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C3FA9B" w14:textId="0BC5D0F0"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23A7E66F" wp14:editId="7B4005F7">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6971CC85" w14:textId="77777777" w:rsidR="00A60E4F" w:rsidRPr="0084189F" w:rsidRDefault="00A60E4F" w:rsidP="0084189F">
      <w:pPr>
        <w:spacing w:after="0" w:line="240" w:lineRule="auto"/>
        <w:jc w:val="center"/>
        <w:rPr>
          <w:sz w:val="20"/>
          <w:szCs w:val="20"/>
        </w:rPr>
      </w:pPr>
    </w:p>
    <w:p w14:paraId="4DBFFDB5"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16CAC587" w14:textId="77777777" w:rsidTr="009B43F4">
        <w:tc>
          <w:tcPr>
            <w:tcW w:w="2970" w:type="dxa"/>
          </w:tcPr>
          <w:p w14:paraId="5974D81A"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729344FE" w14:textId="77777777" w:rsidR="00CA786C" w:rsidRPr="0084189F" w:rsidRDefault="00150355" w:rsidP="00D37411">
            <w:pPr>
              <w:rPr>
                <w:rFonts w:asciiTheme="minorHAnsi" w:hAnsiTheme="minorHAnsi"/>
                <w:b/>
                <w:bCs/>
                <w:sz w:val="36"/>
                <w:szCs w:val="36"/>
              </w:rPr>
            </w:pPr>
            <w:r w:rsidRPr="00150355">
              <w:rPr>
                <w:rFonts w:asciiTheme="minorHAnsi" w:hAnsiTheme="minorHAnsi"/>
                <w:b/>
                <w:bCs/>
                <w:sz w:val="36"/>
                <w:szCs w:val="36"/>
              </w:rPr>
              <w:t>25DPP01058</w:t>
            </w:r>
          </w:p>
        </w:tc>
      </w:tr>
      <w:tr w:rsidR="00CA786C" w:rsidRPr="0084189F" w14:paraId="6EF98D00" w14:textId="77777777" w:rsidTr="009B43F4">
        <w:tc>
          <w:tcPr>
            <w:tcW w:w="10890" w:type="dxa"/>
            <w:gridSpan w:val="2"/>
          </w:tcPr>
          <w:p w14:paraId="7C088C41" w14:textId="653E6FC4" w:rsidR="00CA786C" w:rsidRPr="0084189F" w:rsidRDefault="00623C8A" w:rsidP="0084189F">
            <w:pPr>
              <w:rPr>
                <w:rFonts w:asciiTheme="minorHAnsi" w:hAnsiTheme="minorHAnsi"/>
                <w:b/>
                <w:sz w:val="36"/>
                <w:szCs w:val="36"/>
                <w:highlight w:val="yellow"/>
              </w:rPr>
            </w:pPr>
            <w:r w:rsidRPr="00E754AF">
              <w:rPr>
                <w:rFonts w:asciiTheme="minorHAnsi" w:hAnsiTheme="minorHAnsi"/>
                <w:b/>
                <w:sz w:val="36"/>
                <w:szCs w:val="36"/>
              </w:rPr>
              <w:t xml:space="preserve">T2890 Residential Re-entry </w:t>
            </w:r>
            <w:r w:rsidR="003B60A5">
              <w:rPr>
                <w:rFonts w:asciiTheme="minorHAnsi" w:hAnsiTheme="minorHAnsi"/>
                <w:b/>
                <w:sz w:val="36"/>
                <w:szCs w:val="36"/>
              </w:rPr>
              <w:t>Program</w:t>
            </w:r>
            <w:r w:rsidRPr="00E754AF">
              <w:rPr>
                <w:rFonts w:asciiTheme="minorHAnsi" w:hAnsiTheme="minorHAnsi"/>
                <w:b/>
                <w:sz w:val="36"/>
                <w:szCs w:val="36"/>
              </w:rPr>
              <w:t>ming and Services: NJSPB</w:t>
            </w:r>
            <w:r w:rsidRPr="00E754AF" w:rsidDel="00623C8A">
              <w:rPr>
                <w:rFonts w:asciiTheme="minorHAnsi" w:hAnsiTheme="minorHAnsi"/>
                <w:b/>
                <w:sz w:val="36"/>
                <w:szCs w:val="36"/>
              </w:rPr>
              <w:t xml:space="preserve"> </w:t>
            </w:r>
          </w:p>
        </w:tc>
      </w:tr>
    </w:tbl>
    <w:p w14:paraId="76A32EB6"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19B9C075" w14:textId="77777777" w:rsidTr="00612232">
        <w:tc>
          <w:tcPr>
            <w:tcW w:w="5400" w:type="dxa"/>
            <w:tcBorders>
              <w:top w:val="thinThickSmallGap" w:sz="24" w:space="0" w:color="auto"/>
              <w:bottom w:val="single" w:sz="4" w:space="0" w:color="auto"/>
            </w:tcBorders>
            <w:shd w:val="clear" w:color="auto" w:fill="CCFFCC"/>
            <w:vAlign w:val="center"/>
          </w:tcPr>
          <w:p w14:paraId="6D43E3BE"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6084D1F4"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62776710"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851A363" w14:textId="77777777" w:rsidTr="00612232">
        <w:trPr>
          <w:trHeight w:val="720"/>
        </w:trPr>
        <w:tc>
          <w:tcPr>
            <w:tcW w:w="5400" w:type="dxa"/>
            <w:tcBorders>
              <w:top w:val="single" w:sz="4" w:space="0" w:color="auto"/>
            </w:tcBorders>
            <w:vAlign w:val="center"/>
          </w:tcPr>
          <w:p w14:paraId="061914B6" w14:textId="77777777" w:rsidR="007C2018" w:rsidRPr="00801EC8" w:rsidRDefault="00701C2F" w:rsidP="0084189F">
            <w:pPr>
              <w:spacing w:after="0" w:line="240" w:lineRule="auto"/>
              <w:rPr>
                <w:b/>
                <w:bCs/>
                <w:color w:val="000000"/>
                <w:sz w:val="20"/>
                <w:szCs w:val="20"/>
              </w:rPr>
            </w:pPr>
            <w:r w:rsidRPr="00801EC8">
              <w:rPr>
                <w:b/>
                <w:bCs/>
                <w:color w:val="000000"/>
                <w:sz w:val="20"/>
                <w:szCs w:val="20"/>
              </w:rPr>
              <w:t xml:space="preserve">Due Date For </w:t>
            </w:r>
            <w:r w:rsidR="007C2018" w:rsidRPr="00801EC8">
              <w:rPr>
                <w:b/>
                <w:bCs/>
                <w:color w:val="000000"/>
                <w:sz w:val="20"/>
                <w:szCs w:val="20"/>
              </w:rPr>
              <w:t>Electronic Question</w:t>
            </w:r>
            <w:r w:rsidRPr="00801EC8">
              <w:rPr>
                <w:b/>
                <w:bCs/>
                <w:color w:val="000000"/>
                <w:sz w:val="20"/>
                <w:szCs w:val="20"/>
              </w:rPr>
              <w:t>s</w:t>
            </w:r>
          </w:p>
          <w:p w14:paraId="0B3C332E" w14:textId="77777777" w:rsidR="007C2018" w:rsidRPr="00801EC8" w:rsidRDefault="007C2018" w:rsidP="0084189F">
            <w:pPr>
              <w:spacing w:after="0" w:line="240" w:lineRule="auto"/>
              <w:rPr>
                <w:bCs/>
                <w:color w:val="000000"/>
                <w:sz w:val="20"/>
                <w:szCs w:val="20"/>
              </w:rPr>
            </w:pPr>
            <w:r w:rsidRPr="00801EC8">
              <w:rPr>
                <w:bCs/>
                <w:color w:val="000000"/>
                <w:sz w:val="20"/>
                <w:szCs w:val="20"/>
              </w:rPr>
              <w:t xml:space="preserve">Refer to Bid Solicitation </w:t>
            </w:r>
            <w:hyperlink w:anchor="_1.3.1_ELECTRONIC_QUESTION_AND ANSWE" w:history="1">
              <w:r w:rsidRPr="00CE786E">
                <w:rPr>
                  <w:color w:val="0000FF"/>
                  <w:sz w:val="20"/>
                  <w:szCs w:val="20"/>
                  <w:u w:val="single"/>
                </w:rPr>
                <w:t xml:space="preserve">Section </w:t>
              </w:r>
              <w:r w:rsidR="000E0755" w:rsidRPr="00CE786E">
                <w:rPr>
                  <w:color w:val="0000FF"/>
                  <w:sz w:val="20"/>
                  <w:szCs w:val="20"/>
                  <w:u w:val="single"/>
                </w:rPr>
                <w:t>2.</w:t>
              </w:r>
              <w:r w:rsidRPr="00CE786E">
                <w:rPr>
                  <w:color w:val="0000FF"/>
                  <w:sz w:val="20"/>
                  <w:szCs w:val="20"/>
                  <w:u w:val="single"/>
                </w:rPr>
                <w:t>1</w:t>
              </w:r>
            </w:hyperlink>
            <w:r w:rsidR="00701C2F" w:rsidRPr="00801EC8">
              <w:rPr>
                <w:bCs/>
                <w:color w:val="000000"/>
                <w:sz w:val="20"/>
                <w:szCs w:val="20"/>
              </w:rPr>
              <w:t xml:space="preserve"> for more information.</w:t>
            </w:r>
          </w:p>
        </w:tc>
        <w:tc>
          <w:tcPr>
            <w:tcW w:w="2745" w:type="dxa"/>
            <w:tcBorders>
              <w:top w:val="single" w:sz="4" w:space="0" w:color="auto"/>
            </w:tcBorders>
            <w:vAlign w:val="center"/>
          </w:tcPr>
          <w:p w14:paraId="1F8433DF" w14:textId="40689795" w:rsidR="007C2018" w:rsidRPr="0084189F" w:rsidRDefault="00E877E4" w:rsidP="0084189F">
            <w:pPr>
              <w:spacing w:after="0" w:line="240" w:lineRule="auto"/>
              <w:jc w:val="center"/>
              <w:rPr>
                <w:bCs/>
                <w:color w:val="000000"/>
                <w:sz w:val="20"/>
                <w:szCs w:val="20"/>
              </w:rPr>
            </w:pPr>
            <w:r>
              <w:rPr>
                <w:bCs/>
                <w:color w:val="000000"/>
                <w:sz w:val="20"/>
                <w:szCs w:val="20"/>
              </w:rPr>
              <w:t>August 21, 2025</w:t>
            </w:r>
          </w:p>
        </w:tc>
        <w:tc>
          <w:tcPr>
            <w:tcW w:w="2745" w:type="dxa"/>
            <w:tcBorders>
              <w:top w:val="single" w:sz="4" w:space="0" w:color="auto"/>
            </w:tcBorders>
            <w:vAlign w:val="center"/>
          </w:tcPr>
          <w:p w14:paraId="2DC6A26B"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A4CFB1F" w14:textId="77777777" w:rsidTr="00612232">
        <w:trPr>
          <w:trHeight w:val="720"/>
        </w:trPr>
        <w:tc>
          <w:tcPr>
            <w:tcW w:w="5400" w:type="dxa"/>
            <w:vAlign w:val="center"/>
          </w:tcPr>
          <w:p w14:paraId="2EF5CF81" w14:textId="77777777" w:rsidR="007C2018" w:rsidRPr="00344AC0" w:rsidRDefault="007C2018" w:rsidP="0084189F">
            <w:pPr>
              <w:spacing w:after="0" w:line="240" w:lineRule="auto"/>
              <w:rPr>
                <w:b/>
                <w:bCs/>
                <w:color w:val="000000"/>
                <w:sz w:val="20"/>
                <w:szCs w:val="20"/>
              </w:rPr>
            </w:pPr>
            <w:r w:rsidRPr="00801EC8">
              <w:rPr>
                <w:b/>
                <w:bCs/>
                <w:color w:val="000000"/>
                <w:sz w:val="20"/>
                <w:szCs w:val="20"/>
              </w:rPr>
              <w:t xml:space="preserve">Optional Pre-Quote Submission Conference </w:t>
            </w:r>
          </w:p>
          <w:p w14:paraId="272646BB" w14:textId="77777777" w:rsidR="007C2018" w:rsidRPr="00801EC8" w:rsidRDefault="007C2018" w:rsidP="0084189F">
            <w:pPr>
              <w:spacing w:after="0" w:line="240" w:lineRule="auto"/>
              <w:rPr>
                <w:bCs/>
                <w:color w:val="000000"/>
                <w:sz w:val="20"/>
                <w:szCs w:val="20"/>
              </w:rPr>
            </w:pPr>
            <w:r w:rsidRPr="00344AC0">
              <w:rPr>
                <w:bCs/>
                <w:color w:val="000000"/>
                <w:sz w:val="20"/>
                <w:szCs w:val="20"/>
              </w:rPr>
              <w:t xml:space="preserve">Refer to Bid Solicitation </w:t>
            </w:r>
            <w:hyperlink w:anchor="_1.3.56__MANDATORY/OPTIONAL" w:history="1">
              <w:r w:rsidRPr="00CE786E">
                <w:rPr>
                  <w:rStyle w:val="Hyperlink"/>
                  <w:rFonts w:cs="Arial"/>
                  <w:bCs/>
                  <w:sz w:val="20"/>
                  <w:szCs w:val="20"/>
                </w:rPr>
                <w:t xml:space="preserve">Section </w:t>
              </w:r>
              <w:r w:rsidR="00701C2F" w:rsidRPr="00CE786E">
                <w:rPr>
                  <w:rStyle w:val="Hyperlink"/>
                  <w:rFonts w:cs="Arial"/>
                  <w:bCs/>
                  <w:sz w:val="20"/>
                  <w:szCs w:val="20"/>
                </w:rPr>
                <w:t>2.</w:t>
              </w:r>
              <w:r w:rsidRPr="00CE786E">
                <w:rPr>
                  <w:rStyle w:val="Hyperlink"/>
                  <w:rFonts w:cs="Arial"/>
                  <w:bCs/>
                  <w:sz w:val="20"/>
                  <w:szCs w:val="20"/>
                </w:rPr>
                <w:t>5</w:t>
              </w:r>
            </w:hyperlink>
            <w:r w:rsidR="00701C2F" w:rsidRPr="00801EC8">
              <w:rPr>
                <w:bCs/>
                <w:color w:val="000000"/>
                <w:sz w:val="20"/>
                <w:szCs w:val="20"/>
              </w:rPr>
              <w:t xml:space="preserve"> for more information.</w:t>
            </w:r>
          </w:p>
        </w:tc>
        <w:tc>
          <w:tcPr>
            <w:tcW w:w="2745" w:type="dxa"/>
            <w:vAlign w:val="center"/>
          </w:tcPr>
          <w:p w14:paraId="027436A0" w14:textId="34F960B2" w:rsidR="007C2018" w:rsidRPr="0084189F" w:rsidRDefault="00E877E4" w:rsidP="0084189F">
            <w:pPr>
              <w:spacing w:after="0" w:line="240" w:lineRule="auto"/>
              <w:jc w:val="center"/>
              <w:rPr>
                <w:sz w:val="20"/>
                <w:szCs w:val="20"/>
              </w:rPr>
            </w:pPr>
            <w:r>
              <w:rPr>
                <w:sz w:val="20"/>
                <w:szCs w:val="20"/>
              </w:rPr>
              <w:t>August 14, 2025</w:t>
            </w:r>
          </w:p>
        </w:tc>
        <w:tc>
          <w:tcPr>
            <w:tcW w:w="2745" w:type="dxa"/>
            <w:vAlign w:val="center"/>
          </w:tcPr>
          <w:p w14:paraId="3F603E90" w14:textId="77777777" w:rsidR="007C2018" w:rsidRPr="0084189F" w:rsidRDefault="00772602" w:rsidP="0084189F">
            <w:pPr>
              <w:spacing w:after="0" w:line="240" w:lineRule="auto"/>
              <w:jc w:val="center"/>
              <w:rPr>
                <w:bCs/>
                <w:color w:val="000000"/>
                <w:sz w:val="20"/>
                <w:szCs w:val="20"/>
                <w:highlight w:val="yellow"/>
              </w:rPr>
            </w:pPr>
            <w:r>
              <w:rPr>
                <w:bCs/>
                <w:color w:val="000000"/>
                <w:sz w:val="20"/>
                <w:szCs w:val="20"/>
              </w:rPr>
              <w:t>10:30 AM</w:t>
            </w:r>
          </w:p>
        </w:tc>
      </w:tr>
      <w:tr w:rsidR="007C2018" w:rsidRPr="0084189F" w14:paraId="02B23E9E" w14:textId="77777777" w:rsidTr="00612232">
        <w:trPr>
          <w:trHeight w:val="720"/>
        </w:trPr>
        <w:tc>
          <w:tcPr>
            <w:tcW w:w="5400" w:type="dxa"/>
            <w:vAlign w:val="center"/>
          </w:tcPr>
          <w:p w14:paraId="264AB8D1" w14:textId="77777777" w:rsidR="007C2018" w:rsidRPr="00801EC8" w:rsidRDefault="007C2018" w:rsidP="0084189F">
            <w:pPr>
              <w:spacing w:after="0" w:line="240" w:lineRule="auto"/>
              <w:rPr>
                <w:b/>
                <w:bCs/>
                <w:color w:val="000000"/>
                <w:sz w:val="20"/>
                <w:szCs w:val="20"/>
              </w:rPr>
            </w:pPr>
            <w:r w:rsidRPr="00801EC8">
              <w:rPr>
                <w:b/>
                <w:bCs/>
                <w:color w:val="000000"/>
                <w:sz w:val="20"/>
                <w:szCs w:val="20"/>
              </w:rPr>
              <w:t>Mandatory/Optional Site Visit</w:t>
            </w:r>
          </w:p>
          <w:p w14:paraId="1BA0FAA0" w14:textId="77777777" w:rsidR="007C2018" w:rsidRPr="00801EC8" w:rsidRDefault="007C2018" w:rsidP="0084189F">
            <w:pPr>
              <w:spacing w:after="0" w:line="240" w:lineRule="auto"/>
              <w:rPr>
                <w:bCs/>
                <w:color w:val="000000"/>
                <w:sz w:val="20"/>
                <w:szCs w:val="20"/>
              </w:rPr>
            </w:pPr>
            <w:r w:rsidRPr="00344AC0">
              <w:rPr>
                <w:bCs/>
                <w:color w:val="000000"/>
                <w:sz w:val="20"/>
                <w:szCs w:val="20"/>
              </w:rPr>
              <w:t xml:space="preserve">Refer to Bid Solicitation </w:t>
            </w:r>
            <w:hyperlink w:anchor="_1.3.45_MANDATORY/OPTIONAL_SITE" w:history="1">
              <w:r w:rsidRPr="00CE786E">
                <w:rPr>
                  <w:rStyle w:val="Hyperlink"/>
                  <w:rFonts w:cs="Arial"/>
                  <w:bCs/>
                  <w:sz w:val="20"/>
                  <w:szCs w:val="20"/>
                </w:rPr>
                <w:t xml:space="preserve">Section </w:t>
              </w:r>
              <w:r w:rsidR="00701C2F" w:rsidRPr="00CE786E">
                <w:rPr>
                  <w:rStyle w:val="Hyperlink"/>
                  <w:rFonts w:cs="Arial"/>
                  <w:bCs/>
                  <w:sz w:val="20"/>
                  <w:szCs w:val="20"/>
                </w:rPr>
                <w:t>2.</w:t>
              </w:r>
              <w:r w:rsidRPr="00CE786E">
                <w:rPr>
                  <w:rStyle w:val="Hyperlink"/>
                  <w:rFonts w:cs="Arial"/>
                  <w:bCs/>
                  <w:sz w:val="20"/>
                  <w:szCs w:val="20"/>
                </w:rPr>
                <w:t>4</w:t>
              </w:r>
            </w:hyperlink>
            <w:r w:rsidR="00701C2F" w:rsidRPr="00801EC8">
              <w:rPr>
                <w:bCs/>
                <w:color w:val="000000"/>
                <w:sz w:val="20"/>
                <w:szCs w:val="20"/>
              </w:rPr>
              <w:t xml:space="preserve"> for more information.</w:t>
            </w:r>
          </w:p>
        </w:tc>
        <w:tc>
          <w:tcPr>
            <w:tcW w:w="2745" w:type="dxa"/>
          </w:tcPr>
          <w:p w14:paraId="09BB97A8" w14:textId="77777777" w:rsidR="007C2018" w:rsidRPr="0084189F" w:rsidRDefault="007C2018" w:rsidP="0084189F">
            <w:pPr>
              <w:spacing w:after="0" w:line="240" w:lineRule="auto"/>
              <w:jc w:val="center"/>
              <w:rPr>
                <w:color w:val="000000"/>
                <w:sz w:val="20"/>
                <w:szCs w:val="20"/>
                <w:highlight w:val="yellow"/>
              </w:rPr>
            </w:pPr>
          </w:p>
          <w:p w14:paraId="7CB5BF1A" w14:textId="77777777" w:rsidR="007C2018" w:rsidRPr="0084189F" w:rsidRDefault="00772602" w:rsidP="0084189F">
            <w:pPr>
              <w:spacing w:after="0" w:line="240" w:lineRule="auto"/>
              <w:jc w:val="center"/>
              <w:rPr>
                <w:color w:val="000000"/>
                <w:sz w:val="20"/>
                <w:szCs w:val="20"/>
                <w:highlight w:val="yellow"/>
              </w:rPr>
            </w:pPr>
            <w:r>
              <w:rPr>
                <w:color w:val="000000"/>
                <w:sz w:val="20"/>
                <w:szCs w:val="20"/>
              </w:rPr>
              <w:t>N/A</w:t>
            </w:r>
          </w:p>
        </w:tc>
        <w:tc>
          <w:tcPr>
            <w:tcW w:w="2745" w:type="dxa"/>
          </w:tcPr>
          <w:p w14:paraId="637135B0" w14:textId="77777777" w:rsidR="007C2018" w:rsidRPr="0084189F" w:rsidRDefault="007C2018" w:rsidP="0084189F">
            <w:pPr>
              <w:spacing w:after="0" w:line="240" w:lineRule="auto"/>
              <w:jc w:val="center"/>
              <w:rPr>
                <w:bCs/>
                <w:color w:val="000000"/>
                <w:sz w:val="20"/>
                <w:szCs w:val="20"/>
                <w:highlight w:val="yellow"/>
              </w:rPr>
            </w:pPr>
          </w:p>
          <w:p w14:paraId="09259AD9" w14:textId="77777777" w:rsidR="007C2018" w:rsidRPr="0084189F" w:rsidRDefault="00772602"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58F91308" w14:textId="77777777" w:rsidTr="00612232">
        <w:trPr>
          <w:trHeight w:val="720"/>
        </w:trPr>
        <w:tc>
          <w:tcPr>
            <w:tcW w:w="5400" w:type="dxa"/>
            <w:vAlign w:val="center"/>
          </w:tcPr>
          <w:p w14:paraId="0B18E754" w14:textId="77777777" w:rsidR="007C2018" w:rsidRPr="00801EC8" w:rsidRDefault="00701C2F" w:rsidP="0084189F">
            <w:pPr>
              <w:spacing w:after="0" w:line="240" w:lineRule="auto"/>
              <w:rPr>
                <w:b/>
                <w:bCs/>
                <w:color w:val="000000"/>
                <w:sz w:val="20"/>
                <w:szCs w:val="20"/>
              </w:rPr>
            </w:pPr>
            <w:r w:rsidRPr="00801EC8">
              <w:rPr>
                <w:b/>
                <w:bCs/>
                <w:color w:val="000000"/>
                <w:sz w:val="20"/>
                <w:szCs w:val="20"/>
              </w:rPr>
              <w:t xml:space="preserve">Quote </w:t>
            </w:r>
            <w:r w:rsidR="00C1271B" w:rsidRPr="00801EC8">
              <w:rPr>
                <w:b/>
                <w:bCs/>
                <w:color w:val="000000"/>
                <w:sz w:val="20"/>
                <w:szCs w:val="20"/>
              </w:rPr>
              <w:t>Opening Date</w:t>
            </w:r>
          </w:p>
          <w:p w14:paraId="556F3046" w14:textId="77777777" w:rsidR="007C2018" w:rsidRPr="00801EC8" w:rsidRDefault="007C2018" w:rsidP="0084189F">
            <w:pPr>
              <w:spacing w:after="0" w:line="240" w:lineRule="auto"/>
              <w:rPr>
                <w:b/>
                <w:bCs/>
                <w:color w:val="000000"/>
                <w:sz w:val="20"/>
                <w:szCs w:val="20"/>
              </w:rPr>
            </w:pPr>
            <w:r w:rsidRPr="00344AC0">
              <w:rPr>
                <w:bCs/>
                <w:color w:val="000000"/>
                <w:sz w:val="20"/>
                <w:szCs w:val="20"/>
              </w:rPr>
              <w:t xml:space="preserve">Refer to Bid Solicitation </w:t>
            </w:r>
            <w:hyperlink w:anchor="_1.3.3__Mandatory_Pre-Bid Conference" w:history="1">
              <w:r w:rsidRPr="00CE786E">
                <w:rPr>
                  <w:rStyle w:val="Hyperlink"/>
                  <w:rFonts w:cs="Arial"/>
                  <w:bCs/>
                  <w:sz w:val="20"/>
                  <w:szCs w:val="20"/>
                </w:rPr>
                <w:t xml:space="preserve">Section </w:t>
              </w:r>
              <w:r w:rsidR="00701C2F" w:rsidRPr="00CE786E">
                <w:rPr>
                  <w:rStyle w:val="Hyperlink"/>
                  <w:rFonts w:cs="Arial"/>
                  <w:bCs/>
                  <w:sz w:val="20"/>
                  <w:szCs w:val="20"/>
                </w:rPr>
                <w:t>3</w:t>
              </w:r>
            </w:hyperlink>
            <w:r w:rsidRPr="00801EC8">
              <w:rPr>
                <w:bCs/>
                <w:color w:val="000000"/>
                <w:sz w:val="20"/>
                <w:szCs w:val="20"/>
              </w:rPr>
              <w:t xml:space="preserve"> for more information.</w:t>
            </w:r>
          </w:p>
        </w:tc>
        <w:tc>
          <w:tcPr>
            <w:tcW w:w="2745" w:type="dxa"/>
            <w:vAlign w:val="center"/>
          </w:tcPr>
          <w:p w14:paraId="259BC517" w14:textId="1562E8EE" w:rsidR="007C2018" w:rsidRPr="0084189F" w:rsidRDefault="00E877E4" w:rsidP="009F009A">
            <w:pPr>
              <w:spacing w:after="0" w:line="240" w:lineRule="auto"/>
              <w:jc w:val="center"/>
              <w:rPr>
                <w:color w:val="000000"/>
                <w:sz w:val="20"/>
                <w:szCs w:val="20"/>
              </w:rPr>
            </w:pPr>
            <w:del w:id="1" w:author="McFarland, Amira" w:date="2025-09-10T14:43:00Z">
              <w:r w:rsidDel="000B40DF">
                <w:rPr>
                  <w:color w:val="000000"/>
                  <w:sz w:val="20"/>
                  <w:szCs w:val="20"/>
                </w:rPr>
                <w:delText>September 25</w:delText>
              </w:r>
            </w:del>
            <w:ins w:id="2" w:author="McFarland, Amira" w:date="2025-09-10T14:43:00Z">
              <w:del w:id="3" w:author="McFarland, Amira [TREAS]" w:date="2025-10-14T11:12:00Z">
                <w:r w:rsidR="000B40DF" w:rsidDel="009F009A">
                  <w:rPr>
                    <w:color w:val="000000"/>
                    <w:sz w:val="20"/>
                    <w:szCs w:val="20"/>
                  </w:rPr>
                  <w:delText xml:space="preserve">October </w:delText>
                </w:r>
              </w:del>
            </w:ins>
            <w:ins w:id="4" w:author="Regan, Rory" w:date="2025-09-23T15:00:00Z">
              <w:del w:id="5" w:author="McFarland, Amira [TREAS]" w:date="2025-10-14T11:12:00Z">
                <w:r w:rsidR="0007023D" w:rsidDel="009F009A">
                  <w:rPr>
                    <w:color w:val="000000"/>
                    <w:sz w:val="20"/>
                    <w:szCs w:val="20"/>
                  </w:rPr>
                  <w:delText>29</w:delText>
                </w:r>
              </w:del>
            </w:ins>
            <w:ins w:id="6" w:author="McFarland, Amira [TREAS]" w:date="2025-10-14T11:12:00Z">
              <w:r w:rsidR="009F009A">
                <w:rPr>
                  <w:color w:val="000000"/>
                  <w:sz w:val="20"/>
                  <w:szCs w:val="20"/>
                </w:rPr>
                <w:t>November 6</w:t>
              </w:r>
            </w:ins>
            <w:ins w:id="7" w:author="McFarland, Amira" w:date="2025-09-22T14:32:00Z">
              <w:del w:id="8" w:author="Regan, Rory" w:date="2025-09-23T15:00:00Z">
                <w:r w:rsidR="00A2520F" w:rsidDel="0007023D">
                  <w:rPr>
                    <w:color w:val="000000"/>
                    <w:sz w:val="20"/>
                    <w:szCs w:val="20"/>
                  </w:rPr>
                  <w:delText>17</w:delText>
                </w:r>
              </w:del>
            </w:ins>
            <w:r>
              <w:rPr>
                <w:color w:val="000000"/>
                <w:sz w:val="20"/>
                <w:szCs w:val="20"/>
              </w:rPr>
              <w:t>, 2025</w:t>
            </w:r>
          </w:p>
        </w:tc>
        <w:tc>
          <w:tcPr>
            <w:tcW w:w="2745" w:type="dxa"/>
            <w:vAlign w:val="center"/>
          </w:tcPr>
          <w:p w14:paraId="63E4BB7A"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65C0055" w14:textId="77777777" w:rsidR="007C2018" w:rsidRPr="0084189F" w:rsidRDefault="007C2018" w:rsidP="0084189F">
      <w:pPr>
        <w:spacing w:after="0" w:line="240" w:lineRule="auto"/>
        <w:rPr>
          <w:color w:val="000000"/>
          <w:sz w:val="20"/>
          <w:szCs w:val="20"/>
        </w:rPr>
      </w:pPr>
    </w:p>
    <w:p w14:paraId="7285A254"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0BB16E79"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30E7D879"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43B13300"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49685C7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4FDA274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FFE700C"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5F1D6F86"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74C4891" w14:textId="77777777" w:rsidR="00380817" w:rsidRPr="0084189F" w:rsidRDefault="00463E0D"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4A415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4A415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4A415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148890D6"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56291105" w14:textId="77777777" w:rsidR="00380817" w:rsidRPr="0084189F" w:rsidRDefault="00463E0D"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07EDE43" w14:textId="77777777" w:rsidR="00380817" w:rsidRPr="0084189F" w:rsidRDefault="00463E0D"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E2163F8" w14:textId="77777777" w:rsidR="00380817" w:rsidRPr="0084189F" w:rsidRDefault="00463E0D"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204DA58" w14:textId="77777777" w:rsidR="00380817" w:rsidRPr="0084189F" w:rsidRDefault="00463E0D"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F391842" w14:textId="77777777" w:rsidR="00380817" w:rsidRPr="0084189F" w:rsidRDefault="00463E0D"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4A415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64533E" w14:textId="77777777" w:rsidR="00380817" w:rsidRPr="0084189F" w:rsidRDefault="00463E0D"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A5E45CB"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7F21EEB9"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3D03793" w14:textId="77777777" w:rsidR="00380817" w:rsidRPr="0084189F" w:rsidRDefault="00463E0D"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4A4157">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5F0F2B8" w14:textId="77777777" w:rsidR="00380817" w:rsidRPr="0084189F" w:rsidRDefault="00463E0D"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379C6166" w14:textId="77777777" w:rsidR="00380817" w:rsidRPr="0084189F" w:rsidRDefault="00463E0D"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55156E8" w14:textId="77777777" w:rsidR="00380817" w:rsidRPr="0084189F" w:rsidRDefault="00463E0D"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4A415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7FB563" w14:textId="77777777" w:rsidR="00380817" w:rsidRPr="0084189F" w:rsidRDefault="00463E0D"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3DA86ABE"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2269F6C6" w14:textId="77777777" w:rsidTr="00F13BE7">
        <w:tc>
          <w:tcPr>
            <w:tcW w:w="5445" w:type="dxa"/>
            <w:tcBorders>
              <w:right w:val="single" w:sz="4" w:space="0" w:color="auto"/>
            </w:tcBorders>
          </w:tcPr>
          <w:p w14:paraId="0113C761" w14:textId="77777777" w:rsidR="007C2018" w:rsidRPr="00772602" w:rsidRDefault="007C2018" w:rsidP="0084189F">
            <w:pPr>
              <w:spacing w:after="0" w:line="240" w:lineRule="auto"/>
              <w:rPr>
                <w:b/>
                <w:bCs/>
                <w:color w:val="000000"/>
                <w:sz w:val="20"/>
                <w:szCs w:val="20"/>
                <w:u w:val="single"/>
              </w:rPr>
            </w:pPr>
            <w:r w:rsidRPr="00772602">
              <w:rPr>
                <w:b/>
                <w:bCs/>
                <w:color w:val="000000"/>
                <w:sz w:val="20"/>
                <w:szCs w:val="20"/>
                <w:u w:val="single"/>
              </w:rPr>
              <w:t>Bid Solicitation Issued By:</w:t>
            </w:r>
          </w:p>
          <w:p w14:paraId="6ED48B3C" w14:textId="77777777" w:rsidR="007C2018" w:rsidRPr="00F154DF" w:rsidRDefault="007C2018" w:rsidP="0084189F">
            <w:pPr>
              <w:spacing w:after="0" w:line="240" w:lineRule="auto"/>
              <w:rPr>
                <w:bCs/>
                <w:color w:val="000000"/>
                <w:sz w:val="20"/>
                <w:szCs w:val="20"/>
              </w:rPr>
            </w:pPr>
            <w:r w:rsidRPr="00F154DF">
              <w:rPr>
                <w:bCs/>
                <w:color w:val="000000"/>
                <w:sz w:val="20"/>
                <w:szCs w:val="20"/>
              </w:rPr>
              <w:t>State of New Jersey</w:t>
            </w:r>
          </w:p>
          <w:p w14:paraId="6AEE6313" w14:textId="77777777" w:rsidR="007C2018" w:rsidRPr="00F154DF" w:rsidRDefault="007C2018" w:rsidP="0084189F">
            <w:pPr>
              <w:spacing w:after="0" w:line="240" w:lineRule="auto"/>
              <w:rPr>
                <w:bCs/>
                <w:color w:val="000000"/>
                <w:sz w:val="20"/>
                <w:szCs w:val="20"/>
              </w:rPr>
            </w:pPr>
            <w:r w:rsidRPr="00F154DF">
              <w:rPr>
                <w:bCs/>
                <w:color w:val="000000"/>
                <w:sz w:val="20"/>
                <w:szCs w:val="20"/>
              </w:rPr>
              <w:t>Department of the Treasury</w:t>
            </w:r>
          </w:p>
          <w:p w14:paraId="565BB308" w14:textId="77777777" w:rsidR="007C2018" w:rsidRPr="00F154DF" w:rsidRDefault="007C2018" w:rsidP="0084189F">
            <w:pPr>
              <w:spacing w:after="0" w:line="240" w:lineRule="auto"/>
              <w:rPr>
                <w:bCs/>
                <w:color w:val="000000"/>
                <w:sz w:val="20"/>
                <w:szCs w:val="20"/>
              </w:rPr>
            </w:pPr>
            <w:r w:rsidRPr="00F154DF">
              <w:rPr>
                <w:bCs/>
                <w:color w:val="000000"/>
                <w:sz w:val="20"/>
                <w:szCs w:val="20"/>
              </w:rPr>
              <w:t>Division of Purchase and Property</w:t>
            </w:r>
          </w:p>
          <w:p w14:paraId="16F01FBD" w14:textId="77777777" w:rsidR="007C2018" w:rsidRPr="00772602" w:rsidRDefault="007C2018" w:rsidP="0084189F">
            <w:pPr>
              <w:spacing w:after="0" w:line="240" w:lineRule="auto"/>
              <w:rPr>
                <w:bCs/>
                <w:color w:val="000000"/>
                <w:sz w:val="20"/>
                <w:szCs w:val="20"/>
                <w:u w:val="single"/>
              </w:rPr>
            </w:pPr>
            <w:r w:rsidRPr="00F154DF">
              <w:rPr>
                <w:bCs/>
                <w:color w:val="000000"/>
                <w:sz w:val="20"/>
                <w:szCs w:val="20"/>
              </w:rPr>
              <w:t>Trenton, New Jersey 08625</w:t>
            </w:r>
            <w:r w:rsidRPr="00F154DF">
              <w:rPr>
                <w:bCs/>
                <w:color w:val="000000"/>
                <w:sz w:val="20"/>
                <w:szCs w:val="20"/>
              </w:rPr>
              <w:noBreakHyphen/>
              <w:t>0230</w:t>
            </w:r>
          </w:p>
        </w:tc>
        <w:tc>
          <w:tcPr>
            <w:tcW w:w="5445" w:type="dxa"/>
            <w:tcBorders>
              <w:left w:val="single" w:sz="4" w:space="0" w:color="auto"/>
            </w:tcBorders>
          </w:tcPr>
          <w:p w14:paraId="14FE435F" w14:textId="77777777" w:rsidR="007C2018" w:rsidRPr="00772602" w:rsidRDefault="00701C2F" w:rsidP="0084189F">
            <w:pPr>
              <w:spacing w:after="0" w:line="240" w:lineRule="auto"/>
              <w:rPr>
                <w:b/>
                <w:bCs/>
                <w:color w:val="000000"/>
                <w:sz w:val="20"/>
                <w:szCs w:val="20"/>
                <w:u w:val="single"/>
              </w:rPr>
            </w:pPr>
            <w:r w:rsidRPr="00772602">
              <w:rPr>
                <w:b/>
                <w:bCs/>
                <w:color w:val="000000"/>
                <w:sz w:val="20"/>
                <w:szCs w:val="20"/>
                <w:u w:val="single"/>
              </w:rPr>
              <w:t>On Behalf of:</w:t>
            </w:r>
          </w:p>
          <w:p w14:paraId="796B3F57" w14:textId="77777777" w:rsidR="007C2018" w:rsidRPr="00772602" w:rsidRDefault="007C2018">
            <w:pPr>
              <w:spacing w:after="0" w:line="240" w:lineRule="auto"/>
              <w:rPr>
                <w:bCs/>
                <w:color w:val="000000"/>
                <w:sz w:val="20"/>
                <w:szCs w:val="20"/>
                <w:u w:val="single"/>
              </w:rPr>
            </w:pPr>
            <w:r w:rsidRPr="00F154DF">
              <w:rPr>
                <w:bCs/>
                <w:color w:val="000000"/>
                <w:sz w:val="20"/>
                <w:szCs w:val="20"/>
              </w:rPr>
              <w:t>New Jersey</w:t>
            </w:r>
            <w:r w:rsidR="00772602">
              <w:rPr>
                <w:bCs/>
                <w:color w:val="000000"/>
                <w:sz w:val="20"/>
                <w:szCs w:val="20"/>
              </w:rPr>
              <w:t xml:space="preserve"> </w:t>
            </w:r>
            <w:r w:rsidR="00623C8A" w:rsidRPr="00772602">
              <w:rPr>
                <w:bCs/>
                <w:color w:val="000000"/>
                <w:sz w:val="20"/>
                <w:szCs w:val="20"/>
              </w:rPr>
              <w:t>State Parole Board</w:t>
            </w:r>
          </w:p>
        </w:tc>
      </w:tr>
    </w:tbl>
    <w:p w14:paraId="562CE1AB" w14:textId="77777777" w:rsidR="007C2018" w:rsidRPr="0084189F" w:rsidRDefault="007C2018" w:rsidP="0084189F">
      <w:pPr>
        <w:spacing w:after="0" w:line="240" w:lineRule="auto"/>
        <w:rPr>
          <w:bCs/>
          <w:color w:val="000000"/>
          <w:sz w:val="20"/>
          <w:szCs w:val="20"/>
        </w:rPr>
      </w:pPr>
    </w:p>
    <w:p w14:paraId="12DA51DD" w14:textId="0C01F1A5" w:rsidR="0084189F" w:rsidRDefault="007C2018" w:rsidP="003D6453">
      <w:pPr>
        <w:spacing w:after="0" w:line="240" w:lineRule="auto"/>
        <w:rPr>
          <w:sz w:val="20"/>
          <w:szCs w:val="20"/>
        </w:rPr>
      </w:pPr>
      <w:r w:rsidRPr="0084189F">
        <w:rPr>
          <w:bCs/>
          <w:color w:val="000000"/>
          <w:sz w:val="20"/>
          <w:szCs w:val="20"/>
        </w:rPr>
        <w:t xml:space="preserve">Date:  </w:t>
      </w:r>
      <w:r w:rsidR="00FC44BA" w:rsidRPr="00E877E4">
        <w:rPr>
          <w:bCs/>
          <w:color w:val="000000"/>
          <w:sz w:val="20"/>
          <w:szCs w:val="20"/>
        </w:rPr>
        <w:fldChar w:fldCharType="begin"/>
      </w:r>
      <w:r w:rsidR="00FC44BA" w:rsidRPr="00E877E4">
        <w:rPr>
          <w:bCs/>
          <w:color w:val="000000"/>
          <w:sz w:val="20"/>
          <w:szCs w:val="20"/>
        </w:rPr>
        <w:instrText xml:space="preserve"> DATE  \@ "M/d/yyyy" </w:instrText>
      </w:r>
      <w:r w:rsidR="00FC44BA" w:rsidRPr="00E877E4">
        <w:rPr>
          <w:bCs/>
          <w:color w:val="000000"/>
          <w:sz w:val="20"/>
          <w:szCs w:val="20"/>
        </w:rPr>
        <w:fldChar w:fldCharType="separate"/>
      </w:r>
      <w:ins w:id="9" w:author="McFarland, Amira [TREAS]" w:date="2025-10-17T10:18:00Z">
        <w:r w:rsidR="00463E0D">
          <w:rPr>
            <w:bCs/>
            <w:noProof/>
            <w:color w:val="000000"/>
            <w:sz w:val="20"/>
            <w:szCs w:val="20"/>
          </w:rPr>
          <w:t>10/17/2025</w:t>
        </w:r>
      </w:ins>
      <w:ins w:id="10" w:author="Regan, Rory" w:date="2025-10-17T09:34:00Z">
        <w:del w:id="11" w:author="McFarland, Amira [TREAS]" w:date="2025-10-17T10:18:00Z">
          <w:r w:rsidR="002411CD" w:rsidDel="00463E0D">
            <w:rPr>
              <w:bCs/>
              <w:noProof/>
              <w:color w:val="000000"/>
              <w:sz w:val="20"/>
              <w:szCs w:val="20"/>
            </w:rPr>
            <w:delText>10/17/2025</w:delText>
          </w:r>
        </w:del>
      </w:ins>
      <w:ins w:id="12" w:author="McFarland, Amira" w:date="2025-10-03T14:29:00Z">
        <w:del w:id="13" w:author="McFarland, Amira [TREAS]" w:date="2025-10-17T10:18:00Z">
          <w:r w:rsidR="001F2BB2" w:rsidDel="00463E0D">
            <w:rPr>
              <w:bCs/>
              <w:noProof/>
              <w:color w:val="000000"/>
              <w:sz w:val="20"/>
              <w:szCs w:val="20"/>
            </w:rPr>
            <w:delText>10/3/2025</w:delText>
          </w:r>
        </w:del>
      </w:ins>
      <w:ins w:id="14" w:author="McFarland, Amira" w:date="2025-10-03T11:02:00Z">
        <w:del w:id="15" w:author="McFarland, Amira [TREAS]" w:date="2025-10-17T10:18:00Z">
          <w:r w:rsidR="00AC2923" w:rsidDel="00463E0D">
            <w:rPr>
              <w:bCs/>
              <w:noProof/>
              <w:color w:val="000000"/>
              <w:sz w:val="20"/>
              <w:szCs w:val="20"/>
            </w:rPr>
            <w:delText>10/3/2025</w:delText>
          </w:r>
        </w:del>
      </w:ins>
      <w:ins w:id="16" w:author="Tempone, Mary [SPB]" w:date="2025-10-02T14:57:00Z">
        <w:del w:id="17" w:author="McFarland, Amira [TREAS]" w:date="2025-10-17T10:18:00Z">
          <w:r w:rsidR="00A97F1C" w:rsidDel="00463E0D">
            <w:rPr>
              <w:bCs/>
              <w:noProof/>
              <w:color w:val="000000"/>
              <w:sz w:val="20"/>
              <w:szCs w:val="20"/>
            </w:rPr>
            <w:delText>10/2/2025</w:delText>
          </w:r>
        </w:del>
      </w:ins>
      <w:ins w:id="18" w:author="McFarland, Amira" w:date="2025-09-29T11:19:00Z">
        <w:del w:id="19" w:author="McFarland, Amira [TREAS]" w:date="2025-10-17T10:18:00Z">
          <w:r w:rsidR="00EA4FBE" w:rsidDel="00463E0D">
            <w:rPr>
              <w:bCs/>
              <w:noProof/>
              <w:color w:val="000000"/>
              <w:sz w:val="20"/>
              <w:szCs w:val="20"/>
            </w:rPr>
            <w:delText>9/29/2025</w:delText>
          </w:r>
        </w:del>
      </w:ins>
      <w:ins w:id="20" w:author="McFarland, Amira" w:date="2025-09-26T10:13:00Z">
        <w:del w:id="21" w:author="McFarland, Amira [TREAS]" w:date="2025-10-17T10:18:00Z">
          <w:r w:rsidR="00D130B0" w:rsidDel="00463E0D">
            <w:rPr>
              <w:bCs/>
              <w:noProof/>
              <w:color w:val="000000"/>
              <w:sz w:val="20"/>
              <w:szCs w:val="20"/>
            </w:rPr>
            <w:delText>9/26/2025</w:delText>
          </w:r>
        </w:del>
      </w:ins>
      <w:ins w:id="22" w:author="Regan, Rory" w:date="2025-09-23T12:24:00Z">
        <w:del w:id="23" w:author="McFarland, Amira [TREAS]" w:date="2025-10-17T10:18:00Z">
          <w:r w:rsidR="008A3F7E" w:rsidDel="00463E0D">
            <w:rPr>
              <w:bCs/>
              <w:noProof/>
              <w:color w:val="000000"/>
              <w:sz w:val="20"/>
              <w:szCs w:val="20"/>
            </w:rPr>
            <w:delText>9/23/2025</w:delText>
          </w:r>
        </w:del>
      </w:ins>
      <w:ins w:id="24" w:author="Higgins, Wendi" w:date="2025-09-16T14:47:00Z">
        <w:del w:id="25" w:author="McFarland, Amira [TREAS]" w:date="2025-10-17T10:18:00Z">
          <w:r w:rsidR="0045625E" w:rsidDel="00463E0D">
            <w:rPr>
              <w:bCs/>
              <w:noProof/>
              <w:color w:val="000000"/>
              <w:sz w:val="20"/>
              <w:szCs w:val="20"/>
            </w:rPr>
            <w:delText>9/16/2025</w:delText>
          </w:r>
        </w:del>
      </w:ins>
      <w:del w:id="26" w:author="McFarland, Amira [TREAS]" w:date="2025-10-17T10:18:00Z">
        <w:r w:rsidR="00E665A0" w:rsidDel="00463E0D">
          <w:rPr>
            <w:bCs/>
            <w:noProof/>
            <w:color w:val="000000"/>
            <w:sz w:val="20"/>
            <w:szCs w:val="20"/>
          </w:rPr>
          <w:delText>8/12/2025</w:delText>
        </w:r>
      </w:del>
      <w:r w:rsidR="00FC44BA" w:rsidRPr="00E877E4">
        <w:rPr>
          <w:bCs/>
          <w:color w:val="000000"/>
          <w:sz w:val="20"/>
          <w:szCs w:val="20"/>
        </w:rPr>
        <w:fldChar w:fldCharType="end"/>
      </w:r>
    </w:p>
    <w:p w14:paraId="5C833E9C"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p w14:paraId="3205D0C6" w14:textId="5AF01731" w:rsidR="00EA5ED8" w:rsidRPr="00F154DF" w:rsidRDefault="000F171C" w:rsidP="0084189F">
      <w:pPr>
        <w:spacing w:after="0" w:line="240" w:lineRule="auto"/>
        <w:jc w:val="center"/>
        <w:rPr>
          <w:b/>
          <w:sz w:val="28"/>
          <w:szCs w:val="20"/>
          <w:u w:val="single"/>
        </w:rPr>
      </w:pPr>
      <w:r w:rsidRPr="0084189F">
        <w:rPr>
          <w:b/>
          <w:sz w:val="28"/>
          <w:szCs w:val="20"/>
          <w:u w:val="single"/>
        </w:rPr>
        <w:lastRenderedPageBreak/>
        <w:t>TABLE OF CONTENTS</w:t>
      </w:r>
    </w:p>
    <w:p w14:paraId="2426F733" w14:textId="77777777" w:rsidR="0084189F" w:rsidRPr="0084189F" w:rsidRDefault="0084189F" w:rsidP="0084189F">
      <w:pPr>
        <w:spacing w:after="0" w:line="240" w:lineRule="auto"/>
        <w:jc w:val="center"/>
        <w:rPr>
          <w:b/>
          <w:sz w:val="20"/>
          <w:szCs w:val="20"/>
        </w:rPr>
      </w:pPr>
    </w:p>
    <w:p w14:paraId="5612F962" w14:textId="42B57871" w:rsidR="00C21F74"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11586841" w:history="1">
        <w:r w:rsidR="00C21F74" w:rsidRPr="008D6C22">
          <w:rPr>
            <w:rStyle w:val="Hyperlink"/>
            <w:noProof/>
          </w:rPr>
          <w:t>1</w:t>
        </w:r>
        <w:r w:rsidR="00C21F74">
          <w:rPr>
            <w:rFonts w:asciiTheme="minorHAnsi" w:eastAsiaTheme="minorEastAsia" w:hAnsiTheme="minorHAnsi" w:cstheme="minorBidi"/>
            <w:b w:val="0"/>
            <w:bCs w:val="0"/>
            <w:caps w:val="0"/>
            <w:noProof/>
            <w:sz w:val="22"/>
            <w:szCs w:val="22"/>
          </w:rPr>
          <w:tab/>
        </w:r>
        <w:r w:rsidR="00C21F74" w:rsidRPr="008D6C22">
          <w:rPr>
            <w:rStyle w:val="Hyperlink"/>
            <w:noProof/>
          </w:rPr>
          <w:t>INTRODUCTION AND SUMMARY OF THE BID SOLICITATION</w:t>
        </w:r>
        <w:r w:rsidR="00C21F74">
          <w:rPr>
            <w:noProof/>
            <w:webHidden/>
          </w:rPr>
          <w:tab/>
        </w:r>
        <w:r w:rsidR="00C21F74">
          <w:rPr>
            <w:noProof/>
            <w:webHidden/>
          </w:rPr>
          <w:fldChar w:fldCharType="begin"/>
        </w:r>
        <w:r w:rsidR="00C21F74">
          <w:rPr>
            <w:noProof/>
            <w:webHidden/>
          </w:rPr>
          <w:instrText xml:space="preserve"> PAGEREF _Toc211586841 \h </w:instrText>
        </w:r>
        <w:r w:rsidR="00C21F74">
          <w:rPr>
            <w:noProof/>
            <w:webHidden/>
          </w:rPr>
        </w:r>
        <w:r w:rsidR="00C21F74">
          <w:rPr>
            <w:noProof/>
            <w:webHidden/>
          </w:rPr>
          <w:fldChar w:fldCharType="separate"/>
        </w:r>
        <w:r w:rsidR="00C21F74">
          <w:rPr>
            <w:noProof/>
            <w:webHidden/>
          </w:rPr>
          <w:t>1</w:t>
        </w:r>
        <w:r w:rsidR="00C21F74">
          <w:rPr>
            <w:noProof/>
            <w:webHidden/>
          </w:rPr>
          <w:fldChar w:fldCharType="end"/>
        </w:r>
      </w:hyperlink>
    </w:p>
    <w:p w14:paraId="30F5FFB7" w14:textId="6C2B076F" w:rsidR="00C21F74" w:rsidRDefault="00463E0D">
      <w:pPr>
        <w:pStyle w:val="TOC2"/>
        <w:rPr>
          <w:rFonts w:asciiTheme="minorHAnsi" w:eastAsiaTheme="minorEastAsia" w:hAnsiTheme="minorHAnsi" w:cstheme="minorBidi"/>
          <w:caps w:val="0"/>
          <w:noProof/>
          <w:sz w:val="22"/>
          <w:szCs w:val="22"/>
        </w:rPr>
      </w:pPr>
      <w:hyperlink w:anchor="_Toc211586842" w:history="1">
        <w:r w:rsidR="00C21F74" w:rsidRPr="008D6C22">
          <w:rPr>
            <w:rStyle w:val="Hyperlink"/>
            <w:noProof/>
          </w:rPr>
          <w:t>1.1</w:t>
        </w:r>
        <w:r w:rsidR="00C21F74">
          <w:rPr>
            <w:rFonts w:asciiTheme="minorHAnsi" w:eastAsiaTheme="minorEastAsia" w:hAnsiTheme="minorHAnsi" w:cstheme="minorBidi"/>
            <w:caps w:val="0"/>
            <w:noProof/>
            <w:sz w:val="22"/>
            <w:szCs w:val="22"/>
          </w:rPr>
          <w:tab/>
        </w:r>
        <w:r w:rsidR="00C21F74" w:rsidRPr="008D6C22">
          <w:rPr>
            <w:rStyle w:val="Hyperlink"/>
            <w:noProof/>
          </w:rPr>
          <w:t>PURPOSE AND INTENT</w:t>
        </w:r>
        <w:r w:rsidR="00C21F74">
          <w:rPr>
            <w:noProof/>
            <w:webHidden/>
          </w:rPr>
          <w:tab/>
        </w:r>
        <w:r w:rsidR="00C21F74">
          <w:rPr>
            <w:noProof/>
            <w:webHidden/>
          </w:rPr>
          <w:fldChar w:fldCharType="begin"/>
        </w:r>
        <w:r w:rsidR="00C21F74">
          <w:rPr>
            <w:noProof/>
            <w:webHidden/>
          </w:rPr>
          <w:instrText xml:space="preserve"> PAGEREF _Toc211586842 \h </w:instrText>
        </w:r>
        <w:r w:rsidR="00C21F74">
          <w:rPr>
            <w:noProof/>
            <w:webHidden/>
          </w:rPr>
        </w:r>
        <w:r w:rsidR="00C21F74">
          <w:rPr>
            <w:noProof/>
            <w:webHidden/>
          </w:rPr>
          <w:fldChar w:fldCharType="separate"/>
        </w:r>
        <w:r w:rsidR="00C21F74">
          <w:rPr>
            <w:noProof/>
            <w:webHidden/>
          </w:rPr>
          <w:t>1</w:t>
        </w:r>
        <w:r w:rsidR="00C21F74">
          <w:rPr>
            <w:noProof/>
            <w:webHidden/>
          </w:rPr>
          <w:fldChar w:fldCharType="end"/>
        </w:r>
      </w:hyperlink>
    </w:p>
    <w:p w14:paraId="685FE486" w14:textId="3B04A3BB" w:rsidR="00C21F74" w:rsidRDefault="00463E0D">
      <w:pPr>
        <w:pStyle w:val="TOC2"/>
        <w:rPr>
          <w:rFonts w:asciiTheme="minorHAnsi" w:eastAsiaTheme="minorEastAsia" w:hAnsiTheme="minorHAnsi" w:cstheme="minorBidi"/>
          <w:caps w:val="0"/>
          <w:noProof/>
          <w:sz w:val="22"/>
          <w:szCs w:val="22"/>
        </w:rPr>
      </w:pPr>
      <w:hyperlink w:anchor="_Toc211586843" w:history="1">
        <w:r w:rsidR="00C21F74" w:rsidRPr="008D6C22">
          <w:rPr>
            <w:rStyle w:val="Hyperlink"/>
            <w:noProof/>
          </w:rPr>
          <w:t>1.2</w:t>
        </w:r>
        <w:r w:rsidR="00C21F74">
          <w:rPr>
            <w:rFonts w:asciiTheme="minorHAnsi" w:eastAsiaTheme="minorEastAsia" w:hAnsiTheme="minorHAnsi" w:cstheme="minorBidi"/>
            <w:caps w:val="0"/>
            <w:noProof/>
            <w:sz w:val="22"/>
            <w:szCs w:val="22"/>
          </w:rPr>
          <w:tab/>
        </w:r>
        <w:r w:rsidR="00C21F74" w:rsidRPr="008D6C22">
          <w:rPr>
            <w:rStyle w:val="Hyperlink"/>
            <w:noProof/>
          </w:rPr>
          <w:t>BACKGROUND</w:t>
        </w:r>
        <w:r w:rsidR="00C21F74">
          <w:rPr>
            <w:noProof/>
            <w:webHidden/>
          </w:rPr>
          <w:tab/>
        </w:r>
        <w:r w:rsidR="00C21F74">
          <w:rPr>
            <w:noProof/>
            <w:webHidden/>
          </w:rPr>
          <w:fldChar w:fldCharType="begin"/>
        </w:r>
        <w:r w:rsidR="00C21F74">
          <w:rPr>
            <w:noProof/>
            <w:webHidden/>
          </w:rPr>
          <w:instrText xml:space="preserve"> PAGEREF _Toc211586843 \h </w:instrText>
        </w:r>
        <w:r w:rsidR="00C21F74">
          <w:rPr>
            <w:noProof/>
            <w:webHidden/>
          </w:rPr>
        </w:r>
        <w:r w:rsidR="00C21F74">
          <w:rPr>
            <w:noProof/>
            <w:webHidden/>
          </w:rPr>
          <w:fldChar w:fldCharType="separate"/>
        </w:r>
        <w:r w:rsidR="00C21F74">
          <w:rPr>
            <w:noProof/>
            <w:webHidden/>
          </w:rPr>
          <w:t>1</w:t>
        </w:r>
        <w:r w:rsidR="00C21F74">
          <w:rPr>
            <w:noProof/>
            <w:webHidden/>
          </w:rPr>
          <w:fldChar w:fldCharType="end"/>
        </w:r>
      </w:hyperlink>
    </w:p>
    <w:p w14:paraId="41CEC8BD" w14:textId="3985C9F4" w:rsidR="00C21F74" w:rsidRDefault="00463E0D">
      <w:pPr>
        <w:pStyle w:val="TOC3"/>
        <w:rPr>
          <w:rFonts w:asciiTheme="minorHAnsi" w:eastAsiaTheme="minorEastAsia" w:hAnsiTheme="minorHAnsi" w:cstheme="minorBidi"/>
          <w:iCs w:val="0"/>
          <w:caps w:val="0"/>
          <w:noProof/>
          <w:sz w:val="22"/>
          <w:szCs w:val="22"/>
        </w:rPr>
      </w:pPr>
      <w:hyperlink w:anchor="_Toc211586844" w:history="1">
        <w:r w:rsidR="00C21F74" w:rsidRPr="008D6C22">
          <w:rPr>
            <w:rStyle w:val="Hyperlink"/>
            <w:noProof/>
          </w:rPr>
          <w:t>1.2.1</w:t>
        </w:r>
        <w:r w:rsidR="00C21F74">
          <w:rPr>
            <w:rFonts w:asciiTheme="minorHAnsi" w:eastAsiaTheme="minorEastAsia" w:hAnsiTheme="minorHAnsi" w:cstheme="minorBidi"/>
            <w:iCs w:val="0"/>
            <w:caps w:val="0"/>
            <w:noProof/>
            <w:sz w:val="22"/>
            <w:szCs w:val="22"/>
          </w:rPr>
          <w:tab/>
        </w:r>
        <w:r w:rsidR="00C21F74" w:rsidRPr="008D6C22">
          <w:rPr>
            <w:rStyle w:val="Hyperlink"/>
            <w:noProof/>
          </w:rPr>
          <w:t>Geographical Regions</w:t>
        </w:r>
        <w:r w:rsidR="00C21F74">
          <w:rPr>
            <w:noProof/>
            <w:webHidden/>
          </w:rPr>
          <w:tab/>
        </w:r>
        <w:r w:rsidR="00C21F74">
          <w:rPr>
            <w:noProof/>
            <w:webHidden/>
          </w:rPr>
          <w:fldChar w:fldCharType="begin"/>
        </w:r>
        <w:r w:rsidR="00C21F74">
          <w:rPr>
            <w:noProof/>
            <w:webHidden/>
          </w:rPr>
          <w:instrText xml:space="preserve"> PAGEREF _Toc211586844 \h </w:instrText>
        </w:r>
        <w:r w:rsidR="00C21F74">
          <w:rPr>
            <w:noProof/>
            <w:webHidden/>
          </w:rPr>
        </w:r>
        <w:r w:rsidR="00C21F74">
          <w:rPr>
            <w:noProof/>
            <w:webHidden/>
          </w:rPr>
          <w:fldChar w:fldCharType="separate"/>
        </w:r>
        <w:r w:rsidR="00C21F74">
          <w:rPr>
            <w:noProof/>
            <w:webHidden/>
          </w:rPr>
          <w:t>1</w:t>
        </w:r>
        <w:r w:rsidR="00C21F74">
          <w:rPr>
            <w:noProof/>
            <w:webHidden/>
          </w:rPr>
          <w:fldChar w:fldCharType="end"/>
        </w:r>
      </w:hyperlink>
    </w:p>
    <w:p w14:paraId="34F7CF41" w14:textId="287E7466" w:rsidR="00C21F74" w:rsidRDefault="00463E0D">
      <w:pPr>
        <w:pStyle w:val="TOC3"/>
        <w:rPr>
          <w:rFonts w:asciiTheme="minorHAnsi" w:eastAsiaTheme="minorEastAsia" w:hAnsiTheme="minorHAnsi" w:cstheme="minorBidi"/>
          <w:iCs w:val="0"/>
          <w:caps w:val="0"/>
          <w:noProof/>
          <w:sz w:val="22"/>
          <w:szCs w:val="22"/>
        </w:rPr>
      </w:pPr>
      <w:hyperlink w:anchor="_Toc211586845" w:history="1">
        <w:r w:rsidR="00C21F74" w:rsidRPr="008D6C22">
          <w:rPr>
            <w:rStyle w:val="Hyperlink"/>
            <w:noProof/>
          </w:rPr>
          <w:t>1.2.2</w:t>
        </w:r>
        <w:r w:rsidR="00C21F74">
          <w:rPr>
            <w:rFonts w:asciiTheme="minorHAnsi" w:eastAsiaTheme="minorEastAsia" w:hAnsiTheme="minorHAnsi" w:cstheme="minorBidi"/>
            <w:iCs w:val="0"/>
            <w:caps w:val="0"/>
            <w:noProof/>
            <w:sz w:val="22"/>
            <w:szCs w:val="22"/>
          </w:rPr>
          <w:tab/>
        </w:r>
        <w:r w:rsidR="00C21F74" w:rsidRPr="008D6C22">
          <w:rPr>
            <w:rStyle w:val="Hyperlink"/>
            <w:noProof/>
          </w:rPr>
          <w:t>BED QUANTITIES</w:t>
        </w:r>
        <w:r w:rsidR="00C21F74">
          <w:rPr>
            <w:noProof/>
            <w:webHidden/>
          </w:rPr>
          <w:tab/>
        </w:r>
        <w:r w:rsidR="00C21F74">
          <w:rPr>
            <w:noProof/>
            <w:webHidden/>
          </w:rPr>
          <w:fldChar w:fldCharType="begin"/>
        </w:r>
        <w:r w:rsidR="00C21F74">
          <w:rPr>
            <w:noProof/>
            <w:webHidden/>
          </w:rPr>
          <w:instrText xml:space="preserve"> PAGEREF _Toc211586845 \h </w:instrText>
        </w:r>
        <w:r w:rsidR="00C21F74">
          <w:rPr>
            <w:noProof/>
            <w:webHidden/>
          </w:rPr>
        </w:r>
        <w:r w:rsidR="00C21F74">
          <w:rPr>
            <w:noProof/>
            <w:webHidden/>
          </w:rPr>
          <w:fldChar w:fldCharType="separate"/>
        </w:r>
        <w:r w:rsidR="00C21F74">
          <w:rPr>
            <w:noProof/>
            <w:webHidden/>
          </w:rPr>
          <w:t>2</w:t>
        </w:r>
        <w:r w:rsidR="00C21F74">
          <w:rPr>
            <w:noProof/>
            <w:webHidden/>
          </w:rPr>
          <w:fldChar w:fldCharType="end"/>
        </w:r>
      </w:hyperlink>
    </w:p>
    <w:p w14:paraId="21D6CD3A" w14:textId="3477D30C" w:rsidR="00C21F74" w:rsidRDefault="00463E0D">
      <w:pPr>
        <w:pStyle w:val="TOC3"/>
        <w:rPr>
          <w:rFonts w:asciiTheme="minorHAnsi" w:eastAsiaTheme="minorEastAsia" w:hAnsiTheme="minorHAnsi" w:cstheme="minorBidi"/>
          <w:iCs w:val="0"/>
          <w:caps w:val="0"/>
          <w:noProof/>
          <w:sz w:val="22"/>
          <w:szCs w:val="22"/>
        </w:rPr>
      </w:pPr>
      <w:hyperlink w:anchor="_Toc211586846" w:history="1">
        <w:r w:rsidR="00C21F74" w:rsidRPr="008D6C22">
          <w:rPr>
            <w:rStyle w:val="Hyperlink"/>
            <w:noProof/>
          </w:rPr>
          <w:t>1.2.3</w:t>
        </w:r>
        <w:r w:rsidR="00C21F74">
          <w:rPr>
            <w:rFonts w:asciiTheme="minorHAnsi" w:eastAsiaTheme="minorEastAsia" w:hAnsiTheme="minorHAnsi" w:cstheme="minorBidi"/>
            <w:iCs w:val="0"/>
            <w:caps w:val="0"/>
            <w:noProof/>
            <w:sz w:val="22"/>
            <w:szCs w:val="22"/>
          </w:rPr>
          <w:tab/>
        </w:r>
        <w:r w:rsidR="00C21F74" w:rsidRPr="008D6C22">
          <w:rPr>
            <w:rStyle w:val="Hyperlink"/>
            <w:noProof/>
          </w:rPr>
          <w:t>PROGRAMS</w:t>
        </w:r>
        <w:r w:rsidR="00C21F74">
          <w:rPr>
            <w:noProof/>
            <w:webHidden/>
          </w:rPr>
          <w:tab/>
        </w:r>
        <w:r w:rsidR="00C21F74">
          <w:rPr>
            <w:noProof/>
            <w:webHidden/>
          </w:rPr>
          <w:fldChar w:fldCharType="begin"/>
        </w:r>
        <w:r w:rsidR="00C21F74">
          <w:rPr>
            <w:noProof/>
            <w:webHidden/>
          </w:rPr>
          <w:instrText xml:space="preserve"> PAGEREF _Toc211586846 \h </w:instrText>
        </w:r>
        <w:r w:rsidR="00C21F74">
          <w:rPr>
            <w:noProof/>
            <w:webHidden/>
          </w:rPr>
        </w:r>
        <w:r w:rsidR="00C21F74">
          <w:rPr>
            <w:noProof/>
            <w:webHidden/>
          </w:rPr>
          <w:fldChar w:fldCharType="separate"/>
        </w:r>
        <w:r w:rsidR="00C21F74">
          <w:rPr>
            <w:noProof/>
            <w:webHidden/>
          </w:rPr>
          <w:t>2</w:t>
        </w:r>
        <w:r w:rsidR="00C21F74">
          <w:rPr>
            <w:noProof/>
            <w:webHidden/>
          </w:rPr>
          <w:fldChar w:fldCharType="end"/>
        </w:r>
      </w:hyperlink>
    </w:p>
    <w:p w14:paraId="488BF107" w14:textId="77F11313" w:rsidR="00C21F74" w:rsidRDefault="00463E0D">
      <w:pPr>
        <w:pStyle w:val="TOC2"/>
        <w:rPr>
          <w:rFonts w:asciiTheme="minorHAnsi" w:eastAsiaTheme="minorEastAsia" w:hAnsiTheme="minorHAnsi" w:cstheme="minorBidi"/>
          <w:caps w:val="0"/>
          <w:noProof/>
          <w:sz w:val="22"/>
          <w:szCs w:val="22"/>
        </w:rPr>
      </w:pPr>
      <w:hyperlink w:anchor="_Toc211586847" w:history="1">
        <w:r w:rsidR="00C21F74" w:rsidRPr="008D6C22">
          <w:rPr>
            <w:rStyle w:val="Hyperlink"/>
            <w:noProof/>
          </w:rPr>
          <w:t>1.3</w:t>
        </w:r>
        <w:r w:rsidR="00C21F74">
          <w:rPr>
            <w:rFonts w:asciiTheme="minorHAnsi" w:eastAsiaTheme="minorEastAsia" w:hAnsiTheme="minorHAnsi" w:cstheme="minorBidi"/>
            <w:caps w:val="0"/>
            <w:noProof/>
            <w:sz w:val="22"/>
            <w:szCs w:val="22"/>
          </w:rPr>
          <w:tab/>
        </w:r>
        <w:r w:rsidR="00C21F74" w:rsidRPr="008D6C22">
          <w:rPr>
            <w:rStyle w:val="Hyperlink"/>
            <w:noProof/>
          </w:rPr>
          <w:t>CONTRACT</w:t>
        </w:r>
        <w:r w:rsidR="00C21F74" w:rsidRPr="008D6C22">
          <w:rPr>
            <w:rStyle w:val="Hyperlink"/>
            <w:noProof/>
            <w:spacing w:val="-1"/>
          </w:rPr>
          <w:t xml:space="preserve"> </w:t>
        </w:r>
        <w:r w:rsidR="00C21F74" w:rsidRPr="008D6C22">
          <w:rPr>
            <w:rStyle w:val="Hyperlink"/>
            <w:noProof/>
          </w:rPr>
          <w:t>AMOUNT</w:t>
        </w:r>
        <w:r w:rsidR="00C21F74">
          <w:rPr>
            <w:noProof/>
            <w:webHidden/>
          </w:rPr>
          <w:tab/>
        </w:r>
        <w:r w:rsidR="00C21F74">
          <w:rPr>
            <w:noProof/>
            <w:webHidden/>
          </w:rPr>
          <w:fldChar w:fldCharType="begin"/>
        </w:r>
        <w:r w:rsidR="00C21F74">
          <w:rPr>
            <w:noProof/>
            <w:webHidden/>
          </w:rPr>
          <w:instrText xml:space="preserve"> PAGEREF _Toc211586847 \h </w:instrText>
        </w:r>
        <w:r w:rsidR="00C21F74">
          <w:rPr>
            <w:noProof/>
            <w:webHidden/>
          </w:rPr>
        </w:r>
        <w:r w:rsidR="00C21F74">
          <w:rPr>
            <w:noProof/>
            <w:webHidden/>
          </w:rPr>
          <w:fldChar w:fldCharType="separate"/>
        </w:r>
        <w:r w:rsidR="00C21F74">
          <w:rPr>
            <w:noProof/>
            <w:webHidden/>
          </w:rPr>
          <w:t>4</w:t>
        </w:r>
        <w:r w:rsidR="00C21F74">
          <w:rPr>
            <w:noProof/>
            <w:webHidden/>
          </w:rPr>
          <w:fldChar w:fldCharType="end"/>
        </w:r>
      </w:hyperlink>
    </w:p>
    <w:p w14:paraId="3BAA73E8" w14:textId="61D94666" w:rsidR="00C21F74" w:rsidRDefault="00463E0D">
      <w:pPr>
        <w:pStyle w:val="TOC2"/>
        <w:rPr>
          <w:rFonts w:asciiTheme="minorHAnsi" w:eastAsiaTheme="minorEastAsia" w:hAnsiTheme="minorHAnsi" w:cstheme="minorBidi"/>
          <w:caps w:val="0"/>
          <w:noProof/>
          <w:sz w:val="22"/>
          <w:szCs w:val="22"/>
        </w:rPr>
      </w:pPr>
      <w:hyperlink w:anchor="_Toc211586848" w:history="1">
        <w:r w:rsidR="00C21F74" w:rsidRPr="008D6C22">
          <w:rPr>
            <w:rStyle w:val="Hyperlink"/>
            <w:noProof/>
          </w:rPr>
          <w:t>1.4</w:t>
        </w:r>
        <w:r w:rsidR="00C21F74">
          <w:rPr>
            <w:rFonts w:asciiTheme="minorHAnsi" w:eastAsiaTheme="minorEastAsia" w:hAnsiTheme="minorHAnsi" w:cstheme="minorBidi"/>
            <w:caps w:val="0"/>
            <w:noProof/>
            <w:sz w:val="22"/>
            <w:szCs w:val="22"/>
          </w:rPr>
          <w:tab/>
        </w:r>
        <w:r w:rsidR="00C21F74" w:rsidRPr="008D6C22">
          <w:rPr>
            <w:rStyle w:val="Hyperlink"/>
            <w:noProof/>
          </w:rPr>
          <w:t>ORDER OF PRECEDENCE OF CONTRACTUAL TERMS</w:t>
        </w:r>
        <w:r w:rsidR="00C21F74">
          <w:rPr>
            <w:noProof/>
            <w:webHidden/>
          </w:rPr>
          <w:tab/>
        </w:r>
        <w:r w:rsidR="00C21F74">
          <w:rPr>
            <w:noProof/>
            <w:webHidden/>
          </w:rPr>
          <w:fldChar w:fldCharType="begin"/>
        </w:r>
        <w:r w:rsidR="00C21F74">
          <w:rPr>
            <w:noProof/>
            <w:webHidden/>
          </w:rPr>
          <w:instrText xml:space="preserve"> PAGEREF _Toc211586848 \h </w:instrText>
        </w:r>
        <w:r w:rsidR="00C21F74">
          <w:rPr>
            <w:noProof/>
            <w:webHidden/>
          </w:rPr>
        </w:r>
        <w:r w:rsidR="00C21F74">
          <w:rPr>
            <w:noProof/>
            <w:webHidden/>
          </w:rPr>
          <w:fldChar w:fldCharType="separate"/>
        </w:r>
        <w:r w:rsidR="00C21F74">
          <w:rPr>
            <w:noProof/>
            <w:webHidden/>
          </w:rPr>
          <w:t>4</w:t>
        </w:r>
        <w:r w:rsidR="00C21F74">
          <w:rPr>
            <w:noProof/>
            <w:webHidden/>
          </w:rPr>
          <w:fldChar w:fldCharType="end"/>
        </w:r>
      </w:hyperlink>
    </w:p>
    <w:p w14:paraId="152D675F" w14:textId="25380630" w:rsidR="00C21F74" w:rsidRDefault="00463E0D">
      <w:pPr>
        <w:pStyle w:val="TOC2"/>
        <w:rPr>
          <w:rFonts w:asciiTheme="minorHAnsi" w:eastAsiaTheme="minorEastAsia" w:hAnsiTheme="minorHAnsi" w:cstheme="minorBidi"/>
          <w:caps w:val="0"/>
          <w:noProof/>
          <w:sz w:val="22"/>
          <w:szCs w:val="22"/>
        </w:rPr>
      </w:pPr>
      <w:hyperlink w:anchor="_Toc211586849" w:history="1">
        <w:r w:rsidR="00C21F74" w:rsidRPr="008D6C22">
          <w:rPr>
            <w:rStyle w:val="Hyperlink"/>
            <w:noProof/>
          </w:rPr>
          <w:t>1.5</w:t>
        </w:r>
        <w:r w:rsidR="00C21F74">
          <w:rPr>
            <w:rFonts w:asciiTheme="minorHAnsi" w:eastAsiaTheme="minorEastAsia" w:hAnsiTheme="minorHAnsi" w:cstheme="minorBidi"/>
            <w:caps w:val="0"/>
            <w:noProof/>
            <w:sz w:val="22"/>
            <w:szCs w:val="22"/>
          </w:rPr>
          <w:tab/>
        </w:r>
        <w:r w:rsidR="00C21F74" w:rsidRPr="008D6C22">
          <w:rPr>
            <w:rStyle w:val="Hyperlink"/>
            <w:noProof/>
          </w:rPr>
          <w:t>INTRASTATE COOPERATIVE PURCHASING</w:t>
        </w:r>
        <w:r w:rsidR="00C21F74">
          <w:rPr>
            <w:noProof/>
            <w:webHidden/>
          </w:rPr>
          <w:tab/>
        </w:r>
        <w:r w:rsidR="00C21F74">
          <w:rPr>
            <w:noProof/>
            <w:webHidden/>
          </w:rPr>
          <w:fldChar w:fldCharType="begin"/>
        </w:r>
        <w:r w:rsidR="00C21F74">
          <w:rPr>
            <w:noProof/>
            <w:webHidden/>
          </w:rPr>
          <w:instrText xml:space="preserve"> PAGEREF _Toc211586849 \h </w:instrText>
        </w:r>
        <w:r w:rsidR="00C21F74">
          <w:rPr>
            <w:noProof/>
            <w:webHidden/>
          </w:rPr>
        </w:r>
        <w:r w:rsidR="00C21F74">
          <w:rPr>
            <w:noProof/>
            <w:webHidden/>
          </w:rPr>
          <w:fldChar w:fldCharType="separate"/>
        </w:r>
        <w:r w:rsidR="00C21F74">
          <w:rPr>
            <w:noProof/>
            <w:webHidden/>
          </w:rPr>
          <w:t>4</w:t>
        </w:r>
        <w:r w:rsidR="00C21F74">
          <w:rPr>
            <w:noProof/>
            <w:webHidden/>
          </w:rPr>
          <w:fldChar w:fldCharType="end"/>
        </w:r>
      </w:hyperlink>
    </w:p>
    <w:p w14:paraId="09E3640F" w14:textId="15BCFF6E" w:rsidR="00C21F74" w:rsidRDefault="00463E0D">
      <w:pPr>
        <w:pStyle w:val="TOC1"/>
        <w:tabs>
          <w:tab w:val="left" w:pos="475"/>
        </w:tabs>
        <w:rPr>
          <w:rFonts w:asciiTheme="minorHAnsi" w:eastAsiaTheme="minorEastAsia" w:hAnsiTheme="minorHAnsi" w:cstheme="minorBidi"/>
          <w:b w:val="0"/>
          <w:bCs w:val="0"/>
          <w:caps w:val="0"/>
          <w:noProof/>
          <w:sz w:val="22"/>
          <w:szCs w:val="22"/>
        </w:rPr>
      </w:pPr>
      <w:hyperlink w:anchor="_Toc211586850" w:history="1">
        <w:r w:rsidR="00C21F74" w:rsidRPr="008D6C22">
          <w:rPr>
            <w:rStyle w:val="Hyperlink"/>
            <w:noProof/>
          </w:rPr>
          <w:t>2</w:t>
        </w:r>
        <w:r w:rsidR="00C21F74">
          <w:rPr>
            <w:rFonts w:asciiTheme="minorHAnsi" w:eastAsiaTheme="minorEastAsia" w:hAnsiTheme="minorHAnsi" w:cstheme="minorBidi"/>
            <w:b w:val="0"/>
            <w:bCs w:val="0"/>
            <w:caps w:val="0"/>
            <w:noProof/>
            <w:sz w:val="22"/>
            <w:szCs w:val="22"/>
          </w:rPr>
          <w:tab/>
        </w:r>
        <w:r w:rsidR="00C21F74" w:rsidRPr="008D6C22">
          <w:rPr>
            <w:rStyle w:val="Hyperlink"/>
            <w:noProof/>
          </w:rPr>
          <w:t>PRE-QUOTE SUBMISSION INFORMATION</w:t>
        </w:r>
        <w:r w:rsidR="00C21F74">
          <w:rPr>
            <w:noProof/>
            <w:webHidden/>
          </w:rPr>
          <w:tab/>
        </w:r>
        <w:r w:rsidR="00C21F74">
          <w:rPr>
            <w:noProof/>
            <w:webHidden/>
          </w:rPr>
          <w:fldChar w:fldCharType="begin"/>
        </w:r>
        <w:r w:rsidR="00C21F74">
          <w:rPr>
            <w:noProof/>
            <w:webHidden/>
          </w:rPr>
          <w:instrText xml:space="preserve"> PAGEREF _Toc211586850 \h </w:instrText>
        </w:r>
        <w:r w:rsidR="00C21F74">
          <w:rPr>
            <w:noProof/>
            <w:webHidden/>
          </w:rPr>
        </w:r>
        <w:r w:rsidR="00C21F74">
          <w:rPr>
            <w:noProof/>
            <w:webHidden/>
          </w:rPr>
          <w:fldChar w:fldCharType="separate"/>
        </w:r>
        <w:r w:rsidR="00C21F74">
          <w:rPr>
            <w:noProof/>
            <w:webHidden/>
          </w:rPr>
          <w:t>5</w:t>
        </w:r>
        <w:r w:rsidR="00C21F74">
          <w:rPr>
            <w:noProof/>
            <w:webHidden/>
          </w:rPr>
          <w:fldChar w:fldCharType="end"/>
        </w:r>
      </w:hyperlink>
    </w:p>
    <w:p w14:paraId="73823DEE" w14:textId="29675A3D" w:rsidR="00C21F74" w:rsidRDefault="00463E0D">
      <w:pPr>
        <w:pStyle w:val="TOC2"/>
        <w:rPr>
          <w:rFonts w:asciiTheme="minorHAnsi" w:eastAsiaTheme="minorEastAsia" w:hAnsiTheme="minorHAnsi" w:cstheme="minorBidi"/>
          <w:caps w:val="0"/>
          <w:noProof/>
          <w:sz w:val="22"/>
          <w:szCs w:val="22"/>
        </w:rPr>
      </w:pPr>
      <w:hyperlink w:anchor="_Toc211586851" w:history="1">
        <w:r w:rsidR="00C21F74" w:rsidRPr="008D6C22">
          <w:rPr>
            <w:rStyle w:val="Hyperlink"/>
            <w:noProof/>
          </w:rPr>
          <w:t>2.1</w:t>
        </w:r>
        <w:r w:rsidR="00C21F74">
          <w:rPr>
            <w:rFonts w:asciiTheme="minorHAnsi" w:eastAsiaTheme="minorEastAsia" w:hAnsiTheme="minorHAnsi" w:cstheme="minorBidi"/>
            <w:caps w:val="0"/>
            <w:noProof/>
            <w:sz w:val="22"/>
            <w:szCs w:val="22"/>
          </w:rPr>
          <w:tab/>
        </w:r>
        <w:r w:rsidR="00C21F74" w:rsidRPr="008D6C22">
          <w:rPr>
            <w:rStyle w:val="Hyperlink"/>
            <w:noProof/>
          </w:rPr>
          <w:t>ELECTRONIC QUESTION AND ANSWER PERIOD</w:t>
        </w:r>
        <w:r w:rsidR="00C21F74">
          <w:rPr>
            <w:noProof/>
            <w:webHidden/>
          </w:rPr>
          <w:tab/>
        </w:r>
        <w:r w:rsidR="00C21F74">
          <w:rPr>
            <w:noProof/>
            <w:webHidden/>
          </w:rPr>
          <w:fldChar w:fldCharType="begin"/>
        </w:r>
        <w:r w:rsidR="00C21F74">
          <w:rPr>
            <w:noProof/>
            <w:webHidden/>
          </w:rPr>
          <w:instrText xml:space="preserve"> PAGEREF _Toc211586851 \h </w:instrText>
        </w:r>
        <w:r w:rsidR="00C21F74">
          <w:rPr>
            <w:noProof/>
            <w:webHidden/>
          </w:rPr>
        </w:r>
        <w:r w:rsidR="00C21F74">
          <w:rPr>
            <w:noProof/>
            <w:webHidden/>
          </w:rPr>
          <w:fldChar w:fldCharType="separate"/>
        </w:r>
        <w:r w:rsidR="00C21F74">
          <w:rPr>
            <w:noProof/>
            <w:webHidden/>
          </w:rPr>
          <w:t>5</w:t>
        </w:r>
        <w:r w:rsidR="00C21F74">
          <w:rPr>
            <w:noProof/>
            <w:webHidden/>
          </w:rPr>
          <w:fldChar w:fldCharType="end"/>
        </w:r>
      </w:hyperlink>
    </w:p>
    <w:p w14:paraId="668ED349" w14:textId="1990F19A" w:rsidR="00C21F74" w:rsidRDefault="00463E0D">
      <w:pPr>
        <w:pStyle w:val="TOC2"/>
        <w:rPr>
          <w:rFonts w:asciiTheme="minorHAnsi" w:eastAsiaTheme="minorEastAsia" w:hAnsiTheme="minorHAnsi" w:cstheme="minorBidi"/>
          <w:caps w:val="0"/>
          <w:noProof/>
          <w:sz w:val="22"/>
          <w:szCs w:val="22"/>
        </w:rPr>
      </w:pPr>
      <w:hyperlink w:anchor="_Toc211586852" w:history="1">
        <w:r w:rsidR="00C21F74" w:rsidRPr="008D6C22">
          <w:rPr>
            <w:rStyle w:val="Hyperlink"/>
            <w:noProof/>
          </w:rPr>
          <w:t>2.2</w:t>
        </w:r>
        <w:r w:rsidR="00C21F74">
          <w:rPr>
            <w:rFonts w:asciiTheme="minorHAnsi" w:eastAsiaTheme="minorEastAsia" w:hAnsiTheme="minorHAnsi" w:cstheme="minorBidi"/>
            <w:caps w:val="0"/>
            <w:noProof/>
            <w:sz w:val="22"/>
            <w:szCs w:val="22"/>
          </w:rPr>
          <w:tab/>
        </w:r>
        <w:r w:rsidR="00C21F74" w:rsidRPr="008D6C22">
          <w:rPr>
            <w:rStyle w:val="Hyperlink"/>
            <w:noProof/>
          </w:rPr>
          <w:t>EXCEPTIONS TO THE STATE OF NJ STANDARD TERMS AND CONDITIONS (SSTC)</w:t>
        </w:r>
        <w:r w:rsidR="00C21F74">
          <w:rPr>
            <w:noProof/>
            <w:webHidden/>
          </w:rPr>
          <w:tab/>
        </w:r>
        <w:r w:rsidR="00C21F74">
          <w:rPr>
            <w:noProof/>
            <w:webHidden/>
          </w:rPr>
          <w:fldChar w:fldCharType="begin"/>
        </w:r>
        <w:r w:rsidR="00C21F74">
          <w:rPr>
            <w:noProof/>
            <w:webHidden/>
          </w:rPr>
          <w:instrText xml:space="preserve"> PAGEREF _Toc211586852 \h </w:instrText>
        </w:r>
        <w:r w:rsidR="00C21F74">
          <w:rPr>
            <w:noProof/>
            <w:webHidden/>
          </w:rPr>
        </w:r>
        <w:r w:rsidR="00C21F74">
          <w:rPr>
            <w:noProof/>
            <w:webHidden/>
          </w:rPr>
          <w:fldChar w:fldCharType="separate"/>
        </w:r>
        <w:r w:rsidR="00C21F74">
          <w:rPr>
            <w:noProof/>
            <w:webHidden/>
          </w:rPr>
          <w:t>5</w:t>
        </w:r>
        <w:r w:rsidR="00C21F74">
          <w:rPr>
            <w:noProof/>
            <w:webHidden/>
          </w:rPr>
          <w:fldChar w:fldCharType="end"/>
        </w:r>
      </w:hyperlink>
    </w:p>
    <w:p w14:paraId="104C933B" w14:textId="6528160D" w:rsidR="00C21F74" w:rsidRDefault="00463E0D">
      <w:pPr>
        <w:pStyle w:val="TOC2"/>
        <w:rPr>
          <w:rFonts w:asciiTheme="minorHAnsi" w:eastAsiaTheme="minorEastAsia" w:hAnsiTheme="minorHAnsi" w:cstheme="minorBidi"/>
          <w:caps w:val="0"/>
          <w:noProof/>
          <w:sz w:val="22"/>
          <w:szCs w:val="22"/>
        </w:rPr>
      </w:pPr>
      <w:hyperlink w:anchor="_Toc211586853" w:history="1">
        <w:r w:rsidR="00C21F74" w:rsidRPr="008D6C22">
          <w:rPr>
            <w:rStyle w:val="Hyperlink"/>
            <w:rFonts w:eastAsia="MS Mincho"/>
            <w:noProof/>
          </w:rPr>
          <w:t>2.3</w:t>
        </w:r>
        <w:r w:rsidR="00C21F74">
          <w:rPr>
            <w:rFonts w:asciiTheme="minorHAnsi" w:eastAsiaTheme="minorEastAsia" w:hAnsiTheme="minorHAnsi" w:cstheme="minorBidi"/>
            <w:caps w:val="0"/>
            <w:noProof/>
            <w:sz w:val="22"/>
            <w:szCs w:val="22"/>
          </w:rPr>
          <w:tab/>
        </w:r>
        <w:r w:rsidR="00C21F74" w:rsidRPr="008D6C22">
          <w:rPr>
            <w:rStyle w:val="Hyperlink"/>
            <w:rFonts w:eastAsia="MS Mincho"/>
            <w:noProof/>
          </w:rPr>
          <w:t>BID AMENDMENTS</w:t>
        </w:r>
        <w:r w:rsidR="00C21F74">
          <w:rPr>
            <w:noProof/>
            <w:webHidden/>
          </w:rPr>
          <w:tab/>
        </w:r>
        <w:r w:rsidR="00C21F74">
          <w:rPr>
            <w:noProof/>
            <w:webHidden/>
          </w:rPr>
          <w:fldChar w:fldCharType="begin"/>
        </w:r>
        <w:r w:rsidR="00C21F74">
          <w:rPr>
            <w:noProof/>
            <w:webHidden/>
          </w:rPr>
          <w:instrText xml:space="preserve"> PAGEREF _Toc211586853 \h </w:instrText>
        </w:r>
        <w:r w:rsidR="00C21F74">
          <w:rPr>
            <w:noProof/>
            <w:webHidden/>
          </w:rPr>
        </w:r>
        <w:r w:rsidR="00C21F74">
          <w:rPr>
            <w:noProof/>
            <w:webHidden/>
          </w:rPr>
          <w:fldChar w:fldCharType="separate"/>
        </w:r>
        <w:r w:rsidR="00C21F74">
          <w:rPr>
            <w:noProof/>
            <w:webHidden/>
          </w:rPr>
          <w:t>5</w:t>
        </w:r>
        <w:r w:rsidR="00C21F74">
          <w:rPr>
            <w:noProof/>
            <w:webHidden/>
          </w:rPr>
          <w:fldChar w:fldCharType="end"/>
        </w:r>
      </w:hyperlink>
    </w:p>
    <w:p w14:paraId="64B8EDA3" w14:textId="074AC2E8" w:rsidR="00C21F74" w:rsidRDefault="00463E0D">
      <w:pPr>
        <w:pStyle w:val="TOC2"/>
        <w:rPr>
          <w:rFonts w:asciiTheme="minorHAnsi" w:eastAsiaTheme="minorEastAsia" w:hAnsiTheme="minorHAnsi" w:cstheme="minorBidi"/>
          <w:caps w:val="0"/>
          <w:noProof/>
          <w:sz w:val="22"/>
          <w:szCs w:val="22"/>
        </w:rPr>
      </w:pPr>
      <w:hyperlink w:anchor="_Toc211586854" w:history="1">
        <w:r w:rsidR="00C21F74" w:rsidRPr="008D6C22">
          <w:rPr>
            <w:rStyle w:val="Hyperlink"/>
            <w:noProof/>
          </w:rPr>
          <w:t>2.4</w:t>
        </w:r>
        <w:r w:rsidR="00C21F74">
          <w:rPr>
            <w:rFonts w:asciiTheme="minorHAnsi" w:eastAsiaTheme="minorEastAsia" w:hAnsiTheme="minorHAnsi" w:cstheme="minorBidi"/>
            <w:caps w:val="0"/>
            <w:noProof/>
            <w:sz w:val="22"/>
            <w:szCs w:val="22"/>
          </w:rPr>
          <w:tab/>
        </w:r>
        <w:r w:rsidR="00C21F74" w:rsidRPr="008D6C22">
          <w:rPr>
            <w:rStyle w:val="Hyperlink"/>
            <w:noProof/>
          </w:rPr>
          <w:t>MANDATORY/OPTIONAL SITE VISIT</w:t>
        </w:r>
        <w:r w:rsidR="00C21F74">
          <w:rPr>
            <w:noProof/>
            <w:webHidden/>
          </w:rPr>
          <w:tab/>
        </w:r>
        <w:r w:rsidR="00C21F74">
          <w:rPr>
            <w:noProof/>
            <w:webHidden/>
          </w:rPr>
          <w:fldChar w:fldCharType="begin"/>
        </w:r>
        <w:r w:rsidR="00C21F74">
          <w:rPr>
            <w:noProof/>
            <w:webHidden/>
          </w:rPr>
          <w:instrText xml:space="preserve"> PAGEREF _Toc211586854 \h </w:instrText>
        </w:r>
        <w:r w:rsidR="00C21F74">
          <w:rPr>
            <w:noProof/>
            <w:webHidden/>
          </w:rPr>
        </w:r>
        <w:r w:rsidR="00C21F74">
          <w:rPr>
            <w:noProof/>
            <w:webHidden/>
          </w:rPr>
          <w:fldChar w:fldCharType="separate"/>
        </w:r>
        <w:r w:rsidR="00C21F74">
          <w:rPr>
            <w:noProof/>
            <w:webHidden/>
          </w:rPr>
          <w:t>5</w:t>
        </w:r>
        <w:r w:rsidR="00C21F74">
          <w:rPr>
            <w:noProof/>
            <w:webHidden/>
          </w:rPr>
          <w:fldChar w:fldCharType="end"/>
        </w:r>
      </w:hyperlink>
    </w:p>
    <w:p w14:paraId="258170B1" w14:textId="1A65F4EB" w:rsidR="00C21F74" w:rsidRDefault="00463E0D">
      <w:pPr>
        <w:pStyle w:val="TOC2"/>
        <w:rPr>
          <w:rFonts w:asciiTheme="minorHAnsi" w:eastAsiaTheme="minorEastAsia" w:hAnsiTheme="minorHAnsi" w:cstheme="minorBidi"/>
          <w:caps w:val="0"/>
          <w:noProof/>
          <w:sz w:val="22"/>
          <w:szCs w:val="22"/>
        </w:rPr>
      </w:pPr>
      <w:hyperlink w:anchor="_Toc211586855" w:history="1">
        <w:r w:rsidR="00C21F74" w:rsidRPr="008D6C22">
          <w:rPr>
            <w:rStyle w:val="Hyperlink"/>
            <w:noProof/>
          </w:rPr>
          <w:t>2.5</w:t>
        </w:r>
        <w:r w:rsidR="00C21F74">
          <w:rPr>
            <w:rFonts w:asciiTheme="minorHAnsi" w:eastAsiaTheme="minorEastAsia" w:hAnsiTheme="minorHAnsi" w:cstheme="minorBidi"/>
            <w:caps w:val="0"/>
            <w:noProof/>
            <w:sz w:val="22"/>
            <w:szCs w:val="22"/>
          </w:rPr>
          <w:tab/>
        </w:r>
        <w:r w:rsidR="00C21F74" w:rsidRPr="008D6C22">
          <w:rPr>
            <w:rStyle w:val="Hyperlink"/>
            <w:noProof/>
          </w:rPr>
          <w:t>OPTIONAL PRE-QUOTE CONFERENCE</w:t>
        </w:r>
        <w:r w:rsidR="00C21F74">
          <w:rPr>
            <w:noProof/>
            <w:webHidden/>
          </w:rPr>
          <w:tab/>
        </w:r>
        <w:r w:rsidR="00C21F74">
          <w:rPr>
            <w:noProof/>
            <w:webHidden/>
          </w:rPr>
          <w:fldChar w:fldCharType="begin"/>
        </w:r>
        <w:r w:rsidR="00C21F74">
          <w:rPr>
            <w:noProof/>
            <w:webHidden/>
          </w:rPr>
          <w:instrText xml:space="preserve"> PAGEREF _Toc211586855 \h </w:instrText>
        </w:r>
        <w:r w:rsidR="00C21F74">
          <w:rPr>
            <w:noProof/>
            <w:webHidden/>
          </w:rPr>
        </w:r>
        <w:r w:rsidR="00C21F74">
          <w:rPr>
            <w:noProof/>
            <w:webHidden/>
          </w:rPr>
          <w:fldChar w:fldCharType="separate"/>
        </w:r>
        <w:r w:rsidR="00C21F74">
          <w:rPr>
            <w:noProof/>
            <w:webHidden/>
          </w:rPr>
          <w:t>5</w:t>
        </w:r>
        <w:r w:rsidR="00C21F74">
          <w:rPr>
            <w:noProof/>
            <w:webHidden/>
          </w:rPr>
          <w:fldChar w:fldCharType="end"/>
        </w:r>
      </w:hyperlink>
    </w:p>
    <w:p w14:paraId="71CCEE0B" w14:textId="7A0761BE" w:rsidR="00C21F74" w:rsidRDefault="00463E0D">
      <w:pPr>
        <w:pStyle w:val="TOC2"/>
        <w:rPr>
          <w:rFonts w:asciiTheme="minorHAnsi" w:eastAsiaTheme="minorEastAsia" w:hAnsiTheme="minorHAnsi" w:cstheme="minorBidi"/>
          <w:caps w:val="0"/>
          <w:noProof/>
          <w:sz w:val="22"/>
          <w:szCs w:val="22"/>
        </w:rPr>
      </w:pPr>
      <w:hyperlink w:anchor="_Toc211586856" w:history="1">
        <w:r w:rsidR="00C21F74" w:rsidRPr="008D6C22">
          <w:rPr>
            <w:rStyle w:val="Hyperlink"/>
            <w:noProof/>
          </w:rPr>
          <w:t>2.6</w:t>
        </w:r>
        <w:r w:rsidR="00C21F74">
          <w:rPr>
            <w:rFonts w:asciiTheme="minorHAnsi" w:eastAsiaTheme="minorEastAsia" w:hAnsiTheme="minorHAnsi" w:cstheme="minorBidi"/>
            <w:caps w:val="0"/>
            <w:noProof/>
            <w:sz w:val="22"/>
            <w:szCs w:val="22"/>
          </w:rPr>
          <w:tab/>
        </w:r>
        <w:r w:rsidR="00C21F74" w:rsidRPr="008D6C22">
          <w:rPr>
            <w:rStyle w:val="Hyperlink"/>
            <w:noProof/>
          </w:rPr>
          <w:t>PRE-QUOTE DOCUMENT REVIEW</w:t>
        </w:r>
        <w:r w:rsidR="00C21F74">
          <w:rPr>
            <w:noProof/>
            <w:webHidden/>
          </w:rPr>
          <w:tab/>
        </w:r>
        <w:r w:rsidR="00C21F74">
          <w:rPr>
            <w:noProof/>
            <w:webHidden/>
          </w:rPr>
          <w:fldChar w:fldCharType="begin"/>
        </w:r>
        <w:r w:rsidR="00C21F74">
          <w:rPr>
            <w:noProof/>
            <w:webHidden/>
          </w:rPr>
          <w:instrText xml:space="preserve"> PAGEREF _Toc211586856 \h </w:instrText>
        </w:r>
        <w:r w:rsidR="00C21F74">
          <w:rPr>
            <w:noProof/>
            <w:webHidden/>
          </w:rPr>
        </w:r>
        <w:r w:rsidR="00C21F74">
          <w:rPr>
            <w:noProof/>
            <w:webHidden/>
          </w:rPr>
          <w:fldChar w:fldCharType="separate"/>
        </w:r>
        <w:r w:rsidR="00C21F74">
          <w:rPr>
            <w:noProof/>
            <w:webHidden/>
          </w:rPr>
          <w:t>5</w:t>
        </w:r>
        <w:r w:rsidR="00C21F74">
          <w:rPr>
            <w:noProof/>
            <w:webHidden/>
          </w:rPr>
          <w:fldChar w:fldCharType="end"/>
        </w:r>
      </w:hyperlink>
    </w:p>
    <w:p w14:paraId="5DD52197" w14:textId="494CEF58" w:rsidR="00C21F74" w:rsidRDefault="00463E0D">
      <w:pPr>
        <w:pStyle w:val="TOC1"/>
        <w:tabs>
          <w:tab w:val="left" w:pos="475"/>
        </w:tabs>
        <w:rPr>
          <w:rFonts w:asciiTheme="minorHAnsi" w:eastAsiaTheme="minorEastAsia" w:hAnsiTheme="minorHAnsi" w:cstheme="minorBidi"/>
          <w:b w:val="0"/>
          <w:bCs w:val="0"/>
          <w:caps w:val="0"/>
          <w:noProof/>
          <w:sz w:val="22"/>
          <w:szCs w:val="22"/>
        </w:rPr>
      </w:pPr>
      <w:hyperlink w:anchor="_Toc211586857" w:history="1">
        <w:r w:rsidR="00C21F74" w:rsidRPr="008D6C22">
          <w:rPr>
            <w:rStyle w:val="Hyperlink"/>
            <w:noProof/>
          </w:rPr>
          <w:t>3</w:t>
        </w:r>
        <w:r w:rsidR="00C21F74">
          <w:rPr>
            <w:rFonts w:asciiTheme="minorHAnsi" w:eastAsiaTheme="minorEastAsia" w:hAnsiTheme="minorHAnsi" w:cstheme="minorBidi"/>
            <w:b w:val="0"/>
            <w:bCs w:val="0"/>
            <w:caps w:val="0"/>
            <w:noProof/>
            <w:sz w:val="22"/>
            <w:szCs w:val="22"/>
          </w:rPr>
          <w:tab/>
        </w:r>
        <w:r w:rsidR="00C21F74" w:rsidRPr="008D6C22">
          <w:rPr>
            <w:rStyle w:val="Hyperlink"/>
            <w:noProof/>
          </w:rPr>
          <w:t>QUOTE SUBMISSION REQUIREMENTS</w:t>
        </w:r>
        <w:r w:rsidR="00C21F74">
          <w:rPr>
            <w:noProof/>
            <w:webHidden/>
          </w:rPr>
          <w:tab/>
        </w:r>
        <w:r w:rsidR="00C21F74">
          <w:rPr>
            <w:noProof/>
            <w:webHidden/>
          </w:rPr>
          <w:fldChar w:fldCharType="begin"/>
        </w:r>
        <w:r w:rsidR="00C21F74">
          <w:rPr>
            <w:noProof/>
            <w:webHidden/>
          </w:rPr>
          <w:instrText xml:space="preserve"> PAGEREF _Toc211586857 \h </w:instrText>
        </w:r>
        <w:r w:rsidR="00C21F74">
          <w:rPr>
            <w:noProof/>
            <w:webHidden/>
          </w:rPr>
        </w:r>
        <w:r w:rsidR="00C21F74">
          <w:rPr>
            <w:noProof/>
            <w:webHidden/>
          </w:rPr>
          <w:fldChar w:fldCharType="separate"/>
        </w:r>
        <w:r w:rsidR="00C21F74">
          <w:rPr>
            <w:noProof/>
            <w:webHidden/>
          </w:rPr>
          <w:t>6</w:t>
        </w:r>
        <w:r w:rsidR="00C21F74">
          <w:rPr>
            <w:noProof/>
            <w:webHidden/>
          </w:rPr>
          <w:fldChar w:fldCharType="end"/>
        </w:r>
      </w:hyperlink>
    </w:p>
    <w:p w14:paraId="547698F6" w14:textId="6132D4FE" w:rsidR="00C21F74" w:rsidRDefault="00463E0D">
      <w:pPr>
        <w:pStyle w:val="TOC2"/>
        <w:rPr>
          <w:rFonts w:asciiTheme="minorHAnsi" w:eastAsiaTheme="minorEastAsia" w:hAnsiTheme="minorHAnsi" w:cstheme="minorBidi"/>
          <w:caps w:val="0"/>
          <w:noProof/>
          <w:sz w:val="22"/>
          <w:szCs w:val="22"/>
        </w:rPr>
      </w:pPr>
      <w:hyperlink w:anchor="_Toc211586858" w:history="1">
        <w:r w:rsidR="00C21F74" w:rsidRPr="008D6C22">
          <w:rPr>
            <w:rStyle w:val="Hyperlink"/>
            <w:noProof/>
          </w:rPr>
          <w:t>3.1</w:t>
        </w:r>
        <w:r w:rsidR="00C21F74">
          <w:rPr>
            <w:rFonts w:asciiTheme="minorHAnsi" w:eastAsiaTheme="minorEastAsia" w:hAnsiTheme="minorHAnsi" w:cstheme="minorBidi"/>
            <w:caps w:val="0"/>
            <w:noProof/>
            <w:sz w:val="22"/>
            <w:szCs w:val="22"/>
          </w:rPr>
          <w:tab/>
        </w:r>
        <w:r w:rsidR="00C21F74" w:rsidRPr="008D6C22">
          <w:rPr>
            <w:rStyle w:val="Hyperlink"/>
            <w:noProof/>
          </w:rPr>
          <w:t>QUOTE SUBMISSION</w:t>
        </w:r>
        <w:r w:rsidR="00C21F74">
          <w:rPr>
            <w:noProof/>
            <w:webHidden/>
          </w:rPr>
          <w:tab/>
        </w:r>
        <w:r w:rsidR="00C21F74">
          <w:rPr>
            <w:noProof/>
            <w:webHidden/>
          </w:rPr>
          <w:fldChar w:fldCharType="begin"/>
        </w:r>
        <w:r w:rsidR="00C21F74">
          <w:rPr>
            <w:noProof/>
            <w:webHidden/>
          </w:rPr>
          <w:instrText xml:space="preserve"> PAGEREF _Toc211586858 \h </w:instrText>
        </w:r>
        <w:r w:rsidR="00C21F74">
          <w:rPr>
            <w:noProof/>
            <w:webHidden/>
          </w:rPr>
        </w:r>
        <w:r w:rsidR="00C21F74">
          <w:rPr>
            <w:noProof/>
            <w:webHidden/>
          </w:rPr>
          <w:fldChar w:fldCharType="separate"/>
        </w:r>
        <w:r w:rsidR="00C21F74">
          <w:rPr>
            <w:noProof/>
            <w:webHidden/>
          </w:rPr>
          <w:t>6</w:t>
        </w:r>
        <w:r w:rsidR="00C21F74">
          <w:rPr>
            <w:noProof/>
            <w:webHidden/>
          </w:rPr>
          <w:fldChar w:fldCharType="end"/>
        </w:r>
      </w:hyperlink>
    </w:p>
    <w:p w14:paraId="64D6FFEA" w14:textId="43273764" w:rsidR="00C21F74" w:rsidRDefault="00463E0D">
      <w:pPr>
        <w:pStyle w:val="TOC2"/>
        <w:rPr>
          <w:rFonts w:asciiTheme="minorHAnsi" w:eastAsiaTheme="minorEastAsia" w:hAnsiTheme="minorHAnsi" w:cstheme="minorBidi"/>
          <w:caps w:val="0"/>
          <w:noProof/>
          <w:sz w:val="22"/>
          <w:szCs w:val="22"/>
        </w:rPr>
      </w:pPr>
      <w:hyperlink w:anchor="_Toc211586859" w:history="1">
        <w:r w:rsidR="00C21F74" w:rsidRPr="008D6C22">
          <w:rPr>
            <w:rStyle w:val="Hyperlink"/>
            <w:rFonts w:eastAsia="MS Mincho"/>
            <w:noProof/>
          </w:rPr>
          <w:t>3.2</w:t>
        </w:r>
        <w:r w:rsidR="00C21F74">
          <w:rPr>
            <w:rFonts w:asciiTheme="minorHAnsi" w:eastAsiaTheme="minorEastAsia" w:hAnsiTheme="minorHAnsi" w:cstheme="minorBidi"/>
            <w:caps w:val="0"/>
            <w:noProof/>
            <w:sz w:val="22"/>
            <w:szCs w:val="22"/>
          </w:rPr>
          <w:tab/>
        </w:r>
        <w:r w:rsidR="00C21F74" w:rsidRPr="008D6C22">
          <w:rPr>
            <w:rStyle w:val="Hyperlink"/>
            <w:noProof/>
          </w:rPr>
          <w:t>BIDDER</w:t>
        </w:r>
        <w:r w:rsidR="00C21F74" w:rsidRPr="008D6C22">
          <w:rPr>
            <w:rStyle w:val="Hyperlink"/>
            <w:rFonts w:eastAsia="MS Mincho"/>
            <w:noProof/>
          </w:rPr>
          <w:t xml:space="preserve"> RESPONSIBILITY</w:t>
        </w:r>
        <w:r w:rsidR="00C21F74">
          <w:rPr>
            <w:noProof/>
            <w:webHidden/>
          </w:rPr>
          <w:tab/>
        </w:r>
        <w:r w:rsidR="00C21F74">
          <w:rPr>
            <w:noProof/>
            <w:webHidden/>
          </w:rPr>
          <w:fldChar w:fldCharType="begin"/>
        </w:r>
        <w:r w:rsidR="00C21F74">
          <w:rPr>
            <w:noProof/>
            <w:webHidden/>
          </w:rPr>
          <w:instrText xml:space="preserve"> PAGEREF _Toc211586859 \h </w:instrText>
        </w:r>
        <w:r w:rsidR="00C21F74">
          <w:rPr>
            <w:noProof/>
            <w:webHidden/>
          </w:rPr>
        </w:r>
        <w:r w:rsidR="00C21F74">
          <w:rPr>
            <w:noProof/>
            <w:webHidden/>
          </w:rPr>
          <w:fldChar w:fldCharType="separate"/>
        </w:r>
        <w:r w:rsidR="00C21F74">
          <w:rPr>
            <w:noProof/>
            <w:webHidden/>
          </w:rPr>
          <w:t>6</w:t>
        </w:r>
        <w:r w:rsidR="00C21F74">
          <w:rPr>
            <w:noProof/>
            <w:webHidden/>
          </w:rPr>
          <w:fldChar w:fldCharType="end"/>
        </w:r>
      </w:hyperlink>
    </w:p>
    <w:p w14:paraId="27249917" w14:textId="07F64F9B" w:rsidR="00C21F74" w:rsidRDefault="00463E0D">
      <w:pPr>
        <w:pStyle w:val="TOC2"/>
        <w:rPr>
          <w:rFonts w:asciiTheme="minorHAnsi" w:eastAsiaTheme="minorEastAsia" w:hAnsiTheme="minorHAnsi" w:cstheme="minorBidi"/>
          <w:caps w:val="0"/>
          <w:noProof/>
          <w:sz w:val="22"/>
          <w:szCs w:val="22"/>
        </w:rPr>
      </w:pPr>
      <w:hyperlink w:anchor="_Toc211586860" w:history="1">
        <w:r w:rsidR="00C21F74" w:rsidRPr="008D6C22">
          <w:rPr>
            <w:rStyle w:val="Hyperlink"/>
            <w:rFonts w:eastAsia="MS Mincho"/>
            <w:noProof/>
          </w:rPr>
          <w:t>3.3</w:t>
        </w:r>
        <w:r w:rsidR="00C21F74">
          <w:rPr>
            <w:rFonts w:asciiTheme="minorHAnsi" w:eastAsiaTheme="minorEastAsia" w:hAnsiTheme="minorHAnsi" w:cstheme="minorBidi"/>
            <w:caps w:val="0"/>
            <w:noProof/>
            <w:sz w:val="22"/>
            <w:szCs w:val="22"/>
          </w:rPr>
          <w:tab/>
        </w:r>
        <w:r w:rsidR="00C21F74" w:rsidRPr="008D6C22">
          <w:rPr>
            <w:rStyle w:val="Hyperlink"/>
            <w:rFonts w:eastAsia="MS Mincho"/>
            <w:noProof/>
          </w:rPr>
          <w:t>ANNOUNCEMENT OF QUOTE INFORMATION</w:t>
        </w:r>
        <w:r w:rsidR="00C21F74">
          <w:rPr>
            <w:noProof/>
            <w:webHidden/>
          </w:rPr>
          <w:tab/>
        </w:r>
        <w:r w:rsidR="00C21F74">
          <w:rPr>
            <w:noProof/>
            <w:webHidden/>
          </w:rPr>
          <w:fldChar w:fldCharType="begin"/>
        </w:r>
        <w:r w:rsidR="00C21F74">
          <w:rPr>
            <w:noProof/>
            <w:webHidden/>
          </w:rPr>
          <w:instrText xml:space="preserve"> PAGEREF _Toc211586860 \h </w:instrText>
        </w:r>
        <w:r w:rsidR="00C21F74">
          <w:rPr>
            <w:noProof/>
            <w:webHidden/>
          </w:rPr>
        </w:r>
        <w:r w:rsidR="00C21F74">
          <w:rPr>
            <w:noProof/>
            <w:webHidden/>
          </w:rPr>
          <w:fldChar w:fldCharType="separate"/>
        </w:r>
        <w:r w:rsidR="00C21F74">
          <w:rPr>
            <w:noProof/>
            <w:webHidden/>
          </w:rPr>
          <w:t>6</w:t>
        </w:r>
        <w:r w:rsidR="00C21F74">
          <w:rPr>
            <w:noProof/>
            <w:webHidden/>
          </w:rPr>
          <w:fldChar w:fldCharType="end"/>
        </w:r>
      </w:hyperlink>
    </w:p>
    <w:p w14:paraId="4211BC1B" w14:textId="176C60DB" w:rsidR="00C21F74" w:rsidRDefault="00463E0D">
      <w:pPr>
        <w:pStyle w:val="TOC2"/>
        <w:rPr>
          <w:rFonts w:asciiTheme="minorHAnsi" w:eastAsiaTheme="minorEastAsia" w:hAnsiTheme="minorHAnsi" w:cstheme="minorBidi"/>
          <w:caps w:val="0"/>
          <w:noProof/>
          <w:sz w:val="22"/>
          <w:szCs w:val="22"/>
        </w:rPr>
      </w:pPr>
      <w:hyperlink w:anchor="_Toc211586861" w:history="1">
        <w:r w:rsidR="00C21F74" w:rsidRPr="008D6C22">
          <w:rPr>
            <w:rStyle w:val="Hyperlink"/>
            <w:rFonts w:eastAsia="MS Mincho"/>
            <w:noProof/>
          </w:rPr>
          <w:t>3.4</w:t>
        </w:r>
        <w:r w:rsidR="00C21F74">
          <w:rPr>
            <w:rFonts w:asciiTheme="minorHAnsi" w:eastAsiaTheme="minorEastAsia" w:hAnsiTheme="minorHAnsi" w:cstheme="minorBidi"/>
            <w:caps w:val="0"/>
            <w:noProof/>
            <w:sz w:val="22"/>
            <w:szCs w:val="22"/>
          </w:rPr>
          <w:tab/>
        </w:r>
        <w:r w:rsidR="00C21F74" w:rsidRPr="008D6C22">
          <w:rPr>
            <w:rStyle w:val="Hyperlink"/>
            <w:rFonts w:eastAsia="MS Mincho"/>
            <w:noProof/>
          </w:rPr>
          <w:t>QUOTE ERRORS</w:t>
        </w:r>
        <w:r w:rsidR="00C21F74">
          <w:rPr>
            <w:noProof/>
            <w:webHidden/>
          </w:rPr>
          <w:tab/>
        </w:r>
        <w:r w:rsidR="00C21F74">
          <w:rPr>
            <w:noProof/>
            <w:webHidden/>
          </w:rPr>
          <w:fldChar w:fldCharType="begin"/>
        </w:r>
        <w:r w:rsidR="00C21F74">
          <w:rPr>
            <w:noProof/>
            <w:webHidden/>
          </w:rPr>
          <w:instrText xml:space="preserve"> PAGEREF _Toc211586861 \h </w:instrText>
        </w:r>
        <w:r w:rsidR="00C21F74">
          <w:rPr>
            <w:noProof/>
            <w:webHidden/>
          </w:rPr>
        </w:r>
        <w:r w:rsidR="00C21F74">
          <w:rPr>
            <w:noProof/>
            <w:webHidden/>
          </w:rPr>
          <w:fldChar w:fldCharType="separate"/>
        </w:r>
        <w:r w:rsidR="00C21F74">
          <w:rPr>
            <w:noProof/>
            <w:webHidden/>
          </w:rPr>
          <w:t>6</w:t>
        </w:r>
        <w:r w:rsidR="00C21F74">
          <w:rPr>
            <w:noProof/>
            <w:webHidden/>
          </w:rPr>
          <w:fldChar w:fldCharType="end"/>
        </w:r>
      </w:hyperlink>
    </w:p>
    <w:p w14:paraId="3D6A2CDA" w14:textId="65229B39" w:rsidR="00C21F74" w:rsidRDefault="00463E0D">
      <w:pPr>
        <w:pStyle w:val="TOC2"/>
        <w:rPr>
          <w:rFonts w:asciiTheme="minorHAnsi" w:eastAsiaTheme="minorEastAsia" w:hAnsiTheme="minorHAnsi" w:cstheme="minorBidi"/>
          <w:caps w:val="0"/>
          <w:noProof/>
          <w:sz w:val="22"/>
          <w:szCs w:val="22"/>
        </w:rPr>
      </w:pPr>
      <w:hyperlink w:anchor="_Toc211586862" w:history="1">
        <w:r w:rsidR="00C21F74" w:rsidRPr="008D6C22">
          <w:rPr>
            <w:rStyle w:val="Hyperlink"/>
            <w:noProof/>
          </w:rPr>
          <w:t>3.5</w:t>
        </w:r>
        <w:r w:rsidR="00C21F74">
          <w:rPr>
            <w:rFonts w:asciiTheme="minorHAnsi" w:eastAsiaTheme="minorEastAsia" w:hAnsiTheme="minorHAnsi" w:cstheme="minorBidi"/>
            <w:caps w:val="0"/>
            <w:noProof/>
            <w:sz w:val="22"/>
            <w:szCs w:val="22"/>
          </w:rPr>
          <w:tab/>
        </w:r>
        <w:r w:rsidR="00C21F74" w:rsidRPr="008D6C22">
          <w:rPr>
            <w:rStyle w:val="Hyperlink"/>
            <w:noProof/>
          </w:rPr>
          <w:t>QUOTE WITHDRAWAL PRIOR TO QUOTE OPENING</w:t>
        </w:r>
        <w:r w:rsidR="00C21F74">
          <w:rPr>
            <w:noProof/>
            <w:webHidden/>
          </w:rPr>
          <w:tab/>
        </w:r>
        <w:r w:rsidR="00C21F74">
          <w:rPr>
            <w:noProof/>
            <w:webHidden/>
          </w:rPr>
          <w:fldChar w:fldCharType="begin"/>
        </w:r>
        <w:r w:rsidR="00C21F74">
          <w:rPr>
            <w:noProof/>
            <w:webHidden/>
          </w:rPr>
          <w:instrText xml:space="preserve"> PAGEREF _Toc211586862 \h </w:instrText>
        </w:r>
        <w:r w:rsidR="00C21F74">
          <w:rPr>
            <w:noProof/>
            <w:webHidden/>
          </w:rPr>
        </w:r>
        <w:r w:rsidR="00C21F74">
          <w:rPr>
            <w:noProof/>
            <w:webHidden/>
          </w:rPr>
          <w:fldChar w:fldCharType="separate"/>
        </w:r>
        <w:r w:rsidR="00C21F74">
          <w:rPr>
            <w:noProof/>
            <w:webHidden/>
          </w:rPr>
          <w:t>6</w:t>
        </w:r>
        <w:r w:rsidR="00C21F74">
          <w:rPr>
            <w:noProof/>
            <w:webHidden/>
          </w:rPr>
          <w:fldChar w:fldCharType="end"/>
        </w:r>
      </w:hyperlink>
    </w:p>
    <w:p w14:paraId="2D478741" w14:textId="5A6B2C3A" w:rsidR="00C21F74" w:rsidRDefault="00463E0D">
      <w:pPr>
        <w:pStyle w:val="TOC2"/>
        <w:rPr>
          <w:rFonts w:asciiTheme="minorHAnsi" w:eastAsiaTheme="minorEastAsia" w:hAnsiTheme="minorHAnsi" w:cstheme="minorBidi"/>
          <w:caps w:val="0"/>
          <w:noProof/>
          <w:sz w:val="22"/>
          <w:szCs w:val="22"/>
        </w:rPr>
      </w:pPr>
      <w:hyperlink w:anchor="_Toc211586863" w:history="1">
        <w:r w:rsidR="00C21F74" w:rsidRPr="008D6C22">
          <w:rPr>
            <w:rStyle w:val="Hyperlink"/>
            <w:noProof/>
          </w:rPr>
          <w:t>3.6</w:t>
        </w:r>
        <w:r w:rsidR="00C21F74">
          <w:rPr>
            <w:rFonts w:asciiTheme="minorHAnsi" w:eastAsiaTheme="minorEastAsia" w:hAnsiTheme="minorHAnsi" w:cstheme="minorBidi"/>
            <w:caps w:val="0"/>
            <w:noProof/>
            <w:sz w:val="22"/>
            <w:szCs w:val="22"/>
          </w:rPr>
          <w:tab/>
        </w:r>
        <w:r w:rsidR="00C21F74" w:rsidRPr="008D6C22">
          <w:rPr>
            <w:rStyle w:val="Hyperlink"/>
            <w:noProof/>
          </w:rPr>
          <w:t>QUOTE WITHDRAWAL AFTER QUOTE OPENING, BUT PRIOR TO CONTRACT AWARD</w:t>
        </w:r>
        <w:r w:rsidR="00C21F74">
          <w:rPr>
            <w:noProof/>
            <w:webHidden/>
          </w:rPr>
          <w:tab/>
        </w:r>
        <w:r w:rsidR="00C21F74">
          <w:rPr>
            <w:noProof/>
            <w:webHidden/>
          </w:rPr>
          <w:fldChar w:fldCharType="begin"/>
        </w:r>
        <w:r w:rsidR="00C21F74">
          <w:rPr>
            <w:noProof/>
            <w:webHidden/>
          </w:rPr>
          <w:instrText xml:space="preserve"> PAGEREF _Toc211586863 \h </w:instrText>
        </w:r>
        <w:r w:rsidR="00C21F74">
          <w:rPr>
            <w:noProof/>
            <w:webHidden/>
          </w:rPr>
        </w:r>
        <w:r w:rsidR="00C21F74">
          <w:rPr>
            <w:noProof/>
            <w:webHidden/>
          </w:rPr>
          <w:fldChar w:fldCharType="separate"/>
        </w:r>
        <w:r w:rsidR="00C21F74">
          <w:rPr>
            <w:noProof/>
            <w:webHidden/>
          </w:rPr>
          <w:t>6</w:t>
        </w:r>
        <w:r w:rsidR="00C21F74">
          <w:rPr>
            <w:noProof/>
            <w:webHidden/>
          </w:rPr>
          <w:fldChar w:fldCharType="end"/>
        </w:r>
      </w:hyperlink>
    </w:p>
    <w:p w14:paraId="2C1C9D35" w14:textId="45A52EAC" w:rsidR="00C21F74" w:rsidRDefault="00463E0D">
      <w:pPr>
        <w:pStyle w:val="TOC2"/>
        <w:rPr>
          <w:rFonts w:asciiTheme="minorHAnsi" w:eastAsiaTheme="minorEastAsia" w:hAnsiTheme="minorHAnsi" w:cstheme="minorBidi"/>
          <w:caps w:val="0"/>
          <w:noProof/>
          <w:sz w:val="22"/>
          <w:szCs w:val="22"/>
        </w:rPr>
      </w:pPr>
      <w:hyperlink w:anchor="_Toc211586864" w:history="1">
        <w:r w:rsidR="00C21F74" w:rsidRPr="008D6C22">
          <w:rPr>
            <w:rStyle w:val="Hyperlink"/>
            <w:rFonts w:eastAsia="MS Mincho"/>
            <w:noProof/>
          </w:rPr>
          <w:t>3.7</w:t>
        </w:r>
        <w:r w:rsidR="00C21F74">
          <w:rPr>
            <w:rFonts w:asciiTheme="minorHAnsi" w:eastAsiaTheme="minorEastAsia" w:hAnsiTheme="minorHAnsi" w:cstheme="minorBidi"/>
            <w:caps w:val="0"/>
            <w:noProof/>
            <w:sz w:val="22"/>
            <w:szCs w:val="22"/>
          </w:rPr>
          <w:tab/>
        </w:r>
        <w:r w:rsidR="00C21F74" w:rsidRPr="008D6C22">
          <w:rPr>
            <w:rStyle w:val="Hyperlink"/>
            <w:rFonts w:eastAsia="MS Mincho"/>
            <w:noProof/>
          </w:rPr>
          <w:t>JOINT VENTURE</w:t>
        </w:r>
        <w:r w:rsidR="00C21F74">
          <w:rPr>
            <w:noProof/>
            <w:webHidden/>
          </w:rPr>
          <w:tab/>
        </w:r>
        <w:r w:rsidR="00C21F74">
          <w:rPr>
            <w:noProof/>
            <w:webHidden/>
          </w:rPr>
          <w:fldChar w:fldCharType="begin"/>
        </w:r>
        <w:r w:rsidR="00C21F74">
          <w:rPr>
            <w:noProof/>
            <w:webHidden/>
          </w:rPr>
          <w:instrText xml:space="preserve"> PAGEREF _Toc211586864 \h </w:instrText>
        </w:r>
        <w:r w:rsidR="00C21F74">
          <w:rPr>
            <w:noProof/>
            <w:webHidden/>
          </w:rPr>
        </w:r>
        <w:r w:rsidR="00C21F74">
          <w:rPr>
            <w:noProof/>
            <w:webHidden/>
          </w:rPr>
          <w:fldChar w:fldCharType="separate"/>
        </w:r>
        <w:r w:rsidR="00C21F74">
          <w:rPr>
            <w:noProof/>
            <w:webHidden/>
          </w:rPr>
          <w:t>7</w:t>
        </w:r>
        <w:r w:rsidR="00C21F74">
          <w:rPr>
            <w:noProof/>
            <w:webHidden/>
          </w:rPr>
          <w:fldChar w:fldCharType="end"/>
        </w:r>
      </w:hyperlink>
    </w:p>
    <w:p w14:paraId="60C7D6DD" w14:textId="3B761939" w:rsidR="00C21F74" w:rsidRDefault="00463E0D">
      <w:pPr>
        <w:pStyle w:val="TOC2"/>
        <w:rPr>
          <w:rFonts w:asciiTheme="minorHAnsi" w:eastAsiaTheme="minorEastAsia" w:hAnsiTheme="minorHAnsi" w:cstheme="minorBidi"/>
          <w:caps w:val="0"/>
          <w:noProof/>
          <w:sz w:val="22"/>
          <w:szCs w:val="22"/>
        </w:rPr>
      </w:pPr>
      <w:hyperlink w:anchor="_Toc211586865" w:history="1">
        <w:r w:rsidR="00C21F74" w:rsidRPr="008D6C22">
          <w:rPr>
            <w:rStyle w:val="Hyperlink"/>
            <w:noProof/>
          </w:rPr>
          <w:t>3.8</w:t>
        </w:r>
        <w:r w:rsidR="00C21F74">
          <w:rPr>
            <w:rFonts w:asciiTheme="minorHAnsi" w:eastAsiaTheme="minorEastAsia" w:hAnsiTheme="minorHAnsi" w:cstheme="minorBidi"/>
            <w:caps w:val="0"/>
            <w:noProof/>
            <w:sz w:val="22"/>
            <w:szCs w:val="22"/>
          </w:rPr>
          <w:tab/>
        </w:r>
        <w:r w:rsidR="00C21F74" w:rsidRPr="008D6C22">
          <w:rPr>
            <w:rStyle w:val="Hyperlink"/>
            <w:noProof/>
          </w:rPr>
          <w:t>SMALL BUSINESS SET-ASIDE CONTRACTS</w:t>
        </w:r>
        <w:r w:rsidR="00C21F74">
          <w:rPr>
            <w:noProof/>
            <w:webHidden/>
          </w:rPr>
          <w:tab/>
        </w:r>
        <w:r w:rsidR="00C21F74">
          <w:rPr>
            <w:noProof/>
            <w:webHidden/>
          </w:rPr>
          <w:fldChar w:fldCharType="begin"/>
        </w:r>
        <w:r w:rsidR="00C21F74">
          <w:rPr>
            <w:noProof/>
            <w:webHidden/>
          </w:rPr>
          <w:instrText xml:space="preserve"> PAGEREF _Toc211586865 \h </w:instrText>
        </w:r>
        <w:r w:rsidR="00C21F74">
          <w:rPr>
            <w:noProof/>
            <w:webHidden/>
          </w:rPr>
        </w:r>
        <w:r w:rsidR="00C21F74">
          <w:rPr>
            <w:noProof/>
            <w:webHidden/>
          </w:rPr>
          <w:fldChar w:fldCharType="separate"/>
        </w:r>
        <w:r w:rsidR="00C21F74">
          <w:rPr>
            <w:noProof/>
            <w:webHidden/>
          </w:rPr>
          <w:t>7</w:t>
        </w:r>
        <w:r w:rsidR="00C21F74">
          <w:rPr>
            <w:noProof/>
            <w:webHidden/>
          </w:rPr>
          <w:fldChar w:fldCharType="end"/>
        </w:r>
      </w:hyperlink>
    </w:p>
    <w:p w14:paraId="6D8AC99A" w14:textId="3442B0A3" w:rsidR="00C21F74" w:rsidRDefault="00463E0D">
      <w:pPr>
        <w:pStyle w:val="TOC2"/>
        <w:rPr>
          <w:rFonts w:asciiTheme="minorHAnsi" w:eastAsiaTheme="minorEastAsia" w:hAnsiTheme="minorHAnsi" w:cstheme="minorBidi"/>
          <w:caps w:val="0"/>
          <w:noProof/>
          <w:sz w:val="22"/>
          <w:szCs w:val="22"/>
        </w:rPr>
      </w:pPr>
      <w:hyperlink w:anchor="_Toc211586866" w:history="1">
        <w:r w:rsidR="00C21F74" w:rsidRPr="008D6C22">
          <w:rPr>
            <w:rStyle w:val="Hyperlink"/>
            <w:noProof/>
          </w:rPr>
          <w:t>3.9</w:t>
        </w:r>
        <w:r w:rsidR="00C21F74">
          <w:rPr>
            <w:rFonts w:asciiTheme="minorHAnsi" w:eastAsiaTheme="minorEastAsia" w:hAnsiTheme="minorHAnsi" w:cstheme="minorBidi"/>
            <w:caps w:val="0"/>
            <w:noProof/>
            <w:sz w:val="22"/>
            <w:szCs w:val="22"/>
          </w:rPr>
          <w:tab/>
        </w:r>
        <w:r w:rsidR="00C21F74" w:rsidRPr="008D6C22">
          <w:rPr>
            <w:rStyle w:val="Hyperlink"/>
            <w:noProof/>
          </w:rPr>
          <w:t>DISABLED VETERANS’ BUSINESS SET-ASIDE CONTRACT</w:t>
        </w:r>
        <w:r w:rsidR="00C21F74">
          <w:rPr>
            <w:noProof/>
            <w:webHidden/>
          </w:rPr>
          <w:tab/>
        </w:r>
        <w:r w:rsidR="00C21F74">
          <w:rPr>
            <w:noProof/>
            <w:webHidden/>
          </w:rPr>
          <w:fldChar w:fldCharType="begin"/>
        </w:r>
        <w:r w:rsidR="00C21F74">
          <w:rPr>
            <w:noProof/>
            <w:webHidden/>
          </w:rPr>
          <w:instrText xml:space="preserve"> PAGEREF _Toc211586866 \h </w:instrText>
        </w:r>
        <w:r w:rsidR="00C21F74">
          <w:rPr>
            <w:noProof/>
            <w:webHidden/>
          </w:rPr>
        </w:r>
        <w:r w:rsidR="00C21F74">
          <w:rPr>
            <w:noProof/>
            <w:webHidden/>
          </w:rPr>
          <w:fldChar w:fldCharType="separate"/>
        </w:r>
        <w:r w:rsidR="00C21F74">
          <w:rPr>
            <w:noProof/>
            <w:webHidden/>
          </w:rPr>
          <w:t>7</w:t>
        </w:r>
        <w:r w:rsidR="00C21F74">
          <w:rPr>
            <w:noProof/>
            <w:webHidden/>
          </w:rPr>
          <w:fldChar w:fldCharType="end"/>
        </w:r>
      </w:hyperlink>
    </w:p>
    <w:p w14:paraId="006519AD" w14:textId="2B58D1B1" w:rsidR="00C21F74" w:rsidRDefault="00463E0D">
      <w:pPr>
        <w:pStyle w:val="TOC2"/>
        <w:rPr>
          <w:rFonts w:asciiTheme="minorHAnsi" w:eastAsiaTheme="minorEastAsia" w:hAnsiTheme="minorHAnsi" w:cstheme="minorBidi"/>
          <w:caps w:val="0"/>
          <w:noProof/>
          <w:sz w:val="22"/>
          <w:szCs w:val="22"/>
        </w:rPr>
      </w:pPr>
      <w:hyperlink w:anchor="_Toc211586867" w:history="1">
        <w:r w:rsidR="00C21F74" w:rsidRPr="008D6C22">
          <w:rPr>
            <w:rStyle w:val="Hyperlink"/>
            <w:noProof/>
          </w:rPr>
          <w:t>3.10</w:t>
        </w:r>
        <w:r w:rsidR="00C21F74">
          <w:rPr>
            <w:rFonts w:asciiTheme="minorHAnsi" w:eastAsiaTheme="minorEastAsia" w:hAnsiTheme="minorHAnsi" w:cstheme="minorBidi"/>
            <w:caps w:val="0"/>
            <w:noProof/>
            <w:sz w:val="22"/>
            <w:szCs w:val="22"/>
          </w:rPr>
          <w:tab/>
        </w:r>
        <w:r w:rsidR="00C21F74" w:rsidRPr="008D6C22">
          <w:rPr>
            <w:rStyle w:val="Hyperlink"/>
            <w:noProof/>
          </w:rPr>
          <w:t>BID SECURITY</w:t>
        </w:r>
        <w:r w:rsidR="00C21F74">
          <w:rPr>
            <w:noProof/>
            <w:webHidden/>
          </w:rPr>
          <w:tab/>
        </w:r>
        <w:r w:rsidR="00C21F74">
          <w:rPr>
            <w:noProof/>
            <w:webHidden/>
          </w:rPr>
          <w:fldChar w:fldCharType="begin"/>
        </w:r>
        <w:r w:rsidR="00C21F74">
          <w:rPr>
            <w:noProof/>
            <w:webHidden/>
          </w:rPr>
          <w:instrText xml:space="preserve"> PAGEREF _Toc211586867 \h </w:instrText>
        </w:r>
        <w:r w:rsidR="00C21F74">
          <w:rPr>
            <w:noProof/>
            <w:webHidden/>
          </w:rPr>
        </w:r>
        <w:r w:rsidR="00C21F74">
          <w:rPr>
            <w:noProof/>
            <w:webHidden/>
          </w:rPr>
          <w:fldChar w:fldCharType="separate"/>
        </w:r>
        <w:r w:rsidR="00C21F74">
          <w:rPr>
            <w:noProof/>
            <w:webHidden/>
          </w:rPr>
          <w:t>7</w:t>
        </w:r>
        <w:r w:rsidR="00C21F74">
          <w:rPr>
            <w:noProof/>
            <w:webHidden/>
          </w:rPr>
          <w:fldChar w:fldCharType="end"/>
        </w:r>
      </w:hyperlink>
    </w:p>
    <w:p w14:paraId="4196B7B9" w14:textId="76BB4EEF" w:rsidR="00C21F74" w:rsidRDefault="00463E0D">
      <w:pPr>
        <w:pStyle w:val="TOC2"/>
        <w:rPr>
          <w:rFonts w:asciiTheme="minorHAnsi" w:eastAsiaTheme="minorEastAsia" w:hAnsiTheme="minorHAnsi" w:cstheme="minorBidi"/>
          <w:caps w:val="0"/>
          <w:noProof/>
          <w:sz w:val="22"/>
          <w:szCs w:val="22"/>
        </w:rPr>
      </w:pPr>
      <w:hyperlink w:anchor="_Toc211586868" w:history="1">
        <w:r w:rsidR="00C21F74" w:rsidRPr="008D6C22">
          <w:rPr>
            <w:rStyle w:val="Hyperlink"/>
            <w:noProof/>
          </w:rPr>
          <w:t>3.11</w:t>
        </w:r>
        <w:r w:rsidR="00C21F74">
          <w:rPr>
            <w:rFonts w:asciiTheme="minorHAnsi" w:eastAsiaTheme="minorEastAsia" w:hAnsiTheme="minorHAnsi" w:cstheme="minorBidi"/>
            <w:caps w:val="0"/>
            <w:noProof/>
            <w:sz w:val="22"/>
            <w:szCs w:val="22"/>
          </w:rPr>
          <w:tab/>
        </w:r>
        <w:r w:rsidR="00C21F74" w:rsidRPr="008D6C22">
          <w:rPr>
            <w:rStyle w:val="Hyperlink"/>
            <w:noProof/>
          </w:rPr>
          <w:t>BIDDER ADDITIONAL TERMS SUBMITTED WITH THE QUOTE</w:t>
        </w:r>
        <w:r w:rsidR="00C21F74">
          <w:rPr>
            <w:noProof/>
            <w:webHidden/>
          </w:rPr>
          <w:tab/>
        </w:r>
        <w:r w:rsidR="00C21F74">
          <w:rPr>
            <w:noProof/>
            <w:webHidden/>
          </w:rPr>
          <w:fldChar w:fldCharType="begin"/>
        </w:r>
        <w:r w:rsidR="00C21F74">
          <w:rPr>
            <w:noProof/>
            <w:webHidden/>
          </w:rPr>
          <w:instrText xml:space="preserve"> PAGEREF _Toc211586868 \h </w:instrText>
        </w:r>
        <w:r w:rsidR="00C21F74">
          <w:rPr>
            <w:noProof/>
            <w:webHidden/>
          </w:rPr>
        </w:r>
        <w:r w:rsidR="00C21F74">
          <w:rPr>
            <w:noProof/>
            <w:webHidden/>
          </w:rPr>
          <w:fldChar w:fldCharType="separate"/>
        </w:r>
        <w:r w:rsidR="00C21F74">
          <w:rPr>
            <w:noProof/>
            <w:webHidden/>
          </w:rPr>
          <w:t>7</w:t>
        </w:r>
        <w:r w:rsidR="00C21F74">
          <w:rPr>
            <w:noProof/>
            <w:webHidden/>
          </w:rPr>
          <w:fldChar w:fldCharType="end"/>
        </w:r>
      </w:hyperlink>
    </w:p>
    <w:p w14:paraId="4E12FEB0" w14:textId="324855A4" w:rsidR="00C21F74" w:rsidRDefault="00463E0D">
      <w:pPr>
        <w:pStyle w:val="TOC2"/>
        <w:rPr>
          <w:rFonts w:asciiTheme="minorHAnsi" w:eastAsiaTheme="minorEastAsia" w:hAnsiTheme="minorHAnsi" w:cstheme="minorBidi"/>
          <w:caps w:val="0"/>
          <w:noProof/>
          <w:sz w:val="22"/>
          <w:szCs w:val="22"/>
        </w:rPr>
      </w:pPr>
      <w:hyperlink w:anchor="_Toc211586869" w:history="1">
        <w:r w:rsidR="00C21F74" w:rsidRPr="008D6C22">
          <w:rPr>
            <w:rStyle w:val="Hyperlink"/>
            <w:noProof/>
          </w:rPr>
          <w:t>3.12</w:t>
        </w:r>
        <w:r w:rsidR="00C21F74">
          <w:rPr>
            <w:rFonts w:asciiTheme="minorHAnsi" w:eastAsiaTheme="minorEastAsia" w:hAnsiTheme="minorHAnsi" w:cstheme="minorBidi"/>
            <w:caps w:val="0"/>
            <w:noProof/>
            <w:sz w:val="22"/>
            <w:szCs w:val="22"/>
          </w:rPr>
          <w:tab/>
        </w:r>
        <w:r w:rsidR="00C21F74" w:rsidRPr="008D6C22">
          <w:rPr>
            <w:rStyle w:val="Hyperlink"/>
            <w:noProof/>
          </w:rPr>
          <w:t>QUOTE CONTENT</w:t>
        </w:r>
        <w:r w:rsidR="00C21F74">
          <w:rPr>
            <w:noProof/>
            <w:webHidden/>
          </w:rPr>
          <w:tab/>
        </w:r>
        <w:r w:rsidR="00C21F74">
          <w:rPr>
            <w:noProof/>
            <w:webHidden/>
          </w:rPr>
          <w:fldChar w:fldCharType="begin"/>
        </w:r>
        <w:r w:rsidR="00C21F74">
          <w:rPr>
            <w:noProof/>
            <w:webHidden/>
          </w:rPr>
          <w:instrText xml:space="preserve"> PAGEREF _Toc211586869 \h </w:instrText>
        </w:r>
        <w:r w:rsidR="00C21F74">
          <w:rPr>
            <w:noProof/>
            <w:webHidden/>
          </w:rPr>
        </w:r>
        <w:r w:rsidR="00C21F74">
          <w:rPr>
            <w:noProof/>
            <w:webHidden/>
          </w:rPr>
          <w:fldChar w:fldCharType="separate"/>
        </w:r>
        <w:r w:rsidR="00C21F74">
          <w:rPr>
            <w:noProof/>
            <w:webHidden/>
          </w:rPr>
          <w:t>7</w:t>
        </w:r>
        <w:r w:rsidR="00C21F74">
          <w:rPr>
            <w:noProof/>
            <w:webHidden/>
          </w:rPr>
          <w:fldChar w:fldCharType="end"/>
        </w:r>
      </w:hyperlink>
    </w:p>
    <w:p w14:paraId="49C17CEE" w14:textId="27E9B251" w:rsidR="00C21F74" w:rsidRDefault="00463E0D">
      <w:pPr>
        <w:pStyle w:val="TOC2"/>
        <w:rPr>
          <w:rFonts w:asciiTheme="minorHAnsi" w:eastAsiaTheme="minorEastAsia" w:hAnsiTheme="minorHAnsi" w:cstheme="minorBidi"/>
          <w:caps w:val="0"/>
          <w:noProof/>
          <w:sz w:val="22"/>
          <w:szCs w:val="22"/>
        </w:rPr>
      </w:pPr>
      <w:hyperlink w:anchor="_Toc211586870" w:history="1">
        <w:r w:rsidR="00C21F74" w:rsidRPr="008D6C22">
          <w:rPr>
            <w:rStyle w:val="Hyperlink"/>
            <w:noProof/>
          </w:rPr>
          <w:t>3.13</w:t>
        </w:r>
        <w:r w:rsidR="00C21F74">
          <w:rPr>
            <w:rFonts w:asciiTheme="minorHAnsi" w:eastAsiaTheme="minorEastAsia" w:hAnsiTheme="minorHAnsi" w:cstheme="minorBidi"/>
            <w:caps w:val="0"/>
            <w:noProof/>
            <w:sz w:val="22"/>
            <w:szCs w:val="22"/>
          </w:rPr>
          <w:tab/>
        </w:r>
        <w:r w:rsidR="00C21F74" w:rsidRPr="008D6C22">
          <w:rPr>
            <w:rStyle w:val="Hyperlink"/>
            <w:noProof/>
          </w:rPr>
          <w:t>FORMS, REGISTRATIONS AND CERTIFICATIONS TO BE SUBMITTED WITH QUOTE</w:t>
        </w:r>
        <w:r w:rsidR="00C21F74">
          <w:rPr>
            <w:noProof/>
            <w:webHidden/>
          </w:rPr>
          <w:tab/>
        </w:r>
        <w:r w:rsidR="00C21F74">
          <w:rPr>
            <w:noProof/>
            <w:webHidden/>
          </w:rPr>
          <w:fldChar w:fldCharType="begin"/>
        </w:r>
        <w:r w:rsidR="00C21F74">
          <w:rPr>
            <w:noProof/>
            <w:webHidden/>
          </w:rPr>
          <w:instrText xml:space="preserve"> PAGEREF _Toc211586870 \h </w:instrText>
        </w:r>
        <w:r w:rsidR="00C21F74">
          <w:rPr>
            <w:noProof/>
            <w:webHidden/>
          </w:rPr>
        </w:r>
        <w:r w:rsidR="00C21F74">
          <w:rPr>
            <w:noProof/>
            <w:webHidden/>
          </w:rPr>
          <w:fldChar w:fldCharType="separate"/>
        </w:r>
        <w:r w:rsidR="00C21F74">
          <w:rPr>
            <w:noProof/>
            <w:webHidden/>
          </w:rPr>
          <w:t>7</w:t>
        </w:r>
        <w:r w:rsidR="00C21F74">
          <w:rPr>
            <w:noProof/>
            <w:webHidden/>
          </w:rPr>
          <w:fldChar w:fldCharType="end"/>
        </w:r>
      </w:hyperlink>
    </w:p>
    <w:p w14:paraId="1EE28BE2" w14:textId="37D78DF9" w:rsidR="00C21F74" w:rsidRDefault="00463E0D">
      <w:pPr>
        <w:pStyle w:val="TOC3"/>
        <w:rPr>
          <w:rFonts w:asciiTheme="minorHAnsi" w:eastAsiaTheme="minorEastAsia" w:hAnsiTheme="minorHAnsi" w:cstheme="minorBidi"/>
          <w:iCs w:val="0"/>
          <w:caps w:val="0"/>
          <w:noProof/>
          <w:sz w:val="22"/>
          <w:szCs w:val="22"/>
        </w:rPr>
      </w:pPr>
      <w:hyperlink w:anchor="_Toc211586871" w:history="1">
        <w:r w:rsidR="00C21F74" w:rsidRPr="008D6C22">
          <w:rPr>
            <w:rStyle w:val="Hyperlink"/>
            <w:noProof/>
          </w:rPr>
          <w:t>3.13.1</w:t>
        </w:r>
        <w:r w:rsidR="00C21F74">
          <w:rPr>
            <w:rFonts w:asciiTheme="minorHAnsi" w:eastAsiaTheme="minorEastAsia" w:hAnsiTheme="minorHAnsi" w:cstheme="minorBidi"/>
            <w:iCs w:val="0"/>
            <w:caps w:val="0"/>
            <w:noProof/>
            <w:sz w:val="22"/>
            <w:szCs w:val="22"/>
          </w:rPr>
          <w:tab/>
        </w:r>
        <w:r w:rsidR="00C21F74" w:rsidRPr="008D6C22">
          <w:rPr>
            <w:rStyle w:val="Hyperlink"/>
            <w:noProof/>
          </w:rPr>
          <w:t>OFFER AND ACCEPTANCE PAGE</w:t>
        </w:r>
        <w:r w:rsidR="00C21F74">
          <w:rPr>
            <w:noProof/>
            <w:webHidden/>
          </w:rPr>
          <w:tab/>
        </w:r>
        <w:r w:rsidR="00C21F74">
          <w:rPr>
            <w:noProof/>
            <w:webHidden/>
          </w:rPr>
          <w:fldChar w:fldCharType="begin"/>
        </w:r>
        <w:r w:rsidR="00C21F74">
          <w:rPr>
            <w:noProof/>
            <w:webHidden/>
          </w:rPr>
          <w:instrText xml:space="preserve"> PAGEREF _Toc211586871 \h </w:instrText>
        </w:r>
        <w:r w:rsidR="00C21F74">
          <w:rPr>
            <w:noProof/>
            <w:webHidden/>
          </w:rPr>
        </w:r>
        <w:r w:rsidR="00C21F74">
          <w:rPr>
            <w:noProof/>
            <w:webHidden/>
          </w:rPr>
          <w:fldChar w:fldCharType="separate"/>
        </w:r>
        <w:r w:rsidR="00C21F74">
          <w:rPr>
            <w:noProof/>
            <w:webHidden/>
          </w:rPr>
          <w:t>8</w:t>
        </w:r>
        <w:r w:rsidR="00C21F74">
          <w:rPr>
            <w:noProof/>
            <w:webHidden/>
          </w:rPr>
          <w:fldChar w:fldCharType="end"/>
        </w:r>
      </w:hyperlink>
    </w:p>
    <w:p w14:paraId="741D1346" w14:textId="0437F6FF" w:rsidR="00C21F74" w:rsidRDefault="00463E0D">
      <w:pPr>
        <w:pStyle w:val="TOC3"/>
        <w:rPr>
          <w:rFonts w:asciiTheme="minorHAnsi" w:eastAsiaTheme="minorEastAsia" w:hAnsiTheme="minorHAnsi" w:cstheme="minorBidi"/>
          <w:iCs w:val="0"/>
          <w:caps w:val="0"/>
          <w:noProof/>
          <w:sz w:val="22"/>
          <w:szCs w:val="22"/>
        </w:rPr>
      </w:pPr>
      <w:hyperlink w:anchor="_Toc211586872" w:history="1">
        <w:r w:rsidR="00C21F74" w:rsidRPr="008D6C22">
          <w:rPr>
            <w:rStyle w:val="Hyperlink"/>
            <w:noProof/>
          </w:rPr>
          <w:t>3.13.2</w:t>
        </w:r>
        <w:r w:rsidR="00C21F74">
          <w:rPr>
            <w:rFonts w:asciiTheme="minorHAnsi" w:eastAsiaTheme="minorEastAsia" w:hAnsiTheme="minorHAnsi" w:cstheme="minorBidi"/>
            <w:iCs w:val="0"/>
            <w:caps w:val="0"/>
            <w:noProof/>
            <w:sz w:val="22"/>
            <w:szCs w:val="22"/>
          </w:rPr>
          <w:tab/>
        </w:r>
        <w:r w:rsidR="00C21F74" w:rsidRPr="008D6C22">
          <w:rPr>
            <w:rStyle w:val="Hyperlink"/>
            <w:noProof/>
          </w:rPr>
          <w:t>OWNERSHIP DISCLOSURE FORM</w:t>
        </w:r>
        <w:r w:rsidR="00C21F74">
          <w:rPr>
            <w:noProof/>
            <w:webHidden/>
          </w:rPr>
          <w:tab/>
        </w:r>
        <w:r w:rsidR="00C21F74">
          <w:rPr>
            <w:noProof/>
            <w:webHidden/>
          </w:rPr>
          <w:fldChar w:fldCharType="begin"/>
        </w:r>
        <w:r w:rsidR="00C21F74">
          <w:rPr>
            <w:noProof/>
            <w:webHidden/>
          </w:rPr>
          <w:instrText xml:space="preserve"> PAGEREF _Toc211586872 \h </w:instrText>
        </w:r>
        <w:r w:rsidR="00C21F74">
          <w:rPr>
            <w:noProof/>
            <w:webHidden/>
          </w:rPr>
        </w:r>
        <w:r w:rsidR="00C21F74">
          <w:rPr>
            <w:noProof/>
            <w:webHidden/>
          </w:rPr>
          <w:fldChar w:fldCharType="separate"/>
        </w:r>
        <w:r w:rsidR="00C21F74">
          <w:rPr>
            <w:noProof/>
            <w:webHidden/>
          </w:rPr>
          <w:t>8</w:t>
        </w:r>
        <w:r w:rsidR="00C21F74">
          <w:rPr>
            <w:noProof/>
            <w:webHidden/>
          </w:rPr>
          <w:fldChar w:fldCharType="end"/>
        </w:r>
      </w:hyperlink>
    </w:p>
    <w:p w14:paraId="1A794AC9" w14:textId="3AEE37CB" w:rsidR="00C21F74" w:rsidRDefault="00463E0D">
      <w:pPr>
        <w:pStyle w:val="TOC3"/>
        <w:rPr>
          <w:rFonts w:asciiTheme="minorHAnsi" w:eastAsiaTheme="minorEastAsia" w:hAnsiTheme="minorHAnsi" w:cstheme="minorBidi"/>
          <w:iCs w:val="0"/>
          <w:caps w:val="0"/>
          <w:noProof/>
          <w:sz w:val="22"/>
          <w:szCs w:val="22"/>
        </w:rPr>
      </w:pPr>
      <w:hyperlink w:anchor="_Toc211586873" w:history="1">
        <w:r w:rsidR="00C21F74" w:rsidRPr="008D6C22">
          <w:rPr>
            <w:rStyle w:val="Hyperlink"/>
            <w:noProof/>
          </w:rPr>
          <w:t>3.13.3</w:t>
        </w:r>
        <w:r w:rsidR="00C21F74">
          <w:rPr>
            <w:rFonts w:asciiTheme="minorHAnsi" w:eastAsiaTheme="minorEastAsia" w:hAnsiTheme="minorHAnsi" w:cstheme="minorBidi"/>
            <w:iCs w:val="0"/>
            <w:caps w:val="0"/>
            <w:noProof/>
            <w:sz w:val="22"/>
            <w:szCs w:val="22"/>
          </w:rPr>
          <w:tab/>
        </w:r>
        <w:r w:rsidR="00C21F74" w:rsidRPr="008D6C22">
          <w:rPr>
            <w:rStyle w:val="Hyperlink"/>
            <w:noProof/>
          </w:rPr>
          <w:t>DISCLOSURE OF INVESTMENT ACTIVITIES IN IRAN FORM</w:t>
        </w:r>
        <w:r w:rsidR="00C21F74">
          <w:rPr>
            <w:noProof/>
            <w:webHidden/>
          </w:rPr>
          <w:tab/>
        </w:r>
        <w:r w:rsidR="00C21F74">
          <w:rPr>
            <w:noProof/>
            <w:webHidden/>
          </w:rPr>
          <w:fldChar w:fldCharType="begin"/>
        </w:r>
        <w:r w:rsidR="00C21F74">
          <w:rPr>
            <w:noProof/>
            <w:webHidden/>
          </w:rPr>
          <w:instrText xml:space="preserve"> PAGEREF _Toc211586873 \h </w:instrText>
        </w:r>
        <w:r w:rsidR="00C21F74">
          <w:rPr>
            <w:noProof/>
            <w:webHidden/>
          </w:rPr>
        </w:r>
        <w:r w:rsidR="00C21F74">
          <w:rPr>
            <w:noProof/>
            <w:webHidden/>
          </w:rPr>
          <w:fldChar w:fldCharType="separate"/>
        </w:r>
        <w:r w:rsidR="00C21F74">
          <w:rPr>
            <w:noProof/>
            <w:webHidden/>
          </w:rPr>
          <w:t>8</w:t>
        </w:r>
        <w:r w:rsidR="00C21F74">
          <w:rPr>
            <w:noProof/>
            <w:webHidden/>
          </w:rPr>
          <w:fldChar w:fldCharType="end"/>
        </w:r>
      </w:hyperlink>
    </w:p>
    <w:p w14:paraId="3A36B94B" w14:textId="219F9AC3" w:rsidR="00C21F74" w:rsidRDefault="00463E0D">
      <w:pPr>
        <w:pStyle w:val="TOC3"/>
        <w:rPr>
          <w:rFonts w:asciiTheme="minorHAnsi" w:eastAsiaTheme="minorEastAsia" w:hAnsiTheme="minorHAnsi" w:cstheme="minorBidi"/>
          <w:iCs w:val="0"/>
          <w:caps w:val="0"/>
          <w:noProof/>
          <w:sz w:val="22"/>
          <w:szCs w:val="22"/>
        </w:rPr>
      </w:pPr>
      <w:hyperlink w:anchor="_Toc211586874" w:history="1">
        <w:r w:rsidR="00C21F74" w:rsidRPr="008D6C22">
          <w:rPr>
            <w:rStyle w:val="Hyperlink"/>
            <w:noProof/>
          </w:rPr>
          <w:t>3.13.4</w:t>
        </w:r>
        <w:r w:rsidR="00C21F74">
          <w:rPr>
            <w:rFonts w:asciiTheme="minorHAnsi" w:eastAsiaTheme="minorEastAsia" w:hAnsiTheme="minorHAnsi" w:cstheme="minorBidi"/>
            <w:iCs w:val="0"/>
            <w:caps w:val="0"/>
            <w:noProof/>
            <w:sz w:val="22"/>
            <w:szCs w:val="22"/>
          </w:rPr>
          <w:tab/>
        </w:r>
        <w:r w:rsidR="00C21F74" w:rsidRPr="008D6C22">
          <w:rPr>
            <w:rStyle w:val="Hyperlink"/>
            <w:noProof/>
          </w:rPr>
          <w:t>DISCLOSURE OF INVESTIGATIONS AND OTHER ACTIONS INVOLVING BIDDER FORM</w:t>
        </w:r>
        <w:r w:rsidR="00C21F74">
          <w:rPr>
            <w:noProof/>
            <w:webHidden/>
          </w:rPr>
          <w:tab/>
        </w:r>
        <w:r w:rsidR="00C21F74">
          <w:rPr>
            <w:noProof/>
            <w:webHidden/>
          </w:rPr>
          <w:fldChar w:fldCharType="begin"/>
        </w:r>
        <w:r w:rsidR="00C21F74">
          <w:rPr>
            <w:noProof/>
            <w:webHidden/>
          </w:rPr>
          <w:instrText xml:space="preserve"> PAGEREF _Toc211586874 \h </w:instrText>
        </w:r>
        <w:r w:rsidR="00C21F74">
          <w:rPr>
            <w:noProof/>
            <w:webHidden/>
          </w:rPr>
        </w:r>
        <w:r w:rsidR="00C21F74">
          <w:rPr>
            <w:noProof/>
            <w:webHidden/>
          </w:rPr>
          <w:fldChar w:fldCharType="separate"/>
        </w:r>
        <w:r w:rsidR="00C21F74">
          <w:rPr>
            <w:noProof/>
            <w:webHidden/>
          </w:rPr>
          <w:t>8</w:t>
        </w:r>
        <w:r w:rsidR="00C21F74">
          <w:rPr>
            <w:noProof/>
            <w:webHidden/>
          </w:rPr>
          <w:fldChar w:fldCharType="end"/>
        </w:r>
      </w:hyperlink>
    </w:p>
    <w:p w14:paraId="606F3588" w14:textId="17649DE2" w:rsidR="00C21F74" w:rsidRDefault="00463E0D">
      <w:pPr>
        <w:pStyle w:val="TOC3"/>
        <w:rPr>
          <w:rFonts w:asciiTheme="minorHAnsi" w:eastAsiaTheme="minorEastAsia" w:hAnsiTheme="minorHAnsi" w:cstheme="minorBidi"/>
          <w:iCs w:val="0"/>
          <w:caps w:val="0"/>
          <w:noProof/>
          <w:sz w:val="22"/>
          <w:szCs w:val="22"/>
        </w:rPr>
      </w:pPr>
      <w:hyperlink w:anchor="_Toc211586875" w:history="1">
        <w:r w:rsidR="00C21F74" w:rsidRPr="008D6C22">
          <w:rPr>
            <w:rStyle w:val="Hyperlink"/>
            <w:noProof/>
          </w:rPr>
          <w:t>3.13.5</w:t>
        </w:r>
        <w:r w:rsidR="00C21F74">
          <w:rPr>
            <w:rFonts w:asciiTheme="minorHAnsi" w:eastAsiaTheme="minorEastAsia" w:hAnsiTheme="minorHAnsi" w:cstheme="minorBidi"/>
            <w:iCs w:val="0"/>
            <w:caps w:val="0"/>
            <w:noProof/>
            <w:sz w:val="22"/>
            <w:szCs w:val="22"/>
          </w:rPr>
          <w:tab/>
        </w:r>
        <w:r w:rsidR="00C21F74" w:rsidRPr="008D6C22">
          <w:rPr>
            <w:rStyle w:val="Hyperlink"/>
            <w:noProof/>
          </w:rPr>
          <w:t>MACBRIDE PRINCIPLES FORM</w:t>
        </w:r>
        <w:r w:rsidR="00C21F74">
          <w:rPr>
            <w:noProof/>
            <w:webHidden/>
          </w:rPr>
          <w:tab/>
        </w:r>
        <w:r w:rsidR="00C21F74">
          <w:rPr>
            <w:noProof/>
            <w:webHidden/>
          </w:rPr>
          <w:fldChar w:fldCharType="begin"/>
        </w:r>
        <w:r w:rsidR="00C21F74">
          <w:rPr>
            <w:noProof/>
            <w:webHidden/>
          </w:rPr>
          <w:instrText xml:space="preserve"> PAGEREF _Toc211586875 \h </w:instrText>
        </w:r>
        <w:r w:rsidR="00C21F74">
          <w:rPr>
            <w:noProof/>
            <w:webHidden/>
          </w:rPr>
        </w:r>
        <w:r w:rsidR="00C21F74">
          <w:rPr>
            <w:noProof/>
            <w:webHidden/>
          </w:rPr>
          <w:fldChar w:fldCharType="separate"/>
        </w:r>
        <w:r w:rsidR="00C21F74">
          <w:rPr>
            <w:noProof/>
            <w:webHidden/>
          </w:rPr>
          <w:t>8</w:t>
        </w:r>
        <w:r w:rsidR="00C21F74">
          <w:rPr>
            <w:noProof/>
            <w:webHidden/>
          </w:rPr>
          <w:fldChar w:fldCharType="end"/>
        </w:r>
      </w:hyperlink>
    </w:p>
    <w:p w14:paraId="25658098" w14:textId="4DE2D92D" w:rsidR="00C21F74" w:rsidRDefault="00463E0D">
      <w:pPr>
        <w:pStyle w:val="TOC3"/>
        <w:rPr>
          <w:rFonts w:asciiTheme="minorHAnsi" w:eastAsiaTheme="minorEastAsia" w:hAnsiTheme="minorHAnsi" w:cstheme="minorBidi"/>
          <w:iCs w:val="0"/>
          <w:caps w:val="0"/>
          <w:noProof/>
          <w:sz w:val="22"/>
          <w:szCs w:val="22"/>
        </w:rPr>
      </w:pPr>
      <w:hyperlink w:anchor="_Toc211586876" w:history="1">
        <w:r w:rsidR="00C21F74" w:rsidRPr="008D6C22">
          <w:rPr>
            <w:rStyle w:val="Hyperlink"/>
            <w:noProof/>
          </w:rPr>
          <w:t>3.13.6</w:t>
        </w:r>
        <w:r w:rsidR="00C21F74">
          <w:rPr>
            <w:rFonts w:asciiTheme="minorHAnsi" w:eastAsiaTheme="minorEastAsia" w:hAnsiTheme="minorHAnsi" w:cstheme="minorBidi"/>
            <w:iCs w:val="0"/>
            <w:caps w:val="0"/>
            <w:noProof/>
            <w:sz w:val="22"/>
            <w:szCs w:val="22"/>
          </w:rPr>
          <w:tab/>
        </w:r>
        <w:r w:rsidR="00C21F74" w:rsidRPr="008D6C22">
          <w:rPr>
            <w:rStyle w:val="Hyperlink"/>
            <w:noProof/>
          </w:rPr>
          <w:t>SERVICE PERFORMANCE WITHIN THE UNITED STATES</w:t>
        </w:r>
        <w:r w:rsidR="00C21F74">
          <w:rPr>
            <w:noProof/>
            <w:webHidden/>
          </w:rPr>
          <w:tab/>
        </w:r>
        <w:r w:rsidR="00C21F74">
          <w:rPr>
            <w:noProof/>
            <w:webHidden/>
          </w:rPr>
          <w:fldChar w:fldCharType="begin"/>
        </w:r>
        <w:r w:rsidR="00C21F74">
          <w:rPr>
            <w:noProof/>
            <w:webHidden/>
          </w:rPr>
          <w:instrText xml:space="preserve"> PAGEREF _Toc211586876 \h </w:instrText>
        </w:r>
        <w:r w:rsidR="00C21F74">
          <w:rPr>
            <w:noProof/>
            <w:webHidden/>
          </w:rPr>
        </w:r>
        <w:r w:rsidR="00C21F74">
          <w:rPr>
            <w:noProof/>
            <w:webHidden/>
          </w:rPr>
          <w:fldChar w:fldCharType="separate"/>
        </w:r>
        <w:r w:rsidR="00C21F74">
          <w:rPr>
            <w:noProof/>
            <w:webHidden/>
          </w:rPr>
          <w:t>9</w:t>
        </w:r>
        <w:r w:rsidR="00C21F74">
          <w:rPr>
            <w:noProof/>
            <w:webHidden/>
          </w:rPr>
          <w:fldChar w:fldCharType="end"/>
        </w:r>
      </w:hyperlink>
    </w:p>
    <w:p w14:paraId="4203070F" w14:textId="42D65477" w:rsidR="00C21F74" w:rsidRDefault="00463E0D">
      <w:pPr>
        <w:pStyle w:val="TOC3"/>
        <w:rPr>
          <w:rFonts w:asciiTheme="minorHAnsi" w:eastAsiaTheme="minorEastAsia" w:hAnsiTheme="minorHAnsi" w:cstheme="minorBidi"/>
          <w:iCs w:val="0"/>
          <w:caps w:val="0"/>
          <w:noProof/>
          <w:sz w:val="22"/>
          <w:szCs w:val="22"/>
        </w:rPr>
      </w:pPr>
      <w:hyperlink w:anchor="_Toc211586877" w:history="1">
        <w:r w:rsidR="00C21F74" w:rsidRPr="008D6C22">
          <w:rPr>
            <w:rStyle w:val="Hyperlink"/>
            <w:noProof/>
          </w:rPr>
          <w:t>3.13.7</w:t>
        </w:r>
        <w:r w:rsidR="00C21F74">
          <w:rPr>
            <w:rFonts w:asciiTheme="minorHAnsi" w:eastAsiaTheme="minorEastAsia" w:hAnsiTheme="minorHAnsi" w:cstheme="minorBidi"/>
            <w:iCs w:val="0"/>
            <w:caps w:val="0"/>
            <w:noProof/>
            <w:sz w:val="22"/>
            <w:szCs w:val="22"/>
          </w:rPr>
          <w:tab/>
        </w:r>
        <w:r w:rsidR="00C21F74" w:rsidRPr="008D6C22">
          <w:rPr>
            <w:rStyle w:val="Hyperlink"/>
            <w:noProof/>
          </w:rPr>
          <w:t>CONFIDENTIALITY/COMMITMENT TO DEFEND</w:t>
        </w:r>
        <w:r w:rsidR="00C21F74">
          <w:rPr>
            <w:noProof/>
            <w:webHidden/>
          </w:rPr>
          <w:tab/>
        </w:r>
        <w:r w:rsidR="00C21F74">
          <w:rPr>
            <w:noProof/>
            <w:webHidden/>
          </w:rPr>
          <w:fldChar w:fldCharType="begin"/>
        </w:r>
        <w:r w:rsidR="00C21F74">
          <w:rPr>
            <w:noProof/>
            <w:webHidden/>
          </w:rPr>
          <w:instrText xml:space="preserve"> PAGEREF _Toc211586877 \h </w:instrText>
        </w:r>
        <w:r w:rsidR="00C21F74">
          <w:rPr>
            <w:noProof/>
            <w:webHidden/>
          </w:rPr>
        </w:r>
        <w:r w:rsidR="00C21F74">
          <w:rPr>
            <w:noProof/>
            <w:webHidden/>
          </w:rPr>
          <w:fldChar w:fldCharType="separate"/>
        </w:r>
        <w:r w:rsidR="00C21F74">
          <w:rPr>
            <w:noProof/>
            <w:webHidden/>
          </w:rPr>
          <w:t>9</w:t>
        </w:r>
        <w:r w:rsidR="00C21F74">
          <w:rPr>
            <w:noProof/>
            <w:webHidden/>
          </w:rPr>
          <w:fldChar w:fldCharType="end"/>
        </w:r>
      </w:hyperlink>
    </w:p>
    <w:p w14:paraId="09329B00" w14:textId="4E965F9D" w:rsidR="00C21F74" w:rsidRDefault="00463E0D">
      <w:pPr>
        <w:pStyle w:val="TOC3"/>
        <w:rPr>
          <w:rFonts w:asciiTheme="minorHAnsi" w:eastAsiaTheme="minorEastAsia" w:hAnsiTheme="minorHAnsi" w:cstheme="minorBidi"/>
          <w:iCs w:val="0"/>
          <w:caps w:val="0"/>
          <w:noProof/>
          <w:sz w:val="22"/>
          <w:szCs w:val="22"/>
        </w:rPr>
      </w:pPr>
      <w:hyperlink w:anchor="_Toc211586878" w:history="1">
        <w:r w:rsidR="00C21F74" w:rsidRPr="008D6C22">
          <w:rPr>
            <w:rStyle w:val="Hyperlink"/>
            <w:noProof/>
          </w:rPr>
          <w:t>3.13.8</w:t>
        </w:r>
        <w:r w:rsidR="00C21F74">
          <w:rPr>
            <w:rFonts w:asciiTheme="minorHAnsi" w:eastAsiaTheme="minorEastAsia" w:hAnsiTheme="minorHAnsi" w:cstheme="minorBidi"/>
            <w:iCs w:val="0"/>
            <w:caps w:val="0"/>
            <w:noProof/>
            <w:sz w:val="22"/>
            <w:szCs w:val="22"/>
          </w:rPr>
          <w:tab/>
        </w:r>
        <w:r w:rsidR="00C21F74" w:rsidRPr="008D6C22">
          <w:rPr>
            <w:rStyle w:val="Hyperlink"/>
            <w:noProof/>
          </w:rPr>
          <w:t>SUBCONTRACTOR UTILIZATION PLAN</w:t>
        </w:r>
        <w:r w:rsidR="00C21F74">
          <w:rPr>
            <w:noProof/>
            <w:webHidden/>
          </w:rPr>
          <w:tab/>
        </w:r>
        <w:r w:rsidR="00C21F74">
          <w:rPr>
            <w:noProof/>
            <w:webHidden/>
          </w:rPr>
          <w:fldChar w:fldCharType="begin"/>
        </w:r>
        <w:r w:rsidR="00C21F74">
          <w:rPr>
            <w:noProof/>
            <w:webHidden/>
          </w:rPr>
          <w:instrText xml:space="preserve"> PAGEREF _Toc211586878 \h </w:instrText>
        </w:r>
        <w:r w:rsidR="00C21F74">
          <w:rPr>
            <w:noProof/>
            <w:webHidden/>
          </w:rPr>
        </w:r>
        <w:r w:rsidR="00C21F74">
          <w:rPr>
            <w:noProof/>
            <w:webHidden/>
          </w:rPr>
          <w:fldChar w:fldCharType="separate"/>
        </w:r>
        <w:r w:rsidR="00C21F74">
          <w:rPr>
            <w:noProof/>
            <w:webHidden/>
          </w:rPr>
          <w:t>9</w:t>
        </w:r>
        <w:r w:rsidR="00C21F74">
          <w:rPr>
            <w:noProof/>
            <w:webHidden/>
          </w:rPr>
          <w:fldChar w:fldCharType="end"/>
        </w:r>
      </w:hyperlink>
    </w:p>
    <w:p w14:paraId="75710C97" w14:textId="4099B2A0" w:rsidR="00C21F74" w:rsidRDefault="00463E0D">
      <w:pPr>
        <w:pStyle w:val="TOC3"/>
        <w:rPr>
          <w:rFonts w:asciiTheme="minorHAnsi" w:eastAsiaTheme="minorEastAsia" w:hAnsiTheme="minorHAnsi" w:cstheme="minorBidi"/>
          <w:iCs w:val="0"/>
          <w:caps w:val="0"/>
          <w:noProof/>
          <w:sz w:val="22"/>
          <w:szCs w:val="22"/>
        </w:rPr>
      </w:pPr>
      <w:hyperlink w:anchor="_Toc211586879" w:history="1">
        <w:r w:rsidR="00C21F74" w:rsidRPr="008D6C22">
          <w:rPr>
            <w:rStyle w:val="Hyperlink"/>
            <w:noProof/>
          </w:rPr>
          <w:t>3.13.9</w:t>
        </w:r>
        <w:r w:rsidR="00C21F74">
          <w:rPr>
            <w:rFonts w:asciiTheme="minorHAnsi" w:eastAsiaTheme="minorEastAsia" w:hAnsiTheme="minorHAnsi" w:cstheme="minorBidi"/>
            <w:iCs w:val="0"/>
            <w:caps w:val="0"/>
            <w:noProof/>
            <w:sz w:val="22"/>
            <w:szCs w:val="22"/>
          </w:rPr>
          <w:tab/>
        </w:r>
        <w:r w:rsidR="00C21F74" w:rsidRPr="008D6C22">
          <w:rPr>
            <w:rStyle w:val="Hyperlink"/>
            <w:noProof/>
          </w:rPr>
          <w:t>AFFIRMATIVE ACTION</w:t>
        </w:r>
        <w:r w:rsidR="00C21F74">
          <w:rPr>
            <w:noProof/>
            <w:webHidden/>
          </w:rPr>
          <w:tab/>
        </w:r>
        <w:r w:rsidR="00C21F74">
          <w:rPr>
            <w:noProof/>
            <w:webHidden/>
          </w:rPr>
          <w:fldChar w:fldCharType="begin"/>
        </w:r>
        <w:r w:rsidR="00C21F74">
          <w:rPr>
            <w:noProof/>
            <w:webHidden/>
          </w:rPr>
          <w:instrText xml:space="preserve"> PAGEREF _Toc211586879 \h </w:instrText>
        </w:r>
        <w:r w:rsidR="00C21F74">
          <w:rPr>
            <w:noProof/>
            <w:webHidden/>
          </w:rPr>
        </w:r>
        <w:r w:rsidR="00C21F74">
          <w:rPr>
            <w:noProof/>
            <w:webHidden/>
          </w:rPr>
          <w:fldChar w:fldCharType="separate"/>
        </w:r>
        <w:r w:rsidR="00C21F74">
          <w:rPr>
            <w:noProof/>
            <w:webHidden/>
          </w:rPr>
          <w:t>10</w:t>
        </w:r>
        <w:r w:rsidR="00C21F74">
          <w:rPr>
            <w:noProof/>
            <w:webHidden/>
          </w:rPr>
          <w:fldChar w:fldCharType="end"/>
        </w:r>
      </w:hyperlink>
    </w:p>
    <w:p w14:paraId="0CFCE289" w14:textId="585FEC15" w:rsidR="00C21F74" w:rsidRDefault="00463E0D">
      <w:pPr>
        <w:pStyle w:val="TOC3"/>
        <w:rPr>
          <w:rFonts w:asciiTheme="minorHAnsi" w:eastAsiaTheme="minorEastAsia" w:hAnsiTheme="minorHAnsi" w:cstheme="minorBidi"/>
          <w:iCs w:val="0"/>
          <w:caps w:val="0"/>
          <w:noProof/>
          <w:sz w:val="22"/>
          <w:szCs w:val="22"/>
        </w:rPr>
      </w:pPr>
      <w:hyperlink w:anchor="_Toc211586880" w:history="1">
        <w:r w:rsidR="00C21F74" w:rsidRPr="008D6C22">
          <w:rPr>
            <w:rStyle w:val="Hyperlink"/>
            <w:noProof/>
          </w:rPr>
          <w:t>3.13.10</w:t>
        </w:r>
        <w:r w:rsidR="00C21F74">
          <w:rPr>
            <w:rFonts w:asciiTheme="minorHAnsi" w:eastAsiaTheme="minorEastAsia" w:hAnsiTheme="minorHAnsi" w:cstheme="minorBidi"/>
            <w:iCs w:val="0"/>
            <w:caps w:val="0"/>
            <w:noProof/>
            <w:sz w:val="22"/>
            <w:szCs w:val="22"/>
          </w:rPr>
          <w:tab/>
        </w:r>
        <w:r w:rsidR="00C21F74" w:rsidRPr="008D6C22">
          <w:rPr>
            <w:rStyle w:val="Hyperlink"/>
            <w:noProof/>
          </w:rPr>
          <w:t>RESERVEd</w:t>
        </w:r>
        <w:r w:rsidR="00C21F74">
          <w:rPr>
            <w:noProof/>
            <w:webHidden/>
          </w:rPr>
          <w:tab/>
        </w:r>
        <w:r w:rsidR="00C21F74">
          <w:rPr>
            <w:noProof/>
            <w:webHidden/>
          </w:rPr>
          <w:fldChar w:fldCharType="begin"/>
        </w:r>
        <w:r w:rsidR="00C21F74">
          <w:rPr>
            <w:noProof/>
            <w:webHidden/>
          </w:rPr>
          <w:instrText xml:space="preserve"> PAGEREF _Toc211586880 \h </w:instrText>
        </w:r>
        <w:r w:rsidR="00C21F74">
          <w:rPr>
            <w:noProof/>
            <w:webHidden/>
          </w:rPr>
        </w:r>
        <w:r w:rsidR="00C21F74">
          <w:rPr>
            <w:noProof/>
            <w:webHidden/>
          </w:rPr>
          <w:fldChar w:fldCharType="separate"/>
        </w:r>
        <w:r w:rsidR="00C21F74">
          <w:rPr>
            <w:noProof/>
            <w:webHidden/>
          </w:rPr>
          <w:t>10</w:t>
        </w:r>
        <w:r w:rsidR="00C21F74">
          <w:rPr>
            <w:noProof/>
            <w:webHidden/>
          </w:rPr>
          <w:fldChar w:fldCharType="end"/>
        </w:r>
      </w:hyperlink>
    </w:p>
    <w:p w14:paraId="5C8B67FA" w14:textId="5D724357" w:rsidR="00C21F74" w:rsidRDefault="00463E0D">
      <w:pPr>
        <w:pStyle w:val="TOC3"/>
        <w:rPr>
          <w:rFonts w:asciiTheme="minorHAnsi" w:eastAsiaTheme="minorEastAsia" w:hAnsiTheme="minorHAnsi" w:cstheme="minorBidi"/>
          <w:iCs w:val="0"/>
          <w:caps w:val="0"/>
          <w:noProof/>
          <w:sz w:val="22"/>
          <w:szCs w:val="22"/>
        </w:rPr>
      </w:pPr>
      <w:hyperlink w:anchor="_Toc211586881" w:history="1">
        <w:r w:rsidR="00C21F74" w:rsidRPr="008D6C22">
          <w:rPr>
            <w:rStyle w:val="Hyperlink"/>
            <w:noProof/>
          </w:rPr>
          <w:t>3.13.11</w:t>
        </w:r>
        <w:r w:rsidR="00C21F74">
          <w:rPr>
            <w:rFonts w:asciiTheme="minorHAnsi" w:eastAsiaTheme="minorEastAsia" w:hAnsiTheme="minorHAnsi" w:cstheme="minorBidi"/>
            <w:iCs w:val="0"/>
            <w:caps w:val="0"/>
            <w:noProof/>
            <w:sz w:val="22"/>
            <w:szCs w:val="22"/>
          </w:rPr>
          <w:tab/>
        </w:r>
        <w:r w:rsidR="00C21F74" w:rsidRPr="008D6C22">
          <w:rPr>
            <w:rStyle w:val="Hyperlink"/>
            <w:noProof/>
          </w:rPr>
          <w:t>STATE OF NEW JERSEY SECURITY DUE DILIGENCE THIRD-PARTY INFORMATION SECURITY QUESTIONNAIRE</w:t>
        </w:r>
        <w:r w:rsidR="00C21F74">
          <w:rPr>
            <w:noProof/>
            <w:webHidden/>
          </w:rPr>
          <w:tab/>
        </w:r>
        <w:r w:rsidR="00C21F74">
          <w:rPr>
            <w:noProof/>
            <w:webHidden/>
          </w:rPr>
          <w:fldChar w:fldCharType="begin"/>
        </w:r>
        <w:r w:rsidR="00C21F74">
          <w:rPr>
            <w:noProof/>
            <w:webHidden/>
          </w:rPr>
          <w:instrText xml:space="preserve"> PAGEREF _Toc211586881 \h </w:instrText>
        </w:r>
        <w:r w:rsidR="00C21F74">
          <w:rPr>
            <w:noProof/>
            <w:webHidden/>
          </w:rPr>
        </w:r>
        <w:r w:rsidR="00C21F74">
          <w:rPr>
            <w:noProof/>
            <w:webHidden/>
          </w:rPr>
          <w:fldChar w:fldCharType="separate"/>
        </w:r>
        <w:r w:rsidR="00C21F74">
          <w:rPr>
            <w:noProof/>
            <w:webHidden/>
          </w:rPr>
          <w:t>10</w:t>
        </w:r>
        <w:r w:rsidR="00C21F74">
          <w:rPr>
            <w:noProof/>
            <w:webHidden/>
          </w:rPr>
          <w:fldChar w:fldCharType="end"/>
        </w:r>
      </w:hyperlink>
    </w:p>
    <w:p w14:paraId="6B20C33A" w14:textId="793B6F97" w:rsidR="00C21F74" w:rsidRDefault="00463E0D">
      <w:pPr>
        <w:pStyle w:val="TOC3"/>
        <w:rPr>
          <w:rFonts w:asciiTheme="minorHAnsi" w:eastAsiaTheme="minorEastAsia" w:hAnsiTheme="minorHAnsi" w:cstheme="minorBidi"/>
          <w:iCs w:val="0"/>
          <w:caps w:val="0"/>
          <w:noProof/>
          <w:sz w:val="22"/>
          <w:szCs w:val="22"/>
        </w:rPr>
      </w:pPr>
      <w:hyperlink w:anchor="_Toc211586882" w:history="1">
        <w:r w:rsidR="00C21F74" w:rsidRPr="008D6C22">
          <w:rPr>
            <w:rStyle w:val="Hyperlink"/>
            <w:noProof/>
          </w:rPr>
          <w:t>3.13.12</w:t>
        </w:r>
        <w:r w:rsidR="00C21F74">
          <w:rPr>
            <w:rFonts w:asciiTheme="minorHAnsi" w:eastAsiaTheme="minorEastAsia" w:hAnsiTheme="minorHAnsi" w:cstheme="minorBidi"/>
            <w:iCs w:val="0"/>
            <w:caps w:val="0"/>
            <w:noProof/>
            <w:sz w:val="22"/>
            <w:szCs w:val="22"/>
          </w:rPr>
          <w:tab/>
        </w:r>
        <w:r w:rsidR="00C21F74" w:rsidRPr="008D6C22">
          <w:rPr>
            <w:rStyle w:val="Hyperlink"/>
            <w:noProof/>
          </w:rPr>
          <w:t>BUSINESS REGISTRATION</w:t>
        </w:r>
        <w:r w:rsidR="00C21F74">
          <w:rPr>
            <w:noProof/>
            <w:webHidden/>
          </w:rPr>
          <w:tab/>
        </w:r>
        <w:r w:rsidR="00C21F74">
          <w:rPr>
            <w:noProof/>
            <w:webHidden/>
          </w:rPr>
          <w:fldChar w:fldCharType="begin"/>
        </w:r>
        <w:r w:rsidR="00C21F74">
          <w:rPr>
            <w:noProof/>
            <w:webHidden/>
          </w:rPr>
          <w:instrText xml:space="preserve"> PAGEREF _Toc211586882 \h </w:instrText>
        </w:r>
        <w:r w:rsidR="00C21F74">
          <w:rPr>
            <w:noProof/>
            <w:webHidden/>
          </w:rPr>
        </w:r>
        <w:r w:rsidR="00C21F74">
          <w:rPr>
            <w:noProof/>
            <w:webHidden/>
          </w:rPr>
          <w:fldChar w:fldCharType="separate"/>
        </w:r>
        <w:r w:rsidR="00C21F74">
          <w:rPr>
            <w:noProof/>
            <w:webHidden/>
          </w:rPr>
          <w:t>11</w:t>
        </w:r>
        <w:r w:rsidR="00C21F74">
          <w:rPr>
            <w:noProof/>
            <w:webHidden/>
          </w:rPr>
          <w:fldChar w:fldCharType="end"/>
        </w:r>
      </w:hyperlink>
    </w:p>
    <w:p w14:paraId="62EE6701" w14:textId="025B9C89" w:rsidR="00C21F74" w:rsidRDefault="00463E0D">
      <w:pPr>
        <w:pStyle w:val="TOC3"/>
        <w:rPr>
          <w:rFonts w:asciiTheme="minorHAnsi" w:eastAsiaTheme="minorEastAsia" w:hAnsiTheme="minorHAnsi" w:cstheme="minorBidi"/>
          <w:iCs w:val="0"/>
          <w:caps w:val="0"/>
          <w:noProof/>
          <w:sz w:val="22"/>
          <w:szCs w:val="22"/>
        </w:rPr>
      </w:pPr>
      <w:hyperlink w:anchor="_Toc211586883" w:history="1">
        <w:r w:rsidR="00C21F74" w:rsidRPr="008D6C22">
          <w:rPr>
            <w:rStyle w:val="Hyperlink"/>
            <w:rFonts w:ascii="Arial" w:hAnsi="Arial"/>
            <w:noProof/>
          </w:rPr>
          <w:t>3.13.13</w:t>
        </w:r>
        <w:r w:rsidR="00C21F74">
          <w:rPr>
            <w:rFonts w:asciiTheme="minorHAnsi" w:eastAsiaTheme="minorEastAsia" w:hAnsiTheme="minorHAnsi" w:cstheme="minorBidi"/>
            <w:iCs w:val="0"/>
            <w:caps w:val="0"/>
            <w:noProof/>
            <w:sz w:val="22"/>
            <w:szCs w:val="22"/>
          </w:rPr>
          <w:tab/>
        </w:r>
        <w:r w:rsidR="00C21F74" w:rsidRPr="008D6C22">
          <w:rPr>
            <w:rStyle w:val="Hyperlink"/>
            <w:noProof/>
          </w:rPr>
          <w:t>Certification of Non-Involvement in Prohibited Activities in Russia or Belarus Pursuant to N.J.S.A. 52:32-60.1</w:t>
        </w:r>
        <w:r w:rsidR="00C21F74">
          <w:rPr>
            <w:noProof/>
            <w:webHidden/>
          </w:rPr>
          <w:tab/>
        </w:r>
        <w:r w:rsidR="00C21F74">
          <w:rPr>
            <w:noProof/>
            <w:webHidden/>
          </w:rPr>
          <w:fldChar w:fldCharType="begin"/>
        </w:r>
        <w:r w:rsidR="00C21F74">
          <w:rPr>
            <w:noProof/>
            <w:webHidden/>
          </w:rPr>
          <w:instrText xml:space="preserve"> PAGEREF _Toc211586883 \h </w:instrText>
        </w:r>
        <w:r w:rsidR="00C21F74">
          <w:rPr>
            <w:noProof/>
            <w:webHidden/>
          </w:rPr>
        </w:r>
        <w:r w:rsidR="00C21F74">
          <w:rPr>
            <w:noProof/>
            <w:webHidden/>
          </w:rPr>
          <w:fldChar w:fldCharType="separate"/>
        </w:r>
        <w:r w:rsidR="00C21F74">
          <w:rPr>
            <w:noProof/>
            <w:webHidden/>
          </w:rPr>
          <w:t>11</w:t>
        </w:r>
        <w:r w:rsidR="00C21F74">
          <w:rPr>
            <w:noProof/>
            <w:webHidden/>
          </w:rPr>
          <w:fldChar w:fldCharType="end"/>
        </w:r>
      </w:hyperlink>
    </w:p>
    <w:p w14:paraId="6EF27098" w14:textId="1521B2A1" w:rsidR="00C21F74" w:rsidRDefault="00463E0D">
      <w:pPr>
        <w:pStyle w:val="TOC2"/>
        <w:rPr>
          <w:rFonts w:asciiTheme="minorHAnsi" w:eastAsiaTheme="minorEastAsia" w:hAnsiTheme="minorHAnsi" w:cstheme="minorBidi"/>
          <w:caps w:val="0"/>
          <w:noProof/>
          <w:sz w:val="22"/>
          <w:szCs w:val="22"/>
        </w:rPr>
      </w:pPr>
      <w:hyperlink w:anchor="_Toc211586884" w:history="1">
        <w:r w:rsidR="00C21F74" w:rsidRPr="008D6C22">
          <w:rPr>
            <w:rStyle w:val="Hyperlink"/>
            <w:rFonts w:cstheme="minorHAnsi"/>
            <w:noProof/>
          </w:rPr>
          <w:t>3.14</w:t>
        </w:r>
        <w:r w:rsidR="00C21F74">
          <w:rPr>
            <w:rFonts w:asciiTheme="minorHAnsi" w:eastAsiaTheme="minorEastAsia" w:hAnsiTheme="minorHAnsi" w:cstheme="minorBidi"/>
            <w:caps w:val="0"/>
            <w:noProof/>
            <w:sz w:val="22"/>
            <w:szCs w:val="22"/>
          </w:rPr>
          <w:tab/>
        </w:r>
        <w:r w:rsidR="00C21F74" w:rsidRPr="008D6C22">
          <w:rPr>
            <w:rStyle w:val="Hyperlink"/>
            <w:rFonts w:cstheme="minorHAnsi"/>
            <w:bCs/>
            <w:noProof/>
          </w:rPr>
          <w:t>PENDING OR THREATENED LITIGATION</w:t>
        </w:r>
        <w:r w:rsidR="00C21F74">
          <w:rPr>
            <w:noProof/>
            <w:webHidden/>
          </w:rPr>
          <w:tab/>
        </w:r>
        <w:r w:rsidR="00C21F74">
          <w:rPr>
            <w:noProof/>
            <w:webHidden/>
          </w:rPr>
          <w:fldChar w:fldCharType="begin"/>
        </w:r>
        <w:r w:rsidR="00C21F74">
          <w:rPr>
            <w:noProof/>
            <w:webHidden/>
          </w:rPr>
          <w:instrText xml:space="preserve"> PAGEREF _Toc211586884 \h </w:instrText>
        </w:r>
        <w:r w:rsidR="00C21F74">
          <w:rPr>
            <w:noProof/>
            <w:webHidden/>
          </w:rPr>
        </w:r>
        <w:r w:rsidR="00C21F74">
          <w:rPr>
            <w:noProof/>
            <w:webHidden/>
          </w:rPr>
          <w:fldChar w:fldCharType="separate"/>
        </w:r>
        <w:r w:rsidR="00C21F74">
          <w:rPr>
            <w:noProof/>
            <w:webHidden/>
          </w:rPr>
          <w:t>11</w:t>
        </w:r>
        <w:r w:rsidR="00C21F74">
          <w:rPr>
            <w:noProof/>
            <w:webHidden/>
          </w:rPr>
          <w:fldChar w:fldCharType="end"/>
        </w:r>
      </w:hyperlink>
    </w:p>
    <w:p w14:paraId="65D67240" w14:textId="4FB25A39" w:rsidR="00C21F74" w:rsidRDefault="00463E0D">
      <w:pPr>
        <w:pStyle w:val="TOC2"/>
        <w:rPr>
          <w:rFonts w:asciiTheme="minorHAnsi" w:eastAsiaTheme="minorEastAsia" w:hAnsiTheme="minorHAnsi" w:cstheme="minorBidi"/>
          <w:caps w:val="0"/>
          <w:noProof/>
          <w:sz w:val="22"/>
          <w:szCs w:val="22"/>
        </w:rPr>
      </w:pPr>
      <w:hyperlink w:anchor="_Toc211586885" w:history="1">
        <w:r w:rsidR="00C21F74" w:rsidRPr="008D6C22">
          <w:rPr>
            <w:rStyle w:val="Hyperlink"/>
            <w:rFonts w:eastAsia="MS Mincho"/>
            <w:noProof/>
          </w:rPr>
          <w:t>3.15</w:t>
        </w:r>
        <w:r w:rsidR="00C21F74">
          <w:rPr>
            <w:rFonts w:asciiTheme="minorHAnsi" w:eastAsiaTheme="minorEastAsia" w:hAnsiTheme="minorHAnsi" w:cstheme="minorBidi"/>
            <w:caps w:val="0"/>
            <w:noProof/>
            <w:sz w:val="22"/>
            <w:szCs w:val="22"/>
          </w:rPr>
          <w:tab/>
        </w:r>
        <w:r w:rsidR="00C21F74" w:rsidRPr="008D6C22">
          <w:rPr>
            <w:rStyle w:val="Hyperlink"/>
            <w:rFonts w:eastAsia="MS Mincho"/>
            <w:noProof/>
          </w:rPr>
          <w:t>TECHNICAL QUOTE</w:t>
        </w:r>
        <w:r w:rsidR="00C21F74">
          <w:rPr>
            <w:noProof/>
            <w:webHidden/>
          </w:rPr>
          <w:tab/>
        </w:r>
        <w:r w:rsidR="00C21F74">
          <w:rPr>
            <w:noProof/>
            <w:webHidden/>
          </w:rPr>
          <w:fldChar w:fldCharType="begin"/>
        </w:r>
        <w:r w:rsidR="00C21F74">
          <w:rPr>
            <w:noProof/>
            <w:webHidden/>
          </w:rPr>
          <w:instrText xml:space="preserve"> PAGEREF _Toc211586885 \h </w:instrText>
        </w:r>
        <w:r w:rsidR="00C21F74">
          <w:rPr>
            <w:noProof/>
            <w:webHidden/>
          </w:rPr>
        </w:r>
        <w:r w:rsidR="00C21F74">
          <w:rPr>
            <w:noProof/>
            <w:webHidden/>
          </w:rPr>
          <w:fldChar w:fldCharType="separate"/>
        </w:r>
        <w:r w:rsidR="00C21F74">
          <w:rPr>
            <w:noProof/>
            <w:webHidden/>
          </w:rPr>
          <w:t>11</w:t>
        </w:r>
        <w:r w:rsidR="00C21F74">
          <w:rPr>
            <w:noProof/>
            <w:webHidden/>
          </w:rPr>
          <w:fldChar w:fldCharType="end"/>
        </w:r>
      </w:hyperlink>
    </w:p>
    <w:p w14:paraId="6EE9E4FA" w14:textId="2AF41BB1" w:rsidR="00C21F74" w:rsidRDefault="00463E0D">
      <w:pPr>
        <w:pStyle w:val="TOC2"/>
        <w:rPr>
          <w:rFonts w:asciiTheme="minorHAnsi" w:eastAsiaTheme="minorEastAsia" w:hAnsiTheme="minorHAnsi" w:cstheme="minorBidi"/>
          <w:caps w:val="0"/>
          <w:noProof/>
          <w:sz w:val="22"/>
          <w:szCs w:val="22"/>
        </w:rPr>
      </w:pPr>
      <w:hyperlink w:anchor="_Toc211586886" w:history="1">
        <w:r w:rsidR="00C21F74" w:rsidRPr="008D6C22">
          <w:rPr>
            <w:rStyle w:val="Hyperlink"/>
            <w:noProof/>
          </w:rPr>
          <w:t>3.16</w:t>
        </w:r>
        <w:r w:rsidR="00C21F74">
          <w:rPr>
            <w:rFonts w:asciiTheme="minorHAnsi" w:eastAsiaTheme="minorEastAsia" w:hAnsiTheme="minorHAnsi" w:cstheme="minorBidi"/>
            <w:caps w:val="0"/>
            <w:noProof/>
            <w:sz w:val="22"/>
            <w:szCs w:val="22"/>
          </w:rPr>
          <w:tab/>
        </w:r>
        <w:r w:rsidR="00C21F74" w:rsidRPr="008D6C22">
          <w:rPr>
            <w:rStyle w:val="Hyperlink"/>
            <w:noProof/>
          </w:rPr>
          <w:t>MANAGEMENT OVERVIEW</w:t>
        </w:r>
        <w:r w:rsidR="00C21F74">
          <w:rPr>
            <w:noProof/>
            <w:webHidden/>
          </w:rPr>
          <w:tab/>
        </w:r>
        <w:r w:rsidR="00C21F74">
          <w:rPr>
            <w:noProof/>
            <w:webHidden/>
          </w:rPr>
          <w:fldChar w:fldCharType="begin"/>
        </w:r>
        <w:r w:rsidR="00C21F74">
          <w:rPr>
            <w:noProof/>
            <w:webHidden/>
          </w:rPr>
          <w:instrText xml:space="preserve"> PAGEREF _Toc211586886 \h </w:instrText>
        </w:r>
        <w:r w:rsidR="00C21F74">
          <w:rPr>
            <w:noProof/>
            <w:webHidden/>
          </w:rPr>
        </w:r>
        <w:r w:rsidR="00C21F74">
          <w:rPr>
            <w:noProof/>
            <w:webHidden/>
          </w:rPr>
          <w:fldChar w:fldCharType="separate"/>
        </w:r>
        <w:r w:rsidR="00C21F74">
          <w:rPr>
            <w:noProof/>
            <w:webHidden/>
          </w:rPr>
          <w:t>11</w:t>
        </w:r>
        <w:r w:rsidR="00C21F74">
          <w:rPr>
            <w:noProof/>
            <w:webHidden/>
          </w:rPr>
          <w:fldChar w:fldCharType="end"/>
        </w:r>
      </w:hyperlink>
    </w:p>
    <w:p w14:paraId="1E0241F5" w14:textId="1E6E8C8A" w:rsidR="00C21F74" w:rsidRDefault="00463E0D">
      <w:pPr>
        <w:pStyle w:val="TOC2"/>
        <w:rPr>
          <w:rFonts w:asciiTheme="minorHAnsi" w:eastAsiaTheme="minorEastAsia" w:hAnsiTheme="minorHAnsi" w:cstheme="minorBidi"/>
          <w:caps w:val="0"/>
          <w:noProof/>
          <w:sz w:val="22"/>
          <w:szCs w:val="22"/>
        </w:rPr>
      </w:pPr>
      <w:hyperlink w:anchor="_Toc211586887" w:history="1">
        <w:r w:rsidR="00C21F74" w:rsidRPr="008D6C22">
          <w:rPr>
            <w:rStyle w:val="Hyperlink"/>
            <w:noProof/>
          </w:rPr>
          <w:t>3.17</w:t>
        </w:r>
        <w:r w:rsidR="00C21F74">
          <w:rPr>
            <w:rFonts w:asciiTheme="minorHAnsi" w:eastAsiaTheme="minorEastAsia" w:hAnsiTheme="minorHAnsi" w:cstheme="minorBidi"/>
            <w:caps w:val="0"/>
            <w:noProof/>
            <w:sz w:val="22"/>
            <w:szCs w:val="22"/>
          </w:rPr>
          <w:tab/>
        </w:r>
        <w:r w:rsidR="00C21F74" w:rsidRPr="008D6C22">
          <w:rPr>
            <w:rStyle w:val="Hyperlink"/>
            <w:noProof/>
          </w:rPr>
          <w:t>CONTRACT MANAGEMENT</w:t>
        </w:r>
        <w:r w:rsidR="00C21F74">
          <w:rPr>
            <w:noProof/>
            <w:webHidden/>
          </w:rPr>
          <w:tab/>
        </w:r>
        <w:r w:rsidR="00C21F74">
          <w:rPr>
            <w:noProof/>
            <w:webHidden/>
          </w:rPr>
          <w:fldChar w:fldCharType="begin"/>
        </w:r>
        <w:r w:rsidR="00C21F74">
          <w:rPr>
            <w:noProof/>
            <w:webHidden/>
          </w:rPr>
          <w:instrText xml:space="preserve"> PAGEREF _Toc211586887 \h </w:instrText>
        </w:r>
        <w:r w:rsidR="00C21F74">
          <w:rPr>
            <w:noProof/>
            <w:webHidden/>
          </w:rPr>
        </w:r>
        <w:r w:rsidR="00C21F74">
          <w:rPr>
            <w:noProof/>
            <w:webHidden/>
          </w:rPr>
          <w:fldChar w:fldCharType="separate"/>
        </w:r>
        <w:r w:rsidR="00C21F74">
          <w:rPr>
            <w:noProof/>
            <w:webHidden/>
          </w:rPr>
          <w:t>11</w:t>
        </w:r>
        <w:r w:rsidR="00C21F74">
          <w:rPr>
            <w:noProof/>
            <w:webHidden/>
          </w:rPr>
          <w:fldChar w:fldCharType="end"/>
        </w:r>
      </w:hyperlink>
    </w:p>
    <w:p w14:paraId="57A926A6" w14:textId="17CEB5CB" w:rsidR="00C21F74" w:rsidRDefault="00463E0D">
      <w:pPr>
        <w:pStyle w:val="TOC2"/>
        <w:rPr>
          <w:rFonts w:asciiTheme="minorHAnsi" w:eastAsiaTheme="minorEastAsia" w:hAnsiTheme="minorHAnsi" w:cstheme="minorBidi"/>
          <w:caps w:val="0"/>
          <w:noProof/>
          <w:sz w:val="22"/>
          <w:szCs w:val="22"/>
        </w:rPr>
      </w:pPr>
      <w:hyperlink w:anchor="_Toc211586888" w:history="1">
        <w:r w:rsidR="00C21F74" w:rsidRPr="008D6C22">
          <w:rPr>
            <w:rStyle w:val="Hyperlink"/>
            <w:noProof/>
          </w:rPr>
          <w:t>3.18</w:t>
        </w:r>
        <w:r w:rsidR="00C21F74">
          <w:rPr>
            <w:rFonts w:asciiTheme="minorHAnsi" w:eastAsiaTheme="minorEastAsia" w:hAnsiTheme="minorHAnsi" w:cstheme="minorBidi"/>
            <w:caps w:val="0"/>
            <w:noProof/>
            <w:sz w:val="22"/>
            <w:szCs w:val="22"/>
          </w:rPr>
          <w:tab/>
        </w:r>
        <w:r w:rsidR="00C21F74" w:rsidRPr="008D6C22">
          <w:rPr>
            <w:rStyle w:val="Hyperlink"/>
            <w:noProof/>
          </w:rPr>
          <w:t>CONTRACT SCHEDULE</w:t>
        </w:r>
        <w:r w:rsidR="00C21F74">
          <w:rPr>
            <w:noProof/>
            <w:webHidden/>
          </w:rPr>
          <w:tab/>
        </w:r>
        <w:r w:rsidR="00C21F74">
          <w:rPr>
            <w:noProof/>
            <w:webHidden/>
          </w:rPr>
          <w:fldChar w:fldCharType="begin"/>
        </w:r>
        <w:r w:rsidR="00C21F74">
          <w:rPr>
            <w:noProof/>
            <w:webHidden/>
          </w:rPr>
          <w:instrText xml:space="preserve"> PAGEREF _Toc211586888 \h </w:instrText>
        </w:r>
        <w:r w:rsidR="00C21F74">
          <w:rPr>
            <w:noProof/>
            <w:webHidden/>
          </w:rPr>
        </w:r>
        <w:r w:rsidR="00C21F74">
          <w:rPr>
            <w:noProof/>
            <w:webHidden/>
          </w:rPr>
          <w:fldChar w:fldCharType="separate"/>
        </w:r>
        <w:r w:rsidR="00C21F74">
          <w:rPr>
            <w:noProof/>
            <w:webHidden/>
          </w:rPr>
          <w:t>11</w:t>
        </w:r>
        <w:r w:rsidR="00C21F74">
          <w:rPr>
            <w:noProof/>
            <w:webHidden/>
          </w:rPr>
          <w:fldChar w:fldCharType="end"/>
        </w:r>
      </w:hyperlink>
    </w:p>
    <w:p w14:paraId="0F3C958F" w14:textId="4A600380" w:rsidR="00C21F74" w:rsidRDefault="00463E0D">
      <w:pPr>
        <w:pStyle w:val="TOC2"/>
        <w:rPr>
          <w:rFonts w:asciiTheme="minorHAnsi" w:eastAsiaTheme="minorEastAsia" w:hAnsiTheme="minorHAnsi" w:cstheme="minorBidi"/>
          <w:caps w:val="0"/>
          <w:noProof/>
          <w:sz w:val="22"/>
          <w:szCs w:val="22"/>
        </w:rPr>
      </w:pPr>
      <w:hyperlink w:anchor="_Toc211586889" w:history="1">
        <w:r w:rsidR="00C21F74" w:rsidRPr="008D6C22">
          <w:rPr>
            <w:rStyle w:val="Hyperlink"/>
            <w:noProof/>
          </w:rPr>
          <w:t>3.19</w:t>
        </w:r>
        <w:r w:rsidR="00C21F74">
          <w:rPr>
            <w:rFonts w:asciiTheme="minorHAnsi" w:eastAsiaTheme="minorEastAsia" w:hAnsiTheme="minorHAnsi" w:cstheme="minorBidi"/>
            <w:caps w:val="0"/>
            <w:noProof/>
            <w:sz w:val="22"/>
            <w:szCs w:val="22"/>
          </w:rPr>
          <w:tab/>
        </w:r>
        <w:r w:rsidR="00C21F74" w:rsidRPr="008D6C22">
          <w:rPr>
            <w:rStyle w:val="Hyperlink"/>
            <w:noProof/>
          </w:rPr>
          <w:t>MOBILIZATION PLAN</w:t>
        </w:r>
        <w:r w:rsidR="00C21F74">
          <w:rPr>
            <w:noProof/>
            <w:webHidden/>
          </w:rPr>
          <w:tab/>
        </w:r>
        <w:r w:rsidR="00C21F74">
          <w:rPr>
            <w:noProof/>
            <w:webHidden/>
          </w:rPr>
          <w:fldChar w:fldCharType="begin"/>
        </w:r>
        <w:r w:rsidR="00C21F74">
          <w:rPr>
            <w:noProof/>
            <w:webHidden/>
          </w:rPr>
          <w:instrText xml:space="preserve"> PAGEREF _Toc211586889 \h </w:instrText>
        </w:r>
        <w:r w:rsidR="00C21F74">
          <w:rPr>
            <w:noProof/>
            <w:webHidden/>
          </w:rPr>
        </w:r>
        <w:r w:rsidR="00C21F74">
          <w:rPr>
            <w:noProof/>
            <w:webHidden/>
          </w:rPr>
          <w:fldChar w:fldCharType="separate"/>
        </w:r>
        <w:r w:rsidR="00C21F74">
          <w:rPr>
            <w:noProof/>
            <w:webHidden/>
          </w:rPr>
          <w:t>12</w:t>
        </w:r>
        <w:r w:rsidR="00C21F74">
          <w:rPr>
            <w:noProof/>
            <w:webHidden/>
          </w:rPr>
          <w:fldChar w:fldCharType="end"/>
        </w:r>
      </w:hyperlink>
    </w:p>
    <w:p w14:paraId="22424DF7" w14:textId="46F8A4EA" w:rsidR="00C21F74" w:rsidRDefault="00463E0D">
      <w:pPr>
        <w:pStyle w:val="TOC2"/>
        <w:rPr>
          <w:rFonts w:asciiTheme="minorHAnsi" w:eastAsiaTheme="minorEastAsia" w:hAnsiTheme="minorHAnsi" w:cstheme="minorBidi"/>
          <w:caps w:val="0"/>
          <w:noProof/>
          <w:sz w:val="22"/>
          <w:szCs w:val="22"/>
        </w:rPr>
      </w:pPr>
      <w:hyperlink w:anchor="_Toc211586890" w:history="1">
        <w:r w:rsidR="00C21F74" w:rsidRPr="008D6C22">
          <w:rPr>
            <w:rStyle w:val="Hyperlink"/>
            <w:noProof/>
          </w:rPr>
          <w:t>3.20</w:t>
        </w:r>
        <w:r w:rsidR="00C21F74">
          <w:rPr>
            <w:rFonts w:asciiTheme="minorHAnsi" w:eastAsiaTheme="minorEastAsia" w:hAnsiTheme="minorHAnsi" w:cstheme="minorBidi"/>
            <w:caps w:val="0"/>
            <w:noProof/>
            <w:sz w:val="22"/>
            <w:szCs w:val="22"/>
          </w:rPr>
          <w:tab/>
        </w:r>
        <w:r w:rsidR="00C21F74" w:rsidRPr="008D6C22">
          <w:rPr>
            <w:rStyle w:val="Hyperlink"/>
            <w:noProof/>
          </w:rPr>
          <w:t>ADDITIONAL PLAN(S)</w:t>
        </w:r>
        <w:r w:rsidR="00C21F74">
          <w:rPr>
            <w:noProof/>
            <w:webHidden/>
          </w:rPr>
          <w:tab/>
        </w:r>
        <w:r w:rsidR="00C21F74">
          <w:rPr>
            <w:noProof/>
            <w:webHidden/>
          </w:rPr>
          <w:fldChar w:fldCharType="begin"/>
        </w:r>
        <w:r w:rsidR="00C21F74">
          <w:rPr>
            <w:noProof/>
            <w:webHidden/>
          </w:rPr>
          <w:instrText xml:space="preserve"> PAGEREF _Toc211586890 \h </w:instrText>
        </w:r>
        <w:r w:rsidR="00C21F74">
          <w:rPr>
            <w:noProof/>
            <w:webHidden/>
          </w:rPr>
        </w:r>
        <w:r w:rsidR="00C21F74">
          <w:rPr>
            <w:noProof/>
            <w:webHidden/>
          </w:rPr>
          <w:fldChar w:fldCharType="separate"/>
        </w:r>
        <w:r w:rsidR="00C21F74">
          <w:rPr>
            <w:noProof/>
            <w:webHidden/>
          </w:rPr>
          <w:t>12</w:t>
        </w:r>
        <w:r w:rsidR="00C21F74">
          <w:rPr>
            <w:noProof/>
            <w:webHidden/>
          </w:rPr>
          <w:fldChar w:fldCharType="end"/>
        </w:r>
      </w:hyperlink>
    </w:p>
    <w:p w14:paraId="64B5CD5A" w14:textId="2292D2E1" w:rsidR="00C21F74" w:rsidRDefault="00463E0D">
      <w:pPr>
        <w:pStyle w:val="TOC2"/>
        <w:rPr>
          <w:rFonts w:asciiTheme="minorHAnsi" w:eastAsiaTheme="minorEastAsia" w:hAnsiTheme="minorHAnsi" w:cstheme="minorBidi"/>
          <w:caps w:val="0"/>
          <w:noProof/>
          <w:sz w:val="22"/>
          <w:szCs w:val="22"/>
        </w:rPr>
      </w:pPr>
      <w:hyperlink w:anchor="_Toc211586891" w:history="1">
        <w:r w:rsidR="00C21F74" w:rsidRPr="008D6C22">
          <w:rPr>
            <w:rStyle w:val="Hyperlink"/>
            <w:rFonts w:eastAsia="MS Mincho"/>
            <w:noProof/>
          </w:rPr>
          <w:t>3.21</w:t>
        </w:r>
        <w:r w:rsidR="00C21F74">
          <w:rPr>
            <w:rFonts w:asciiTheme="minorHAnsi" w:eastAsiaTheme="minorEastAsia" w:hAnsiTheme="minorHAnsi" w:cstheme="minorBidi"/>
            <w:caps w:val="0"/>
            <w:noProof/>
            <w:sz w:val="22"/>
            <w:szCs w:val="22"/>
          </w:rPr>
          <w:tab/>
        </w:r>
        <w:r w:rsidR="00C21F74" w:rsidRPr="008D6C22">
          <w:rPr>
            <w:rStyle w:val="Hyperlink"/>
            <w:rFonts w:eastAsia="MS Mincho"/>
            <w:noProof/>
          </w:rPr>
          <w:t>ORGANIZATIONAL EXPERIENCE</w:t>
        </w:r>
        <w:r w:rsidR="00C21F74">
          <w:rPr>
            <w:noProof/>
            <w:webHidden/>
          </w:rPr>
          <w:tab/>
        </w:r>
        <w:r w:rsidR="00C21F74">
          <w:rPr>
            <w:noProof/>
            <w:webHidden/>
          </w:rPr>
          <w:fldChar w:fldCharType="begin"/>
        </w:r>
        <w:r w:rsidR="00C21F74">
          <w:rPr>
            <w:noProof/>
            <w:webHidden/>
          </w:rPr>
          <w:instrText xml:space="preserve"> PAGEREF _Toc211586891 \h </w:instrText>
        </w:r>
        <w:r w:rsidR="00C21F74">
          <w:rPr>
            <w:noProof/>
            <w:webHidden/>
          </w:rPr>
        </w:r>
        <w:r w:rsidR="00C21F74">
          <w:rPr>
            <w:noProof/>
            <w:webHidden/>
          </w:rPr>
          <w:fldChar w:fldCharType="separate"/>
        </w:r>
        <w:r w:rsidR="00C21F74">
          <w:rPr>
            <w:noProof/>
            <w:webHidden/>
          </w:rPr>
          <w:t>12</w:t>
        </w:r>
        <w:r w:rsidR="00C21F74">
          <w:rPr>
            <w:noProof/>
            <w:webHidden/>
          </w:rPr>
          <w:fldChar w:fldCharType="end"/>
        </w:r>
      </w:hyperlink>
    </w:p>
    <w:p w14:paraId="2D93E09F" w14:textId="13C119CD" w:rsidR="00C21F74" w:rsidRDefault="00463E0D">
      <w:pPr>
        <w:pStyle w:val="TOC2"/>
        <w:rPr>
          <w:rFonts w:asciiTheme="minorHAnsi" w:eastAsiaTheme="minorEastAsia" w:hAnsiTheme="minorHAnsi" w:cstheme="minorBidi"/>
          <w:caps w:val="0"/>
          <w:noProof/>
          <w:sz w:val="22"/>
          <w:szCs w:val="22"/>
        </w:rPr>
      </w:pPr>
      <w:hyperlink w:anchor="_Toc211586892" w:history="1">
        <w:r w:rsidR="00C21F74" w:rsidRPr="008D6C22">
          <w:rPr>
            <w:rStyle w:val="Hyperlink"/>
            <w:noProof/>
          </w:rPr>
          <w:t>3.22</w:t>
        </w:r>
        <w:r w:rsidR="00C21F74">
          <w:rPr>
            <w:rFonts w:asciiTheme="minorHAnsi" w:eastAsiaTheme="minorEastAsia" w:hAnsiTheme="minorHAnsi" w:cstheme="minorBidi"/>
            <w:caps w:val="0"/>
            <w:noProof/>
            <w:sz w:val="22"/>
            <w:szCs w:val="22"/>
          </w:rPr>
          <w:tab/>
        </w:r>
        <w:r w:rsidR="00C21F74" w:rsidRPr="008D6C22">
          <w:rPr>
            <w:rStyle w:val="Hyperlink"/>
            <w:noProof/>
          </w:rPr>
          <w:t>LOCATION</w:t>
        </w:r>
        <w:r w:rsidR="00C21F74">
          <w:rPr>
            <w:noProof/>
            <w:webHidden/>
          </w:rPr>
          <w:tab/>
        </w:r>
        <w:r w:rsidR="00C21F74">
          <w:rPr>
            <w:noProof/>
            <w:webHidden/>
          </w:rPr>
          <w:fldChar w:fldCharType="begin"/>
        </w:r>
        <w:r w:rsidR="00C21F74">
          <w:rPr>
            <w:noProof/>
            <w:webHidden/>
          </w:rPr>
          <w:instrText xml:space="preserve"> PAGEREF _Toc211586892 \h </w:instrText>
        </w:r>
        <w:r w:rsidR="00C21F74">
          <w:rPr>
            <w:noProof/>
            <w:webHidden/>
          </w:rPr>
        </w:r>
        <w:r w:rsidR="00C21F74">
          <w:rPr>
            <w:noProof/>
            <w:webHidden/>
          </w:rPr>
          <w:fldChar w:fldCharType="separate"/>
        </w:r>
        <w:r w:rsidR="00C21F74">
          <w:rPr>
            <w:noProof/>
            <w:webHidden/>
          </w:rPr>
          <w:t>12</w:t>
        </w:r>
        <w:r w:rsidR="00C21F74">
          <w:rPr>
            <w:noProof/>
            <w:webHidden/>
          </w:rPr>
          <w:fldChar w:fldCharType="end"/>
        </w:r>
      </w:hyperlink>
    </w:p>
    <w:p w14:paraId="1D1CEEF5" w14:textId="58860D03" w:rsidR="00C21F74" w:rsidRDefault="00463E0D">
      <w:pPr>
        <w:pStyle w:val="TOC2"/>
        <w:rPr>
          <w:rFonts w:asciiTheme="minorHAnsi" w:eastAsiaTheme="minorEastAsia" w:hAnsiTheme="minorHAnsi" w:cstheme="minorBidi"/>
          <w:caps w:val="0"/>
          <w:noProof/>
          <w:sz w:val="22"/>
          <w:szCs w:val="22"/>
        </w:rPr>
      </w:pPr>
      <w:hyperlink w:anchor="_Toc211586893" w:history="1">
        <w:r w:rsidR="00C21F74" w:rsidRPr="008D6C22">
          <w:rPr>
            <w:rStyle w:val="Hyperlink"/>
            <w:noProof/>
          </w:rPr>
          <w:t>3.23</w:t>
        </w:r>
        <w:r w:rsidR="00C21F74">
          <w:rPr>
            <w:rFonts w:asciiTheme="minorHAnsi" w:eastAsiaTheme="minorEastAsia" w:hAnsiTheme="minorHAnsi" w:cstheme="minorBidi"/>
            <w:caps w:val="0"/>
            <w:noProof/>
            <w:sz w:val="22"/>
            <w:szCs w:val="22"/>
          </w:rPr>
          <w:tab/>
        </w:r>
        <w:r w:rsidR="00C21F74" w:rsidRPr="008D6C22">
          <w:rPr>
            <w:rStyle w:val="Hyperlink"/>
            <w:noProof/>
          </w:rPr>
          <w:t>ORGANIZATION CHARTS</w:t>
        </w:r>
        <w:r w:rsidR="00C21F74">
          <w:rPr>
            <w:noProof/>
            <w:webHidden/>
          </w:rPr>
          <w:tab/>
        </w:r>
        <w:r w:rsidR="00C21F74">
          <w:rPr>
            <w:noProof/>
            <w:webHidden/>
          </w:rPr>
          <w:fldChar w:fldCharType="begin"/>
        </w:r>
        <w:r w:rsidR="00C21F74">
          <w:rPr>
            <w:noProof/>
            <w:webHidden/>
          </w:rPr>
          <w:instrText xml:space="preserve"> PAGEREF _Toc211586893 \h </w:instrText>
        </w:r>
        <w:r w:rsidR="00C21F74">
          <w:rPr>
            <w:noProof/>
            <w:webHidden/>
          </w:rPr>
        </w:r>
        <w:r w:rsidR="00C21F74">
          <w:rPr>
            <w:noProof/>
            <w:webHidden/>
          </w:rPr>
          <w:fldChar w:fldCharType="separate"/>
        </w:r>
        <w:r w:rsidR="00C21F74">
          <w:rPr>
            <w:noProof/>
            <w:webHidden/>
          </w:rPr>
          <w:t>12</w:t>
        </w:r>
        <w:r w:rsidR="00C21F74">
          <w:rPr>
            <w:noProof/>
            <w:webHidden/>
          </w:rPr>
          <w:fldChar w:fldCharType="end"/>
        </w:r>
      </w:hyperlink>
    </w:p>
    <w:p w14:paraId="7A07F382" w14:textId="2EEAAF6B" w:rsidR="00C21F74" w:rsidRDefault="00463E0D">
      <w:pPr>
        <w:pStyle w:val="TOC2"/>
        <w:rPr>
          <w:rFonts w:asciiTheme="minorHAnsi" w:eastAsiaTheme="minorEastAsia" w:hAnsiTheme="minorHAnsi" w:cstheme="minorBidi"/>
          <w:caps w:val="0"/>
          <w:noProof/>
          <w:sz w:val="22"/>
          <w:szCs w:val="22"/>
        </w:rPr>
      </w:pPr>
      <w:hyperlink w:anchor="_Toc211586894" w:history="1">
        <w:r w:rsidR="00C21F74" w:rsidRPr="008D6C22">
          <w:rPr>
            <w:rStyle w:val="Hyperlink"/>
            <w:noProof/>
          </w:rPr>
          <w:t>3.24</w:t>
        </w:r>
        <w:r w:rsidR="00C21F74">
          <w:rPr>
            <w:rFonts w:asciiTheme="minorHAnsi" w:eastAsiaTheme="minorEastAsia" w:hAnsiTheme="minorHAnsi" w:cstheme="minorBidi"/>
            <w:caps w:val="0"/>
            <w:noProof/>
            <w:sz w:val="22"/>
            <w:szCs w:val="22"/>
          </w:rPr>
          <w:tab/>
        </w:r>
        <w:r w:rsidR="00C21F74" w:rsidRPr="008D6C22">
          <w:rPr>
            <w:rStyle w:val="Hyperlink"/>
            <w:noProof/>
          </w:rPr>
          <w:t>RESUMES</w:t>
        </w:r>
        <w:r w:rsidR="00C21F74">
          <w:rPr>
            <w:noProof/>
            <w:webHidden/>
          </w:rPr>
          <w:tab/>
        </w:r>
        <w:r w:rsidR="00C21F74">
          <w:rPr>
            <w:noProof/>
            <w:webHidden/>
          </w:rPr>
          <w:fldChar w:fldCharType="begin"/>
        </w:r>
        <w:r w:rsidR="00C21F74">
          <w:rPr>
            <w:noProof/>
            <w:webHidden/>
          </w:rPr>
          <w:instrText xml:space="preserve"> PAGEREF _Toc211586894 \h </w:instrText>
        </w:r>
        <w:r w:rsidR="00C21F74">
          <w:rPr>
            <w:noProof/>
            <w:webHidden/>
          </w:rPr>
        </w:r>
        <w:r w:rsidR="00C21F74">
          <w:rPr>
            <w:noProof/>
            <w:webHidden/>
          </w:rPr>
          <w:fldChar w:fldCharType="separate"/>
        </w:r>
        <w:r w:rsidR="00C21F74">
          <w:rPr>
            <w:noProof/>
            <w:webHidden/>
          </w:rPr>
          <w:t>12</w:t>
        </w:r>
        <w:r w:rsidR="00C21F74">
          <w:rPr>
            <w:noProof/>
            <w:webHidden/>
          </w:rPr>
          <w:fldChar w:fldCharType="end"/>
        </w:r>
      </w:hyperlink>
    </w:p>
    <w:p w14:paraId="1E15BF82" w14:textId="32FFDE47" w:rsidR="00C21F74" w:rsidRDefault="00463E0D">
      <w:pPr>
        <w:pStyle w:val="TOC2"/>
        <w:rPr>
          <w:rFonts w:asciiTheme="minorHAnsi" w:eastAsiaTheme="minorEastAsia" w:hAnsiTheme="minorHAnsi" w:cstheme="minorBidi"/>
          <w:caps w:val="0"/>
          <w:noProof/>
          <w:sz w:val="22"/>
          <w:szCs w:val="22"/>
        </w:rPr>
      </w:pPr>
      <w:hyperlink w:anchor="_Toc211586895" w:history="1">
        <w:r w:rsidR="00C21F74" w:rsidRPr="008D6C22">
          <w:rPr>
            <w:rStyle w:val="Hyperlink"/>
            <w:noProof/>
          </w:rPr>
          <w:t>3.25</w:t>
        </w:r>
        <w:r w:rsidR="00C21F74">
          <w:rPr>
            <w:rFonts w:asciiTheme="minorHAnsi" w:eastAsiaTheme="minorEastAsia" w:hAnsiTheme="minorHAnsi" w:cstheme="minorBidi"/>
            <w:caps w:val="0"/>
            <w:noProof/>
            <w:sz w:val="22"/>
            <w:szCs w:val="22"/>
          </w:rPr>
          <w:tab/>
        </w:r>
        <w:r w:rsidR="00C21F74" w:rsidRPr="008D6C22">
          <w:rPr>
            <w:rStyle w:val="Hyperlink"/>
            <w:noProof/>
          </w:rPr>
          <w:t>EXPERIENCE WITH CONTRACTS OF SIMILAR SIZE AND SCOPE</w:t>
        </w:r>
        <w:r w:rsidR="00C21F74">
          <w:rPr>
            <w:noProof/>
            <w:webHidden/>
          </w:rPr>
          <w:tab/>
        </w:r>
        <w:r w:rsidR="00C21F74">
          <w:rPr>
            <w:noProof/>
            <w:webHidden/>
          </w:rPr>
          <w:fldChar w:fldCharType="begin"/>
        </w:r>
        <w:r w:rsidR="00C21F74">
          <w:rPr>
            <w:noProof/>
            <w:webHidden/>
          </w:rPr>
          <w:instrText xml:space="preserve"> PAGEREF _Toc211586895 \h </w:instrText>
        </w:r>
        <w:r w:rsidR="00C21F74">
          <w:rPr>
            <w:noProof/>
            <w:webHidden/>
          </w:rPr>
        </w:r>
        <w:r w:rsidR="00C21F74">
          <w:rPr>
            <w:noProof/>
            <w:webHidden/>
          </w:rPr>
          <w:fldChar w:fldCharType="separate"/>
        </w:r>
        <w:r w:rsidR="00C21F74">
          <w:rPr>
            <w:noProof/>
            <w:webHidden/>
          </w:rPr>
          <w:t>14</w:t>
        </w:r>
        <w:r w:rsidR="00C21F74">
          <w:rPr>
            <w:noProof/>
            <w:webHidden/>
          </w:rPr>
          <w:fldChar w:fldCharType="end"/>
        </w:r>
      </w:hyperlink>
    </w:p>
    <w:p w14:paraId="4360ACAD" w14:textId="52B5092E" w:rsidR="00C21F74" w:rsidRDefault="00463E0D">
      <w:pPr>
        <w:pStyle w:val="TOC2"/>
        <w:rPr>
          <w:rFonts w:asciiTheme="minorHAnsi" w:eastAsiaTheme="minorEastAsia" w:hAnsiTheme="minorHAnsi" w:cstheme="minorBidi"/>
          <w:caps w:val="0"/>
          <w:noProof/>
          <w:sz w:val="22"/>
          <w:szCs w:val="22"/>
        </w:rPr>
      </w:pPr>
      <w:hyperlink w:anchor="_Toc211586896" w:history="1">
        <w:r w:rsidR="00C21F74" w:rsidRPr="008D6C22">
          <w:rPr>
            <w:rStyle w:val="Hyperlink"/>
            <w:noProof/>
          </w:rPr>
          <w:t>3.26</w:t>
        </w:r>
        <w:r w:rsidR="00C21F74">
          <w:rPr>
            <w:rFonts w:asciiTheme="minorHAnsi" w:eastAsiaTheme="minorEastAsia" w:hAnsiTheme="minorHAnsi" w:cstheme="minorBidi"/>
            <w:caps w:val="0"/>
            <w:noProof/>
            <w:sz w:val="22"/>
            <w:szCs w:val="22"/>
          </w:rPr>
          <w:tab/>
        </w:r>
        <w:r w:rsidR="00C21F74" w:rsidRPr="008D6C22">
          <w:rPr>
            <w:rStyle w:val="Hyperlink"/>
            <w:noProof/>
          </w:rPr>
          <w:t>FINANCIAL CAPABILITY OF THE BIDDER</w:t>
        </w:r>
        <w:r w:rsidR="00C21F74">
          <w:rPr>
            <w:noProof/>
            <w:webHidden/>
          </w:rPr>
          <w:tab/>
        </w:r>
        <w:r w:rsidR="00C21F74">
          <w:rPr>
            <w:noProof/>
            <w:webHidden/>
          </w:rPr>
          <w:fldChar w:fldCharType="begin"/>
        </w:r>
        <w:r w:rsidR="00C21F74">
          <w:rPr>
            <w:noProof/>
            <w:webHidden/>
          </w:rPr>
          <w:instrText xml:space="preserve"> PAGEREF _Toc211586896 \h </w:instrText>
        </w:r>
        <w:r w:rsidR="00C21F74">
          <w:rPr>
            <w:noProof/>
            <w:webHidden/>
          </w:rPr>
        </w:r>
        <w:r w:rsidR="00C21F74">
          <w:rPr>
            <w:noProof/>
            <w:webHidden/>
          </w:rPr>
          <w:fldChar w:fldCharType="separate"/>
        </w:r>
        <w:r w:rsidR="00C21F74">
          <w:rPr>
            <w:noProof/>
            <w:webHidden/>
          </w:rPr>
          <w:t>14</w:t>
        </w:r>
        <w:r w:rsidR="00C21F74">
          <w:rPr>
            <w:noProof/>
            <w:webHidden/>
          </w:rPr>
          <w:fldChar w:fldCharType="end"/>
        </w:r>
      </w:hyperlink>
    </w:p>
    <w:p w14:paraId="6ECD4981" w14:textId="731D1037" w:rsidR="00C21F74" w:rsidRDefault="00463E0D">
      <w:pPr>
        <w:pStyle w:val="TOC2"/>
        <w:rPr>
          <w:rFonts w:asciiTheme="minorHAnsi" w:eastAsiaTheme="minorEastAsia" w:hAnsiTheme="minorHAnsi" w:cstheme="minorBidi"/>
          <w:caps w:val="0"/>
          <w:noProof/>
          <w:sz w:val="22"/>
          <w:szCs w:val="22"/>
        </w:rPr>
      </w:pPr>
      <w:hyperlink w:anchor="_Toc211586897" w:history="1">
        <w:r w:rsidR="00C21F74" w:rsidRPr="008D6C22">
          <w:rPr>
            <w:rStyle w:val="Hyperlink"/>
            <w:rFonts w:eastAsia="MS Mincho"/>
            <w:noProof/>
          </w:rPr>
          <w:t>3.27</w:t>
        </w:r>
        <w:r w:rsidR="00C21F74">
          <w:rPr>
            <w:rFonts w:asciiTheme="minorHAnsi" w:eastAsiaTheme="minorEastAsia" w:hAnsiTheme="minorHAnsi" w:cstheme="minorBidi"/>
            <w:caps w:val="0"/>
            <w:noProof/>
            <w:sz w:val="22"/>
            <w:szCs w:val="22"/>
          </w:rPr>
          <w:tab/>
        </w:r>
        <w:r w:rsidR="00C21F74" w:rsidRPr="008D6C22">
          <w:rPr>
            <w:rStyle w:val="Hyperlink"/>
            <w:rFonts w:eastAsia="MS Mincho"/>
            <w:noProof/>
          </w:rPr>
          <w:t>STATE-SUPPLIED PRICE SHEET INSTRUCTIONS</w:t>
        </w:r>
        <w:r w:rsidR="00C21F74">
          <w:rPr>
            <w:noProof/>
            <w:webHidden/>
          </w:rPr>
          <w:tab/>
        </w:r>
        <w:r w:rsidR="00C21F74">
          <w:rPr>
            <w:noProof/>
            <w:webHidden/>
          </w:rPr>
          <w:fldChar w:fldCharType="begin"/>
        </w:r>
        <w:r w:rsidR="00C21F74">
          <w:rPr>
            <w:noProof/>
            <w:webHidden/>
          </w:rPr>
          <w:instrText xml:space="preserve"> PAGEREF _Toc211586897 \h </w:instrText>
        </w:r>
        <w:r w:rsidR="00C21F74">
          <w:rPr>
            <w:noProof/>
            <w:webHidden/>
          </w:rPr>
        </w:r>
        <w:r w:rsidR="00C21F74">
          <w:rPr>
            <w:noProof/>
            <w:webHidden/>
          </w:rPr>
          <w:fldChar w:fldCharType="separate"/>
        </w:r>
        <w:r w:rsidR="00C21F74">
          <w:rPr>
            <w:noProof/>
            <w:webHidden/>
          </w:rPr>
          <w:t>14</w:t>
        </w:r>
        <w:r w:rsidR="00C21F74">
          <w:rPr>
            <w:noProof/>
            <w:webHidden/>
          </w:rPr>
          <w:fldChar w:fldCharType="end"/>
        </w:r>
      </w:hyperlink>
    </w:p>
    <w:p w14:paraId="5489BFD7" w14:textId="162E042A" w:rsidR="00C21F74" w:rsidRDefault="00463E0D">
      <w:pPr>
        <w:pStyle w:val="TOC3"/>
        <w:rPr>
          <w:rFonts w:asciiTheme="minorHAnsi" w:eastAsiaTheme="minorEastAsia" w:hAnsiTheme="minorHAnsi" w:cstheme="minorBidi"/>
          <w:iCs w:val="0"/>
          <w:caps w:val="0"/>
          <w:noProof/>
          <w:sz w:val="22"/>
          <w:szCs w:val="22"/>
        </w:rPr>
      </w:pPr>
      <w:hyperlink w:anchor="_Toc211586898" w:history="1">
        <w:r w:rsidR="00C21F74" w:rsidRPr="008D6C22">
          <w:rPr>
            <w:rStyle w:val="Hyperlink"/>
            <w:noProof/>
          </w:rPr>
          <w:t>3.27.1</w:t>
        </w:r>
        <w:r w:rsidR="00C21F74">
          <w:rPr>
            <w:rFonts w:asciiTheme="minorHAnsi" w:eastAsiaTheme="minorEastAsia" w:hAnsiTheme="minorHAnsi" w:cstheme="minorBidi"/>
            <w:iCs w:val="0"/>
            <w:caps w:val="0"/>
            <w:noProof/>
            <w:sz w:val="22"/>
            <w:szCs w:val="22"/>
          </w:rPr>
          <w:tab/>
        </w:r>
        <w:r w:rsidR="00C21F74" w:rsidRPr="008D6C22">
          <w:rPr>
            <w:rStyle w:val="Hyperlink"/>
            <w:noProof/>
          </w:rPr>
          <w:t>DELIVERY TIME AND COSTS</w:t>
        </w:r>
        <w:r w:rsidR="00C21F74">
          <w:rPr>
            <w:noProof/>
            <w:webHidden/>
          </w:rPr>
          <w:tab/>
        </w:r>
        <w:r w:rsidR="00C21F74">
          <w:rPr>
            <w:noProof/>
            <w:webHidden/>
          </w:rPr>
          <w:fldChar w:fldCharType="begin"/>
        </w:r>
        <w:r w:rsidR="00C21F74">
          <w:rPr>
            <w:noProof/>
            <w:webHidden/>
          </w:rPr>
          <w:instrText xml:space="preserve"> PAGEREF _Toc211586898 \h </w:instrText>
        </w:r>
        <w:r w:rsidR="00C21F74">
          <w:rPr>
            <w:noProof/>
            <w:webHidden/>
          </w:rPr>
        </w:r>
        <w:r w:rsidR="00C21F74">
          <w:rPr>
            <w:noProof/>
            <w:webHidden/>
          </w:rPr>
          <w:fldChar w:fldCharType="separate"/>
        </w:r>
        <w:r w:rsidR="00C21F74">
          <w:rPr>
            <w:noProof/>
            <w:webHidden/>
          </w:rPr>
          <w:t>15</w:t>
        </w:r>
        <w:r w:rsidR="00C21F74">
          <w:rPr>
            <w:noProof/>
            <w:webHidden/>
          </w:rPr>
          <w:fldChar w:fldCharType="end"/>
        </w:r>
      </w:hyperlink>
    </w:p>
    <w:p w14:paraId="43917D30" w14:textId="050BD8E7" w:rsidR="00C21F74" w:rsidRDefault="00463E0D">
      <w:pPr>
        <w:pStyle w:val="TOC3"/>
        <w:rPr>
          <w:rFonts w:asciiTheme="minorHAnsi" w:eastAsiaTheme="minorEastAsia" w:hAnsiTheme="minorHAnsi" w:cstheme="minorBidi"/>
          <w:iCs w:val="0"/>
          <w:caps w:val="0"/>
          <w:noProof/>
          <w:sz w:val="22"/>
          <w:szCs w:val="22"/>
        </w:rPr>
      </w:pPr>
      <w:hyperlink w:anchor="_Toc211586899" w:history="1">
        <w:r w:rsidR="00C21F74" w:rsidRPr="008D6C22">
          <w:rPr>
            <w:rStyle w:val="Hyperlink"/>
            <w:noProof/>
          </w:rPr>
          <w:t>3.27.2</w:t>
        </w:r>
        <w:r w:rsidR="00C21F74">
          <w:rPr>
            <w:rFonts w:asciiTheme="minorHAnsi" w:eastAsiaTheme="minorEastAsia" w:hAnsiTheme="minorHAnsi" w:cstheme="minorBidi"/>
            <w:iCs w:val="0"/>
            <w:caps w:val="0"/>
            <w:noProof/>
            <w:sz w:val="22"/>
            <w:szCs w:val="22"/>
          </w:rPr>
          <w:tab/>
        </w:r>
        <w:r w:rsidR="00C21F74" w:rsidRPr="008D6C22">
          <w:rPr>
            <w:rStyle w:val="Hyperlink"/>
            <w:noProof/>
          </w:rPr>
          <w:t>CASH DISCOUNTS</w:t>
        </w:r>
        <w:r w:rsidR="00C21F74">
          <w:rPr>
            <w:noProof/>
            <w:webHidden/>
          </w:rPr>
          <w:tab/>
        </w:r>
        <w:r w:rsidR="00C21F74">
          <w:rPr>
            <w:noProof/>
            <w:webHidden/>
          </w:rPr>
          <w:fldChar w:fldCharType="begin"/>
        </w:r>
        <w:r w:rsidR="00C21F74">
          <w:rPr>
            <w:noProof/>
            <w:webHidden/>
          </w:rPr>
          <w:instrText xml:space="preserve"> PAGEREF _Toc211586899 \h </w:instrText>
        </w:r>
        <w:r w:rsidR="00C21F74">
          <w:rPr>
            <w:noProof/>
            <w:webHidden/>
          </w:rPr>
        </w:r>
        <w:r w:rsidR="00C21F74">
          <w:rPr>
            <w:noProof/>
            <w:webHidden/>
          </w:rPr>
          <w:fldChar w:fldCharType="separate"/>
        </w:r>
        <w:r w:rsidR="00C21F74">
          <w:rPr>
            <w:noProof/>
            <w:webHidden/>
          </w:rPr>
          <w:t>15</w:t>
        </w:r>
        <w:r w:rsidR="00C21F74">
          <w:rPr>
            <w:noProof/>
            <w:webHidden/>
          </w:rPr>
          <w:fldChar w:fldCharType="end"/>
        </w:r>
      </w:hyperlink>
    </w:p>
    <w:p w14:paraId="3F7C6B5C" w14:textId="74DE17DC" w:rsidR="00C21F74" w:rsidRDefault="00463E0D">
      <w:pPr>
        <w:pStyle w:val="TOC3"/>
        <w:rPr>
          <w:rFonts w:asciiTheme="minorHAnsi" w:eastAsiaTheme="minorEastAsia" w:hAnsiTheme="minorHAnsi" w:cstheme="minorBidi"/>
          <w:iCs w:val="0"/>
          <w:caps w:val="0"/>
          <w:noProof/>
          <w:sz w:val="22"/>
          <w:szCs w:val="22"/>
        </w:rPr>
      </w:pPr>
      <w:hyperlink w:anchor="_Toc211586900" w:history="1">
        <w:r w:rsidR="00C21F74" w:rsidRPr="008D6C22">
          <w:rPr>
            <w:rStyle w:val="Hyperlink"/>
            <w:noProof/>
          </w:rPr>
          <w:t>3.27.3</w:t>
        </w:r>
        <w:r w:rsidR="00C21F74">
          <w:rPr>
            <w:rFonts w:asciiTheme="minorHAnsi" w:eastAsiaTheme="minorEastAsia" w:hAnsiTheme="minorHAnsi" w:cstheme="minorBidi"/>
            <w:iCs w:val="0"/>
            <w:caps w:val="0"/>
            <w:noProof/>
            <w:sz w:val="22"/>
            <w:szCs w:val="22"/>
          </w:rPr>
          <w:tab/>
        </w:r>
        <w:r w:rsidR="00C21F74" w:rsidRPr="008D6C22">
          <w:rPr>
            <w:rStyle w:val="Hyperlink"/>
            <w:noProof/>
          </w:rPr>
          <w:t>USE OF “NO BID” VERSUS “NO CHARGE” ON THE STATE-SUPPLIED PRICE SHEET</w:t>
        </w:r>
        <w:r w:rsidR="00C21F74">
          <w:rPr>
            <w:noProof/>
            <w:webHidden/>
          </w:rPr>
          <w:tab/>
        </w:r>
        <w:r w:rsidR="00C21F74">
          <w:rPr>
            <w:noProof/>
            <w:webHidden/>
          </w:rPr>
          <w:fldChar w:fldCharType="begin"/>
        </w:r>
        <w:r w:rsidR="00C21F74">
          <w:rPr>
            <w:noProof/>
            <w:webHidden/>
          </w:rPr>
          <w:instrText xml:space="preserve"> PAGEREF _Toc211586900 \h </w:instrText>
        </w:r>
        <w:r w:rsidR="00C21F74">
          <w:rPr>
            <w:noProof/>
            <w:webHidden/>
          </w:rPr>
        </w:r>
        <w:r w:rsidR="00C21F74">
          <w:rPr>
            <w:noProof/>
            <w:webHidden/>
          </w:rPr>
          <w:fldChar w:fldCharType="separate"/>
        </w:r>
        <w:r w:rsidR="00C21F74">
          <w:rPr>
            <w:noProof/>
            <w:webHidden/>
          </w:rPr>
          <w:t>15</w:t>
        </w:r>
        <w:r w:rsidR="00C21F74">
          <w:rPr>
            <w:noProof/>
            <w:webHidden/>
          </w:rPr>
          <w:fldChar w:fldCharType="end"/>
        </w:r>
      </w:hyperlink>
    </w:p>
    <w:p w14:paraId="232F88DB" w14:textId="666F6C4D" w:rsidR="00C21F74" w:rsidRDefault="00463E0D">
      <w:pPr>
        <w:pStyle w:val="TOC1"/>
        <w:tabs>
          <w:tab w:val="left" w:pos="475"/>
        </w:tabs>
        <w:rPr>
          <w:rFonts w:asciiTheme="minorHAnsi" w:eastAsiaTheme="minorEastAsia" w:hAnsiTheme="minorHAnsi" w:cstheme="minorBidi"/>
          <w:b w:val="0"/>
          <w:bCs w:val="0"/>
          <w:caps w:val="0"/>
          <w:noProof/>
          <w:sz w:val="22"/>
          <w:szCs w:val="22"/>
        </w:rPr>
      </w:pPr>
      <w:hyperlink w:anchor="_Toc211586901" w:history="1">
        <w:r w:rsidR="00C21F74" w:rsidRPr="008D6C22">
          <w:rPr>
            <w:rStyle w:val="Hyperlink"/>
            <w:noProof/>
          </w:rPr>
          <w:t>4</w:t>
        </w:r>
        <w:r w:rsidR="00C21F74">
          <w:rPr>
            <w:rFonts w:asciiTheme="minorHAnsi" w:eastAsiaTheme="minorEastAsia" w:hAnsiTheme="minorHAnsi" w:cstheme="minorBidi"/>
            <w:b w:val="0"/>
            <w:bCs w:val="0"/>
            <w:caps w:val="0"/>
            <w:noProof/>
            <w:sz w:val="22"/>
            <w:szCs w:val="22"/>
          </w:rPr>
          <w:tab/>
        </w:r>
        <w:r w:rsidR="00C21F74" w:rsidRPr="008D6C22">
          <w:rPr>
            <w:rStyle w:val="Hyperlink"/>
            <w:noProof/>
          </w:rPr>
          <w:t>SCOPE OF WORK</w:t>
        </w:r>
        <w:r w:rsidR="00C21F74">
          <w:rPr>
            <w:noProof/>
            <w:webHidden/>
          </w:rPr>
          <w:tab/>
        </w:r>
        <w:r w:rsidR="00C21F74">
          <w:rPr>
            <w:noProof/>
            <w:webHidden/>
          </w:rPr>
          <w:fldChar w:fldCharType="begin"/>
        </w:r>
        <w:r w:rsidR="00C21F74">
          <w:rPr>
            <w:noProof/>
            <w:webHidden/>
          </w:rPr>
          <w:instrText xml:space="preserve"> PAGEREF _Toc211586901 \h </w:instrText>
        </w:r>
        <w:r w:rsidR="00C21F74">
          <w:rPr>
            <w:noProof/>
            <w:webHidden/>
          </w:rPr>
        </w:r>
        <w:r w:rsidR="00C21F74">
          <w:rPr>
            <w:noProof/>
            <w:webHidden/>
          </w:rPr>
          <w:fldChar w:fldCharType="separate"/>
        </w:r>
        <w:r w:rsidR="00C21F74">
          <w:rPr>
            <w:noProof/>
            <w:webHidden/>
          </w:rPr>
          <w:t>16</w:t>
        </w:r>
        <w:r w:rsidR="00C21F74">
          <w:rPr>
            <w:noProof/>
            <w:webHidden/>
          </w:rPr>
          <w:fldChar w:fldCharType="end"/>
        </w:r>
      </w:hyperlink>
    </w:p>
    <w:p w14:paraId="71A20AA1" w14:textId="20F1A85E" w:rsidR="00C21F74" w:rsidRDefault="00463E0D">
      <w:pPr>
        <w:pStyle w:val="TOC2"/>
        <w:rPr>
          <w:rFonts w:asciiTheme="minorHAnsi" w:eastAsiaTheme="minorEastAsia" w:hAnsiTheme="minorHAnsi" w:cstheme="minorBidi"/>
          <w:caps w:val="0"/>
          <w:noProof/>
          <w:sz w:val="22"/>
          <w:szCs w:val="22"/>
        </w:rPr>
      </w:pPr>
      <w:hyperlink w:anchor="_Toc211586902" w:history="1">
        <w:r w:rsidR="00C21F74" w:rsidRPr="008D6C22">
          <w:rPr>
            <w:rStyle w:val="Hyperlink"/>
            <w:noProof/>
          </w:rPr>
          <w:t>4.1</w:t>
        </w:r>
        <w:r w:rsidR="00C21F74">
          <w:rPr>
            <w:rFonts w:asciiTheme="minorHAnsi" w:eastAsiaTheme="minorEastAsia" w:hAnsiTheme="minorHAnsi" w:cstheme="minorBidi"/>
            <w:caps w:val="0"/>
            <w:noProof/>
            <w:sz w:val="22"/>
            <w:szCs w:val="22"/>
          </w:rPr>
          <w:tab/>
        </w:r>
        <w:r w:rsidR="00C21F74" w:rsidRPr="008D6C22">
          <w:rPr>
            <w:rStyle w:val="Hyperlink"/>
            <w:noProof/>
          </w:rPr>
          <w:t>CONTRACTOR RESPONSIBILITIES</w:t>
        </w:r>
        <w:r w:rsidR="00C21F74">
          <w:rPr>
            <w:noProof/>
            <w:webHidden/>
          </w:rPr>
          <w:tab/>
        </w:r>
        <w:r w:rsidR="00C21F74">
          <w:rPr>
            <w:noProof/>
            <w:webHidden/>
          </w:rPr>
          <w:fldChar w:fldCharType="begin"/>
        </w:r>
        <w:r w:rsidR="00C21F74">
          <w:rPr>
            <w:noProof/>
            <w:webHidden/>
          </w:rPr>
          <w:instrText xml:space="preserve"> PAGEREF _Toc211586902 \h </w:instrText>
        </w:r>
        <w:r w:rsidR="00C21F74">
          <w:rPr>
            <w:noProof/>
            <w:webHidden/>
          </w:rPr>
        </w:r>
        <w:r w:rsidR="00C21F74">
          <w:rPr>
            <w:noProof/>
            <w:webHidden/>
          </w:rPr>
          <w:fldChar w:fldCharType="separate"/>
        </w:r>
        <w:r w:rsidR="00C21F74">
          <w:rPr>
            <w:noProof/>
            <w:webHidden/>
          </w:rPr>
          <w:t>16</w:t>
        </w:r>
        <w:r w:rsidR="00C21F74">
          <w:rPr>
            <w:noProof/>
            <w:webHidden/>
          </w:rPr>
          <w:fldChar w:fldCharType="end"/>
        </w:r>
      </w:hyperlink>
    </w:p>
    <w:p w14:paraId="707EB0DB" w14:textId="0C53728B" w:rsidR="00C21F74" w:rsidRDefault="00463E0D">
      <w:pPr>
        <w:pStyle w:val="TOC2"/>
        <w:rPr>
          <w:rFonts w:asciiTheme="minorHAnsi" w:eastAsiaTheme="minorEastAsia" w:hAnsiTheme="minorHAnsi" w:cstheme="minorBidi"/>
          <w:caps w:val="0"/>
          <w:noProof/>
          <w:sz w:val="22"/>
          <w:szCs w:val="22"/>
        </w:rPr>
      </w:pPr>
      <w:hyperlink w:anchor="_Toc211586903" w:history="1">
        <w:r w:rsidR="00C21F74" w:rsidRPr="008D6C22">
          <w:rPr>
            <w:rStyle w:val="Hyperlink"/>
            <w:noProof/>
          </w:rPr>
          <w:t>4.2</w:t>
        </w:r>
        <w:r w:rsidR="00C21F74">
          <w:rPr>
            <w:rFonts w:asciiTheme="minorHAnsi" w:eastAsiaTheme="minorEastAsia" w:hAnsiTheme="minorHAnsi" w:cstheme="minorBidi"/>
            <w:caps w:val="0"/>
            <w:noProof/>
            <w:sz w:val="22"/>
            <w:szCs w:val="22"/>
          </w:rPr>
          <w:tab/>
        </w:r>
        <w:r w:rsidR="00C21F74" w:rsidRPr="008D6C22">
          <w:rPr>
            <w:rStyle w:val="Hyperlink"/>
            <w:noProof/>
          </w:rPr>
          <w:t>PROGRAM SPECIFIC REQUIREMENTS</w:t>
        </w:r>
        <w:r w:rsidR="00C21F74">
          <w:rPr>
            <w:noProof/>
            <w:webHidden/>
          </w:rPr>
          <w:tab/>
        </w:r>
        <w:r w:rsidR="00C21F74">
          <w:rPr>
            <w:noProof/>
            <w:webHidden/>
          </w:rPr>
          <w:fldChar w:fldCharType="begin"/>
        </w:r>
        <w:r w:rsidR="00C21F74">
          <w:rPr>
            <w:noProof/>
            <w:webHidden/>
          </w:rPr>
          <w:instrText xml:space="preserve"> PAGEREF _Toc211586903 \h </w:instrText>
        </w:r>
        <w:r w:rsidR="00C21F74">
          <w:rPr>
            <w:noProof/>
            <w:webHidden/>
          </w:rPr>
        </w:r>
        <w:r w:rsidR="00C21F74">
          <w:rPr>
            <w:noProof/>
            <w:webHidden/>
          </w:rPr>
          <w:fldChar w:fldCharType="separate"/>
        </w:r>
        <w:r w:rsidR="00C21F74">
          <w:rPr>
            <w:noProof/>
            <w:webHidden/>
          </w:rPr>
          <w:t>16</w:t>
        </w:r>
        <w:r w:rsidR="00C21F74">
          <w:rPr>
            <w:noProof/>
            <w:webHidden/>
          </w:rPr>
          <w:fldChar w:fldCharType="end"/>
        </w:r>
      </w:hyperlink>
    </w:p>
    <w:p w14:paraId="4753B0D4" w14:textId="588CB0B2" w:rsidR="00C21F74" w:rsidRDefault="00463E0D">
      <w:pPr>
        <w:pStyle w:val="TOC3"/>
        <w:rPr>
          <w:rFonts w:asciiTheme="minorHAnsi" w:eastAsiaTheme="minorEastAsia" w:hAnsiTheme="minorHAnsi" w:cstheme="minorBidi"/>
          <w:iCs w:val="0"/>
          <w:caps w:val="0"/>
          <w:noProof/>
          <w:sz w:val="22"/>
          <w:szCs w:val="22"/>
        </w:rPr>
      </w:pPr>
      <w:hyperlink w:anchor="_Toc211586904" w:history="1">
        <w:r w:rsidR="00C21F74" w:rsidRPr="008D6C22">
          <w:rPr>
            <w:rStyle w:val="Hyperlink"/>
            <w:noProof/>
          </w:rPr>
          <w:t>4.2.1</w:t>
        </w:r>
        <w:r w:rsidR="00C21F74">
          <w:rPr>
            <w:rFonts w:asciiTheme="minorHAnsi" w:eastAsiaTheme="minorEastAsia" w:hAnsiTheme="minorHAnsi" w:cstheme="minorBidi"/>
            <w:iCs w:val="0"/>
            <w:caps w:val="0"/>
            <w:noProof/>
            <w:sz w:val="22"/>
            <w:szCs w:val="22"/>
          </w:rPr>
          <w:tab/>
        </w:r>
        <w:r w:rsidR="00C21F74" w:rsidRPr="008D6C22">
          <w:rPr>
            <w:rStyle w:val="Hyperlink"/>
            <w:noProof/>
          </w:rPr>
          <w:t>STEPS PROGRAM OVERVIEW</w:t>
        </w:r>
        <w:r w:rsidR="00C21F74">
          <w:rPr>
            <w:noProof/>
            <w:webHidden/>
          </w:rPr>
          <w:tab/>
        </w:r>
        <w:r w:rsidR="00C21F74">
          <w:rPr>
            <w:noProof/>
            <w:webHidden/>
          </w:rPr>
          <w:fldChar w:fldCharType="begin"/>
        </w:r>
        <w:r w:rsidR="00C21F74">
          <w:rPr>
            <w:noProof/>
            <w:webHidden/>
          </w:rPr>
          <w:instrText xml:space="preserve"> PAGEREF _Toc211586904 \h </w:instrText>
        </w:r>
        <w:r w:rsidR="00C21F74">
          <w:rPr>
            <w:noProof/>
            <w:webHidden/>
          </w:rPr>
        </w:r>
        <w:r w:rsidR="00C21F74">
          <w:rPr>
            <w:noProof/>
            <w:webHidden/>
          </w:rPr>
          <w:fldChar w:fldCharType="separate"/>
        </w:r>
        <w:r w:rsidR="00C21F74">
          <w:rPr>
            <w:noProof/>
            <w:webHidden/>
          </w:rPr>
          <w:t>17</w:t>
        </w:r>
        <w:r w:rsidR="00C21F74">
          <w:rPr>
            <w:noProof/>
            <w:webHidden/>
          </w:rPr>
          <w:fldChar w:fldCharType="end"/>
        </w:r>
      </w:hyperlink>
    </w:p>
    <w:p w14:paraId="70B384D0" w14:textId="38D6A47E" w:rsidR="00C21F74" w:rsidRDefault="00463E0D">
      <w:pPr>
        <w:pStyle w:val="TOC3"/>
        <w:rPr>
          <w:rFonts w:asciiTheme="minorHAnsi" w:eastAsiaTheme="minorEastAsia" w:hAnsiTheme="minorHAnsi" w:cstheme="minorBidi"/>
          <w:iCs w:val="0"/>
          <w:caps w:val="0"/>
          <w:noProof/>
          <w:sz w:val="22"/>
          <w:szCs w:val="22"/>
        </w:rPr>
      </w:pPr>
      <w:hyperlink w:anchor="_Toc211586905" w:history="1">
        <w:r w:rsidR="00C21F74" w:rsidRPr="008D6C22">
          <w:rPr>
            <w:rStyle w:val="Hyperlink"/>
            <w:noProof/>
          </w:rPr>
          <w:t>4.2.2</w:t>
        </w:r>
        <w:r w:rsidR="00C21F74">
          <w:rPr>
            <w:rFonts w:asciiTheme="minorHAnsi" w:eastAsiaTheme="minorEastAsia" w:hAnsiTheme="minorHAnsi" w:cstheme="minorBidi"/>
            <w:iCs w:val="0"/>
            <w:caps w:val="0"/>
            <w:noProof/>
            <w:sz w:val="22"/>
            <w:szCs w:val="22"/>
          </w:rPr>
          <w:tab/>
        </w:r>
        <w:r w:rsidR="00C21F74" w:rsidRPr="008D6C22">
          <w:rPr>
            <w:rStyle w:val="Hyperlink"/>
            <w:noProof/>
          </w:rPr>
          <w:t>RESTORE PROGRAM OVERVIEW</w:t>
        </w:r>
        <w:r w:rsidR="00C21F74">
          <w:rPr>
            <w:noProof/>
            <w:webHidden/>
          </w:rPr>
          <w:tab/>
        </w:r>
        <w:r w:rsidR="00C21F74">
          <w:rPr>
            <w:noProof/>
            <w:webHidden/>
          </w:rPr>
          <w:fldChar w:fldCharType="begin"/>
        </w:r>
        <w:r w:rsidR="00C21F74">
          <w:rPr>
            <w:noProof/>
            <w:webHidden/>
          </w:rPr>
          <w:instrText xml:space="preserve"> PAGEREF _Toc211586905 \h </w:instrText>
        </w:r>
        <w:r w:rsidR="00C21F74">
          <w:rPr>
            <w:noProof/>
            <w:webHidden/>
          </w:rPr>
        </w:r>
        <w:r w:rsidR="00C21F74">
          <w:rPr>
            <w:noProof/>
            <w:webHidden/>
          </w:rPr>
          <w:fldChar w:fldCharType="separate"/>
        </w:r>
        <w:r w:rsidR="00C21F74">
          <w:rPr>
            <w:noProof/>
            <w:webHidden/>
          </w:rPr>
          <w:t>18</w:t>
        </w:r>
        <w:r w:rsidR="00C21F74">
          <w:rPr>
            <w:noProof/>
            <w:webHidden/>
          </w:rPr>
          <w:fldChar w:fldCharType="end"/>
        </w:r>
      </w:hyperlink>
    </w:p>
    <w:p w14:paraId="31FB0A90" w14:textId="5BD886B7" w:rsidR="00C21F74" w:rsidRDefault="00463E0D">
      <w:pPr>
        <w:pStyle w:val="TOC3"/>
        <w:rPr>
          <w:rFonts w:asciiTheme="minorHAnsi" w:eastAsiaTheme="minorEastAsia" w:hAnsiTheme="minorHAnsi" w:cstheme="minorBidi"/>
          <w:iCs w:val="0"/>
          <w:caps w:val="0"/>
          <w:noProof/>
          <w:sz w:val="22"/>
          <w:szCs w:val="22"/>
        </w:rPr>
      </w:pPr>
      <w:hyperlink w:anchor="_Toc211586906" w:history="1">
        <w:r w:rsidR="00C21F74" w:rsidRPr="008D6C22">
          <w:rPr>
            <w:rStyle w:val="Hyperlink"/>
            <w:noProof/>
          </w:rPr>
          <w:t>4.2.3</w:t>
        </w:r>
        <w:r w:rsidR="00C21F74">
          <w:rPr>
            <w:rFonts w:asciiTheme="minorHAnsi" w:eastAsiaTheme="minorEastAsia" w:hAnsiTheme="minorHAnsi" w:cstheme="minorBidi"/>
            <w:iCs w:val="0"/>
            <w:caps w:val="0"/>
            <w:noProof/>
            <w:sz w:val="22"/>
            <w:szCs w:val="22"/>
          </w:rPr>
          <w:tab/>
        </w:r>
        <w:r w:rsidR="00C21F74" w:rsidRPr="008D6C22">
          <w:rPr>
            <w:rStyle w:val="Hyperlink"/>
            <w:noProof/>
          </w:rPr>
          <w:t>PROMISE PROGRAM OVERVIEW</w:t>
        </w:r>
        <w:r w:rsidR="00C21F74">
          <w:rPr>
            <w:noProof/>
            <w:webHidden/>
          </w:rPr>
          <w:tab/>
        </w:r>
        <w:r w:rsidR="00C21F74">
          <w:rPr>
            <w:noProof/>
            <w:webHidden/>
          </w:rPr>
          <w:fldChar w:fldCharType="begin"/>
        </w:r>
        <w:r w:rsidR="00C21F74">
          <w:rPr>
            <w:noProof/>
            <w:webHidden/>
          </w:rPr>
          <w:instrText xml:space="preserve"> PAGEREF _Toc211586906 \h </w:instrText>
        </w:r>
        <w:r w:rsidR="00C21F74">
          <w:rPr>
            <w:noProof/>
            <w:webHidden/>
          </w:rPr>
        </w:r>
        <w:r w:rsidR="00C21F74">
          <w:rPr>
            <w:noProof/>
            <w:webHidden/>
          </w:rPr>
          <w:fldChar w:fldCharType="separate"/>
        </w:r>
        <w:r w:rsidR="00C21F74">
          <w:rPr>
            <w:noProof/>
            <w:webHidden/>
          </w:rPr>
          <w:t>23</w:t>
        </w:r>
        <w:r w:rsidR="00C21F74">
          <w:rPr>
            <w:noProof/>
            <w:webHidden/>
          </w:rPr>
          <w:fldChar w:fldCharType="end"/>
        </w:r>
      </w:hyperlink>
    </w:p>
    <w:p w14:paraId="06D0F87A" w14:textId="47F0C4A1" w:rsidR="00C21F74" w:rsidRDefault="00463E0D">
      <w:pPr>
        <w:pStyle w:val="TOC3"/>
        <w:rPr>
          <w:rFonts w:asciiTheme="minorHAnsi" w:eastAsiaTheme="minorEastAsia" w:hAnsiTheme="minorHAnsi" w:cstheme="minorBidi"/>
          <w:iCs w:val="0"/>
          <w:caps w:val="0"/>
          <w:noProof/>
          <w:sz w:val="22"/>
          <w:szCs w:val="22"/>
        </w:rPr>
      </w:pPr>
      <w:hyperlink w:anchor="_Toc211586907" w:history="1">
        <w:r w:rsidR="00C21F74" w:rsidRPr="008D6C22">
          <w:rPr>
            <w:rStyle w:val="Hyperlink"/>
            <w:noProof/>
          </w:rPr>
          <w:t>4.2.4</w:t>
        </w:r>
        <w:r w:rsidR="00C21F74">
          <w:rPr>
            <w:rFonts w:asciiTheme="minorHAnsi" w:eastAsiaTheme="minorEastAsia" w:hAnsiTheme="minorHAnsi" w:cstheme="minorBidi"/>
            <w:iCs w:val="0"/>
            <w:caps w:val="0"/>
            <w:noProof/>
            <w:sz w:val="22"/>
            <w:szCs w:val="22"/>
          </w:rPr>
          <w:tab/>
        </w:r>
        <w:r w:rsidR="00C21F74" w:rsidRPr="008D6C22">
          <w:rPr>
            <w:rStyle w:val="Hyperlink"/>
            <w:noProof/>
          </w:rPr>
          <w:t>PATH PROGRAM OVERVIEW</w:t>
        </w:r>
        <w:r w:rsidR="00C21F74">
          <w:rPr>
            <w:noProof/>
            <w:webHidden/>
          </w:rPr>
          <w:tab/>
        </w:r>
        <w:r w:rsidR="00C21F74">
          <w:rPr>
            <w:noProof/>
            <w:webHidden/>
          </w:rPr>
          <w:fldChar w:fldCharType="begin"/>
        </w:r>
        <w:r w:rsidR="00C21F74">
          <w:rPr>
            <w:noProof/>
            <w:webHidden/>
          </w:rPr>
          <w:instrText xml:space="preserve"> PAGEREF _Toc211586907 \h </w:instrText>
        </w:r>
        <w:r w:rsidR="00C21F74">
          <w:rPr>
            <w:noProof/>
            <w:webHidden/>
          </w:rPr>
        </w:r>
        <w:r w:rsidR="00C21F74">
          <w:rPr>
            <w:noProof/>
            <w:webHidden/>
          </w:rPr>
          <w:fldChar w:fldCharType="separate"/>
        </w:r>
        <w:r w:rsidR="00C21F74">
          <w:rPr>
            <w:noProof/>
            <w:webHidden/>
          </w:rPr>
          <w:t>27</w:t>
        </w:r>
        <w:r w:rsidR="00C21F74">
          <w:rPr>
            <w:noProof/>
            <w:webHidden/>
          </w:rPr>
          <w:fldChar w:fldCharType="end"/>
        </w:r>
      </w:hyperlink>
    </w:p>
    <w:p w14:paraId="19D922B6" w14:textId="5D36E247" w:rsidR="00C21F74" w:rsidRDefault="00463E0D">
      <w:pPr>
        <w:pStyle w:val="TOC2"/>
        <w:rPr>
          <w:rFonts w:asciiTheme="minorHAnsi" w:eastAsiaTheme="minorEastAsia" w:hAnsiTheme="minorHAnsi" w:cstheme="minorBidi"/>
          <w:caps w:val="0"/>
          <w:noProof/>
          <w:sz w:val="22"/>
          <w:szCs w:val="22"/>
        </w:rPr>
      </w:pPr>
      <w:hyperlink w:anchor="_Toc211586908" w:history="1">
        <w:r w:rsidR="00C21F74" w:rsidRPr="008D6C22">
          <w:rPr>
            <w:rStyle w:val="Hyperlink"/>
            <w:noProof/>
          </w:rPr>
          <w:t>4.3</w:t>
        </w:r>
        <w:r w:rsidR="00C21F74">
          <w:rPr>
            <w:rFonts w:asciiTheme="minorHAnsi" w:eastAsiaTheme="minorEastAsia" w:hAnsiTheme="minorHAnsi" w:cstheme="minorBidi"/>
            <w:caps w:val="0"/>
            <w:noProof/>
            <w:sz w:val="22"/>
            <w:szCs w:val="22"/>
          </w:rPr>
          <w:tab/>
        </w:r>
        <w:r w:rsidR="00C21F74" w:rsidRPr="008D6C22">
          <w:rPr>
            <w:rStyle w:val="Hyperlink"/>
            <w:noProof/>
          </w:rPr>
          <w:t>GENERAL PROGRAM REQUIREMENTS</w:t>
        </w:r>
        <w:r w:rsidR="00C21F74">
          <w:rPr>
            <w:noProof/>
            <w:webHidden/>
          </w:rPr>
          <w:tab/>
        </w:r>
        <w:r w:rsidR="00C21F74">
          <w:rPr>
            <w:noProof/>
            <w:webHidden/>
          </w:rPr>
          <w:fldChar w:fldCharType="begin"/>
        </w:r>
        <w:r w:rsidR="00C21F74">
          <w:rPr>
            <w:noProof/>
            <w:webHidden/>
          </w:rPr>
          <w:instrText xml:space="preserve"> PAGEREF _Toc211586908 \h </w:instrText>
        </w:r>
        <w:r w:rsidR="00C21F74">
          <w:rPr>
            <w:noProof/>
            <w:webHidden/>
          </w:rPr>
        </w:r>
        <w:r w:rsidR="00C21F74">
          <w:rPr>
            <w:noProof/>
            <w:webHidden/>
          </w:rPr>
          <w:fldChar w:fldCharType="separate"/>
        </w:r>
        <w:r w:rsidR="00C21F74">
          <w:rPr>
            <w:noProof/>
            <w:webHidden/>
          </w:rPr>
          <w:t>28</w:t>
        </w:r>
        <w:r w:rsidR="00C21F74">
          <w:rPr>
            <w:noProof/>
            <w:webHidden/>
          </w:rPr>
          <w:fldChar w:fldCharType="end"/>
        </w:r>
      </w:hyperlink>
    </w:p>
    <w:p w14:paraId="3A15510C" w14:textId="6191AAA7" w:rsidR="00C21F74" w:rsidRDefault="00463E0D">
      <w:pPr>
        <w:pStyle w:val="TOC3"/>
        <w:rPr>
          <w:rFonts w:asciiTheme="minorHAnsi" w:eastAsiaTheme="minorEastAsia" w:hAnsiTheme="minorHAnsi" w:cstheme="minorBidi"/>
          <w:iCs w:val="0"/>
          <w:caps w:val="0"/>
          <w:noProof/>
          <w:sz w:val="22"/>
          <w:szCs w:val="22"/>
        </w:rPr>
      </w:pPr>
      <w:hyperlink w:anchor="_Toc211586909" w:history="1">
        <w:r w:rsidR="00C21F74" w:rsidRPr="008D6C22">
          <w:rPr>
            <w:rStyle w:val="Hyperlink"/>
            <w:noProof/>
          </w:rPr>
          <w:t>4.3.1</w:t>
        </w:r>
        <w:r w:rsidR="00C21F74">
          <w:rPr>
            <w:rFonts w:asciiTheme="minorHAnsi" w:eastAsiaTheme="minorEastAsia" w:hAnsiTheme="minorHAnsi" w:cstheme="minorBidi"/>
            <w:iCs w:val="0"/>
            <w:caps w:val="0"/>
            <w:noProof/>
            <w:sz w:val="22"/>
            <w:szCs w:val="22"/>
          </w:rPr>
          <w:tab/>
        </w:r>
        <w:r w:rsidR="00C21F74" w:rsidRPr="008D6C22">
          <w:rPr>
            <w:rStyle w:val="Hyperlink"/>
            <w:noProof/>
          </w:rPr>
          <w:t>ASSIGNMENT OF OFFENDERS</w:t>
        </w:r>
        <w:r w:rsidR="00C21F74">
          <w:rPr>
            <w:noProof/>
            <w:webHidden/>
          </w:rPr>
          <w:tab/>
        </w:r>
        <w:r w:rsidR="00C21F74">
          <w:rPr>
            <w:noProof/>
            <w:webHidden/>
          </w:rPr>
          <w:fldChar w:fldCharType="begin"/>
        </w:r>
        <w:r w:rsidR="00C21F74">
          <w:rPr>
            <w:noProof/>
            <w:webHidden/>
          </w:rPr>
          <w:instrText xml:space="preserve"> PAGEREF _Toc211586909 \h </w:instrText>
        </w:r>
        <w:r w:rsidR="00C21F74">
          <w:rPr>
            <w:noProof/>
            <w:webHidden/>
          </w:rPr>
        </w:r>
        <w:r w:rsidR="00C21F74">
          <w:rPr>
            <w:noProof/>
            <w:webHidden/>
          </w:rPr>
          <w:fldChar w:fldCharType="separate"/>
        </w:r>
        <w:r w:rsidR="00C21F74">
          <w:rPr>
            <w:noProof/>
            <w:webHidden/>
          </w:rPr>
          <w:t>28</w:t>
        </w:r>
        <w:r w:rsidR="00C21F74">
          <w:rPr>
            <w:noProof/>
            <w:webHidden/>
          </w:rPr>
          <w:fldChar w:fldCharType="end"/>
        </w:r>
      </w:hyperlink>
    </w:p>
    <w:p w14:paraId="5ED30449" w14:textId="16412D67" w:rsidR="00C21F74" w:rsidRDefault="00463E0D">
      <w:pPr>
        <w:pStyle w:val="TOC3"/>
        <w:rPr>
          <w:rFonts w:asciiTheme="minorHAnsi" w:eastAsiaTheme="minorEastAsia" w:hAnsiTheme="minorHAnsi" w:cstheme="minorBidi"/>
          <w:iCs w:val="0"/>
          <w:caps w:val="0"/>
          <w:noProof/>
          <w:sz w:val="22"/>
          <w:szCs w:val="22"/>
        </w:rPr>
      </w:pPr>
      <w:hyperlink w:anchor="_Toc211586910" w:history="1">
        <w:r w:rsidR="00C21F74" w:rsidRPr="008D6C22">
          <w:rPr>
            <w:rStyle w:val="Hyperlink"/>
            <w:noProof/>
          </w:rPr>
          <w:t>4.3.2</w:t>
        </w:r>
        <w:r w:rsidR="00C21F74">
          <w:rPr>
            <w:rFonts w:asciiTheme="minorHAnsi" w:eastAsiaTheme="minorEastAsia" w:hAnsiTheme="minorHAnsi" w:cstheme="minorBidi"/>
            <w:iCs w:val="0"/>
            <w:caps w:val="0"/>
            <w:noProof/>
            <w:sz w:val="22"/>
            <w:szCs w:val="22"/>
          </w:rPr>
          <w:tab/>
        </w:r>
        <w:r w:rsidR="00C21F74" w:rsidRPr="008D6C22">
          <w:rPr>
            <w:rStyle w:val="Hyperlink"/>
            <w:noProof/>
          </w:rPr>
          <w:t>ADMISSION AND DISCHARGE PROCEDURES</w:t>
        </w:r>
        <w:r w:rsidR="00C21F74">
          <w:rPr>
            <w:noProof/>
            <w:webHidden/>
          </w:rPr>
          <w:tab/>
        </w:r>
        <w:r w:rsidR="00C21F74">
          <w:rPr>
            <w:noProof/>
            <w:webHidden/>
          </w:rPr>
          <w:fldChar w:fldCharType="begin"/>
        </w:r>
        <w:r w:rsidR="00C21F74">
          <w:rPr>
            <w:noProof/>
            <w:webHidden/>
          </w:rPr>
          <w:instrText xml:space="preserve"> PAGEREF _Toc211586910 \h </w:instrText>
        </w:r>
        <w:r w:rsidR="00C21F74">
          <w:rPr>
            <w:noProof/>
            <w:webHidden/>
          </w:rPr>
        </w:r>
        <w:r w:rsidR="00C21F74">
          <w:rPr>
            <w:noProof/>
            <w:webHidden/>
          </w:rPr>
          <w:fldChar w:fldCharType="separate"/>
        </w:r>
        <w:r w:rsidR="00C21F74">
          <w:rPr>
            <w:noProof/>
            <w:webHidden/>
          </w:rPr>
          <w:t>29</w:t>
        </w:r>
        <w:r w:rsidR="00C21F74">
          <w:rPr>
            <w:noProof/>
            <w:webHidden/>
          </w:rPr>
          <w:fldChar w:fldCharType="end"/>
        </w:r>
      </w:hyperlink>
    </w:p>
    <w:p w14:paraId="605856EF" w14:textId="73BE6C05" w:rsidR="00C21F74" w:rsidRDefault="00463E0D">
      <w:pPr>
        <w:pStyle w:val="TOC3"/>
        <w:rPr>
          <w:rFonts w:asciiTheme="minorHAnsi" w:eastAsiaTheme="minorEastAsia" w:hAnsiTheme="minorHAnsi" w:cstheme="minorBidi"/>
          <w:iCs w:val="0"/>
          <w:caps w:val="0"/>
          <w:noProof/>
          <w:sz w:val="22"/>
          <w:szCs w:val="22"/>
        </w:rPr>
      </w:pPr>
      <w:hyperlink w:anchor="_Toc211586911" w:history="1">
        <w:r w:rsidR="00C21F74" w:rsidRPr="008D6C22">
          <w:rPr>
            <w:rStyle w:val="Hyperlink"/>
            <w:noProof/>
          </w:rPr>
          <w:t>4.3.3</w:t>
        </w:r>
        <w:r w:rsidR="00C21F74">
          <w:rPr>
            <w:rFonts w:asciiTheme="minorHAnsi" w:eastAsiaTheme="minorEastAsia" w:hAnsiTheme="minorHAnsi" w:cstheme="minorBidi"/>
            <w:iCs w:val="0"/>
            <w:caps w:val="0"/>
            <w:noProof/>
            <w:sz w:val="22"/>
            <w:szCs w:val="22"/>
          </w:rPr>
          <w:tab/>
        </w:r>
        <w:r w:rsidR="00C21F74" w:rsidRPr="008D6C22">
          <w:rPr>
            <w:rStyle w:val="Hyperlink"/>
            <w:noProof/>
          </w:rPr>
          <w:t>ACCESS TO AGENCY REPRESENTATIVES</w:t>
        </w:r>
        <w:r w:rsidR="00C21F74">
          <w:rPr>
            <w:noProof/>
            <w:webHidden/>
          </w:rPr>
          <w:tab/>
        </w:r>
        <w:r w:rsidR="00C21F74">
          <w:rPr>
            <w:noProof/>
            <w:webHidden/>
          </w:rPr>
          <w:fldChar w:fldCharType="begin"/>
        </w:r>
        <w:r w:rsidR="00C21F74">
          <w:rPr>
            <w:noProof/>
            <w:webHidden/>
          </w:rPr>
          <w:instrText xml:space="preserve"> PAGEREF _Toc211586911 \h </w:instrText>
        </w:r>
        <w:r w:rsidR="00C21F74">
          <w:rPr>
            <w:noProof/>
            <w:webHidden/>
          </w:rPr>
        </w:r>
        <w:r w:rsidR="00C21F74">
          <w:rPr>
            <w:noProof/>
            <w:webHidden/>
          </w:rPr>
          <w:fldChar w:fldCharType="separate"/>
        </w:r>
        <w:r w:rsidR="00C21F74">
          <w:rPr>
            <w:noProof/>
            <w:webHidden/>
          </w:rPr>
          <w:t>29</w:t>
        </w:r>
        <w:r w:rsidR="00C21F74">
          <w:rPr>
            <w:noProof/>
            <w:webHidden/>
          </w:rPr>
          <w:fldChar w:fldCharType="end"/>
        </w:r>
      </w:hyperlink>
    </w:p>
    <w:p w14:paraId="380BF6AD" w14:textId="7C9B0D2E" w:rsidR="00C21F74" w:rsidRDefault="00463E0D">
      <w:pPr>
        <w:pStyle w:val="TOC3"/>
        <w:rPr>
          <w:rFonts w:asciiTheme="minorHAnsi" w:eastAsiaTheme="minorEastAsia" w:hAnsiTheme="minorHAnsi" w:cstheme="minorBidi"/>
          <w:iCs w:val="0"/>
          <w:caps w:val="0"/>
          <w:noProof/>
          <w:sz w:val="22"/>
          <w:szCs w:val="22"/>
        </w:rPr>
      </w:pPr>
      <w:hyperlink w:anchor="_Toc211586912" w:history="1">
        <w:r w:rsidR="00C21F74" w:rsidRPr="008D6C22">
          <w:rPr>
            <w:rStyle w:val="Hyperlink"/>
            <w:noProof/>
          </w:rPr>
          <w:t>4.3.4</w:t>
        </w:r>
        <w:r w:rsidR="00C21F74">
          <w:rPr>
            <w:rFonts w:asciiTheme="minorHAnsi" w:eastAsiaTheme="minorEastAsia" w:hAnsiTheme="minorHAnsi" w:cstheme="minorBidi"/>
            <w:iCs w:val="0"/>
            <w:caps w:val="0"/>
            <w:noProof/>
            <w:sz w:val="22"/>
            <w:szCs w:val="22"/>
          </w:rPr>
          <w:tab/>
        </w:r>
        <w:r w:rsidR="00C21F74" w:rsidRPr="008D6C22">
          <w:rPr>
            <w:rStyle w:val="Hyperlink"/>
            <w:noProof/>
          </w:rPr>
          <w:t>OFFENDER IDENTIFICATION CARDS</w:t>
        </w:r>
        <w:r w:rsidR="00C21F74">
          <w:rPr>
            <w:noProof/>
            <w:webHidden/>
          </w:rPr>
          <w:tab/>
        </w:r>
        <w:r w:rsidR="00C21F74">
          <w:rPr>
            <w:noProof/>
            <w:webHidden/>
          </w:rPr>
          <w:fldChar w:fldCharType="begin"/>
        </w:r>
        <w:r w:rsidR="00C21F74">
          <w:rPr>
            <w:noProof/>
            <w:webHidden/>
          </w:rPr>
          <w:instrText xml:space="preserve"> PAGEREF _Toc211586912 \h </w:instrText>
        </w:r>
        <w:r w:rsidR="00C21F74">
          <w:rPr>
            <w:noProof/>
            <w:webHidden/>
          </w:rPr>
        </w:r>
        <w:r w:rsidR="00C21F74">
          <w:rPr>
            <w:noProof/>
            <w:webHidden/>
          </w:rPr>
          <w:fldChar w:fldCharType="separate"/>
        </w:r>
        <w:r w:rsidR="00C21F74">
          <w:rPr>
            <w:noProof/>
            <w:webHidden/>
          </w:rPr>
          <w:t>29</w:t>
        </w:r>
        <w:r w:rsidR="00C21F74">
          <w:rPr>
            <w:noProof/>
            <w:webHidden/>
          </w:rPr>
          <w:fldChar w:fldCharType="end"/>
        </w:r>
      </w:hyperlink>
    </w:p>
    <w:p w14:paraId="3E031B3F" w14:textId="7F919F80" w:rsidR="00C21F74" w:rsidRDefault="00463E0D">
      <w:pPr>
        <w:pStyle w:val="TOC3"/>
        <w:rPr>
          <w:rFonts w:asciiTheme="minorHAnsi" w:eastAsiaTheme="minorEastAsia" w:hAnsiTheme="minorHAnsi" w:cstheme="minorBidi"/>
          <w:iCs w:val="0"/>
          <w:caps w:val="0"/>
          <w:noProof/>
          <w:sz w:val="22"/>
          <w:szCs w:val="22"/>
        </w:rPr>
      </w:pPr>
      <w:hyperlink w:anchor="_Toc211586913" w:history="1">
        <w:r w:rsidR="00C21F74" w:rsidRPr="008D6C22">
          <w:rPr>
            <w:rStyle w:val="Hyperlink"/>
            <w:noProof/>
          </w:rPr>
          <w:t>4.3.5</w:t>
        </w:r>
        <w:r w:rsidR="00C21F74">
          <w:rPr>
            <w:rFonts w:asciiTheme="minorHAnsi" w:eastAsiaTheme="minorEastAsia" w:hAnsiTheme="minorHAnsi" w:cstheme="minorBidi"/>
            <w:iCs w:val="0"/>
            <w:caps w:val="0"/>
            <w:noProof/>
            <w:sz w:val="22"/>
            <w:szCs w:val="22"/>
          </w:rPr>
          <w:tab/>
        </w:r>
        <w:r w:rsidR="00C21F74" w:rsidRPr="008D6C22">
          <w:rPr>
            <w:rStyle w:val="Hyperlink"/>
            <w:noProof/>
          </w:rPr>
          <w:t>OFFENDER RIGHTS</w:t>
        </w:r>
        <w:r w:rsidR="00C21F74">
          <w:rPr>
            <w:noProof/>
            <w:webHidden/>
          </w:rPr>
          <w:tab/>
        </w:r>
        <w:r w:rsidR="00C21F74">
          <w:rPr>
            <w:noProof/>
            <w:webHidden/>
          </w:rPr>
          <w:fldChar w:fldCharType="begin"/>
        </w:r>
        <w:r w:rsidR="00C21F74">
          <w:rPr>
            <w:noProof/>
            <w:webHidden/>
          </w:rPr>
          <w:instrText xml:space="preserve"> PAGEREF _Toc211586913 \h </w:instrText>
        </w:r>
        <w:r w:rsidR="00C21F74">
          <w:rPr>
            <w:noProof/>
            <w:webHidden/>
          </w:rPr>
        </w:r>
        <w:r w:rsidR="00C21F74">
          <w:rPr>
            <w:noProof/>
            <w:webHidden/>
          </w:rPr>
          <w:fldChar w:fldCharType="separate"/>
        </w:r>
        <w:r w:rsidR="00C21F74">
          <w:rPr>
            <w:noProof/>
            <w:webHidden/>
          </w:rPr>
          <w:t>29</w:t>
        </w:r>
        <w:r w:rsidR="00C21F74">
          <w:rPr>
            <w:noProof/>
            <w:webHidden/>
          </w:rPr>
          <w:fldChar w:fldCharType="end"/>
        </w:r>
      </w:hyperlink>
    </w:p>
    <w:p w14:paraId="183915E8" w14:textId="259B5E5D" w:rsidR="00C21F74" w:rsidRDefault="00463E0D">
      <w:pPr>
        <w:pStyle w:val="TOC3"/>
        <w:rPr>
          <w:rFonts w:asciiTheme="minorHAnsi" w:eastAsiaTheme="minorEastAsia" w:hAnsiTheme="minorHAnsi" w:cstheme="minorBidi"/>
          <w:iCs w:val="0"/>
          <w:caps w:val="0"/>
          <w:noProof/>
          <w:sz w:val="22"/>
          <w:szCs w:val="22"/>
        </w:rPr>
      </w:pPr>
      <w:hyperlink w:anchor="_Toc211586914" w:history="1">
        <w:r w:rsidR="00C21F74" w:rsidRPr="008D6C22">
          <w:rPr>
            <w:rStyle w:val="Hyperlink"/>
            <w:noProof/>
          </w:rPr>
          <w:t>4.3.6</w:t>
        </w:r>
        <w:r w:rsidR="00C21F74">
          <w:rPr>
            <w:rFonts w:asciiTheme="minorHAnsi" w:eastAsiaTheme="minorEastAsia" w:hAnsiTheme="minorHAnsi" w:cstheme="minorBidi"/>
            <w:iCs w:val="0"/>
            <w:caps w:val="0"/>
            <w:noProof/>
            <w:sz w:val="22"/>
            <w:szCs w:val="22"/>
          </w:rPr>
          <w:tab/>
        </w:r>
        <w:r w:rsidR="00C21F74" w:rsidRPr="008D6C22">
          <w:rPr>
            <w:rStyle w:val="Hyperlink"/>
            <w:noProof/>
          </w:rPr>
          <w:t>PROGRAM ORIENTATION</w:t>
        </w:r>
        <w:r w:rsidR="00C21F74">
          <w:rPr>
            <w:noProof/>
            <w:webHidden/>
          </w:rPr>
          <w:tab/>
        </w:r>
        <w:r w:rsidR="00C21F74">
          <w:rPr>
            <w:noProof/>
            <w:webHidden/>
          </w:rPr>
          <w:fldChar w:fldCharType="begin"/>
        </w:r>
        <w:r w:rsidR="00C21F74">
          <w:rPr>
            <w:noProof/>
            <w:webHidden/>
          </w:rPr>
          <w:instrText xml:space="preserve"> PAGEREF _Toc211586914 \h </w:instrText>
        </w:r>
        <w:r w:rsidR="00C21F74">
          <w:rPr>
            <w:noProof/>
            <w:webHidden/>
          </w:rPr>
        </w:r>
        <w:r w:rsidR="00C21F74">
          <w:rPr>
            <w:noProof/>
            <w:webHidden/>
          </w:rPr>
          <w:fldChar w:fldCharType="separate"/>
        </w:r>
        <w:r w:rsidR="00C21F74">
          <w:rPr>
            <w:noProof/>
            <w:webHidden/>
          </w:rPr>
          <w:t>30</w:t>
        </w:r>
        <w:r w:rsidR="00C21F74">
          <w:rPr>
            <w:noProof/>
            <w:webHidden/>
          </w:rPr>
          <w:fldChar w:fldCharType="end"/>
        </w:r>
      </w:hyperlink>
    </w:p>
    <w:p w14:paraId="610A2CD6" w14:textId="0C217B77" w:rsidR="00C21F74" w:rsidRDefault="00463E0D">
      <w:pPr>
        <w:pStyle w:val="TOC3"/>
        <w:rPr>
          <w:rFonts w:asciiTheme="minorHAnsi" w:eastAsiaTheme="minorEastAsia" w:hAnsiTheme="minorHAnsi" w:cstheme="minorBidi"/>
          <w:iCs w:val="0"/>
          <w:caps w:val="0"/>
          <w:noProof/>
          <w:sz w:val="22"/>
          <w:szCs w:val="22"/>
        </w:rPr>
      </w:pPr>
      <w:hyperlink w:anchor="_Toc211586915" w:history="1">
        <w:r w:rsidR="00C21F74" w:rsidRPr="008D6C22">
          <w:rPr>
            <w:rStyle w:val="Hyperlink"/>
            <w:noProof/>
          </w:rPr>
          <w:t>4.3.7</w:t>
        </w:r>
        <w:r w:rsidR="00C21F74">
          <w:rPr>
            <w:rFonts w:asciiTheme="minorHAnsi" w:eastAsiaTheme="minorEastAsia" w:hAnsiTheme="minorHAnsi" w:cstheme="minorBidi"/>
            <w:iCs w:val="0"/>
            <w:caps w:val="0"/>
            <w:noProof/>
            <w:sz w:val="22"/>
            <w:szCs w:val="22"/>
          </w:rPr>
          <w:tab/>
        </w:r>
        <w:r w:rsidR="00C21F74" w:rsidRPr="008D6C22">
          <w:rPr>
            <w:rStyle w:val="Hyperlink"/>
            <w:noProof/>
          </w:rPr>
          <w:t>PROGRAM HANDBOOK</w:t>
        </w:r>
        <w:r w:rsidR="00C21F74">
          <w:rPr>
            <w:noProof/>
            <w:webHidden/>
          </w:rPr>
          <w:tab/>
        </w:r>
        <w:r w:rsidR="00C21F74">
          <w:rPr>
            <w:noProof/>
            <w:webHidden/>
          </w:rPr>
          <w:fldChar w:fldCharType="begin"/>
        </w:r>
        <w:r w:rsidR="00C21F74">
          <w:rPr>
            <w:noProof/>
            <w:webHidden/>
          </w:rPr>
          <w:instrText xml:space="preserve"> PAGEREF _Toc211586915 \h </w:instrText>
        </w:r>
        <w:r w:rsidR="00C21F74">
          <w:rPr>
            <w:noProof/>
            <w:webHidden/>
          </w:rPr>
        </w:r>
        <w:r w:rsidR="00C21F74">
          <w:rPr>
            <w:noProof/>
            <w:webHidden/>
          </w:rPr>
          <w:fldChar w:fldCharType="separate"/>
        </w:r>
        <w:r w:rsidR="00C21F74">
          <w:rPr>
            <w:noProof/>
            <w:webHidden/>
          </w:rPr>
          <w:t>30</w:t>
        </w:r>
        <w:r w:rsidR="00C21F74">
          <w:rPr>
            <w:noProof/>
            <w:webHidden/>
          </w:rPr>
          <w:fldChar w:fldCharType="end"/>
        </w:r>
      </w:hyperlink>
    </w:p>
    <w:p w14:paraId="5E66F97D" w14:textId="394BF17A" w:rsidR="00C21F74" w:rsidRDefault="00463E0D">
      <w:pPr>
        <w:pStyle w:val="TOC2"/>
        <w:rPr>
          <w:rFonts w:asciiTheme="minorHAnsi" w:eastAsiaTheme="minorEastAsia" w:hAnsiTheme="minorHAnsi" w:cstheme="minorBidi"/>
          <w:caps w:val="0"/>
          <w:noProof/>
          <w:sz w:val="22"/>
          <w:szCs w:val="22"/>
        </w:rPr>
      </w:pPr>
      <w:hyperlink w:anchor="_Toc211586916" w:history="1">
        <w:r w:rsidR="00C21F74" w:rsidRPr="008D6C22">
          <w:rPr>
            <w:rStyle w:val="Hyperlink"/>
            <w:noProof/>
          </w:rPr>
          <w:t>4.4</w:t>
        </w:r>
        <w:r w:rsidR="00C21F74">
          <w:rPr>
            <w:rFonts w:asciiTheme="minorHAnsi" w:eastAsiaTheme="minorEastAsia" w:hAnsiTheme="minorHAnsi" w:cstheme="minorBidi"/>
            <w:caps w:val="0"/>
            <w:noProof/>
            <w:sz w:val="22"/>
            <w:szCs w:val="22"/>
          </w:rPr>
          <w:tab/>
        </w:r>
        <w:r w:rsidR="00C21F74" w:rsidRPr="008D6C22">
          <w:rPr>
            <w:rStyle w:val="Hyperlink"/>
            <w:noProof/>
          </w:rPr>
          <w:t>PROGRAM SERVICE REQUIREMENTS</w:t>
        </w:r>
        <w:r w:rsidR="00C21F74">
          <w:rPr>
            <w:noProof/>
            <w:webHidden/>
          </w:rPr>
          <w:tab/>
        </w:r>
        <w:r w:rsidR="00C21F74">
          <w:rPr>
            <w:noProof/>
            <w:webHidden/>
          </w:rPr>
          <w:fldChar w:fldCharType="begin"/>
        </w:r>
        <w:r w:rsidR="00C21F74">
          <w:rPr>
            <w:noProof/>
            <w:webHidden/>
          </w:rPr>
          <w:instrText xml:space="preserve"> PAGEREF _Toc211586916 \h </w:instrText>
        </w:r>
        <w:r w:rsidR="00C21F74">
          <w:rPr>
            <w:noProof/>
            <w:webHidden/>
          </w:rPr>
        </w:r>
        <w:r w:rsidR="00C21F74">
          <w:rPr>
            <w:noProof/>
            <w:webHidden/>
          </w:rPr>
          <w:fldChar w:fldCharType="separate"/>
        </w:r>
        <w:r w:rsidR="00C21F74">
          <w:rPr>
            <w:noProof/>
            <w:webHidden/>
          </w:rPr>
          <w:t>31</w:t>
        </w:r>
        <w:r w:rsidR="00C21F74">
          <w:rPr>
            <w:noProof/>
            <w:webHidden/>
          </w:rPr>
          <w:fldChar w:fldCharType="end"/>
        </w:r>
      </w:hyperlink>
    </w:p>
    <w:p w14:paraId="2F7E11E5" w14:textId="137A5457" w:rsidR="00C21F74" w:rsidRDefault="00463E0D">
      <w:pPr>
        <w:pStyle w:val="TOC3"/>
        <w:rPr>
          <w:rFonts w:asciiTheme="minorHAnsi" w:eastAsiaTheme="minorEastAsia" w:hAnsiTheme="minorHAnsi" w:cstheme="minorBidi"/>
          <w:iCs w:val="0"/>
          <w:caps w:val="0"/>
          <w:noProof/>
          <w:sz w:val="22"/>
          <w:szCs w:val="22"/>
        </w:rPr>
      </w:pPr>
      <w:hyperlink w:anchor="_Toc211586917" w:history="1">
        <w:r w:rsidR="00C21F74" w:rsidRPr="008D6C22">
          <w:rPr>
            <w:rStyle w:val="Hyperlink"/>
            <w:noProof/>
          </w:rPr>
          <w:t>4.4.1</w:t>
        </w:r>
        <w:r w:rsidR="00C21F74">
          <w:rPr>
            <w:rFonts w:asciiTheme="minorHAnsi" w:eastAsiaTheme="minorEastAsia" w:hAnsiTheme="minorHAnsi" w:cstheme="minorBidi"/>
            <w:iCs w:val="0"/>
            <w:caps w:val="0"/>
            <w:noProof/>
            <w:sz w:val="22"/>
            <w:szCs w:val="22"/>
          </w:rPr>
          <w:tab/>
        </w:r>
        <w:r w:rsidR="00C21F74" w:rsidRPr="008D6C22">
          <w:rPr>
            <w:rStyle w:val="Hyperlink"/>
            <w:noProof/>
          </w:rPr>
          <w:t>SUICIDE PREVENTION</w:t>
        </w:r>
        <w:r w:rsidR="00C21F74">
          <w:rPr>
            <w:noProof/>
            <w:webHidden/>
          </w:rPr>
          <w:tab/>
        </w:r>
        <w:r w:rsidR="00C21F74">
          <w:rPr>
            <w:noProof/>
            <w:webHidden/>
          </w:rPr>
          <w:fldChar w:fldCharType="begin"/>
        </w:r>
        <w:r w:rsidR="00C21F74">
          <w:rPr>
            <w:noProof/>
            <w:webHidden/>
          </w:rPr>
          <w:instrText xml:space="preserve"> PAGEREF _Toc211586917 \h </w:instrText>
        </w:r>
        <w:r w:rsidR="00C21F74">
          <w:rPr>
            <w:noProof/>
            <w:webHidden/>
          </w:rPr>
        </w:r>
        <w:r w:rsidR="00C21F74">
          <w:rPr>
            <w:noProof/>
            <w:webHidden/>
          </w:rPr>
          <w:fldChar w:fldCharType="separate"/>
        </w:r>
        <w:r w:rsidR="00C21F74">
          <w:rPr>
            <w:noProof/>
            <w:webHidden/>
          </w:rPr>
          <w:t>31</w:t>
        </w:r>
        <w:r w:rsidR="00C21F74">
          <w:rPr>
            <w:noProof/>
            <w:webHidden/>
          </w:rPr>
          <w:fldChar w:fldCharType="end"/>
        </w:r>
      </w:hyperlink>
    </w:p>
    <w:p w14:paraId="12813DBC" w14:textId="4E309B8B" w:rsidR="00C21F74" w:rsidRDefault="00463E0D">
      <w:pPr>
        <w:pStyle w:val="TOC3"/>
        <w:rPr>
          <w:rFonts w:asciiTheme="minorHAnsi" w:eastAsiaTheme="minorEastAsia" w:hAnsiTheme="minorHAnsi" w:cstheme="minorBidi"/>
          <w:iCs w:val="0"/>
          <w:caps w:val="0"/>
          <w:noProof/>
          <w:sz w:val="22"/>
          <w:szCs w:val="22"/>
        </w:rPr>
      </w:pPr>
      <w:hyperlink w:anchor="_Toc211586918" w:history="1">
        <w:r w:rsidR="00C21F74" w:rsidRPr="008D6C22">
          <w:rPr>
            <w:rStyle w:val="Hyperlink"/>
            <w:noProof/>
          </w:rPr>
          <w:t>4.4.2</w:t>
        </w:r>
        <w:r w:rsidR="00C21F74">
          <w:rPr>
            <w:rFonts w:asciiTheme="minorHAnsi" w:eastAsiaTheme="minorEastAsia" w:hAnsiTheme="minorHAnsi" w:cstheme="minorBidi"/>
            <w:iCs w:val="0"/>
            <w:caps w:val="0"/>
            <w:noProof/>
            <w:sz w:val="22"/>
            <w:szCs w:val="22"/>
          </w:rPr>
          <w:tab/>
        </w:r>
        <w:r w:rsidR="00C21F74" w:rsidRPr="008D6C22">
          <w:rPr>
            <w:rStyle w:val="Hyperlink"/>
            <w:noProof/>
          </w:rPr>
          <w:t>RESPONSIVITY</w:t>
        </w:r>
        <w:r w:rsidR="00C21F74">
          <w:rPr>
            <w:noProof/>
            <w:webHidden/>
          </w:rPr>
          <w:tab/>
        </w:r>
        <w:r w:rsidR="00C21F74">
          <w:rPr>
            <w:noProof/>
            <w:webHidden/>
          </w:rPr>
          <w:fldChar w:fldCharType="begin"/>
        </w:r>
        <w:r w:rsidR="00C21F74">
          <w:rPr>
            <w:noProof/>
            <w:webHidden/>
          </w:rPr>
          <w:instrText xml:space="preserve"> PAGEREF _Toc211586918 \h </w:instrText>
        </w:r>
        <w:r w:rsidR="00C21F74">
          <w:rPr>
            <w:noProof/>
            <w:webHidden/>
          </w:rPr>
        </w:r>
        <w:r w:rsidR="00C21F74">
          <w:rPr>
            <w:noProof/>
            <w:webHidden/>
          </w:rPr>
          <w:fldChar w:fldCharType="separate"/>
        </w:r>
        <w:r w:rsidR="00C21F74">
          <w:rPr>
            <w:noProof/>
            <w:webHidden/>
          </w:rPr>
          <w:t>31</w:t>
        </w:r>
        <w:r w:rsidR="00C21F74">
          <w:rPr>
            <w:noProof/>
            <w:webHidden/>
          </w:rPr>
          <w:fldChar w:fldCharType="end"/>
        </w:r>
      </w:hyperlink>
    </w:p>
    <w:p w14:paraId="032A09FA" w14:textId="0AF81AB2" w:rsidR="00C21F74" w:rsidRDefault="00463E0D">
      <w:pPr>
        <w:pStyle w:val="TOC3"/>
        <w:rPr>
          <w:rFonts w:asciiTheme="minorHAnsi" w:eastAsiaTheme="minorEastAsia" w:hAnsiTheme="minorHAnsi" w:cstheme="minorBidi"/>
          <w:iCs w:val="0"/>
          <w:caps w:val="0"/>
          <w:noProof/>
          <w:sz w:val="22"/>
          <w:szCs w:val="22"/>
        </w:rPr>
      </w:pPr>
      <w:hyperlink w:anchor="_Toc211586919" w:history="1">
        <w:r w:rsidR="00C21F74" w:rsidRPr="008D6C22">
          <w:rPr>
            <w:rStyle w:val="Hyperlink"/>
            <w:noProof/>
          </w:rPr>
          <w:t>4.4.3</w:t>
        </w:r>
        <w:r w:rsidR="00C21F74">
          <w:rPr>
            <w:rFonts w:asciiTheme="minorHAnsi" w:eastAsiaTheme="minorEastAsia" w:hAnsiTheme="minorHAnsi" w:cstheme="minorBidi"/>
            <w:iCs w:val="0"/>
            <w:caps w:val="0"/>
            <w:noProof/>
            <w:sz w:val="22"/>
            <w:szCs w:val="22"/>
          </w:rPr>
          <w:tab/>
        </w:r>
        <w:r w:rsidR="00C21F74" w:rsidRPr="008D6C22">
          <w:rPr>
            <w:rStyle w:val="Hyperlink"/>
            <w:noProof/>
          </w:rPr>
          <w:t>DRUG AND ALCOHOL MONITORING</w:t>
        </w:r>
        <w:r w:rsidR="00C21F74">
          <w:rPr>
            <w:noProof/>
            <w:webHidden/>
          </w:rPr>
          <w:tab/>
        </w:r>
        <w:r w:rsidR="00C21F74">
          <w:rPr>
            <w:noProof/>
            <w:webHidden/>
          </w:rPr>
          <w:fldChar w:fldCharType="begin"/>
        </w:r>
        <w:r w:rsidR="00C21F74">
          <w:rPr>
            <w:noProof/>
            <w:webHidden/>
          </w:rPr>
          <w:instrText xml:space="preserve"> PAGEREF _Toc211586919 \h </w:instrText>
        </w:r>
        <w:r w:rsidR="00C21F74">
          <w:rPr>
            <w:noProof/>
            <w:webHidden/>
          </w:rPr>
        </w:r>
        <w:r w:rsidR="00C21F74">
          <w:rPr>
            <w:noProof/>
            <w:webHidden/>
          </w:rPr>
          <w:fldChar w:fldCharType="separate"/>
        </w:r>
        <w:r w:rsidR="00C21F74">
          <w:rPr>
            <w:noProof/>
            <w:webHidden/>
          </w:rPr>
          <w:t>31</w:t>
        </w:r>
        <w:r w:rsidR="00C21F74">
          <w:rPr>
            <w:noProof/>
            <w:webHidden/>
          </w:rPr>
          <w:fldChar w:fldCharType="end"/>
        </w:r>
      </w:hyperlink>
    </w:p>
    <w:p w14:paraId="7ECD6387" w14:textId="73E69B9F" w:rsidR="00C21F74" w:rsidRDefault="00463E0D">
      <w:pPr>
        <w:pStyle w:val="TOC3"/>
        <w:rPr>
          <w:rFonts w:asciiTheme="minorHAnsi" w:eastAsiaTheme="minorEastAsia" w:hAnsiTheme="minorHAnsi" w:cstheme="minorBidi"/>
          <w:iCs w:val="0"/>
          <w:caps w:val="0"/>
          <w:noProof/>
          <w:sz w:val="22"/>
          <w:szCs w:val="22"/>
        </w:rPr>
      </w:pPr>
      <w:hyperlink w:anchor="_Toc211586920" w:history="1">
        <w:r w:rsidR="00C21F74" w:rsidRPr="008D6C22">
          <w:rPr>
            <w:rStyle w:val="Hyperlink"/>
            <w:noProof/>
          </w:rPr>
          <w:t>4.4.4</w:t>
        </w:r>
        <w:r w:rsidR="00C21F74">
          <w:rPr>
            <w:rFonts w:asciiTheme="minorHAnsi" w:eastAsiaTheme="minorEastAsia" w:hAnsiTheme="minorHAnsi" w:cstheme="minorBidi"/>
            <w:iCs w:val="0"/>
            <w:caps w:val="0"/>
            <w:noProof/>
            <w:sz w:val="22"/>
            <w:szCs w:val="22"/>
          </w:rPr>
          <w:tab/>
        </w:r>
        <w:r w:rsidR="00C21F74" w:rsidRPr="008D6C22">
          <w:rPr>
            <w:rStyle w:val="Hyperlink"/>
            <w:noProof/>
          </w:rPr>
          <w:t>SEX OFFENDER COUNSELING</w:t>
        </w:r>
        <w:r w:rsidR="00C21F74">
          <w:rPr>
            <w:noProof/>
            <w:webHidden/>
          </w:rPr>
          <w:tab/>
        </w:r>
        <w:r w:rsidR="00C21F74">
          <w:rPr>
            <w:noProof/>
            <w:webHidden/>
          </w:rPr>
          <w:fldChar w:fldCharType="begin"/>
        </w:r>
        <w:r w:rsidR="00C21F74">
          <w:rPr>
            <w:noProof/>
            <w:webHidden/>
          </w:rPr>
          <w:instrText xml:space="preserve"> PAGEREF _Toc211586920 \h </w:instrText>
        </w:r>
        <w:r w:rsidR="00C21F74">
          <w:rPr>
            <w:noProof/>
            <w:webHidden/>
          </w:rPr>
        </w:r>
        <w:r w:rsidR="00C21F74">
          <w:rPr>
            <w:noProof/>
            <w:webHidden/>
          </w:rPr>
          <w:fldChar w:fldCharType="separate"/>
        </w:r>
        <w:r w:rsidR="00C21F74">
          <w:rPr>
            <w:noProof/>
            <w:webHidden/>
          </w:rPr>
          <w:t>31</w:t>
        </w:r>
        <w:r w:rsidR="00C21F74">
          <w:rPr>
            <w:noProof/>
            <w:webHidden/>
          </w:rPr>
          <w:fldChar w:fldCharType="end"/>
        </w:r>
      </w:hyperlink>
    </w:p>
    <w:p w14:paraId="28703C97" w14:textId="480CDADF" w:rsidR="00C21F74" w:rsidRDefault="00463E0D">
      <w:pPr>
        <w:pStyle w:val="TOC3"/>
        <w:rPr>
          <w:rFonts w:asciiTheme="minorHAnsi" w:eastAsiaTheme="minorEastAsia" w:hAnsiTheme="minorHAnsi" w:cstheme="minorBidi"/>
          <w:iCs w:val="0"/>
          <w:caps w:val="0"/>
          <w:noProof/>
          <w:sz w:val="22"/>
          <w:szCs w:val="22"/>
        </w:rPr>
      </w:pPr>
      <w:hyperlink w:anchor="_Toc211586921" w:history="1">
        <w:r w:rsidR="00C21F74" w:rsidRPr="008D6C22">
          <w:rPr>
            <w:rStyle w:val="Hyperlink"/>
            <w:noProof/>
          </w:rPr>
          <w:t>4.4.5</w:t>
        </w:r>
        <w:r w:rsidR="00C21F74">
          <w:rPr>
            <w:rFonts w:asciiTheme="minorHAnsi" w:eastAsiaTheme="minorEastAsia" w:hAnsiTheme="minorHAnsi" w:cstheme="minorBidi"/>
            <w:iCs w:val="0"/>
            <w:caps w:val="0"/>
            <w:noProof/>
            <w:sz w:val="22"/>
            <w:szCs w:val="22"/>
          </w:rPr>
          <w:tab/>
        </w:r>
        <w:r w:rsidR="00C21F74" w:rsidRPr="008D6C22">
          <w:rPr>
            <w:rStyle w:val="Hyperlink"/>
            <w:noProof/>
          </w:rPr>
          <w:t>HEALTHCARE ENROLLMENT</w:t>
        </w:r>
        <w:r w:rsidR="00C21F74">
          <w:rPr>
            <w:noProof/>
            <w:webHidden/>
          </w:rPr>
          <w:tab/>
        </w:r>
        <w:r w:rsidR="00C21F74">
          <w:rPr>
            <w:noProof/>
            <w:webHidden/>
          </w:rPr>
          <w:fldChar w:fldCharType="begin"/>
        </w:r>
        <w:r w:rsidR="00C21F74">
          <w:rPr>
            <w:noProof/>
            <w:webHidden/>
          </w:rPr>
          <w:instrText xml:space="preserve"> PAGEREF _Toc211586921 \h </w:instrText>
        </w:r>
        <w:r w:rsidR="00C21F74">
          <w:rPr>
            <w:noProof/>
            <w:webHidden/>
          </w:rPr>
        </w:r>
        <w:r w:rsidR="00C21F74">
          <w:rPr>
            <w:noProof/>
            <w:webHidden/>
          </w:rPr>
          <w:fldChar w:fldCharType="separate"/>
        </w:r>
        <w:r w:rsidR="00C21F74">
          <w:rPr>
            <w:noProof/>
            <w:webHidden/>
          </w:rPr>
          <w:t>31</w:t>
        </w:r>
        <w:r w:rsidR="00C21F74">
          <w:rPr>
            <w:noProof/>
            <w:webHidden/>
          </w:rPr>
          <w:fldChar w:fldCharType="end"/>
        </w:r>
      </w:hyperlink>
    </w:p>
    <w:p w14:paraId="74D131B6" w14:textId="5E13771A" w:rsidR="00C21F74" w:rsidRDefault="00463E0D">
      <w:pPr>
        <w:pStyle w:val="TOC3"/>
        <w:rPr>
          <w:rFonts w:asciiTheme="minorHAnsi" w:eastAsiaTheme="minorEastAsia" w:hAnsiTheme="minorHAnsi" w:cstheme="minorBidi"/>
          <w:iCs w:val="0"/>
          <w:caps w:val="0"/>
          <w:noProof/>
          <w:sz w:val="22"/>
          <w:szCs w:val="22"/>
        </w:rPr>
      </w:pPr>
      <w:hyperlink w:anchor="_Toc211586922" w:history="1">
        <w:r w:rsidR="00C21F74" w:rsidRPr="008D6C22">
          <w:rPr>
            <w:rStyle w:val="Hyperlink"/>
            <w:noProof/>
          </w:rPr>
          <w:t>4.4.6</w:t>
        </w:r>
        <w:r w:rsidR="00C21F74">
          <w:rPr>
            <w:rFonts w:asciiTheme="minorHAnsi" w:eastAsiaTheme="minorEastAsia" w:hAnsiTheme="minorHAnsi" w:cstheme="minorBidi"/>
            <w:iCs w:val="0"/>
            <w:caps w:val="0"/>
            <w:noProof/>
            <w:sz w:val="22"/>
            <w:szCs w:val="22"/>
          </w:rPr>
          <w:tab/>
        </w:r>
        <w:r w:rsidR="00C21F74" w:rsidRPr="008D6C22">
          <w:rPr>
            <w:rStyle w:val="Hyperlink"/>
            <w:noProof/>
          </w:rPr>
          <w:t>SOCIAL SERVICES</w:t>
        </w:r>
        <w:r w:rsidR="00C21F74">
          <w:rPr>
            <w:noProof/>
            <w:webHidden/>
          </w:rPr>
          <w:tab/>
        </w:r>
        <w:r w:rsidR="00C21F74">
          <w:rPr>
            <w:noProof/>
            <w:webHidden/>
          </w:rPr>
          <w:fldChar w:fldCharType="begin"/>
        </w:r>
        <w:r w:rsidR="00C21F74">
          <w:rPr>
            <w:noProof/>
            <w:webHidden/>
          </w:rPr>
          <w:instrText xml:space="preserve"> PAGEREF _Toc211586922 \h </w:instrText>
        </w:r>
        <w:r w:rsidR="00C21F74">
          <w:rPr>
            <w:noProof/>
            <w:webHidden/>
          </w:rPr>
        </w:r>
        <w:r w:rsidR="00C21F74">
          <w:rPr>
            <w:noProof/>
            <w:webHidden/>
          </w:rPr>
          <w:fldChar w:fldCharType="separate"/>
        </w:r>
        <w:r w:rsidR="00C21F74">
          <w:rPr>
            <w:noProof/>
            <w:webHidden/>
          </w:rPr>
          <w:t>32</w:t>
        </w:r>
        <w:r w:rsidR="00C21F74">
          <w:rPr>
            <w:noProof/>
            <w:webHidden/>
          </w:rPr>
          <w:fldChar w:fldCharType="end"/>
        </w:r>
      </w:hyperlink>
    </w:p>
    <w:p w14:paraId="186D108D" w14:textId="1F879FAD" w:rsidR="00C21F74" w:rsidRDefault="00463E0D">
      <w:pPr>
        <w:pStyle w:val="TOC3"/>
        <w:rPr>
          <w:rFonts w:asciiTheme="minorHAnsi" w:eastAsiaTheme="minorEastAsia" w:hAnsiTheme="minorHAnsi" w:cstheme="minorBidi"/>
          <w:iCs w:val="0"/>
          <w:caps w:val="0"/>
          <w:noProof/>
          <w:sz w:val="22"/>
          <w:szCs w:val="22"/>
        </w:rPr>
      </w:pPr>
      <w:hyperlink w:anchor="_Toc211586923" w:history="1">
        <w:r w:rsidR="00C21F74" w:rsidRPr="008D6C22">
          <w:rPr>
            <w:rStyle w:val="Hyperlink"/>
            <w:noProof/>
          </w:rPr>
          <w:t>4.4.7</w:t>
        </w:r>
        <w:r w:rsidR="00C21F74">
          <w:rPr>
            <w:rFonts w:asciiTheme="minorHAnsi" w:eastAsiaTheme="minorEastAsia" w:hAnsiTheme="minorHAnsi" w:cstheme="minorBidi"/>
            <w:iCs w:val="0"/>
            <w:caps w:val="0"/>
            <w:noProof/>
            <w:sz w:val="22"/>
            <w:szCs w:val="22"/>
          </w:rPr>
          <w:tab/>
        </w:r>
        <w:r w:rsidR="00C21F74" w:rsidRPr="008D6C22">
          <w:rPr>
            <w:rStyle w:val="Hyperlink"/>
            <w:noProof/>
          </w:rPr>
          <w:t>WORK RELEASE</w:t>
        </w:r>
        <w:r w:rsidR="00C21F74">
          <w:rPr>
            <w:noProof/>
            <w:webHidden/>
          </w:rPr>
          <w:tab/>
        </w:r>
        <w:r w:rsidR="00C21F74">
          <w:rPr>
            <w:noProof/>
            <w:webHidden/>
          </w:rPr>
          <w:fldChar w:fldCharType="begin"/>
        </w:r>
        <w:r w:rsidR="00C21F74">
          <w:rPr>
            <w:noProof/>
            <w:webHidden/>
          </w:rPr>
          <w:instrText xml:space="preserve"> PAGEREF _Toc211586923 \h </w:instrText>
        </w:r>
        <w:r w:rsidR="00C21F74">
          <w:rPr>
            <w:noProof/>
            <w:webHidden/>
          </w:rPr>
        </w:r>
        <w:r w:rsidR="00C21F74">
          <w:rPr>
            <w:noProof/>
            <w:webHidden/>
          </w:rPr>
          <w:fldChar w:fldCharType="separate"/>
        </w:r>
        <w:r w:rsidR="00C21F74">
          <w:rPr>
            <w:noProof/>
            <w:webHidden/>
          </w:rPr>
          <w:t>32</w:t>
        </w:r>
        <w:r w:rsidR="00C21F74">
          <w:rPr>
            <w:noProof/>
            <w:webHidden/>
          </w:rPr>
          <w:fldChar w:fldCharType="end"/>
        </w:r>
      </w:hyperlink>
    </w:p>
    <w:p w14:paraId="2B20A766" w14:textId="539834E4" w:rsidR="00C21F74" w:rsidRDefault="00463E0D">
      <w:pPr>
        <w:pStyle w:val="TOC3"/>
        <w:rPr>
          <w:rFonts w:asciiTheme="minorHAnsi" w:eastAsiaTheme="minorEastAsia" w:hAnsiTheme="minorHAnsi" w:cstheme="minorBidi"/>
          <w:iCs w:val="0"/>
          <w:caps w:val="0"/>
          <w:noProof/>
          <w:sz w:val="22"/>
          <w:szCs w:val="22"/>
        </w:rPr>
      </w:pPr>
      <w:hyperlink w:anchor="_Toc211586924" w:history="1">
        <w:r w:rsidR="00C21F74" w:rsidRPr="008D6C22">
          <w:rPr>
            <w:rStyle w:val="Hyperlink"/>
            <w:noProof/>
          </w:rPr>
          <w:t>4.4.8</w:t>
        </w:r>
        <w:r w:rsidR="00C21F74">
          <w:rPr>
            <w:rFonts w:asciiTheme="minorHAnsi" w:eastAsiaTheme="minorEastAsia" w:hAnsiTheme="minorHAnsi" w:cstheme="minorBidi"/>
            <w:iCs w:val="0"/>
            <w:caps w:val="0"/>
            <w:noProof/>
            <w:sz w:val="22"/>
            <w:szCs w:val="22"/>
          </w:rPr>
          <w:tab/>
        </w:r>
        <w:r w:rsidR="00C21F74" w:rsidRPr="008D6C22">
          <w:rPr>
            <w:rStyle w:val="Hyperlink"/>
            <w:noProof/>
          </w:rPr>
          <w:t>PERSONAL NECESSITIES</w:t>
        </w:r>
        <w:r w:rsidR="00C21F74">
          <w:rPr>
            <w:noProof/>
            <w:webHidden/>
          </w:rPr>
          <w:tab/>
        </w:r>
        <w:r w:rsidR="00C21F74">
          <w:rPr>
            <w:noProof/>
            <w:webHidden/>
          </w:rPr>
          <w:fldChar w:fldCharType="begin"/>
        </w:r>
        <w:r w:rsidR="00C21F74">
          <w:rPr>
            <w:noProof/>
            <w:webHidden/>
          </w:rPr>
          <w:instrText xml:space="preserve"> PAGEREF _Toc211586924 \h </w:instrText>
        </w:r>
        <w:r w:rsidR="00C21F74">
          <w:rPr>
            <w:noProof/>
            <w:webHidden/>
          </w:rPr>
        </w:r>
        <w:r w:rsidR="00C21F74">
          <w:rPr>
            <w:noProof/>
            <w:webHidden/>
          </w:rPr>
          <w:fldChar w:fldCharType="separate"/>
        </w:r>
        <w:r w:rsidR="00C21F74">
          <w:rPr>
            <w:noProof/>
            <w:webHidden/>
          </w:rPr>
          <w:t>32</w:t>
        </w:r>
        <w:r w:rsidR="00C21F74">
          <w:rPr>
            <w:noProof/>
            <w:webHidden/>
          </w:rPr>
          <w:fldChar w:fldCharType="end"/>
        </w:r>
      </w:hyperlink>
    </w:p>
    <w:p w14:paraId="1EC2B40C" w14:textId="6E660ECF" w:rsidR="00C21F74" w:rsidRDefault="00463E0D">
      <w:pPr>
        <w:pStyle w:val="TOC3"/>
        <w:rPr>
          <w:rFonts w:asciiTheme="minorHAnsi" w:eastAsiaTheme="minorEastAsia" w:hAnsiTheme="minorHAnsi" w:cstheme="minorBidi"/>
          <w:iCs w:val="0"/>
          <w:caps w:val="0"/>
          <w:noProof/>
          <w:sz w:val="22"/>
          <w:szCs w:val="22"/>
        </w:rPr>
      </w:pPr>
      <w:hyperlink w:anchor="_Toc211586925" w:history="1">
        <w:r w:rsidR="00C21F74" w:rsidRPr="008D6C22">
          <w:rPr>
            <w:rStyle w:val="Hyperlink"/>
            <w:noProof/>
          </w:rPr>
          <w:t>4.4.9</w:t>
        </w:r>
        <w:r w:rsidR="00C21F74">
          <w:rPr>
            <w:rFonts w:asciiTheme="minorHAnsi" w:eastAsiaTheme="minorEastAsia" w:hAnsiTheme="minorHAnsi" w:cstheme="minorBidi"/>
            <w:iCs w:val="0"/>
            <w:caps w:val="0"/>
            <w:noProof/>
            <w:sz w:val="22"/>
            <w:szCs w:val="22"/>
          </w:rPr>
          <w:tab/>
        </w:r>
        <w:r w:rsidR="00C21F74" w:rsidRPr="008D6C22">
          <w:rPr>
            <w:rStyle w:val="Hyperlink"/>
            <w:noProof/>
          </w:rPr>
          <w:t>OFFENDER PERSONAL PROPERTY</w:t>
        </w:r>
        <w:r w:rsidR="00C21F74">
          <w:rPr>
            <w:noProof/>
            <w:webHidden/>
          </w:rPr>
          <w:tab/>
        </w:r>
        <w:r w:rsidR="00C21F74">
          <w:rPr>
            <w:noProof/>
            <w:webHidden/>
          </w:rPr>
          <w:fldChar w:fldCharType="begin"/>
        </w:r>
        <w:r w:rsidR="00C21F74">
          <w:rPr>
            <w:noProof/>
            <w:webHidden/>
          </w:rPr>
          <w:instrText xml:space="preserve"> PAGEREF _Toc211586925 \h </w:instrText>
        </w:r>
        <w:r w:rsidR="00C21F74">
          <w:rPr>
            <w:noProof/>
            <w:webHidden/>
          </w:rPr>
        </w:r>
        <w:r w:rsidR="00C21F74">
          <w:rPr>
            <w:noProof/>
            <w:webHidden/>
          </w:rPr>
          <w:fldChar w:fldCharType="separate"/>
        </w:r>
        <w:r w:rsidR="00C21F74">
          <w:rPr>
            <w:noProof/>
            <w:webHidden/>
          </w:rPr>
          <w:t>33</w:t>
        </w:r>
        <w:r w:rsidR="00C21F74">
          <w:rPr>
            <w:noProof/>
            <w:webHidden/>
          </w:rPr>
          <w:fldChar w:fldCharType="end"/>
        </w:r>
      </w:hyperlink>
    </w:p>
    <w:p w14:paraId="2E81E87B" w14:textId="22129417" w:rsidR="00C21F74" w:rsidRDefault="00463E0D">
      <w:pPr>
        <w:pStyle w:val="TOC3"/>
        <w:rPr>
          <w:rFonts w:asciiTheme="minorHAnsi" w:eastAsiaTheme="minorEastAsia" w:hAnsiTheme="minorHAnsi" w:cstheme="minorBidi"/>
          <w:iCs w:val="0"/>
          <w:caps w:val="0"/>
          <w:noProof/>
          <w:sz w:val="22"/>
          <w:szCs w:val="22"/>
        </w:rPr>
      </w:pPr>
      <w:hyperlink w:anchor="_Toc211586926" w:history="1">
        <w:r w:rsidR="00C21F74" w:rsidRPr="008D6C22">
          <w:rPr>
            <w:rStyle w:val="Hyperlink"/>
            <w:noProof/>
          </w:rPr>
          <w:t>4.4.10</w:t>
        </w:r>
        <w:r w:rsidR="00C21F74">
          <w:rPr>
            <w:rFonts w:asciiTheme="minorHAnsi" w:eastAsiaTheme="minorEastAsia" w:hAnsiTheme="minorHAnsi" w:cstheme="minorBidi"/>
            <w:iCs w:val="0"/>
            <w:caps w:val="0"/>
            <w:noProof/>
            <w:sz w:val="22"/>
            <w:szCs w:val="22"/>
          </w:rPr>
          <w:tab/>
        </w:r>
        <w:r w:rsidR="00C21F74" w:rsidRPr="008D6C22">
          <w:rPr>
            <w:rStyle w:val="Hyperlink"/>
            <w:noProof/>
          </w:rPr>
          <w:t>MEDICAL SERVICES</w:t>
        </w:r>
        <w:r w:rsidR="00C21F74">
          <w:rPr>
            <w:noProof/>
            <w:webHidden/>
          </w:rPr>
          <w:tab/>
        </w:r>
        <w:r w:rsidR="00C21F74">
          <w:rPr>
            <w:noProof/>
            <w:webHidden/>
          </w:rPr>
          <w:fldChar w:fldCharType="begin"/>
        </w:r>
        <w:r w:rsidR="00C21F74">
          <w:rPr>
            <w:noProof/>
            <w:webHidden/>
          </w:rPr>
          <w:instrText xml:space="preserve"> PAGEREF _Toc211586926 \h </w:instrText>
        </w:r>
        <w:r w:rsidR="00C21F74">
          <w:rPr>
            <w:noProof/>
            <w:webHidden/>
          </w:rPr>
        </w:r>
        <w:r w:rsidR="00C21F74">
          <w:rPr>
            <w:noProof/>
            <w:webHidden/>
          </w:rPr>
          <w:fldChar w:fldCharType="separate"/>
        </w:r>
        <w:r w:rsidR="00C21F74">
          <w:rPr>
            <w:noProof/>
            <w:webHidden/>
          </w:rPr>
          <w:t>33</w:t>
        </w:r>
        <w:r w:rsidR="00C21F74">
          <w:rPr>
            <w:noProof/>
            <w:webHidden/>
          </w:rPr>
          <w:fldChar w:fldCharType="end"/>
        </w:r>
      </w:hyperlink>
    </w:p>
    <w:p w14:paraId="48C09265" w14:textId="5F781DAF" w:rsidR="00C21F74" w:rsidRDefault="00463E0D">
      <w:pPr>
        <w:pStyle w:val="TOC3"/>
        <w:rPr>
          <w:rFonts w:asciiTheme="minorHAnsi" w:eastAsiaTheme="minorEastAsia" w:hAnsiTheme="minorHAnsi" w:cstheme="minorBidi"/>
          <w:iCs w:val="0"/>
          <w:caps w:val="0"/>
          <w:noProof/>
          <w:sz w:val="22"/>
          <w:szCs w:val="22"/>
        </w:rPr>
      </w:pPr>
      <w:hyperlink w:anchor="_Toc211586927" w:history="1">
        <w:r w:rsidR="00C21F74" w:rsidRPr="008D6C22">
          <w:rPr>
            <w:rStyle w:val="Hyperlink"/>
            <w:noProof/>
          </w:rPr>
          <w:t>4.4.11</w:t>
        </w:r>
        <w:r w:rsidR="00C21F74">
          <w:rPr>
            <w:rFonts w:asciiTheme="minorHAnsi" w:eastAsiaTheme="minorEastAsia" w:hAnsiTheme="minorHAnsi" w:cstheme="minorBidi"/>
            <w:iCs w:val="0"/>
            <w:caps w:val="0"/>
            <w:noProof/>
            <w:sz w:val="22"/>
            <w:szCs w:val="22"/>
          </w:rPr>
          <w:tab/>
        </w:r>
        <w:r w:rsidR="00C21F74" w:rsidRPr="008D6C22">
          <w:rPr>
            <w:rStyle w:val="Hyperlink"/>
            <w:noProof/>
          </w:rPr>
          <w:t>TELEPHONE</w:t>
        </w:r>
        <w:r w:rsidR="00C21F74">
          <w:rPr>
            <w:noProof/>
            <w:webHidden/>
          </w:rPr>
          <w:tab/>
        </w:r>
        <w:r w:rsidR="00C21F74">
          <w:rPr>
            <w:noProof/>
            <w:webHidden/>
          </w:rPr>
          <w:fldChar w:fldCharType="begin"/>
        </w:r>
        <w:r w:rsidR="00C21F74">
          <w:rPr>
            <w:noProof/>
            <w:webHidden/>
          </w:rPr>
          <w:instrText xml:space="preserve"> PAGEREF _Toc211586927 \h </w:instrText>
        </w:r>
        <w:r w:rsidR="00C21F74">
          <w:rPr>
            <w:noProof/>
            <w:webHidden/>
          </w:rPr>
        </w:r>
        <w:r w:rsidR="00C21F74">
          <w:rPr>
            <w:noProof/>
            <w:webHidden/>
          </w:rPr>
          <w:fldChar w:fldCharType="separate"/>
        </w:r>
        <w:r w:rsidR="00C21F74">
          <w:rPr>
            <w:noProof/>
            <w:webHidden/>
          </w:rPr>
          <w:t>34</w:t>
        </w:r>
        <w:r w:rsidR="00C21F74">
          <w:rPr>
            <w:noProof/>
            <w:webHidden/>
          </w:rPr>
          <w:fldChar w:fldCharType="end"/>
        </w:r>
      </w:hyperlink>
    </w:p>
    <w:p w14:paraId="1EBD131F" w14:textId="6ADB4A01" w:rsidR="00C21F74" w:rsidRDefault="00463E0D">
      <w:pPr>
        <w:pStyle w:val="TOC3"/>
        <w:rPr>
          <w:rFonts w:asciiTheme="minorHAnsi" w:eastAsiaTheme="minorEastAsia" w:hAnsiTheme="minorHAnsi" w:cstheme="minorBidi"/>
          <w:iCs w:val="0"/>
          <w:caps w:val="0"/>
          <w:noProof/>
          <w:sz w:val="22"/>
          <w:szCs w:val="22"/>
        </w:rPr>
      </w:pPr>
      <w:hyperlink w:anchor="_Toc211586928" w:history="1">
        <w:r w:rsidR="00C21F74" w:rsidRPr="008D6C22">
          <w:rPr>
            <w:rStyle w:val="Hyperlink"/>
            <w:noProof/>
          </w:rPr>
          <w:t>4.4.12</w:t>
        </w:r>
        <w:r w:rsidR="00C21F74">
          <w:rPr>
            <w:rFonts w:asciiTheme="minorHAnsi" w:eastAsiaTheme="minorEastAsia" w:hAnsiTheme="minorHAnsi" w:cstheme="minorBidi"/>
            <w:iCs w:val="0"/>
            <w:caps w:val="0"/>
            <w:noProof/>
            <w:sz w:val="22"/>
            <w:szCs w:val="22"/>
          </w:rPr>
          <w:tab/>
        </w:r>
        <w:r w:rsidR="00C21F74" w:rsidRPr="008D6C22">
          <w:rPr>
            <w:rStyle w:val="Hyperlink"/>
            <w:noProof/>
          </w:rPr>
          <w:t>CELLULAR PHONES</w:t>
        </w:r>
        <w:r w:rsidR="00C21F74">
          <w:rPr>
            <w:noProof/>
            <w:webHidden/>
          </w:rPr>
          <w:tab/>
        </w:r>
        <w:r w:rsidR="00C21F74">
          <w:rPr>
            <w:noProof/>
            <w:webHidden/>
          </w:rPr>
          <w:fldChar w:fldCharType="begin"/>
        </w:r>
        <w:r w:rsidR="00C21F74">
          <w:rPr>
            <w:noProof/>
            <w:webHidden/>
          </w:rPr>
          <w:instrText xml:space="preserve"> PAGEREF _Toc211586928 \h </w:instrText>
        </w:r>
        <w:r w:rsidR="00C21F74">
          <w:rPr>
            <w:noProof/>
            <w:webHidden/>
          </w:rPr>
        </w:r>
        <w:r w:rsidR="00C21F74">
          <w:rPr>
            <w:noProof/>
            <w:webHidden/>
          </w:rPr>
          <w:fldChar w:fldCharType="separate"/>
        </w:r>
        <w:r w:rsidR="00C21F74">
          <w:rPr>
            <w:noProof/>
            <w:webHidden/>
          </w:rPr>
          <w:t>34</w:t>
        </w:r>
        <w:r w:rsidR="00C21F74">
          <w:rPr>
            <w:noProof/>
            <w:webHidden/>
          </w:rPr>
          <w:fldChar w:fldCharType="end"/>
        </w:r>
      </w:hyperlink>
    </w:p>
    <w:p w14:paraId="56934B5A" w14:textId="3BCD7E94" w:rsidR="00C21F74" w:rsidRDefault="00463E0D">
      <w:pPr>
        <w:pStyle w:val="TOC3"/>
        <w:rPr>
          <w:rFonts w:asciiTheme="minorHAnsi" w:eastAsiaTheme="minorEastAsia" w:hAnsiTheme="minorHAnsi" w:cstheme="minorBidi"/>
          <w:iCs w:val="0"/>
          <w:caps w:val="0"/>
          <w:noProof/>
          <w:sz w:val="22"/>
          <w:szCs w:val="22"/>
        </w:rPr>
      </w:pPr>
      <w:hyperlink w:anchor="_Toc211586929" w:history="1">
        <w:r w:rsidR="00C21F74" w:rsidRPr="008D6C22">
          <w:rPr>
            <w:rStyle w:val="Hyperlink"/>
            <w:noProof/>
          </w:rPr>
          <w:t>4.4.13</w:t>
        </w:r>
        <w:r w:rsidR="00C21F74">
          <w:rPr>
            <w:rFonts w:asciiTheme="minorHAnsi" w:eastAsiaTheme="minorEastAsia" w:hAnsiTheme="minorHAnsi" w:cstheme="minorBidi"/>
            <w:iCs w:val="0"/>
            <w:caps w:val="0"/>
            <w:noProof/>
            <w:sz w:val="22"/>
            <w:szCs w:val="22"/>
          </w:rPr>
          <w:tab/>
        </w:r>
        <w:r w:rsidR="00C21F74" w:rsidRPr="008D6C22">
          <w:rPr>
            <w:rStyle w:val="Hyperlink"/>
            <w:noProof/>
          </w:rPr>
          <w:t>CORRESPONDENCE</w:t>
        </w:r>
        <w:r w:rsidR="00C21F74">
          <w:rPr>
            <w:noProof/>
            <w:webHidden/>
          </w:rPr>
          <w:tab/>
        </w:r>
        <w:r w:rsidR="00C21F74">
          <w:rPr>
            <w:noProof/>
            <w:webHidden/>
          </w:rPr>
          <w:fldChar w:fldCharType="begin"/>
        </w:r>
        <w:r w:rsidR="00C21F74">
          <w:rPr>
            <w:noProof/>
            <w:webHidden/>
          </w:rPr>
          <w:instrText xml:space="preserve"> PAGEREF _Toc211586929 \h </w:instrText>
        </w:r>
        <w:r w:rsidR="00C21F74">
          <w:rPr>
            <w:noProof/>
            <w:webHidden/>
          </w:rPr>
        </w:r>
        <w:r w:rsidR="00C21F74">
          <w:rPr>
            <w:noProof/>
            <w:webHidden/>
          </w:rPr>
          <w:fldChar w:fldCharType="separate"/>
        </w:r>
        <w:r w:rsidR="00C21F74">
          <w:rPr>
            <w:noProof/>
            <w:webHidden/>
          </w:rPr>
          <w:t>34</w:t>
        </w:r>
        <w:r w:rsidR="00C21F74">
          <w:rPr>
            <w:noProof/>
            <w:webHidden/>
          </w:rPr>
          <w:fldChar w:fldCharType="end"/>
        </w:r>
      </w:hyperlink>
    </w:p>
    <w:p w14:paraId="6BBE9349" w14:textId="3AB469D6" w:rsidR="00C21F74" w:rsidRDefault="00463E0D">
      <w:pPr>
        <w:pStyle w:val="TOC3"/>
        <w:rPr>
          <w:rFonts w:asciiTheme="minorHAnsi" w:eastAsiaTheme="minorEastAsia" w:hAnsiTheme="minorHAnsi" w:cstheme="minorBidi"/>
          <w:iCs w:val="0"/>
          <w:caps w:val="0"/>
          <w:noProof/>
          <w:sz w:val="22"/>
          <w:szCs w:val="22"/>
        </w:rPr>
      </w:pPr>
      <w:hyperlink w:anchor="_Toc211586930" w:history="1">
        <w:r w:rsidR="00C21F74" w:rsidRPr="008D6C22">
          <w:rPr>
            <w:rStyle w:val="Hyperlink"/>
            <w:noProof/>
          </w:rPr>
          <w:t>4.4.14</w:t>
        </w:r>
        <w:r w:rsidR="00C21F74">
          <w:rPr>
            <w:rFonts w:asciiTheme="minorHAnsi" w:eastAsiaTheme="minorEastAsia" w:hAnsiTheme="minorHAnsi" w:cstheme="minorBidi"/>
            <w:iCs w:val="0"/>
            <w:caps w:val="0"/>
            <w:noProof/>
            <w:sz w:val="22"/>
            <w:szCs w:val="22"/>
          </w:rPr>
          <w:tab/>
        </w:r>
        <w:r w:rsidR="00C21F74" w:rsidRPr="008D6C22">
          <w:rPr>
            <w:rStyle w:val="Hyperlink"/>
            <w:noProof/>
          </w:rPr>
          <w:t>BANKING SERVICES</w:t>
        </w:r>
        <w:r w:rsidR="00C21F74">
          <w:rPr>
            <w:noProof/>
            <w:webHidden/>
          </w:rPr>
          <w:tab/>
        </w:r>
        <w:r w:rsidR="00C21F74">
          <w:rPr>
            <w:noProof/>
            <w:webHidden/>
          </w:rPr>
          <w:fldChar w:fldCharType="begin"/>
        </w:r>
        <w:r w:rsidR="00C21F74">
          <w:rPr>
            <w:noProof/>
            <w:webHidden/>
          </w:rPr>
          <w:instrText xml:space="preserve"> PAGEREF _Toc211586930 \h </w:instrText>
        </w:r>
        <w:r w:rsidR="00C21F74">
          <w:rPr>
            <w:noProof/>
            <w:webHidden/>
          </w:rPr>
        </w:r>
        <w:r w:rsidR="00C21F74">
          <w:rPr>
            <w:noProof/>
            <w:webHidden/>
          </w:rPr>
          <w:fldChar w:fldCharType="separate"/>
        </w:r>
        <w:r w:rsidR="00C21F74">
          <w:rPr>
            <w:noProof/>
            <w:webHidden/>
          </w:rPr>
          <w:t>35</w:t>
        </w:r>
        <w:r w:rsidR="00C21F74">
          <w:rPr>
            <w:noProof/>
            <w:webHidden/>
          </w:rPr>
          <w:fldChar w:fldCharType="end"/>
        </w:r>
      </w:hyperlink>
    </w:p>
    <w:p w14:paraId="09253E53" w14:textId="5A2E1108" w:rsidR="00C21F74" w:rsidRDefault="00463E0D">
      <w:pPr>
        <w:pStyle w:val="TOC3"/>
        <w:rPr>
          <w:rFonts w:asciiTheme="minorHAnsi" w:eastAsiaTheme="minorEastAsia" w:hAnsiTheme="minorHAnsi" w:cstheme="minorBidi"/>
          <w:iCs w:val="0"/>
          <w:caps w:val="0"/>
          <w:noProof/>
          <w:sz w:val="22"/>
          <w:szCs w:val="22"/>
        </w:rPr>
      </w:pPr>
      <w:hyperlink w:anchor="_Toc211586931" w:history="1">
        <w:r w:rsidR="00C21F74" w:rsidRPr="008D6C22">
          <w:rPr>
            <w:rStyle w:val="Hyperlink"/>
            <w:noProof/>
          </w:rPr>
          <w:t>4.4.15</w:t>
        </w:r>
        <w:r w:rsidR="00C21F74">
          <w:rPr>
            <w:rFonts w:asciiTheme="minorHAnsi" w:eastAsiaTheme="minorEastAsia" w:hAnsiTheme="minorHAnsi" w:cstheme="minorBidi"/>
            <w:iCs w:val="0"/>
            <w:caps w:val="0"/>
            <w:noProof/>
            <w:sz w:val="22"/>
            <w:szCs w:val="22"/>
          </w:rPr>
          <w:tab/>
        </w:r>
        <w:r w:rsidR="00C21F74" w:rsidRPr="008D6C22">
          <w:rPr>
            <w:rStyle w:val="Hyperlink"/>
            <w:noProof/>
          </w:rPr>
          <w:t>COMMISSARY</w:t>
        </w:r>
        <w:r w:rsidR="00C21F74">
          <w:rPr>
            <w:noProof/>
            <w:webHidden/>
          </w:rPr>
          <w:tab/>
        </w:r>
        <w:r w:rsidR="00C21F74">
          <w:rPr>
            <w:noProof/>
            <w:webHidden/>
          </w:rPr>
          <w:fldChar w:fldCharType="begin"/>
        </w:r>
        <w:r w:rsidR="00C21F74">
          <w:rPr>
            <w:noProof/>
            <w:webHidden/>
          </w:rPr>
          <w:instrText xml:space="preserve"> PAGEREF _Toc211586931 \h </w:instrText>
        </w:r>
        <w:r w:rsidR="00C21F74">
          <w:rPr>
            <w:noProof/>
            <w:webHidden/>
          </w:rPr>
        </w:r>
        <w:r w:rsidR="00C21F74">
          <w:rPr>
            <w:noProof/>
            <w:webHidden/>
          </w:rPr>
          <w:fldChar w:fldCharType="separate"/>
        </w:r>
        <w:r w:rsidR="00C21F74">
          <w:rPr>
            <w:noProof/>
            <w:webHidden/>
          </w:rPr>
          <w:t>35</w:t>
        </w:r>
        <w:r w:rsidR="00C21F74">
          <w:rPr>
            <w:noProof/>
            <w:webHidden/>
          </w:rPr>
          <w:fldChar w:fldCharType="end"/>
        </w:r>
      </w:hyperlink>
    </w:p>
    <w:p w14:paraId="74D4B1B8" w14:textId="5EDBAB57" w:rsidR="00C21F74" w:rsidRDefault="00463E0D">
      <w:pPr>
        <w:pStyle w:val="TOC3"/>
        <w:rPr>
          <w:rFonts w:asciiTheme="minorHAnsi" w:eastAsiaTheme="minorEastAsia" w:hAnsiTheme="minorHAnsi" w:cstheme="minorBidi"/>
          <w:iCs w:val="0"/>
          <w:caps w:val="0"/>
          <w:noProof/>
          <w:sz w:val="22"/>
          <w:szCs w:val="22"/>
        </w:rPr>
      </w:pPr>
      <w:hyperlink w:anchor="_Toc211586932" w:history="1">
        <w:r w:rsidR="00C21F74" w:rsidRPr="008D6C22">
          <w:rPr>
            <w:rStyle w:val="Hyperlink"/>
            <w:noProof/>
          </w:rPr>
          <w:t>4.4.16</w:t>
        </w:r>
        <w:r w:rsidR="00C21F74">
          <w:rPr>
            <w:rFonts w:asciiTheme="minorHAnsi" w:eastAsiaTheme="minorEastAsia" w:hAnsiTheme="minorHAnsi" w:cstheme="minorBidi"/>
            <w:iCs w:val="0"/>
            <w:caps w:val="0"/>
            <w:noProof/>
            <w:sz w:val="22"/>
            <w:szCs w:val="22"/>
          </w:rPr>
          <w:tab/>
        </w:r>
        <w:r w:rsidR="00C21F74" w:rsidRPr="008D6C22">
          <w:rPr>
            <w:rStyle w:val="Hyperlink"/>
            <w:noProof/>
          </w:rPr>
          <w:t>TRANSPORTATION SERVICES</w:t>
        </w:r>
        <w:r w:rsidR="00C21F74">
          <w:rPr>
            <w:noProof/>
            <w:webHidden/>
          </w:rPr>
          <w:tab/>
        </w:r>
        <w:r w:rsidR="00C21F74">
          <w:rPr>
            <w:noProof/>
            <w:webHidden/>
          </w:rPr>
          <w:fldChar w:fldCharType="begin"/>
        </w:r>
        <w:r w:rsidR="00C21F74">
          <w:rPr>
            <w:noProof/>
            <w:webHidden/>
          </w:rPr>
          <w:instrText xml:space="preserve"> PAGEREF _Toc211586932 \h </w:instrText>
        </w:r>
        <w:r w:rsidR="00C21F74">
          <w:rPr>
            <w:noProof/>
            <w:webHidden/>
          </w:rPr>
        </w:r>
        <w:r w:rsidR="00C21F74">
          <w:rPr>
            <w:noProof/>
            <w:webHidden/>
          </w:rPr>
          <w:fldChar w:fldCharType="separate"/>
        </w:r>
        <w:r w:rsidR="00C21F74">
          <w:rPr>
            <w:noProof/>
            <w:webHidden/>
          </w:rPr>
          <w:t>35</w:t>
        </w:r>
        <w:r w:rsidR="00C21F74">
          <w:rPr>
            <w:noProof/>
            <w:webHidden/>
          </w:rPr>
          <w:fldChar w:fldCharType="end"/>
        </w:r>
      </w:hyperlink>
    </w:p>
    <w:p w14:paraId="1EB2C932" w14:textId="5BECBA98" w:rsidR="00C21F74" w:rsidRDefault="00463E0D">
      <w:pPr>
        <w:pStyle w:val="TOC2"/>
        <w:rPr>
          <w:rFonts w:asciiTheme="minorHAnsi" w:eastAsiaTheme="minorEastAsia" w:hAnsiTheme="minorHAnsi" w:cstheme="minorBidi"/>
          <w:caps w:val="0"/>
          <w:noProof/>
          <w:sz w:val="22"/>
          <w:szCs w:val="22"/>
        </w:rPr>
      </w:pPr>
      <w:hyperlink w:anchor="_Toc211586933" w:history="1">
        <w:r w:rsidR="00C21F74" w:rsidRPr="008D6C22">
          <w:rPr>
            <w:rStyle w:val="Hyperlink"/>
            <w:noProof/>
          </w:rPr>
          <w:t>4.5</w:t>
        </w:r>
        <w:r w:rsidR="00C21F74">
          <w:rPr>
            <w:rFonts w:asciiTheme="minorHAnsi" w:eastAsiaTheme="minorEastAsia" w:hAnsiTheme="minorHAnsi" w:cstheme="minorBidi"/>
            <w:caps w:val="0"/>
            <w:noProof/>
            <w:sz w:val="22"/>
            <w:szCs w:val="22"/>
          </w:rPr>
          <w:tab/>
        </w:r>
        <w:r w:rsidR="00C21F74" w:rsidRPr="008D6C22">
          <w:rPr>
            <w:rStyle w:val="Hyperlink"/>
            <w:noProof/>
          </w:rPr>
          <w:t>PROGRAM VIOLATIONS</w:t>
        </w:r>
        <w:r w:rsidR="00C21F74">
          <w:rPr>
            <w:noProof/>
            <w:webHidden/>
          </w:rPr>
          <w:tab/>
        </w:r>
        <w:r w:rsidR="00C21F74">
          <w:rPr>
            <w:noProof/>
            <w:webHidden/>
          </w:rPr>
          <w:fldChar w:fldCharType="begin"/>
        </w:r>
        <w:r w:rsidR="00C21F74">
          <w:rPr>
            <w:noProof/>
            <w:webHidden/>
          </w:rPr>
          <w:instrText xml:space="preserve"> PAGEREF _Toc211586933 \h </w:instrText>
        </w:r>
        <w:r w:rsidR="00C21F74">
          <w:rPr>
            <w:noProof/>
            <w:webHidden/>
          </w:rPr>
        </w:r>
        <w:r w:rsidR="00C21F74">
          <w:rPr>
            <w:noProof/>
            <w:webHidden/>
          </w:rPr>
          <w:fldChar w:fldCharType="separate"/>
        </w:r>
        <w:r w:rsidR="00C21F74">
          <w:rPr>
            <w:noProof/>
            <w:webHidden/>
          </w:rPr>
          <w:t>35</w:t>
        </w:r>
        <w:r w:rsidR="00C21F74">
          <w:rPr>
            <w:noProof/>
            <w:webHidden/>
          </w:rPr>
          <w:fldChar w:fldCharType="end"/>
        </w:r>
      </w:hyperlink>
    </w:p>
    <w:p w14:paraId="4BDD45A0" w14:textId="0BDCF74C" w:rsidR="00C21F74" w:rsidRDefault="00463E0D">
      <w:pPr>
        <w:pStyle w:val="TOC3"/>
        <w:rPr>
          <w:rFonts w:asciiTheme="minorHAnsi" w:eastAsiaTheme="minorEastAsia" w:hAnsiTheme="minorHAnsi" w:cstheme="minorBidi"/>
          <w:iCs w:val="0"/>
          <w:caps w:val="0"/>
          <w:noProof/>
          <w:sz w:val="22"/>
          <w:szCs w:val="22"/>
        </w:rPr>
      </w:pPr>
      <w:hyperlink w:anchor="_Toc211586934" w:history="1">
        <w:r w:rsidR="00C21F74" w:rsidRPr="008D6C22">
          <w:rPr>
            <w:rStyle w:val="Hyperlink"/>
            <w:noProof/>
          </w:rPr>
          <w:t>4.5.1</w:t>
        </w:r>
        <w:r w:rsidR="00C21F74">
          <w:rPr>
            <w:rFonts w:asciiTheme="minorHAnsi" w:eastAsiaTheme="minorEastAsia" w:hAnsiTheme="minorHAnsi" w:cstheme="minorBidi"/>
            <w:iCs w:val="0"/>
            <w:caps w:val="0"/>
            <w:noProof/>
            <w:sz w:val="22"/>
            <w:szCs w:val="22"/>
          </w:rPr>
          <w:tab/>
        </w:r>
        <w:r w:rsidR="00C21F74" w:rsidRPr="008D6C22">
          <w:rPr>
            <w:rStyle w:val="Hyperlink"/>
            <w:noProof/>
          </w:rPr>
          <w:t>DISCIPLINE</w:t>
        </w:r>
        <w:r w:rsidR="00C21F74">
          <w:rPr>
            <w:noProof/>
            <w:webHidden/>
          </w:rPr>
          <w:tab/>
        </w:r>
        <w:r w:rsidR="00C21F74">
          <w:rPr>
            <w:noProof/>
            <w:webHidden/>
          </w:rPr>
          <w:fldChar w:fldCharType="begin"/>
        </w:r>
        <w:r w:rsidR="00C21F74">
          <w:rPr>
            <w:noProof/>
            <w:webHidden/>
          </w:rPr>
          <w:instrText xml:space="preserve"> PAGEREF _Toc211586934 \h </w:instrText>
        </w:r>
        <w:r w:rsidR="00C21F74">
          <w:rPr>
            <w:noProof/>
            <w:webHidden/>
          </w:rPr>
        </w:r>
        <w:r w:rsidR="00C21F74">
          <w:rPr>
            <w:noProof/>
            <w:webHidden/>
          </w:rPr>
          <w:fldChar w:fldCharType="separate"/>
        </w:r>
        <w:r w:rsidR="00C21F74">
          <w:rPr>
            <w:noProof/>
            <w:webHidden/>
          </w:rPr>
          <w:t>35</w:t>
        </w:r>
        <w:r w:rsidR="00C21F74">
          <w:rPr>
            <w:noProof/>
            <w:webHidden/>
          </w:rPr>
          <w:fldChar w:fldCharType="end"/>
        </w:r>
      </w:hyperlink>
    </w:p>
    <w:p w14:paraId="02C4E964" w14:textId="7C5D84C4" w:rsidR="00C21F74" w:rsidRDefault="00463E0D">
      <w:pPr>
        <w:pStyle w:val="TOC3"/>
        <w:rPr>
          <w:rFonts w:asciiTheme="minorHAnsi" w:eastAsiaTheme="minorEastAsia" w:hAnsiTheme="minorHAnsi" w:cstheme="minorBidi"/>
          <w:iCs w:val="0"/>
          <w:caps w:val="0"/>
          <w:noProof/>
          <w:sz w:val="22"/>
          <w:szCs w:val="22"/>
        </w:rPr>
      </w:pPr>
      <w:hyperlink w:anchor="_Toc211586935" w:history="1">
        <w:r w:rsidR="00C21F74" w:rsidRPr="008D6C22">
          <w:rPr>
            <w:rStyle w:val="Hyperlink"/>
            <w:noProof/>
          </w:rPr>
          <w:t>4.5.2</w:t>
        </w:r>
        <w:r w:rsidR="00C21F74">
          <w:rPr>
            <w:rFonts w:asciiTheme="minorHAnsi" w:eastAsiaTheme="minorEastAsia" w:hAnsiTheme="minorHAnsi" w:cstheme="minorBidi"/>
            <w:iCs w:val="0"/>
            <w:caps w:val="0"/>
            <w:noProof/>
            <w:sz w:val="22"/>
            <w:szCs w:val="22"/>
          </w:rPr>
          <w:tab/>
        </w:r>
        <w:r w:rsidR="00C21F74" w:rsidRPr="008D6C22">
          <w:rPr>
            <w:rStyle w:val="Hyperlink"/>
            <w:noProof/>
          </w:rPr>
          <w:t>MAJOR VIOLATIONS AND/OR UNUSUAL CIRCUMSTANCES</w:t>
        </w:r>
        <w:r w:rsidR="00C21F74">
          <w:rPr>
            <w:noProof/>
            <w:webHidden/>
          </w:rPr>
          <w:tab/>
        </w:r>
        <w:r w:rsidR="00C21F74">
          <w:rPr>
            <w:noProof/>
            <w:webHidden/>
          </w:rPr>
          <w:fldChar w:fldCharType="begin"/>
        </w:r>
        <w:r w:rsidR="00C21F74">
          <w:rPr>
            <w:noProof/>
            <w:webHidden/>
          </w:rPr>
          <w:instrText xml:space="preserve"> PAGEREF _Toc211586935 \h </w:instrText>
        </w:r>
        <w:r w:rsidR="00C21F74">
          <w:rPr>
            <w:noProof/>
            <w:webHidden/>
          </w:rPr>
        </w:r>
        <w:r w:rsidR="00C21F74">
          <w:rPr>
            <w:noProof/>
            <w:webHidden/>
          </w:rPr>
          <w:fldChar w:fldCharType="separate"/>
        </w:r>
        <w:r w:rsidR="00C21F74">
          <w:rPr>
            <w:noProof/>
            <w:webHidden/>
          </w:rPr>
          <w:t>36</w:t>
        </w:r>
        <w:r w:rsidR="00C21F74">
          <w:rPr>
            <w:noProof/>
            <w:webHidden/>
          </w:rPr>
          <w:fldChar w:fldCharType="end"/>
        </w:r>
      </w:hyperlink>
    </w:p>
    <w:p w14:paraId="573A41C5" w14:textId="4C467B7D" w:rsidR="00C21F74" w:rsidRDefault="00463E0D">
      <w:pPr>
        <w:pStyle w:val="TOC3"/>
        <w:rPr>
          <w:rFonts w:asciiTheme="minorHAnsi" w:eastAsiaTheme="minorEastAsia" w:hAnsiTheme="minorHAnsi" w:cstheme="minorBidi"/>
          <w:iCs w:val="0"/>
          <w:caps w:val="0"/>
          <w:noProof/>
          <w:sz w:val="22"/>
          <w:szCs w:val="22"/>
        </w:rPr>
      </w:pPr>
      <w:hyperlink w:anchor="_Toc211586936" w:history="1">
        <w:r w:rsidR="00C21F74" w:rsidRPr="008D6C22">
          <w:rPr>
            <w:rStyle w:val="Hyperlink"/>
            <w:noProof/>
          </w:rPr>
          <w:t>4.5.3</w:t>
        </w:r>
        <w:r w:rsidR="00C21F74">
          <w:rPr>
            <w:rFonts w:asciiTheme="minorHAnsi" w:eastAsiaTheme="minorEastAsia" w:hAnsiTheme="minorHAnsi" w:cstheme="minorBidi"/>
            <w:iCs w:val="0"/>
            <w:caps w:val="0"/>
            <w:noProof/>
            <w:sz w:val="22"/>
            <w:szCs w:val="22"/>
          </w:rPr>
          <w:tab/>
        </w:r>
        <w:r w:rsidR="00C21F74" w:rsidRPr="008D6C22">
          <w:rPr>
            <w:rStyle w:val="Hyperlink"/>
            <w:noProof/>
          </w:rPr>
          <w:t>MINOR VIOLATIONS</w:t>
        </w:r>
        <w:r w:rsidR="00C21F74">
          <w:rPr>
            <w:noProof/>
            <w:webHidden/>
          </w:rPr>
          <w:tab/>
        </w:r>
        <w:r w:rsidR="00C21F74">
          <w:rPr>
            <w:noProof/>
            <w:webHidden/>
          </w:rPr>
          <w:fldChar w:fldCharType="begin"/>
        </w:r>
        <w:r w:rsidR="00C21F74">
          <w:rPr>
            <w:noProof/>
            <w:webHidden/>
          </w:rPr>
          <w:instrText xml:space="preserve"> PAGEREF _Toc211586936 \h </w:instrText>
        </w:r>
        <w:r w:rsidR="00C21F74">
          <w:rPr>
            <w:noProof/>
            <w:webHidden/>
          </w:rPr>
        </w:r>
        <w:r w:rsidR="00C21F74">
          <w:rPr>
            <w:noProof/>
            <w:webHidden/>
          </w:rPr>
          <w:fldChar w:fldCharType="separate"/>
        </w:r>
        <w:r w:rsidR="00C21F74">
          <w:rPr>
            <w:noProof/>
            <w:webHidden/>
          </w:rPr>
          <w:t>36</w:t>
        </w:r>
        <w:r w:rsidR="00C21F74">
          <w:rPr>
            <w:noProof/>
            <w:webHidden/>
          </w:rPr>
          <w:fldChar w:fldCharType="end"/>
        </w:r>
      </w:hyperlink>
    </w:p>
    <w:p w14:paraId="70FA155B" w14:textId="05D57532" w:rsidR="00C21F74" w:rsidRDefault="00463E0D">
      <w:pPr>
        <w:pStyle w:val="TOC3"/>
        <w:rPr>
          <w:rFonts w:asciiTheme="minorHAnsi" w:eastAsiaTheme="minorEastAsia" w:hAnsiTheme="minorHAnsi" w:cstheme="minorBidi"/>
          <w:iCs w:val="0"/>
          <w:caps w:val="0"/>
          <w:noProof/>
          <w:sz w:val="22"/>
          <w:szCs w:val="22"/>
        </w:rPr>
      </w:pPr>
      <w:hyperlink w:anchor="_Toc211586937" w:history="1">
        <w:r w:rsidR="00C21F74" w:rsidRPr="008D6C22">
          <w:rPr>
            <w:rStyle w:val="Hyperlink"/>
            <w:noProof/>
          </w:rPr>
          <w:t>4.5.4</w:t>
        </w:r>
        <w:r w:rsidR="00C21F74">
          <w:rPr>
            <w:rFonts w:asciiTheme="minorHAnsi" w:eastAsiaTheme="minorEastAsia" w:hAnsiTheme="minorHAnsi" w:cstheme="minorBidi"/>
            <w:iCs w:val="0"/>
            <w:caps w:val="0"/>
            <w:noProof/>
            <w:sz w:val="22"/>
            <w:szCs w:val="22"/>
          </w:rPr>
          <w:tab/>
        </w:r>
        <w:r w:rsidR="00C21F74" w:rsidRPr="008D6C22">
          <w:rPr>
            <w:rStyle w:val="Hyperlink"/>
            <w:noProof/>
          </w:rPr>
          <w:t>PROGRAM ABSCONDERS</w:t>
        </w:r>
        <w:r w:rsidR="00C21F74">
          <w:rPr>
            <w:noProof/>
            <w:webHidden/>
          </w:rPr>
          <w:tab/>
        </w:r>
        <w:r w:rsidR="00C21F74">
          <w:rPr>
            <w:noProof/>
            <w:webHidden/>
          </w:rPr>
          <w:fldChar w:fldCharType="begin"/>
        </w:r>
        <w:r w:rsidR="00C21F74">
          <w:rPr>
            <w:noProof/>
            <w:webHidden/>
          </w:rPr>
          <w:instrText xml:space="preserve"> PAGEREF _Toc211586937 \h </w:instrText>
        </w:r>
        <w:r w:rsidR="00C21F74">
          <w:rPr>
            <w:noProof/>
            <w:webHidden/>
          </w:rPr>
        </w:r>
        <w:r w:rsidR="00C21F74">
          <w:rPr>
            <w:noProof/>
            <w:webHidden/>
          </w:rPr>
          <w:fldChar w:fldCharType="separate"/>
        </w:r>
        <w:r w:rsidR="00C21F74">
          <w:rPr>
            <w:noProof/>
            <w:webHidden/>
          </w:rPr>
          <w:t>36</w:t>
        </w:r>
        <w:r w:rsidR="00C21F74">
          <w:rPr>
            <w:noProof/>
            <w:webHidden/>
          </w:rPr>
          <w:fldChar w:fldCharType="end"/>
        </w:r>
      </w:hyperlink>
    </w:p>
    <w:p w14:paraId="45123F64" w14:textId="26BB7459" w:rsidR="00C21F74" w:rsidRDefault="00463E0D">
      <w:pPr>
        <w:pStyle w:val="TOC3"/>
        <w:rPr>
          <w:rFonts w:asciiTheme="minorHAnsi" w:eastAsiaTheme="minorEastAsia" w:hAnsiTheme="minorHAnsi" w:cstheme="minorBidi"/>
          <w:iCs w:val="0"/>
          <w:caps w:val="0"/>
          <w:noProof/>
          <w:sz w:val="22"/>
          <w:szCs w:val="22"/>
        </w:rPr>
      </w:pPr>
      <w:hyperlink w:anchor="_Toc211586938" w:history="1">
        <w:r w:rsidR="00C21F74" w:rsidRPr="008D6C22">
          <w:rPr>
            <w:rStyle w:val="Hyperlink"/>
            <w:noProof/>
          </w:rPr>
          <w:t>4.5.5</w:t>
        </w:r>
        <w:r w:rsidR="00C21F74">
          <w:rPr>
            <w:rFonts w:asciiTheme="minorHAnsi" w:eastAsiaTheme="minorEastAsia" w:hAnsiTheme="minorHAnsi" w:cstheme="minorBidi"/>
            <w:iCs w:val="0"/>
            <w:caps w:val="0"/>
            <w:noProof/>
            <w:sz w:val="22"/>
            <w:szCs w:val="22"/>
          </w:rPr>
          <w:tab/>
        </w:r>
        <w:r w:rsidR="00C21F74" w:rsidRPr="008D6C22">
          <w:rPr>
            <w:rStyle w:val="Hyperlink"/>
            <w:noProof/>
          </w:rPr>
          <w:t>USE OF PHYSICAL FORCE AND RESTRAINTS</w:t>
        </w:r>
        <w:r w:rsidR="00C21F74">
          <w:rPr>
            <w:noProof/>
            <w:webHidden/>
          </w:rPr>
          <w:tab/>
        </w:r>
        <w:r w:rsidR="00C21F74">
          <w:rPr>
            <w:noProof/>
            <w:webHidden/>
          </w:rPr>
          <w:fldChar w:fldCharType="begin"/>
        </w:r>
        <w:r w:rsidR="00C21F74">
          <w:rPr>
            <w:noProof/>
            <w:webHidden/>
          </w:rPr>
          <w:instrText xml:space="preserve"> PAGEREF _Toc211586938 \h </w:instrText>
        </w:r>
        <w:r w:rsidR="00C21F74">
          <w:rPr>
            <w:noProof/>
            <w:webHidden/>
          </w:rPr>
        </w:r>
        <w:r w:rsidR="00C21F74">
          <w:rPr>
            <w:noProof/>
            <w:webHidden/>
          </w:rPr>
          <w:fldChar w:fldCharType="separate"/>
        </w:r>
        <w:r w:rsidR="00C21F74">
          <w:rPr>
            <w:noProof/>
            <w:webHidden/>
          </w:rPr>
          <w:t>37</w:t>
        </w:r>
        <w:r w:rsidR="00C21F74">
          <w:rPr>
            <w:noProof/>
            <w:webHidden/>
          </w:rPr>
          <w:fldChar w:fldCharType="end"/>
        </w:r>
      </w:hyperlink>
    </w:p>
    <w:p w14:paraId="6816B891" w14:textId="204C35DB" w:rsidR="00C21F74" w:rsidRDefault="00463E0D">
      <w:pPr>
        <w:pStyle w:val="TOC2"/>
        <w:rPr>
          <w:rFonts w:asciiTheme="minorHAnsi" w:eastAsiaTheme="minorEastAsia" w:hAnsiTheme="minorHAnsi" w:cstheme="minorBidi"/>
          <w:caps w:val="0"/>
          <w:noProof/>
          <w:sz w:val="22"/>
          <w:szCs w:val="22"/>
        </w:rPr>
      </w:pPr>
      <w:hyperlink w:anchor="_Toc211586939" w:history="1">
        <w:r w:rsidR="00C21F74" w:rsidRPr="008D6C22">
          <w:rPr>
            <w:rStyle w:val="Hyperlink"/>
            <w:noProof/>
          </w:rPr>
          <w:t>4.6</w:t>
        </w:r>
        <w:r w:rsidR="00C21F74">
          <w:rPr>
            <w:rFonts w:asciiTheme="minorHAnsi" w:eastAsiaTheme="minorEastAsia" w:hAnsiTheme="minorHAnsi" w:cstheme="minorBidi"/>
            <w:caps w:val="0"/>
            <w:noProof/>
            <w:sz w:val="22"/>
            <w:szCs w:val="22"/>
          </w:rPr>
          <w:tab/>
        </w:r>
        <w:r w:rsidR="00C21F74" w:rsidRPr="008D6C22">
          <w:rPr>
            <w:rStyle w:val="Hyperlink"/>
            <w:noProof/>
          </w:rPr>
          <w:t>MANUALS, PROCEDURES, AND PLANS</w:t>
        </w:r>
        <w:r w:rsidR="00C21F74">
          <w:rPr>
            <w:noProof/>
            <w:webHidden/>
          </w:rPr>
          <w:tab/>
        </w:r>
        <w:r w:rsidR="00C21F74">
          <w:rPr>
            <w:noProof/>
            <w:webHidden/>
          </w:rPr>
          <w:fldChar w:fldCharType="begin"/>
        </w:r>
        <w:r w:rsidR="00C21F74">
          <w:rPr>
            <w:noProof/>
            <w:webHidden/>
          </w:rPr>
          <w:instrText xml:space="preserve"> PAGEREF _Toc211586939 \h </w:instrText>
        </w:r>
        <w:r w:rsidR="00C21F74">
          <w:rPr>
            <w:noProof/>
            <w:webHidden/>
          </w:rPr>
        </w:r>
        <w:r w:rsidR="00C21F74">
          <w:rPr>
            <w:noProof/>
            <w:webHidden/>
          </w:rPr>
          <w:fldChar w:fldCharType="separate"/>
        </w:r>
        <w:r w:rsidR="00C21F74">
          <w:rPr>
            <w:noProof/>
            <w:webHidden/>
          </w:rPr>
          <w:t>37</w:t>
        </w:r>
        <w:r w:rsidR="00C21F74">
          <w:rPr>
            <w:noProof/>
            <w:webHidden/>
          </w:rPr>
          <w:fldChar w:fldCharType="end"/>
        </w:r>
      </w:hyperlink>
    </w:p>
    <w:p w14:paraId="4AB37954" w14:textId="62BC93CE" w:rsidR="00C21F74" w:rsidRDefault="00463E0D">
      <w:pPr>
        <w:pStyle w:val="TOC3"/>
        <w:rPr>
          <w:rFonts w:asciiTheme="minorHAnsi" w:eastAsiaTheme="minorEastAsia" w:hAnsiTheme="minorHAnsi" w:cstheme="minorBidi"/>
          <w:iCs w:val="0"/>
          <w:caps w:val="0"/>
          <w:noProof/>
          <w:sz w:val="22"/>
          <w:szCs w:val="22"/>
        </w:rPr>
      </w:pPr>
      <w:hyperlink w:anchor="_Toc211586940" w:history="1">
        <w:r w:rsidR="00C21F74" w:rsidRPr="008D6C22">
          <w:rPr>
            <w:rStyle w:val="Hyperlink"/>
            <w:noProof/>
          </w:rPr>
          <w:t>4.6.1</w:t>
        </w:r>
        <w:r w:rsidR="00C21F74">
          <w:rPr>
            <w:rFonts w:asciiTheme="minorHAnsi" w:eastAsiaTheme="minorEastAsia" w:hAnsiTheme="minorHAnsi" w:cstheme="minorBidi"/>
            <w:iCs w:val="0"/>
            <w:caps w:val="0"/>
            <w:noProof/>
            <w:sz w:val="22"/>
            <w:szCs w:val="22"/>
          </w:rPr>
          <w:tab/>
        </w:r>
        <w:r w:rsidR="00C21F74" w:rsidRPr="008D6C22">
          <w:rPr>
            <w:rStyle w:val="Hyperlink"/>
            <w:noProof/>
          </w:rPr>
          <w:t>GRIEVANCE PROCEDURES AND REPORTING</w:t>
        </w:r>
        <w:r w:rsidR="00C21F74">
          <w:rPr>
            <w:noProof/>
            <w:webHidden/>
          </w:rPr>
          <w:tab/>
        </w:r>
        <w:r w:rsidR="00C21F74">
          <w:rPr>
            <w:noProof/>
            <w:webHidden/>
          </w:rPr>
          <w:fldChar w:fldCharType="begin"/>
        </w:r>
        <w:r w:rsidR="00C21F74">
          <w:rPr>
            <w:noProof/>
            <w:webHidden/>
          </w:rPr>
          <w:instrText xml:space="preserve"> PAGEREF _Toc211586940 \h </w:instrText>
        </w:r>
        <w:r w:rsidR="00C21F74">
          <w:rPr>
            <w:noProof/>
            <w:webHidden/>
          </w:rPr>
        </w:r>
        <w:r w:rsidR="00C21F74">
          <w:rPr>
            <w:noProof/>
            <w:webHidden/>
          </w:rPr>
          <w:fldChar w:fldCharType="separate"/>
        </w:r>
        <w:r w:rsidR="00C21F74">
          <w:rPr>
            <w:noProof/>
            <w:webHidden/>
          </w:rPr>
          <w:t>37</w:t>
        </w:r>
        <w:r w:rsidR="00C21F74">
          <w:rPr>
            <w:noProof/>
            <w:webHidden/>
          </w:rPr>
          <w:fldChar w:fldCharType="end"/>
        </w:r>
      </w:hyperlink>
    </w:p>
    <w:p w14:paraId="62425F82" w14:textId="52EFAEFD" w:rsidR="00C21F74" w:rsidRDefault="00463E0D">
      <w:pPr>
        <w:pStyle w:val="TOC3"/>
        <w:rPr>
          <w:rFonts w:asciiTheme="minorHAnsi" w:eastAsiaTheme="minorEastAsia" w:hAnsiTheme="minorHAnsi" w:cstheme="minorBidi"/>
          <w:iCs w:val="0"/>
          <w:caps w:val="0"/>
          <w:noProof/>
          <w:sz w:val="22"/>
          <w:szCs w:val="22"/>
        </w:rPr>
      </w:pPr>
      <w:hyperlink w:anchor="_Toc211586941" w:history="1">
        <w:r w:rsidR="00C21F74" w:rsidRPr="008D6C22">
          <w:rPr>
            <w:rStyle w:val="Hyperlink"/>
            <w:noProof/>
          </w:rPr>
          <w:t>4.6.2</w:t>
        </w:r>
        <w:r w:rsidR="00C21F74">
          <w:rPr>
            <w:rFonts w:asciiTheme="minorHAnsi" w:eastAsiaTheme="minorEastAsia" w:hAnsiTheme="minorHAnsi" w:cstheme="minorBidi"/>
            <w:iCs w:val="0"/>
            <w:caps w:val="0"/>
            <w:noProof/>
            <w:sz w:val="22"/>
            <w:szCs w:val="22"/>
          </w:rPr>
          <w:tab/>
        </w:r>
        <w:r w:rsidR="00C21F74" w:rsidRPr="008D6C22">
          <w:rPr>
            <w:rStyle w:val="Hyperlink"/>
            <w:noProof/>
          </w:rPr>
          <w:t>REPORT SUBMISSIONS</w:t>
        </w:r>
        <w:r w:rsidR="00C21F74">
          <w:rPr>
            <w:noProof/>
            <w:webHidden/>
          </w:rPr>
          <w:tab/>
        </w:r>
        <w:r w:rsidR="00C21F74">
          <w:rPr>
            <w:noProof/>
            <w:webHidden/>
          </w:rPr>
          <w:fldChar w:fldCharType="begin"/>
        </w:r>
        <w:r w:rsidR="00C21F74">
          <w:rPr>
            <w:noProof/>
            <w:webHidden/>
          </w:rPr>
          <w:instrText xml:space="preserve"> PAGEREF _Toc211586941 \h </w:instrText>
        </w:r>
        <w:r w:rsidR="00C21F74">
          <w:rPr>
            <w:noProof/>
            <w:webHidden/>
          </w:rPr>
        </w:r>
        <w:r w:rsidR="00C21F74">
          <w:rPr>
            <w:noProof/>
            <w:webHidden/>
          </w:rPr>
          <w:fldChar w:fldCharType="separate"/>
        </w:r>
        <w:r w:rsidR="00C21F74">
          <w:rPr>
            <w:noProof/>
            <w:webHidden/>
          </w:rPr>
          <w:t>37</w:t>
        </w:r>
        <w:r w:rsidR="00C21F74">
          <w:rPr>
            <w:noProof/>
            <w:webHidden/>
          </w:rPr>
          <w:fldChar w:fldCharType="end"/>
        </w:r>
      </w:hyperlink>
    </w:p>
    <w:p w14:paraId="2756EFD2" w14:textId="700DB184" w:rsidR="00C21F74" w:rsidRDefault="00463E0D">
      <w:pPr>
        <w:pStyle w:val="TOC3"/>
        <w:rPr>
          <w:rFonts w:asciiTheme="minorHAnsi" w:eastAsiaTheme="minorEastAsia" w:hAnsiTheme="minorHAnsi" w:cstheme="minorBidi"/>
          <w:iCs w:val="0"/>
          <w:caps w:val="0"/>
          <w:noProof/>
          <w:sz w:val="22"/>
          <w:szCs w:val="22"/>
        </w:rPr>
      </w:pPr>
      <w:hyperlink w:anchor="_Toc211586942" w:history="1">
        <w:r w:rsidR="00C21F74" w:rsidRPr="008D6C22">
          <w:rPr>
            <w:rStyle w:val="Hyperlink"/>
            <w:noProof/>
          </w:rPr>
          <w:t>4.6.3</w:t>
        </w:r>
        <w:r w:rsidR="00C21F74">
          <w:rPr>
            <w:rFonts w:asciiTheme="minorHAnsi" w:eastAsiaTheme="minorEastAsia" w:hAnsiTheme="minorHAnsi" w:cstheme="minorBidi"/>
            <w:iCs w:val="0"/>
            <w:caps w:val="0"/>
            <w:noProof/>
            <w:sz w:val="22"/>
            <w:szCs w:val="22"/>
          </w:rPr>
          <w:tab/>
        </w:r>
        <w:r w:rsidR="00C21F74" w:rsidRPr="008D6C22">
          <w:rPr>
            <w:rStyle w:val="Hyperlink"/>
            <w:noProof/>
          </w:rPr>
          <w:t>PROGRAM POLICIES AND PROCEDURES</w:t>
        </w:r>
        <w:r w:rsidR="00C21F74">
          <w:rPr>
            <w:noProof/>
            <w:webHidden/>
          </w:rPr>
          <w:tab/>
        </w:r>
        <w:r w:rsidR="00C21F74">
          <w:rPr>
            <w:noProof/>
            <w:webHidden/>
          </w:rPr>
          <w:fldChar w:fldCharType="begin"/>
        </w:r>
        <w:r w:rsidR="00C21F74">
          <w:rPr>
            <w:noProof/>
            <w:webHidden/>
          </w:rPr>
          <w:instrText xml:space="preserve"> PAGEREF _Toc211586942 \h </w:instrText>
        </w:r>
        <w:r w:rsidR="00C21F74">
          <w:rPr>
            <w:noProof/>
            <w:webHidden/>
          </w:rPr>
        </w:r>
        <w:r w:rsidR="00C21F74">
          <w:rPr>
            <w:noProof/>
            <w:webHidden/>
          </w:rPr>
          <w:fldChar w:fldCharType="separate"/>
        </w:r>
        <w:r w:rsidR="00C21F74">
          <w:rPr>
            <w:noProof/>
            <w:webHidden/>
          </w:rPr>
          <w:t>37</w:t>
        </w:r>
        <w:r w:rsidR="00C21F74">
          <w:rPr>
            <w:noProof/>
            <w:webHidden/>
          </w:rPr>
          <w:fldChar w:fldCharType="end"/>
        </w:r>
      </w:hyperlink>
    </w:p>
    <w:p w14:paraId="4D3B0CDA" w14:textId="1DA1FD6F" w:rsidR="00C21F74" w:rsidRDefault="00463E0D">
      <w:pPr>
        <w:pStyle w:val="TOC3"/>
        <w:rPr>
          <w:rFonts w:asciiTheme="minorHAnsi" w:eastAsiaTheme="minorEastAsia" w:hAnsiTheme="minorHAnsi" w:cstheme="minorBidi"/>
          <w:iCs w:val="0"/>
          <w:caps w:val="0"/>
          <w:noProof/>
          <w:sz w:val="22"/>
          <w:szCs w:val="22"/>
        </w:rPr>
      </w:pPr>
      <w:hyperlink w:anchor="_Toc211586943" w:history="1">
        <w:r w:rsidR="00C21F74" w:rsidRPr="008D6C22">
          <w:rPr>
            <w:rStyle w:val="Hyperlink"/>
            <w:noProof/>
          </w:rPr>
          <w:t>4.6.4</w:t>
        </w:r>
        <w:r w:rsidR="00C21F74">
          <w:rPr>
            <w:rFonts w:asciiTheme="minorHAnsi" w:eastAsiaTheme="minorEastAsia" w:hAnsiTheme="minorHAnsi" w:cstheme="minorBidi"/>
            <w:iCs w:val="0"/>
            <w:caps w:val="0"/>
            <w:noProof/>
            <w:sz w:val="22"/>
            <w:szCs w:val="22"/>
          </w:rPr>
          <w:tab/>
        </w:r>
        <w:r w:rsidR="00C21F74" w:rsidRPr="008D6C22">
          <w:rPr>
            <w:rStyle w:val="Hyperlink"/>
            <w:noProof/>
          </w:rPr>
          <w:t>DAILY ACTIVITY LOG</w:t>
        </w:r>
        <w:r w:rsidR="00C21F74">
          <w:rPr>
            <w:noProof/>
            <w:webHidden/>
          </w:rPr>
          <w:tab/>
        </w:r>
        <w:r w:rsidR="00C21F74">
          <w:rPr>
            <w:noProof/>
            <w:webHidden/>
          </w:rPr>
          <w:fldChar w:fldCharType="begin"/>
        </w:r>
        <w:r w:rsidR="00C21F74">
          <w:rPr>
            <w:noProof/>
            <w:webHidden/>
          </w:rPr>
          <w:instrText xml:space="preserve"> PAGEREF _Toc211586943 \h </w:instrText>
        </w:r>
        <w:r w:rsidR="00C21F74">
          <w:rPr>
            <w:noProof/>
            <w:webHidden/>
          </w:rPr>
        </w:r>
        <w:r w:rsidR="00C21F74">
          <w:rPr>
            <w:noProof/>
            <w:webHidden/>
          </w:rPr>
          <w:fldChar w:fldCharType="separate"/>
        </w:r>
        <w:r w:rsidR="00C21F74">
          <w:rPr>
            <w:noProof/>
            <w:webHidden/>
          </w:rPr>
          <w:t>38</w:t>
        </w:r>
        <w:r w:rsidR="00C21F74">
          <w:rPr>
            <w:noProof/>
            <w:webHidden/>
          </w:rPr>
          <w:fldChar w:fldCharType="end"/>
        </w:r>
      </w:hyperlink>
    </w:p>
    <w:p w14:paraId="6D68DE8F" w14:textId="7CD9B1DC" w:rsidR="00C21F74" w:rsidRDefault="00463E0D">
      <w:pPr>
        <w:pStyle w:val="TOC3"/>
        <w:rPr>
          <w:rFonts w:asciiTheme="minorHAnsi" w:eastAsiaTheme="minorEastAsia" w:hAnsiTheme="minorHAnsi" w:cstheme="minorBidi"/>
          <w:iCs w:val="0"/>
          <w:caps w:val="0"/>
          <w:noProof/>
          <w:sz w:val="22"/>
          <w:szCs w:val="22"/>
        </w:rPr>
      </w:pPr>
      <w:hyperlink w:anchor="_Toc211586944" w:history="1">
        <w:r w:rsidR="00C21F74" w:rsidRPr="008D6C22">
          <w:rPr>
            <w:rStyle w:val="Hyperlink"/>
            <w:noProof/>
          </w:rPr>
          <w:t>4.6.5</w:t>
        </w:r>
        <w:r w:rsidR="00C21F74">
          <w:rPr>
            <w:rFonts w:asciiTheme="minorHAnsi" w:eastAsiaTheme="minorEastAsia" w:hAnsiTheme="minorHAnsi" w:cstheme="minorBidi"/>
            <w:iCs w:val="0"/>
            <w:caps w:val="0"/>
            <w:noProof/>
            <w:sz w:val="22"/>
            <w:szCs w:val="22"/>
          </w:rPr>
          <w:tab/>
        </w:r>
        <w:r w:rsidR="00C21F74" w:rsidRPr="008D6C22">
          <w:rPr>
            <w:rStyle w:val="Hyperlink"/>
            <w:noProof/>
          </w:rPr>
          <w:t>OFFENDER LOGBOOK</w:t>
        </w:r>
        <w:r w:rsidR="00C21F74">
          <w:rPr>
            <w:noProof/>
            <w:webHidden/>
          </w:rPr>
          <w:tab/>
        </w:r>
        <w:r w:rsidR="00C21F74">
          <w:rPr>
            <w:noProof/>
            <w:webHidden/>
          </w:rPr>
          <w:fldChar w:fldCharType="begin"/>
        </w:r>
        <w:r w:rsidR="00C21F74">
          <w:rPr>
            <w:noProof/>
            <w:webHidden/>
          </w:rPr>
          <w:instrText xml:space="preserve"> PAGEREF _Toc211586944 \h </w:instrText>
        </w:r>
        <w:r w:rsidR="00C21F74">
          <w:rPr>
            <w:noProof/>
            <w:webHidden/>
          </w:rPr>
        </w:r>
        <w:r w:rsidR="00C21F74">
          <w:rPr>
            <w:noProof/>
            <w:webHidden/>
          </w:rPr>
          <w:fldChar w:fldCharType="separate"/>
        </w:r>
        <w:r w:rsidR="00C21F74">
          <w:rPr>
            <w:noProof/>
            <w:webHidden/>
          </w:rPr>
          <w:t>38</w:t>
        </w:r>
        <w:r w:rsidR="00C21F74">
          <w:rPr>
            <w:noProof/>
            <w:webHidden/>
          </w:rPr>
          <w:fldChar w:fldCharType="end"/>
        </w:r>
      </w:hyperlink>
    </w:p>
    <w:p w14:paraId="6B2F0C35" w14:textId="7228D0DE" w:rsidR="00C21F74" w:rsidRDefault="00463E0D">
      <w:pPr>
        <w:pStyle w:val="TOC3"/>
        <w:rPr>
          <w:rFonts w:asciiTheme="minorHAnsi" w:eastAsiaTheme="minorEastAsia" w:hAnsiTheme="minorHAnsi" w:cstheme="minorBidi"/>
          <w:iCs w:val="0"/>
          <w:caps w:val="0"/>
          <w:noProof/>
          <w:sz w:val="22"/>
          <w:szCs w:val="22"/>
        </w:rPr>
      </w:pPr>
      <w:hyperlink w:anchor="_Toc211586945" w:history="1">
        <w:r w:rsidR="00C21F74" w:rsidRPr="008D6C22">
          <w:rPr>
            <w:rStyle w:val="Hyperlink"/>
            <w:noProof/>
          </w:rPr>
          <w:t>4.6.6</w:t>
        </w:r>
        <w:r w:rsidR="00C21F74">
          <w:rPr>
            <w:rFonts w:asciiTheme="minorHAnsi" w:eastAsiaTheme="minorEastAsia" w:hAnsiTheme="minorHAnsi" w:cstheme="minorBidi"/>
            <w:iCs w:val="0"/>
            <w:caps w:val="0"/>
            <w:noProof/>
            <w:sz w:val="22"/>
            <w:szCs w:val="22"/>
          </w:rPr>
          <w:tab/>
        </w:r>
        <w:r w:rsidR="00C21F74" w:rsidRPr="008D6C22">
          <w:rPr>
            <w:rStyle w:val="Hyperlink"/>
            <w:noProof/>
          </w:rPr>
          <w:t>DAILY ROSTERS AND MOVEMENT SHEETS</w:t>
        </w:r>
        <w:r w:rsidR="00C21F74">
          <w:rPr>
            <w:noProof/>
            <w:webHidden/>
          </w:rPr>
          <w:tab/>
        </w:r>
        <w:r w:rsidR="00C21F74">
          <w:rPr>
            <w:noProof/>
            <w:webHidden/>
          </w:rPr>
          <w:fldChar w:fldCharType="begin"/>
        </w:r>
        <w:r w:rsidR="00C21F74">
          <w:rPr>
            <w:noProof/>
            <w:webHidden/>
          </w:rPr>
          <w:instrText xml:space="preserve"> PAGEREF _Toc211586945 \h </w:instrText>
        </w:r>
        <w:r w:rsidR="00C21F74">
          <w:rPr>
            <w:noProof/>
            <w:webHidden/>
          </w:rPr>
        </w:r>
        <w:r w:rsidR="00C21F74">
          <w:rPr>
            <w:noProof/>
            <w:webHidden/>
          </w:rPr>
          <w:fldChar w:fldCharType="separate"/>
        </w:r>
        <w:r w:rsidR="00C21F74">
          <w:rPr>
            <w:noProof/>
            <w:webHidden/>
          </w:rPr>
          <w:t>38</w:t>
        </w:r>
        <w:r w:rsidR="00C21F74">
          <w:rPr>
            <w:noProof/>
            <w:webHidden/>
          </w:rPr>
          <w:fldChar w:fldCharType="end"/>
        </w:r>
      </w:hyperlink>
    </w:p>
    <w:p w14:paraId="06F43BA1" w14:textId="2DF5ECC7" w:rsidR="00C21F74" w:rsidRDefault="00463E0D">
      <w:pPr>
        <w:pStyle w:val="TOC3"/>
        <w:rPr>
          <w:rFonts w:asciiTheme="minorHAnsi" w:eastAsiaTheme="minorEastAsia" w:hAnsiTheme="minorHAnsi" w:cstheme="minorBidi"/>
          <w:iCs w:val="0"/>
          <w:caps w:val="0"/>
          <w:noProof/>
          <w:sz w:val="22"/>
          <w:szCs w:val="22"/>
        </w:rPr>
      </w:pPr>
      <w:hyperlink w:anchor="_Toc211586946" w:history="1">
        <w:r w:rsidR="00C21F74" w:rsidRPr="008D6C22">
          <w:rPr>
            <w:rStyle w:val="Hyperlink"/>
            <w:noProof/>
          </w:rPr>
          <w:t>4.6.7</w:t>
        </w:r>
        <w:r w:rsidR="00C21F74">
          <w:rPr>
            <w:rFonts w:asciiTheme="minorHAnsi" w:eastAsiaTheme="minorEastAsia" w:hAnsiTheme="minorHAnsi" w:cstheme="minorBidi"/>
            <w:iCs w:val="0"/>
            <w:caps w:val="0"/>
            <w:noProof/>
            <w:sz w:val="22"/>
            <w:szCs w:val="22"/>
          </w:rPr>
          <w:tab/>
        </w:r>
        <w:r w:rsidR="00C21F74" w:rsidRPr="008D6C22">
          <w:rPr>
            <w:rStyle w:val="Hyperlink"/>
            <w:noProof/>
          </w:rPr>
          <w:t>PROGRESS REPORTS</w:t>
        </w:r>
        <w:r w:rsidR="00C21F74">
          <w:rPr>
            <w:noProof/>
            <w:webHidden/>
          </w:rPr>
          <w:tab/>
        </w:r>
        <w:r w:rsidR="00C21F74">
          <w:rPr>
            <w:noProof/>
            <w:webHidden/>
          </w:rPr>
          <w:fldChar w:fldCharType="begin"/>
        </w:r>
        <w:r w:rsidR="00C21F74">
          <w:rPr>
            <w:noProof/>
            <w:webHidden/>
          </w:rPr>
          <w:instrText xml:space="preserve"> PAGEREF _Toc211586946 \h </w:instrText>
        </w:r>
        <w:r w:rsidR="00C21F74">
          <w:rPr>
            <w:noProof/>
            <w:webHidden/>
          </w:rPr>
        </w:r>
        <w:r w:rsidR="00C21F74">
          <w:rPr>
            <w:noProof/>
            <w:webHidden/>
          </w:rPr>
          <w:fldChar w:fldCharType="separate"/>
        </w:r>
        <w:r w:rsidR="00C21F74">
          <w:rPr>
            <w:noProof/>
            <w:webHidden/>
          </w:rPr>
          <w:t>38</w:t>
        </w:r>
        <w:r w:rsidR="00C21F74">
          <w:rPr>
            <w:noProof/>
            <w:webHidden/>
          </w:rPr>
          <w:fldChar w:fldCharType="end"/>
        </w:r>
      </w:hyperlink>
    </w:p>
    <w:p w14:paraId="62A03207" w14:textId="1FE15576" w:rsidR="00C21F74" w:rsidRDefault="00463E0D">
      <w:pPr>
        <w:pStyle w:val="TOC3"/>
        <w:rPr>
          <w:rFonts w:asciiTheme="minorHAnsi" w:eastAsiaTheme="minorEastAsia" w:hAnsiTheme="minorHAnsi" w:cstheme="minorBidi"/>
          <w:iCs w:val="0"/>
          <w:caps w:val="0"/>
          <w:noProof/>
          <w:sz w:val="22"/>
          <w:szCs w:val="22"/>
        </w:rPr>
      </w:pPr>
      <w:hyperlink w:anchor="_Toc211586947" w:history="1">
        <w:r w:rsidR="00C21F74" w:rsidRPr="008D6C22">
          <w:rPr>
            <w:rStyle w:val="Hyperlink"/>
            <w:noProof/>
          </w:rPr>
          <w:t>4.6.8</w:t>
        </w:r>
        <w:r w:rsidR="00C21F74">
          <w:rPr>
            <w:rFonts w:asciiTheme="minorHAnsi" w:eastAsiaTheme="minorEastAsia" w:hAnsiTheme="minorHAnsi" w:cstheme="minorBidi"/>
            <w:iCs w:val="0"/>
            <w:caps w:val="0"/>
            <w:noProof/>
            <w:sz w:val="22"/>
            <w:szCs w:val="22"/>
          </w:rPr>
          <w:tab/>
        </w:r>
        <w:r w:rsidR="00C21F74" w:rsidRPr="008D6C22">
          <w:rPr>
            <w:rStyle w:val="Hyperlink"/>
            <w:noProof/>
          </w:rPr>
          <w:t>RECORDS AND REPORTING REQUIREMENTS</w:t>
        </w:r>
        <w:r w:rsidR="00C21F74">
          <w:rPr>
            <w:noProof/>
            <w:webHidden/>
          </w:rPr>
          <w:tab/>
        </w:r>
        <w:r w:rsidR="00C21F74">
          <w:rPr>
            <w:noProof/>
            <w:webHidden/>
          </w:rPr>
          <w:fldChar w:fldCharType="begin"/>
        </w:r>
        <w:r w:rsidR="00C21F74">
          <w:rPr>
            <w:noProof/>
            <w:webHidden/>
          </w:rPr>
          <w:instrText xml:space="preserve"> PAGEREF _Toc211586947 \h </w:instrText>
        </w:r>
        <w:r w:rsidR="00C21F74">
          <w:rPr>
            <w:noProof/>
            <w:webHidden/>
          </w:rPr>
        </w:r>
        <w:r w:rsidR="00C21F74">
          <w:rPr>
            <w:noProof/>
            <w:webHidden/>
          </w:rPr>
          <w:fldChar w:fldCharType="separate"/>
        </w:r>
        <w:r w:rsidR="00C21F74">
          <w:rPr>
            <w:noProof/>
            <w:webHidden/>
          </w:rPr>
          <w:t>39</w:t>
        </w:r>
        <w:r w:rsidR="00C21F74">
          <w:rPr>
            <w:noProof/>
            <w:webHidden/>
          </w:rPr>
          <w:fldChar w:fldCharType="end"/>
        </w:r>
      </w:hyperlink>
    </w:p>
    <w:p w14:paraId="36AC2CA1" w14:textId="7DE14557" w:rsidR="00C21F74" w:rsidRDefault="00463E0D">
      <w:pPr>
        <w:pStyle w:val="TOC3"/>
        <w:rPr>
          <w:rFonts w:asciiTheme="minorHAnsi" w:eastAsiaTheme="minorEastAsia" w:hAnsiTheme="minorHAnsi" w:cstheme="minorBidi"/>
          <w:iCs w:val="0"/>
          <w:caps w:val="0"/>
          <w:noProof/>
          <w:sz w:val="22"/>
          <w:szCs w:val="22"/>
        </w:rPr>
      </w:pPr>
      <w:hyperlink w:anchor="_Toc211586948" w:history="1">
        <w:r w:rsidR="00C21F74" w:rsidRPr="008D6C22">
          <w:rPr>
            <w:rStyle w:val="Hyperlink"/>
            <w:noProof/>
          </w:rPr>
          <w:t>4.6.9</w:t>
        </w:r>
        <w:r w:rsidR="00C21F74">
          <w:rPr>
            <w:rFonts w:asciiTheme="minorHAnsi" w:eastAsiaTheme="minorEastAsia" w:hAnsiTheme="minorHAnsi" w:cstheme="minorBidi"/>
            <w:iCs w:val="0"/>
            <w:caps w:val="0"/>
            <w:noProof/>
            <w:sz w:val="22"/>
            <w:szCs w:val="22"/>
          </w:rPr>
          <w:tab/>
        </w:r>
        <w:r w:rsidR="00C21F74" w:rsidRPr="008D6C22">
          <w:rPr>
            <w:rStyle w:val="Hyperlink"/>
            <w:noProof/>
          </w:rPr>
          <w:t>NOTIFICATION OF CONTRACTOR INCIDENT/VIOLATIONS</w:t>
        </w:r>
        <w:r w:rsidR="00C21F74">
          <w:rPr>
            <w:noProof/>
            <w:webHidden/>
          </w:rPr>
          <w:tab/>
        </w:r>
        <w:r w:rsidR="00C21F74">
          <w:rPr>
            <w:noProof/>
            <w:webHidden/>
          </w:rPr>
          <w:fldChar w:fldCharType="begin"/>
        </w:r>
        <w:r w:rsidR="00C21F74">
          <w:rPr>
            <w:noProof/>
            <w:webHidden/>
          </w:rPr>
          <w:instrText xml:space="preserve"> PAGEREF _Toc211586948 \h </w:instrText>
        </w:r>
        <w:r w:rsidR="00C21F74">
          <w:rPr>
            <w:noProof/>
            <w:webHidden/>
          </w:rPr>
        </w:r>
        <w:r w:rsidR="00C21F74">
          <w:rPr>
            <w:noProof/>
            <w:webHidden/>
          </w:rPr>
          <w:fldChar w:fldCharType="separate"/>
        </w:r>
        <w:r w:rsidR="00C21F74">
          <w:rPr>
            <w:noProof/>
            <w:webHidden/>
          </w:rPr>
          <w:t>40</w:t>
        </w:r>
        <w:r w:rsidR="00C21F74">
          <w:rPr>
            <w:noProof/>
            <w:webHidden/>
          </w:rPr>
          <w:fldChar w:fldCharType="end"/>
        </w:r>
      </w:hyperlink>
    </w:p>
    <w:p w14:paraId="06390085" w14:textId="31CDE2D5" w:rsidR="00C21F74" w:rsidRDefault="00463E0D">
      <w:pPr>
        <w:pStyle w:val="TOC3"/>
        <w:rPr>
          <w:rFonts w:asciiTheme="minorHAnsi" w:eastAsiaTheme="minorEastAsia" w:hAnsiTheme="minorHAnsi" w:cstheme="minorBidi"/>
          <w:iCs w:val="0"/>
          <w:caps w:val="0"/>
          <w:noProof/>
          <w:sz w:val="22"/>
          <w:szCs w:val="22"/>
        </w:rPr>
      </w:pPr>
      <w:hyperlink w:anchor="_Toc211586949" w:history="1">
        <w:r w:rsidR="00C21F74" w:rsidRPr="008D6C22">
          <w:rPr>
            <w:rStyle w:val="Hyperlink"/>
            <w:noProof/>
          </w:rPr>
          <w:t>4.6.10</w:t>
        </w:r>
        <w:r w:rsidR="00C21F74">
          <w:rPr>
            <w:rFonts w:asciiTheme="minorHAnsi" w:eastAsiaTheme="minorEastAsia" w:hAnsiTheme="minorHAnsi" w:cstheme="minorBidi"/>
            <w:iCs w:val="0"/>
            <w:caps w:val="0"/>
            <w:noProof/>
            <w:sz w:val="22"/>
            <w:szCs w:val="22"/>
          </w:rPr>
          <w:tab/>
        </w:r>
        <w:r w:rsidR="00C21F74" w:rsidRPr="008D6C22">
          <w:rPr>
            <w:rStyle w:val="Hyperlink"/>
            <w:noProof/>
          </w:rPr>
          <w:t>INCIDENT REPORTS FOR PROGRAM VIOLATIONS AND/OR UNUSUAL CIRCUMSTANCES</w:t>
        </w:r>
        <w:r w:rsidR="00C21F74">
          <w:rPr>
            <w:noProof/>
            <w:webHidden/>
          </w:rPr>
          <w:tab/>
        </w:r>
        <w:r w:rsidR="00C21F74">
          <w:rPr>
            <w:noProof/>
            <w:webHidden/>
          </w:rPr>
          <w:fldChar w:fldCharType="begin"/>
        </w:r>
        <w:r w:rsidR="00C21F74">
          <w:rPr>
            <w:noProof/>
            <w:webHidden/>
          </w:rPr>
          <w:instrText xml:space="preserve"> PAGEREF _Toc211586949 \h </w:instrText>
        </w:r>
        <w:r w:rsidR="00C21F74">
          <w:rPr>
            <w:noProof/>
            <w:webHidden/>
          </w:rPr>
        </w:r>
        <w:r w:rsidR="00C21F74">
          <w:rPr>
            <w:noProof/>
            <w:webHidden/>
          </w:rPr>
          <w:fldChar w:fldCharType="separate"/>
        </w:r>
        <w:r w:rsidR="00C21F74">
          <w:rPr>
            <w:noProof/>
            <w:webHidden/>
          </w:rPr>
          <w:t>40</w:t>
        </w:r>
        <w:r w:rsidR="00C21F74">
          <w:rPr>
            <w:noProof/>
            <w:webHidden/>
          </w:rPr>
          <w:fldChar w:fldCharType="end"/>
        </w:r>
      </w:hyperlink>
    </w:p>
    <w:p w14:paraId="53D5B499" w14:textId="596EDA16" w:rsidR="00C21F74" w:rsidRDefault="00463E0D">
      <w:pPr>
        <w:pStyle w:val="TOC3"/>
        <w:rPr>
          <w:rFonts w:asciiTheme="minorHAnsi" w:eastAsiaTheme="minorEastAsia" w:hAnsiTheme="minorHAnsi" w:cstheme="minorBidi"/>
          <w:iCs w:val="0"/>
          <w:caps w:val="0"/>
          <w:noProof/>
          <w:sz w:val="22"/>
          <w:szCs w:val="22"/>
        </w:rPr>
      </w:pPr>
      <w:hyperlink w:anchor="_Toc211586950" w:history="1">
        <w:r w:rsidR="00C21F74" w:rsidRPr="008D6C22">
          <w:rPr>
            <w:rStyle w:val="Hyperlink"/>
            <w:noProof/>
          </w:rPr>
          <w:t>4.6.11</w:t>
        </w:r>
        <w:r w:rsidR="00C21F74">
          <w:rPr>
            <w:rFonts w:asciiTheme="minorHAnsi" w:eastAsiaTheme="minorEastAsia" w:hAnsiTheme="minorHAnsi" w:cstheme="minorBidi"/>
            <w:iCs w:val="0"/>
            <w:caps w:val="0"/>
            <w:noProof/>
            <w:sz w:val="22"/>
            <w:szCs w:val="22"/>
          </w:rPr>
          <w:tab/>
        </w:r>
        <w:r w:rsidR="00C21F74" w:rsidRPr="008D6C22">
          <w:rPr>
            <w:rStyle w:val="Hyperlink"/>
            <w:noProof/>
          </w:rPr>
          <w:t>VISITATION</w:t>
        </w:r>
        <w:r w:rsidR="00C21F74">
          <w:rPr>
            <w:noProof/>
            <w:webHidden/>
          </w:rPr>
          <w:tab/>
        </w:r>
        <w:r w:rsidR="00C21F74">
          <w:rPr>
            <w:noProof/>
            <w:webHidden/>
          </w:rPr>
          <w:fldChar w:fldCharType="begin"/>
        </w:r>
        <w:r w:rsidR="00C21F74">
          <w:rPr>
            <w:noProof/>
            <w:webHidden/>
          </w:rPr>
          <w:instrText xml:space="preserve"> PAGEREF _Toc211586950 \h </w:instrText>
        </w:r>
        <w:r w:rsidR="00C21F74">
          <w:rPr>
            <w:noProof/>
            <w:webHidden/>
          </w:rPr>
        </w:r>
        <w:r w:rsidR="00C21F74">
          <w:rPr>
            <w:noProof/>
            <w:webHidden/>
          </w:rPr>
          <w:fldChar w:fldCharType="separate"/>
        </w:r>
        <w:r w:rsidR="00C21F74">
          <w:rPr>
            <w:noProof/>
            <w:webHidden/>
          </w:rPr>
          <w:t>40</w:t>
        </w:r>
        <w:r w:rsidR="00C21F74">
          <w:rPr>
            <w:noProof/>
            <w:webHidden/>
          </w:rPr>
          <w:fldChar w:fldCharType="end"/>
        </w:r>
      </w:hyperlink>
    </w:p>
    <w:p w14:paraId="487E39F5" w14:textId="3E4A1DC6" w:rsidR="00C21F74" w:rsidRDefault="00463E0D">
      <w:pPr>
        <w:pStyle w:val="TOC3"/>
        <w:rPr>
          <w:rFonts w:asciiTheme="minorHAnsi" w:eastAsiaTheme="minorEastAsia" w:hAnsiTheme="minorHAnsi" w:cstheme="minorBidi"/>
          <w:iCs w:val="0"/>
          <w:caps w:val="0"/>
          <w:noProof/>
          <w:sz w:val="22"/>
          <w:szCs w:val="22"/>
        </w:rPr>
      </w:pPr>
      <w:hyperlink w:anchor="_Toc211586951" w:history="1">
        <w:r w:rsidR="00C21F74" w:rsidRPr="008D6C22">
          <w:rPr>
            <w:rStyle w:val="Hyperlink"/>
            <w:noProof/>
          </w:rPr>
          <w:t>4.6.12</w:t>
        </w:r>
        <w:r w:rsidR="00C21F74">
          <w:rPr>
            <w:rFonts w:asciiTheme="minorHAnsi" w:eastAsiaTheme="minorEastAsia" w:hAnsiTheme="minorHAnsi" w:cstheme="minorBidi"/>
            <w:iCs w:val="0"/>
            <w:caps w:val="0"/>
            <w:noProof/>
            <w:sz w:val="22"/>
            <w:szCs w:val="22"/>
          </w:rPr>
          <w:tab/>
        </w:r>
        <w:r w:rsidR="00C21F74" w:rsidRPr="008D6C22">
          <w:rPr>
            <w:rStyle w:val="Hyperlink"/>
            <w:noProof/>
          </w:rPr>
          <w:t>VISITOR LOGBOOK</w:t>
        </w:r>
        <w:r w:rsidR="00C21F74">
          <w:rPr>
            <w:noProof/>
            <w:webHidden/>
          </w:rPr>
          <w:tab/>
        </w:r>
        <w:r w:rsidR="00C21F74">
          <w:rPr>
            <w:noProof/>
            <w:webHidden/>
          </w:rPr>
          <w:fldChar w:fldCharType="begin"/>
        </w:r>
        <w:r w:rsidR="00C21F74">
          <w:rPr>
            <w:noProof/>
            <w:webHidden/>
          </w:rPr>
          <w:instrText xml:space="preserve"> PAGEREF _Toc211586951 \h </w:instrText>
        </w:r>
        <w:r w:rsidR="00C21F74">
          <w:rPr>
            <w:noProof/>
            <w:webHidden/>
          </w:rPr>
        </w:r>
        <w:r w:rsidR="00C21F74">
          <w:rPr>
            <w:noProof/>
            <w:webHidden/>
          </w:rPr>
          <w:fldChar w:fldCharType="separate"/>
        </w:r>
        <w:r w:rsidR="00C21F74">
          <w:rPr>
            <w:noProof/>
            <w:webHidden/>
          </w:rPr>
          <w:t>40</w:t>
        </w:r>
        <w:r w:rsidR="00C21F74">
          <w:rPr>
            <w:noProof/>
            <w:webHidden/>
          </w:rPr>
          <w:fldChar w:fldCharType="end"/>
        </w:r>
      </w:hyperlink>
    </w:p>
    <w:p w14:paraId="2D8246D2" w14:textId="4235C552" w:rsidR="00C21F74" w:rsidRDefault="00463E0D">
      <w:pPr>
        <w:pStyle w:val="TOC3"/>
        <w:rPr>
          <w:rFonts w:asciiTheme="minorHAnsi" w:eastAsiaTheme="minorEastAsia" w:hAnsiTheme="minorHAnsi" w:cstheme="minorBidi"/>
          <w:iCs w:val="0"/>
          <w:caps w:val="0"/>
          <w:noProof/>
          <w:sz w:val="22"/>
          <w:szCs w:val="22"/>
        </w:rPr>
      </w:pPr>
      <w:hyperlink w:anchor="_Toc211586952" w:history="1">
        <w:r w:rsidR="00C21F74" w:rsidRPr="008D6C22">
          <w:rPr>
            <w:rStyle w:val="Hyperlink"/>
            <w:noProof/>
          </w:rPr>
          <w:t>4.6.13</w:t>
        </w:r>
        <w:r w:rsidR="00C21F74">
          <w:rPr>
            <w:rFonts w:asciiTheme="minorHAnsi" w:eastAsiaTheme="minorEastAsia" w:hAnsiTheme="minorHAnsi" w:cstheme="minorBidi"/>
            <w:iCs w:val="0"/>
            <w:caps w:val="0"/>
            <w:noProof/>
            <w:sz w:val="22"/>
            <w:szCs w:val="22"/>
          </w:rPr>
          <w:tab/>
        </w:r>
        <w:r w:rsidR="00C21F74" w:rsidRPr="008D6C22">
          <w:rPr>
            <w:rStyle w:val="Hyperlink"/>
            <w:noProof/>
          </w:rPr>
          <w:t>EMERGENCY CONTROL PLAN</w:t>
        </w:r>
        <w:r w:rsidR="00C21F74">
          <w:rPr>
            <w:noProof/>
            <w:webHidden/>
          </w:rPr>
          <w:tab/>
        </w:r>
        <w:r w:rsidR="00C21F74">
          <w:rPr>
            <w:noProof/>
            <w:webHidden/>
          </w:rPr>
          <w:fldChar w:fldCharType="begin"/>
        </w:r>
        <w:r w:rsidR="00C21F74">
          <w:rPr>
            <w:noProof/>
            <w:webHidden/>
          </w:rPr>
          <w:instrText xml:space="preserve"> PAGEREF _Toc211586952 \h </w:instrText>
        </w:r>
        <w:r w:rsidR="00C21F74">
          <w:rPr>
            <w:noProof/>
            <w:webHidden/>
          </w:rPr>
        </w:r>
        <w:r w:rsidR="00C21F74">
          <w:rPr>
            <w:noProof/>
            <w:webHidden/>
          </w:rPr>
          <w:fldChar w:fldCharType="separate"/>
        </w:r>
        <w:r w:rsidR="00C21F74">
          <w:rPr>
            <w:noProof/>
            <w:webHidden/>
          </w:rPr>
          <w:t>41</w:t>
        </w:r>
        <w:r w:rsidR="00C21F74">
          <w:rPr>
            <w:noProof/>
            <w:webHidden/>
          </w:rPr>
          <w:fldChar w:fldCharType="end"/>
        </w:r>
      </w:hyperlink>
    </w:p>
    <w:p w14:paraId="79E39F75" w14:textId="55B3693D" w:rsidR="00C21F74" w:rsidRDefault="00463E0D">
      <w:pPr>
        <w:pStyle w:val="TOC3"/>
        <w:rPr>
          <w:rFonts w:asciiTheme="minorHAnsi" w:eastAsiaTheme="minorEastAsia" w:hAnsiTheme="minorHAnsi" w:cstheme="minorBidi"/>
          <w:iCs w:val="0"/>
          <w:caps w:val="0"/>
          <w:noProof/>
          <w:sz w:val="22"/>
          <w:szCs w:val="22"/>
        </w:rPr>
      </w:pPr>
      <w:hyperlink w:anchor="_Toc211586953" w:history="1">
        <w:r w:rsidR="00C21F74" w:rsidRPr="008D6C22">
          <w:rPr>
            <w:rStyle w:val="Hyperlink"/>
            <w:noProof/>
          </w:rPr>
          <w:t>4.6.14</w:t>
        </w:r>
        <w:r w:rsidR="00C21F74">
          <w:rPr>
            <w:rFonts w:asciiTheme="minorHAnsi" w:eastAsiaTheme="minorEastAsia" w:hAnsiTheme="minorHAnsi" w:cstheme="minorBidi"/>
            <w:iCs w:val="0"/>
            <w:caps w:val="0"/>
            <w:noProof/>
            <w:sz w:val="22"/>
            <w:szCs w:val="22"/>
          </w:rPr>
          <w:tab/>
        </w:r>
        <w:r w:rsidR="00C21F74" w:rsidRPr="008D6C22">
          <w:rPr>
            <w:rStyle w:val="Hyperlink"/>
            <w:noProof/>
          </w:rPr>
          <w:t>DISTURBANCE CONTROL PLAN</w:t>
        </w:r>
        <w:r w:rsidR="00C21F74">
          <w:rPr>
            <w:noProof/>
            <w:webHidden/>
          </w:rPr>
          <w:tab/>
        </w:r>
        <w:r w:rsidR="00C21F74">
          <w:rPr>
            <w:noProof/>
            <w:webHidden/>
          </w:rPr>
          <w:fldChar w:fldCharType="begin"/>
        </w:r>
        <w:r w:rsidR="00C21F74">
          <w:rPr>
            <w:noProof/>
            <w:webHidden/>
          </w:rPr>
          <w:instrText xml:space="preserve"> PAGEREF _Toc211586953 \h </w:instrText>
        </w:r>
        <w:r w:rsidR="00C21F74">
          <w:rPr>
            <w:noProof/>
            <w:webHidden/>
          </w:rPr>
        </w:r>
        <w:r w:rsidR="00C21F74">
          <w:rPr>
            <w:noProof/>
            <w:webHidden/>
          </w:rPr>
          <w:fldChar w:fldCharType="separate"/>
        </w:r>
        <w:r w:rsidR="00C21F74">
          <w:rPr>
            <w:noProof/>
            <w:webHidden/>
          </w:rPr>
          <w:t>41</w:t>
        </w:r>
        <w:r w:rsidR="00C21F74">
          <w:rPr>
            <w:noProof/>
            <w:webHidden/>
          </w:rPr>
          <w:fldChar w:fldCharType="end"/>
        </w:r>
      </w:hyperlink>
    </w:p>
    <w:p w14:paraId="2C693C0C" w14:textId="1B576353" w:rsidR="00C21F74" w:rsidRDefault="00463E0D">
      <w:pPr>
        <w:pStyle w:val="TOC3"/>
        <w:rPr>
          <w:rFonts w:asciiTheme="minorHAnsi" w:eastAsiaTheme="minorEastAsia" w:hAnsiTheme="minorHAnsi" w:cstheme="minorBidi"/>
          <w:iCs w:val="0"/>
          <w:caps w:val="0"/>
          <w:noProof/>
          <w:sz w:val="22"/>
          <w:szCs w:val="22"/>
        </w:rPr>
      </w:pPr>
      <w:hyperlink w:anchor="_Toc211586954" w:history="1">
        <w:r w:rsidR="00C21F74" w:rsidRPr="008D6C22">
          <w:rPr>
            <w:rStyle w:val="Hyperlink"/>
            <w:noProof/>
          </w:rPr>
          <w:t>4.6.15</w:t>
        </w:r>
        <w:r w:rsidR="00C21F74">
          <w:rPr>
            <w:rFonts w:asciiTheme="minorHAnsi" w:eastAsiaTheme="minorEastAsia" w:hAnsiTheme="minorHAnsi" w:cstheme="minorBidi"/>
            <w:iCs w:val="0"/>
            <w:caps w:val="0"/>
            <w:noProof/>
            <w:sz w:val="22"/>
            <w:szCs w:val="22"/>
          </w:rPr>
          <w:tab/>
        </w:r>
        <w:r w:rsidR="00C21F74" w:rsidRPr="008D6C22">
          <w:rPr>
            <w:rStyle w:val="Hyperlink"/>
            <w:noProof/>
          </w:rPr>
          <w:t>HOSTAGE PLAN</w:t>
        </w:r>
        <w:r w:rsidR="00C21F74">
          <w:rPr>
            <w:noProof/>
            <w:webHidden/>
          </w:rPr>
          <w:tab/>
        </w:r>
        <w:r w:rsidR="00C21F74">
          <w:rPr>
            <w:noProof/>
            <w:webHidden/>
          </w:rPr>
          <w:fldChar w:fldCharType="begin"/>
        </w:r>
        <w:r w:rsidR="00C21F74">
          <w:rPr>
            <w:noProof/>
            <w:webHidden/>
          </w:rPr>
          <w:instrText xml:space="preserve"> PAGEREF _Toc211586954 \h </w:instrText>
        </w:r>
        <w:r w:rsidR="00C21F74">
          <w:rPr>
            <w:noProof/>
            <w:webHidden/>
          </w:rPr>
        </w:r>
        <w:r w:rsidR="00C21F74">
          <w:rPr>
            <w:noProof/>
            <w:webHidden/>
          </w:rPr>
          <w:fldChar w:fldCharType="separate"/>
        </w:r>
        <w:r w:rsidR="00C21F74">
          <w:rPr>
            <w:noProof/>
            <w:webHidden/>
          </w:rPr>
          <w:t>41</w:t>
        </w:r>
        <w:r w:rsidR="00C21F74">
          <w:rPr>
            <w:noProof/>
            <w:webHidden/>
          </w:rPr>
          <w:fldChar w:fldCharType="end"/>
        </w:r>
      </w:hyperlink>
    </w:p>
    <w:p w14:paraId="5C316B9A" w14:textId="1E13768F" w:rsidR="00C21F74" w:rsidRDefault="00463E0D">
      <w:pPr>
        <w:pStyle w:val="TOC3"/>
        <w:rPr>
          <w:rFonts w:asciiTheme="minorHAnsi" w:eastAsiaTheme="minorEastAsia" w:hAnsiTheme="minorHAnsi" w:cstheme="minorBidi"/>
          <w:iCs w:val="0"/>
          <w:caps w:val="0"/>
          <w:noProof/>
          <w:sz w:val="22"/>
          <w:szCs w:val="22"/>
        </w:rPr>
      </w:pPr>
      <w:hyperlink w:anchor="_Toc211586955" w:history="1">
        <w:r w:rsidR="00C21F74" w:rsidRPr="008D6C22">
          <w:rPr>
            <w:rStyle w:val="Hyperlink"/>
            <w:noProof/>
          </w:rPr>
          <w:t>4.6.16</w:t>
        </w:r>
        <w:r w:rsidR="00C21F74">
          <w:rPr>
            <w:rFonts w:asciiTheme="minorHAnsi" w:eastAsiaTheme="minorEastAsia" w:hAnsiTheme="minorHAnsi" w:cstheme="minorBidi"/>
            <w:iCs w:val="0"/>
            <w:caps w:val="0"/>
            <w:noProof/>
            <w:sz w:val="22"/>
            <w:szCs w:val="22"/>
          </w:rPr>
          <w:tab/>
        </w:r>
        <w:r w:rsidR="00C21F74" w:rsidRPr="008D6C22">
          <w:rPr>
            <w:rStyle w:val="Hyperlink"/>
            <w:noProof/>
          </w:rPr>
          <w:t>AUDITS AND INSPECTIONS</w:t>
        </w:r>
        <w:r w:rsidR="00C21F74">
          <w:rPr>
            <w:noProof/>
            <w:webHidden/>
          </w:rPr>
          <w:tab/>
        </w:r>
        <w:r w:rsidR="00C21F74">
          <w:rPr>
            <w:noProof/>
            <w:webHidden/>
          </w:rPr>
          <w:fldChar w:fldCharType="begin"/>
        </w:r>
        <w:r w:rsidR="00C21F74">
          <w:rPr>
            <w:noProof/>
            <w:webHidden/>
          </w:rPr>
          <w:instrText xml:space="preserve"> PAGEREF _Toc211586955 \h </w:instrText>
        </w:r>
        <w:r w:rsidR="00C21F74">
          <w:rPr>
            <w:noProof/>
            <w:webHidden/>
          </w:rPr>
        </w:r>
        <w:r w:rsidR="00C21F74">
          <w:rPr>
            <w:noProof/>
            <w:webHidden/>
          </w:rPr>
          <w:fldChar w:fldCharType="separate"/>
        </w:r>
        <w:r w:rsidR="00C21F74">
          <w:rPr>
            <w:noProof/>
            <w:webHidden/>
          </w:rPr>
          <w:t>41</w:t>
        </w:r>
        <w:r w:rsidR="00C21F74">
          <w:rPr>
            <w:noProof/>
            <w:webHidden/>
          </w:rPr>
          <w:fldChar w:fldCharType="end"/>
        </w:r>
      </w:hyperlink>
    </w:p>
    <w:p w14:paraId="6EF9EB94" w14:textId="44A86F3A" w:rsidR="00C21F74" w:rsidRDefault="00463E0D">
      <w:pPr>
        <w:pStyle w:val="TOC3"/>
        <w:rPr>
          <w:rFonts w:asciiTheme="minorHAnsi" w:eastAsiaTheme="minorEastAsia" w:hAnsiTheme="minorHAnsi" w:cstheme="minorBidi"/>
          <w:iCs w:val="0"/>
          <w:caps w:val="0"/>
          <w:noProof/>
          <w:sz w:val="22"/>
          <w:szCs w:val="22"/>
        </w:rPr>
      </w:pPr>
      <w:hyperlink w:anchor="_Toc211586956" w:history="1">
        <w:r w:rsidR="00C21F74" w:rsidRPr="008D6C22">
          <w:rPr>
            <w:rStyle w:val="Hyperlink"/>
            <w:noProof/>
          </w:rPr>
          <w:t>4.6.17</w:t>
        </w:r>
        <w:r w:rsidR="00C21F74">
          <w:rPr>
            <w:rFonts w:asciiTheme="minorHAnsi" w:eastAsiaTheme="minorEastAsia" w:hAnsiTheme="minorHAnsi" w:cstheme="minorBidi"/>
            <w:iCs w:val="0"/>
            <w:caps w:val="0"/>
            <w:noProof/>
            <w:sz w:val="22"/>
            <w:szCs w:val="22"/>
          </w:rPr>
          <w:tab/>
        </w:r>
        <w:r w:rsidR="00C21F74" w:rsidRPr="008D6C22">
          <w:rPr>
            <w:rStyle w:val="Hyperlink"/>
            <w:noProof/>
          </w:rPr>
          <w:t>CONTRACT MONITORING</w:t>
        </w:r>
        <w:r w:rsidR="00C21F74">
          <w:rPr>
            <w:noProof/>
            <w:webHidden/>
          </w:rPr>
          <w:tab/>
        </w:r>
        <w:r w:rsidR="00C21F74">
          <w:rPr>
            <w:noProof/>
            <w:webHidden/>
          </w:rPr>
          <w:fldChar w:fldCharType="begin"/>
        </w:r>
        <w:r w:rsidR="00C21F74">
          <w:rPr>
            <w:noProof/>
            <w:webHidden/>
          </w:rPr>
          <w:instrText xml:space="preserve"> PAGEREF _Toc211586956 \h </w:instrText>
        </w:r>
        <w:r w:rsidR="00C21F74">
          <w:rPr>
            <w:noProof/>
            <w:webHidden/>
          </w:rPr>
        </w:r>
        <w:r w:rsidR="00C21F74">
          <w:rPr>
            <w:noProof/>
            <w:webHidden/>
          </w:rPr>
          <w:fldChar w:fldCharType="separate"/>
        </w:r>
        <w:r w:rsidR="00C21F74">
          <w:rPr>
            <w:noProof/>
            <w:webHidden/>
          </w:rPr>
          <w:t>42</w:t>
        </w:r>
        <w:r w:rsidR="00C21F74">
          <w:rPr>
            <w:noProof/>
            <w:webHidden/>
          </w:rPr>
          <w:fldChar w:fldCharType="end"/>
        </w:r>
      </w:hyperlink>
    </w:p>
    <w:p w14:paraId="04CF778B" w14:textId="39AF8E2C" w:rsidR="00C21F74" w:rsidRDefault="00463E0D">
      <w:pPr>
        <w:pStyle w:val="TOC2"/>
        <w:rPr>
          <w:rFonts w:asciiTheme="minorHAnsi" w:eastAsiaTheme="minorEastAsia" w:hAnsiTheme="minorHAnsi" w:cstheme="minorBidi"/>
          <w:caps w:val="0"/>
          <w:noProof/>
          <w:sz w:val="22"/>
          <w:szCs w:val="22"/>
        </w:rPr>
      </w:pPr>
      <w:hyperlink w:anchor="_Toc211586957" w:history="1">
        <w:r w:rsidR="00C21F74" w:rsidRPr="008D6C22">
          <w:rPr>
            <w:rStyle w:val="Hyperlink"/>
            <w:noProof/>
          </w:rPr>
          <w:t>4.7</w:t>
        </w:r>
        <w:r w:rsidR="00C21F74">
          <w:rPr>
            <w:rFonts w:asciiTheme="minorHAnsi" w:eastAsiaTheme="minorEastAsia" w:hAnsiTheme="minorHAnsi" w:cstheme="minorBidi"/>
            <w:caps w:val="0"/>
            <w:noProof/>
            <w:sz w:val="22"/>
            <w:szCs w:val="22"/>
          </w:rPr>
          <w:tab/>
        </w:r>
        <w:r w:rsidR="00C21F74" w:rsidRPr="008D6C22">
          <w:rPr>
            <w:rStyle w:val="Hyperlink"/>
            <w:noProof/>
          </w:rPr>
          <w:t>FINANCIAL REPORTING</w:t>
        </w:r>
        <w:r w:rsidR="00C21F74">
          <w:rPr>
            <w:noProof/>
            <w:webHidden/>
          </w:rPr>
          <w:tab/>
        </w:r>
        <w:r w:rsidR="00C21F74">
          <w:rPr>
            <w:noProof/>
            <w:webHidden/>
          </w:rPr>
          <w:fldChar w:fldCharType="begin"/>
        </w:r>
        <w:r w:rsidR="00C21F74">
          <w:rPr>
            <w:noProof/>
            <w:webHidden/>
          </w:rPr>
          <w:instrText xml:space="preserve"> PAGEREF _Toc211586957 \h </w:instrText>
        </w:r>
        <w:r w:rsidR="00C21F74">
          <w:rPr>
            <w:noProof/>
            <w:webHidden/>
          </w:rPr>
        </w:r>
        <w:r w:rsidR="00C21F74">
          <w:rPr>
            <w:noProof/>
            <w:webHidden/>
          </w:rPr>
          <w:fldChar w:fldCharType="separate"/>
        </w:r>
        <w:r w:rsidR="00C21F74">
          <w:rPr>
            <w:noProof/>
            <w:webHidden/>
          </w:rPr>
          <w:t>42</w:t>
        </w:r>
        <w:r w:rsidR="00C21F74">
          <w:rPr>
            <w:noProof/>
            <w:webHidden/>
          </w:rPr>
          <w:fldChar w:fldCharType="end"/>
        </w:r>
      </w:hyperlink>
    </w:p>
    <w:p w14:paraId="2629BCD4" w14:textId="3B4B4176" w:rsidR="00C21F74" w:rsidRDefault="00463E0D">
      <w:pPr>
        <w:pStyle w:val="TOC3"/>
        <w:rPr>
          <w:rFonts w:asciiTheme="minorHAnsi" w:eastAsiaTheme="minorEastAsia" w:hAnsiTheme="minorHAnsi" w:cstheme="minorBidi"/>
          <w:iCs w:val="0"/>
          <w:caps w:val="0"/>
          <w:noProof/>
          <w:sz w:val="22"/>
          <w:szCs w:val="22"/>
        </w:rPr>
      </w:pPr>
      <w:hyperlink w:anchor="_Toc211586958" w:history="1">
        <w:r w:rsidR="00C21F74" w:rsidRPr="008D6C22">
          <w:rPr>
            <w:rStyle w:val="Hyperlink"/>
            <w:noProof/>
          </w:rPr>
          <w:t>4.7.1</w:t>
        </w:r>
        <w:r w:rsidR="00C21F74">
          <w:rPr>
            <w:rFonts w:asciiTheme="minorHAnsi" w:eastAsiaTheme="minorEastAsia" w:hAnsiTheme="minorHAnsi" w:cstheme="minorBidi"/>
            <w:iCs w:val="0"/>
            <w:caps w:val="0"/>
            <w:noProof/>
            <w:sz w:val="22"/>
            <w:szCs w:val="22"/>
          </w:rPr>
          <w:tab/>
        </w:r>
        <w:r w:rsidR="00C21F74" w:rsidRPr="008D6C22">
          <w:rPr>
            <w:rStyle w:val="Hyperlink"/>
            <w:noProof/>
          </w:rPr>
          <w:t>ACCOUNTING SYSTEM</w:t>
        </w:r>
        <w:r w:rsidR="00C21F74">
          <w:rPr>
            <w:noProof/>
            <w:webHidden/>
          </w:rPr>
          <w:tab/>
        </w:r>
        <w:r w:rsidR="00C21F74">
          <w:rPr>
            <w:noProof/>
            <w:webHidden/>
          </w:rPr>
          <w:fldChar w:fldCharType="begin"/>
        </w:r>
        <w:r w:rsidR="00C21F74">
          <w:rPr>
            <w:noProof/>
            <w:webHidden/>
          </w:rPr>
          <w:instrText xml:space="preserve"> PAGEREF _Toc211586958 \h </w:instrText>
        </w:r>
        <w:r w:rsidR="00C21F74">
          <w:rPr>
            <w:noProof/>
            <w:webHidden/>
          </w:rPr>
        </w:r>
        <w:r w:rsidR="00C21F74">
          <w:rPr>
            <w:noProof/>
            <w:webHidden/>
          </w:rPr>
          <w:fldChar w:fldCharType="separate"/>
        </w:r>
        <w:r w:rsidR="00C21F74">
          <w:rPr>
            <w:noProof/>
            <w:webHidden/>
          </w:rPr>
          <w:t>42</w:t>
        </w:r>
        <w:r w:rsidR="00C21F74">
          <w:rPr>
            <w:noProof/>
            <w:webHidden/>
          </w:rPr>
          <w:fldChar w:fldCharType="end"/>
        </w:r>
      </w:hyperlink>
    </w:p>
    <w:p w14:paraId="2A3DE6BC" w14:textId="6A3EE2BC" w:rsidR="00C21F74" w:rsidRDefault="00463E0D">
      <w:pPr>
        <w:pStyle w:val="TOC2"/>
        <w:rPr>
          <w:rFonts w:asciiTheme="minorHAnsi" w:eastAsiaTheme="minorEastAsia" w:hAnsiTheme="minorHAnsi" w:cstheme="minorBidi"/>
          <w:caps w:val="0"/>
          <w:noProof/>
          <w:sz w:val="22"/>
          <w:szCs w:val="22"/>
        </w:rPr>
      </w:pPr>
      <w:hyperlink w:anchor="_Toc211586959" w:history="1">
        <w:r w:rsidR="00C21F74" w:rsidRPr="008D6C22">
          <w:rPr>
            <w:rStyle w:val="Hyperlink"/>
            <w:noProof/>
          </w:rPr>
          <w:t>4.8</w:t>
        </w:r>
        <w:r w:rsidR="00C21F74">
          <w:rPr>
            <w:rFonts w:asciiTheme="minorHAnsi" w:eastAsiaTheme="minorEastAsia" w:hAnsiTheme="minorHAnsi" w:cstheme="minorBidi"/>
            <w:caps w:val="0"/>
            <w:noProof/>
            <w:sz w:val="22"/>
            <w:szCs w:val="22"/>
          </w:rPr>
          <w:tab/>
        </w:r>
        <w:r w:rsidR="00C21F74" w:rsidRPr="008D6C22">
          <w:rPr>
            <w:rStyle w:val="Hyperlink"/>
            <w:noProof/>
          </w:rPr>
          <w:t>HOUSING FACILITY REQUIREMENTS</w:t>
        </w:r>
        <w:r w:rsidR="00C21F74">
          <w:rPr>
            <w:noProof/>
            <w:webHidden/>
          </w:rPr>
          <w:tab/>
        </w:r>
        <w:r w:rsidR="00C21F74">
          <w:rPr>
            <w:noProof/>
            <w:webHidden/>
          </w:rPr>
          <w:fldChar w:fldCharType="begin"/>
        </w:r>
        <w:r w:rsidR="00C21F74">
          <w:rPr>
            <w:noProof/>
            <w:webHidden/>
          </w:rPr>
          <w:instrText xml:space="preserve"> PAGEREF _Toc211586959 \h </w:instrText>
        </w:r>
        <w:r w:rsidR="00C21F74">
          <w:rPr>
            <w:noProof/>
            <w:webHidden/>
          </w:rPr>
        </w:r>
        <w:r w:rsidR="00C21F74">
          <w:rPr>
            <w:noProof/>
            <w:webHidden/>
          </w:rPr>
          <w:fldChar w:fldCharType="separate"/>
        </w:r>
        <w:r w:rsidR="00C21F74">
          <w:rPr>
            <w:noProof/>
            <w:webHidden/>
          </w:rPr>
          <w:t>43</w:t>
        </w:r>
        <w:r w:rsidR="00C21F74">
          <w:rPr>
            <w:noProof/>
            <w:webHidden/>
          </w:rPr>
          <w:fldChar w:fldCharType="end"/>
        </w:r>
      </w:hyperlink>
    </w:p>
    <w:p w14:paraId="23C98C58" w14:textId="4001E212" w:rsidR="00C21F74" w:rsidRDefault="00463E0D">
      <w:pPr>
        <w:pStyle w:val="TOC3"/>
        <w:rPr>
          <w:rFonts w:asciiTheme="minorHAnsi" w:eastAsiaTheme="minorEastAsia" w:hAnsiTheme="minorHAnsi" w:cstheme="minorBidi"/>
          <w:iCs w:val="0"/>
          <w:caps w:val="0"/>
          <w:noProof/>
          <w:sz w:val="22"/>
          <w:szCs w:val="22"/>
        </w:rPr>
      </w:pPr>
      <w:hyperlink w:anchor="_Toc211586960" w:history="1">
        <w:r w:rsidR="00C21F74" w:rsidRPr="008D6C22">
          <w:rPr>
            <w:rStyle w:val="Hyperlink"/>
            <w:noProof/>
          </w:rPr>
          <w:t>4.8.1</w:t>
        </w:r>
        <w:r w:rsidR="00C21F74">
          <w:rPr>
            <w:rFonts w:asciiTheme="minorHAnsi" w:eastAsiaTheme="minorEastAsia" w:hAnsiTheme="minorHAnsi" w:cstheme="minorBidi"/>
            <w:iCs w:val="0"/>
            <w:caps w:val="0"/>
            <w:noProof/>
            <w:sz w:val="22"/>
            <w:szCs w:val="22"/>
          </w:rPr>
          <w:tab/>
        </w:r>
        <w:r w:rsidR="00C21F74" w:rsidRPr="008D6C22">
          <w:rPr>
            <w:rStyle w:val="Hyperlink"/>
            <w:noProof/>
          </w:rPr>
          <w:t>BEDROOMS</w:t>
        </w:r>
        <w:r w:rsidR="00C21F74">
          <w:rPr>
            <w:noProof/>
            <w:webHidden/>
          </w:rPr>
          <w:tab/>
        </w:r>
        <w:r w:rsidR="00C21F74">
          <w:rPr>
            <w:noProof/>
            <w:webHidden/>
          </w:rPr>
          <w:fldChar w:fldCharType="begin"/>
        </w:r>
        <w:r w:rsidR="00C21F74">
          <w:rPr>
            <w:noProof/>
            <w:webHidden/>
          </w:rPr>
          <w:instrText xml:space="preserve"> PAGEREF _Toc211586960 \h </w:instrText>
        </w:r>
        <w:r w:rsidR="00C21F74">
          <w:rPr>
            <w:noProof/>
            <w:webHidden/>
          </w:rPr>
        </w:r>
        <w:r w:rsidR="00C21F74">
          <w:rPr>
            <w:noProof/>
            <w:webHidden/>
          </w:rPr>
          <w:fldChar w:fldCharType="separate"/>
        </w:r>
        <w:r w:rsidR="00C21F74">
          <w:rPr>
            <w:noProof/>
            <w:webHidden/>
          </w:rPr>
          <w:t>43</w:t>
        </w:r>
        <w:r w:rsidR="00C21F74">
          <w:rPr>
            <w:noProof/>
            <w:webHidden/>
          </w:rPr>
          <w:fldChar w:fldCharType="end"/>
        </w:r>
      </w:hyperlink>
    </w:p>
    <w:p w14:paraId="0619E1D7" w14:textId="74357B4B" w:rsidR="00C21F74" w:rsidRDefault="00463E0D">
      <w:pPr>
        <w:pStyle w:val="TOC3"/>
        <w:rPr>
          <w:rFonts w:asciiTheme="minorHAnsi" w:eastAsiaTheme="minorEastAsia" w:hAnsiTheme="minorHAnsi" w:cstheme="minorBidi"/>
          <w:iCs w:val="0"/>
          <w:caps w:val="0"/>
          <w:noProof/>
          <w:sz w:val="22"/>
          <w:szCs w:val="22"/>
        </w:rPr>
      </w:pPr>
      <w:hyperlink w:anchor="_Toc211586961" w:history="1">
        <w:r w:rsidR="00C21F74" w:rsidRPr="008D6C22">
          <w:rPr>
            <w:rStyle w:val="Hyperlink"/>
            <w:noProof/>
          </w:rPr>
          <w:t>4.8.2</w:t>
        </w:r>
        <w:r w:rsidR="00C21F74">
          <w:rPr>
            <w:rFonts w:asciiTheme="minorHAnsi" w:eastAsiaTheme="minorEastAsia" w:hAnsiTheme="minorHAnsi" w:cstheme="minorBidi"/>
            <w:iCs w:val="0"/>
            <w:caps w:val="0"/>
            <w:noProof/>
            <w:sz w:val="22"/>
            <w:szCs w:val="22"/>
          </w:rPr>
          <w:tab/>
        </w:r>
        <w:r w:rsidR="00C21F74" w:rsidRPr="008D6C22">
          <w:rPr>
            <w:rStyle w:val="Hyperlink"/>
            <w:noProof/>
          </w:rPr>
          <w:t>TOILETS AND BATHS</w:t>
        </w:r>
        <w:r w:rsidR="00C21F74">
          <w:rPr>
            <w:noProof/>
            <w:webHidden/>
          </w:rPr>
          <w:tab/>
        </w:r>
        <w:r w:rsidR="00C21F74">
          <w:rPr>
            <w:noProof/>
            <w:webHidden/>
          </w:rPr>
          <w:fldChar w:fldCharType="begin"/>
        </w:r>
        <w:r w:rsidR="00C21F74">
          <w:rPr>
            <w:noProof/>
            <w:webHidden/>
          </w:rPr>
          <w:instrText xml:space="preserve"> PAGEREF _Toc211586961 \h </w:instrText>
        </w:r>
        <w:r w:rsidR="00C21F74">
          <w:rPr>
            <w:noProof/>
            <w:webHidden/>
          </w:rPr>
        </w:r>
        <w:r w:rsidR="00C21F74">
          <w:rPr>
            <w:noProof/>
            <w:webHidden/>
          </w:rPr>
          <w:fldChar w:fldCharType="separate"/>
        </w:r>
        <w:r w:rsidR="00C21F74">
          <w:rPr>
            <w:noProof/>
            <w:webHidden/>
          </w:rPr>
          <w:t>43</w:t>
        </w:r>
        <w:r w:rsidR="00C21F74">
          <w:rPr>
            <w:noProof/>
            <w:webHidden/>
          </w:rPr>
          <w:fldChar w:fldCharType="end"/>
        </w:r>
      </w:hyperlink>
    </w:p>
    <w:p w14:paraId="29F9AEBA" w14:textId="1965460B" w:rsidR="00C21F74" w:rsidRDefault="00463E0D">
      <w:pPr>
        <w:pStyle w:val="TOC3"/>
        <w:rPr>
          <w:rFonts w:asciiTheme="minorHAnsi" w:eastAsiaTheme="minorEastAsia" w:hAnsiTheme="minorHAnsi" w:cstheme="minorBidi"/>
          <w:iCs w:val="0"/>
          <w:caps w:val="0"/>
          <w:noProof/>
          <w:sz w:val="22"/>
          <w:szCs w:val="22"/>
        </w:rPr>
      </w:pPr>
      <w:hyperlink w:anchor="_Toc211586962" w:history="1">
        <w:r w:rsidR="00C21F74" w:rsidRPr="008D6C22">
          <w:rPr>
            <w:rStyle w:val="Hyperlink"/>
            <w:noProof/>
          </w:rPr>
          <w:t>4.8.3</w:t>
        </w:r>
        <w:r w:rsidR="00C21F74">
          <w:rPr>
            <w:rFonts w:asciiTheme="minorHAnsi" w:eastAsiaTheme="minorEastAsia" w:hAnsiTheme="minorHAnsi" w:cstheme="minorBidi"/>
            <w:iCs w:val="0"/>
            <w:caps w:val="0"/>
            <w:noProof/>
            <w:sz w:val="22"/>
            <w:szCs w:val="22"/>
          </w:rPr>
          <w:tab/>
        </w:r>
        <w:r w:rsidR="00C21F74" w:rsidRPr="008D6C22">
          <w:rPr>
            <w:rStyle w:val="Hyperlink"/>
            <w:noProof/>
          </w:rPr>
          <w:t>DAY ROOM(S)</w:t>
        </w:r>
        <w:r w:rsidR="00C21F74">
          <w:rPr>
            <w:noProof/>
            <w:webHidden/>
          </w:rPr>
          <w:tab/>
        </w:r>
        <w:r w:rsidR="00C21F74">
          <w:rPr>
            <w:noProof/>
            <w:webHidden/>
          </w:rPr>
          <w:fldChar w:fldCharType="begin"/>
        </w:r>
        <w:r w:rsidR="00C21F74">
          <w:rPr>
            <w:noProof/>
            <w:webHidden/>
          </w:rPr>
          <w:instrText xml:space="preserve"> PAGEREF _Toc211586962 \h </w:instrText>
        </w:r>
        <w:r w:rsidR="00C21F74">
          <w:rPr>
            <w:noProof/>
            <w:webHidden/>
          </w:rPr>
        </w:r>
        <w:r w:rsidR="00C21F74">
          <w:rPr>
            <w:noProof/>
            <w:webHidden/>
          </w:rPr>
          <w:fldChar w:fldCharType="separate"/>
        </w:r>
        <w:r w:rsidR="00C21F74">
          <w:rPr>
            <w:noProof/>
            <w:webHidden/>
          </w:rPr>
          <w:t>43</w:t>
        </w:r>
        <w:r w:rsidR="00C21F74">
          <w:rPr>
            <w:noProof/>
            <w:webHidden/>
          </w:rPr>
          <w:fldChar w:fldCharType="end"/>
        </w:r>
      </w:hyperlink>
    </w:p>
    <w:p w14:paraId="6AB0E332" w14:textId="49F9D2CD" w:rsidR="00C21F74" w:rsidRDefault="00463E0D">
      <w:pPr>
        <w:pStyle w:val="TOC3"/>
        <w:rPr>
          <w:rFonts w:asciiTheme="minorHAnsi" w:eastAsiaTheme="minorEastAsia" w:hAnsiTheme="minorHAnsi" w:cstheme="minorBidi"/>
          <w:iCs w:val="0"/>
          <w:caps w:val="0"/>
          <w:noProof/>
          <w:sz w:val="22"/>
          <w:szCs w:val="22"/>
        </w:rPr>
      </w:pPr>
      <w:hyperlink w:anchor="_Toc211586963" w:history="1">
        <w:r w:rsidR="00C21F74" w:rsidRPr="008D6C22">
          <w:rPr>
            <w:rStyle w:val="Hyperlink"/>
            <w:noProof/>
          </w:rPr>
          <w:t>4.8.4</w:t>
        </w:r>
        <w:r w:rsidR="00C21F74">
          <w:rPr>
            <w:rFonts w:asciiTheme="minorHAnsi" w:eastAsiaTheme="minorEastAsia" w:hAnsiTheme="minorHAnsi" w:cstheme="minorBidi"/>
            <w:iCs w:val="0"/>
            <w:caps w:val="0"/>
            <w:noProof/>
            <w:sz w:val="22"/>
            <w:szCs w:val="22"/>
          </w:rPr>
          <w:tab/>
        </w:r>
        <w:r w:rsidR="00C21F74" w:rsidRPr="008D6C22">
          <w:rPr>
            <w:rStyle w:val="Hyperlink"/>
            <w:noProof/>
          </w:rPr>
          <w:t>LAUNDRY ROOM</w:t>
        </w:r>
        <w:r w:rsidR="00C21F74">
          <w:rPr>
            <w:noProof/>
            <w:webHidden/>
          </w:rPr>
          <w:tab/>
        </w:r>
        <w:r w:rsidR="00C21F74">
          <w:rPr>
            <w:noProof/>
            <w:webHidden/>
          </w:rPr>
          <w:fldChar w:fldCharType="begin"/>
        </w:r>
        <w:r w:rsidR="00C21F74">
          <w:rPr>
            <w:noProof/>
            <w:webHidden/>
          </w:rPr>
          <w:instrText xml:space="preserve"> PAGEREF _Toc211586963 \h </w:instrText>
        </w:r>
        <w:r w:rsidR="00C21F74">
          <w:rPr>
            <w:noProof/>
            <w:webHidden/>
          </w:rPr>
        </w:r>
        <w:r w:rsidR="00C21F74">
          <w:rPr>
            <w:noProof/>
            <w:webHidden/>
          </w:rPr>
          <w:fldChar w:fldCharType="separate"/>
        </w:r>
        <w:r w:rsidR="00C21F74">
          <w:rPr>
            <w:noProof/>
            <w:webHidden/>
          </w:rPr>
          <w:t>43</w:t>
        </w:r>
        <w:r w:rsidR="00C21F74">
          <w:rPr>
            <w:noProof/>
            <w:webHidden/>
          </w:rPr>
          <w:fldChar w:fldCharType="end"/>
        </w:r>
      </w:hyperlink>
    </w:p>
    <w:p w14:paraId="1F08D5E6" w14:textId="64904316" w:rsidR="00C21F74" w:rsidRDefault="00463E0D">
      <w:pPr>
        <w:pStyle w:val="TOC3"/>
        <w:rPr>
          <w:rFonts w:asciiTheme="minorHAnsi" w:eastAsiaTheme="minorEastAsia" w:hAnsiTheme="minorHAnsi" w:cstheme="minorBidi"/>
          <w:iCs w:val="0"/>
          <w:caps w:val="0"/>
          <w:noProof/>
          <w:sz w:val="22"/>
          <w:szCs w:val="22"/>
        </w:rPr>
      </w:pPr>
      <w:hyperlink w:anchor="_Toc211586964" w:history="1">
        <w:r w:rsidR="00C21F74" w:rsidRPr="008D6C22">
          <w:rPr>
            <w:rStyle w:val="Hyperlink"/>
            <w:noProof/>
          </w:rPr>
          <w:t>4.8.5</w:t>
        </w:r>
        <w:r w:rsidR="00C21F74">
          <w:rPr>
            <w:rFonts w:asciiTheme="minorHAnsi" w:eastAsiaTheme="minorEastAsia" w:hAnsiTheme="minorHAnsi" w:cstheme="minorBidi"/>
            <w:iCs w:val="0"/>
            <w:caps w:val="0"/>
            <w:noProof/>
            <w:sz w:val="22"/>
            <w:szCs w:val="22"/>
          </w:rPr>
          <w:tab/>
        </w:r>
        <w:r w:rsidR="00C21F74" w:rsidRPr="008D6C22">
          <w:rPr>
            <w:rStyle w:val="Hyperlink"/>
            <w:noProof/>
          </w:rPr>
          <w:t>MEALS</w:t>
        </w:r>
        <w:r w:rsidR="00C21F74">
          <w:rPr>
            <w:noProof/>
            <w:webHidden/>
          </w:rPr>
          <w:tab/>
        </w:r>
        <w:r w:rsidR="00C21F74">
          <w:rPr>
            <w:noProof/>
            <w:webHidden/>
          </w:rPr>
          <w:fldChar w:fldCharType="begin"/>
        </w:r>
        <w:r w:rsidR="00C21F74">
          <w:rPr>
            <w:noProof/>
            <w:webHidden/>
          </w:rPr>
          <w:instrText xml:space="preserve"> PAGEREF _Toc211586964 \h </w:instrText>
        </w:r>
        <w:r w:rsidR="00C21F74">
          <w:rPr>
            <w:noProof/>
            <w:webHidden/>
          </w:rPr>
        </w:r>
        <w:r w:rsidR="00C21F74">
          <w:rPr>
            <w:noProof/>
            <w:webHidden/>
          </w:rPr>
          <w:fldChar w:fldCharType="separate"/>
        </w:r>
        <w:r w:rsidR="00C21F74">
          <w:rPr>
            <w:noProof/>
            <w:webHidden/>
          </w:rPr>
          <w:t>43</w:t>
        </w:r>
        <w:r w:rsidR="00C21F74">
          <w:rPr>
            <w:noProof/>
            <w:webHidden/>
          </w:rPr>
          <w:fldChar w:fldCharType="end"/>
        </w:r>
      </w:hyperlink>
    </w:p>
    <w:p w14:paraId="31029F23" w14:textId="7C052E21" w:rsidR="00C21F74" w:rsidRDefault="00463E0D">
      <w:pPr>
        <w:pStyle w:val="TOC3"/>
        <w:rPr>
          <w:rFonts w:asciiTheme="minorHAnsi" w:eastAsiaTheme="minorEastAsia" w:hAnsiTheme="minorHAnsi" w:cstheme="minorBidi"/>
          <w:iCs w:val="0"/>
          <w:caps w:val="0"/>
          <w:noProof/>
          <w:sz w:val="22"/>
          <w:szCs w:val="22"/>
        </w:rPr>
      </w:pPr>
      <w:hyperlink w:anchor="_Toc211586965" w:history="1">
        <w:r w:rsidR="00C21F74" w:rsidRPr="008D6C22">
          <w:rPr>
            <w:rStyle w:val="Hyperlink"/>
            <w:noProof/>
          </w:rPr>
          <w:t>4.8.6</w:t>
        </w:r>
        <w:r w:rsidR="00C21F74">
          <w:rPr>
            <w:rFonts w:asciiTheme="minorHAnsi" w:eastAsiaTheme="minorEastAsia" w:hAnsiTheme="minorHAnsi" w:cstheme="minorBidi"/>
            <w:iCs w:val="0"/>
            <w:caps w:val="0"/>
            <w:noProof/>
            <w:sz w:val="22"/>
            <w:szCs w:val="22"/>
          </w:rPr>
          <w:tab/>
        </w:r>
        <w:r w:rsidR="00C21F74" w:rsidRPr="008D6C22">
          <w:rPr>
            <w:rStyle w:val="Hyperlink"/>
            <w:noProof/>
          </w:rPr>
          <w:t>FOOD SERVICE AREAS</w:t>
        </w:r>
        <w:r w:rsidR="00C21F74">
          <w:rPr>
            <w:noProof/>
            <w:webHidden/>
          </w:rPr>
          <w:tab/>
        </w:r>
        <w:r w:rsidR="00C21F74">
          <w:rPr>
            <w:noProof/>
            <w:webHidden/>
          </w:rPr>
          <w:fldChar w:fldCharType="begin"/>
        </w:r>
        <w:r w:rsidR="00C21F74">
          <w:rPr>
            <w:noProof/>
            <w:webHidden/>
          </w:rPr>
          <w:instrText xml:space="preserve"> PAGEREF _Toc211586965 \h </w:instrText>
        </w:r>
        <w:r w:rsidR="00C21F74">
          <w:rPr>
            <w:noProof/>
            <w:webHidden/>
          </w:rPr>
        </w:r>
        <w:r w:rsidR="00C21F74">
          <w:rPr>
            <w:noProof/>
            <w:webHidden/>
          </w:rPr>
          <w:fldChar w:fldCharType="separate"/>
        </w:r>
        <w:r w:rsidR="00C21F74">
          <w:rPr>
            <w:noProof/>
            <w:webHidden/>
          </w:rPr>
          <w:t>44</w:t>
        </w:r>
        <w:r w:rsidR="00C21F74">
          <w:rPr>
            <w:noProof/>
            <w:webHidden/>
          </w:rPr>
          <w:fldChar w:fldCharType="end"/>
        </w:r>
      </w:hyperlink>
    </w:p>
    <w:p w14:paraId="4C9FDF99" w14:textId="4DB32FB5" w:rsidR="00C21F74" w:rsidRDefault="00463E0D">
      <w:pPr>
        <w:pStyle w:val="TOC3"/>
        <w:rPr>
          <w:rFonts w:asciiTheme="minorHAnsi" w:eastAsiaTheme="minorEastAsia" w:hAnsiTheme="minorHAnsi" w:cstheme="minorBidi"/>
          <w:iCs w:val="0"/>
          <w:caps w:val="0"/>
          <w:noProof/>
          <w:sz w:val="22"/>
          <w:szCs w:val="22"/>
        </w:rPr>
      </w:pPr>
      <w:hyperlink w:anchor="_Toc211586966" w:history="1">
        <w:r w:rsidR="00C21F74" w:rsidRPr="008D6C22">
          <w:rPr>
            <w:rStyle w:val="Hyperlink"/>
            <w:noProof/>
          </w:rPr>
          <w:t>4.8.7</w:t>
        </w:r>
        <w:r w:rsidR="00C21F74">
          <w:rPr>
            <w:rFonts w:asciiTheme="minorHAnsi" w:eastAsiaTheme="minorEastAsia" w:hAnsiTheme="minorHAnsi" w:cstheme="minorBidi"/>
            <w:iCs w:val="0"/>
            <w:caps w:val="0"/>
            <w:noProof/>
            <w:sz w:val="22"/>
            <w:szCs w:val="22"/>
          </w:rPr>
          <w:tab/>
        </w:r>
        <w:r w:rsidR="00C21F74" w:rsidRPr="008D6C22">
          <w:rPr>
            <w:rStyle w:val="Hyperlink"/>
            <w:noProof/>
          </w:rPr>
          <w:t>COMPUTER/EDUCATIONAL CLASSROOM(S)</w:t>
        </w:r>
        <w:r w:rsidR="00C21F74">
          <w:rPr>
            <w:noProof/>
            <w:webHidden/>
          </w:rPr>
          <w:tab/>
        </w:r>
        <w:r w:rsidR="00C21F74">
          <w:rPr>
            <w:noProof/>
            <w:webHidden/>
          </w:rPr>
          <w:fldChar w:fldCharType="begin"/>
        </w:r>
        <w:r w:rsidR="00C21F74">
          <w:rPr>
            <w:noProof/>
            <w:webHidden/>
          </w:rPr>
          <w:instrText xml:space="preserve"> PAGEREF _Toc211586966 \h </w:instrText>
        </w:r>
        <w:r w:rsidR="00C21F74">
          <w:rPr>
            <w:noProof/>
            <w:webHidden/>
          </w:rPr>
        </w:r>
        <w:r w:rsidR="00C21F74">
          <w:rPr>
            <w:noProof/>
            <w:webHidden/>
          </w:rPr>
          <w:fldChar w:fldCharType="separate"/>
        </w:r>
        <w:r w:rsidR="00C21F74">
          <w:rPr>
            <w:noProof/>
            <w:webHidden/>
          </w:rPr>
          <w:t>44</w:t>
        </w:r>
        <w:r w:rsidR="00C21F74">
          <w:rPr>
            <w:noProof/>
            <w:webHidden/>
          </w:rPr>
          <w:fldChar w:fldCharType="end"/>
        </w:r>
      </w:hyperlink>
    </w:p>
    <w:p w14:paraId="2C51E147" w14:textId="238520F4" w:rsidR="00C21F74" w:rsidRDefault="00463E0D">
      <w:pPr>
        <w:pStyle w:val="TOC3"/>
        <w:rPr>
          <w:rFonts w:asciiTheme="minorHAnsi" w:eastAsiaTheme="minorEastAsia" w:hAnsiTheme="minorHAnsi" w:cstheme="minorBidi"/>
          <w:iCs w:val="0"/>
          <w:caps w:val="0"/>
          <w:noProof/>
          <w:sz w:val="22"/>
          <w:szCs w:val="22"/>
        </w:rPr>
      </w:pPr>
      <w:hyperlink w:anchor="_Toc211586967" w:history="1">
        <w:r w:rsidR="00C21F74" w:rsidRPr="008D6C22">
          <w:rPr>
            <w:rStyle w:val="Hyperlink"/>
            <w:noProof/>
          </w:rPr>
          <w:t>4.8.8</w:t>
        </w:r>
        <w:r w:rsidR="00C21F74">
          <w:rPr>
            <w:rFonts w:asciiTheme="minorHAnsi" w:eastAsiaTheme="minorEastAsia" w:hAnsiTheme="minorHAnsi" w:cstheme="minorBidi"/>
            <w:iCs w:val="0"/>
            <w:caps w:val="0"/>
            <w:noProof/>
            <w:sz w:val="22"/>
            <w:szCs w:val="22"/>
          </w:rPr>
          <w:tab/>
        </w:r>
        <w:r w:rsidR="00C21F74" w:rsidRPr="008D6C22">
          <w:rPr>
            <w:rStyle w:val="Hyperlink"/>
            <w:noProof/>
          </w:rPr>
          <w:t>VIDEO TELECONFERENCING ROOM</w:t>
        </w:r>
        <w:r w:rsidR="00C21F74">
          <w:rPr>
            <w:noProof/>
            <w:webHidden/>
          </w:rPr>
          <w:tab/>
        </w:r>
        <w:r w:rsidR="00C21F74">
          <w:rPr>
            <w:noProof/>
            <w:webHidden/>
          </w:rPr>
          <w:fldChar w:fldCharType="begin"/>
        </w:r>
        <w:r w:rsidR="00C21F74">
          <w:rPr>
            <w:noProof/>
            <w:webHidden/>
          </w:rPr>
          <w:instrText xml:space="preserve"> PAGEREF _Toc211586967 \h </w:instrText>
        </w:r>
        <w:r w:rsidR="00C21F74">
          <w:rPr>
            <w:noProof/>
            <w:webHidden/>
          </w:rPr>
        </w:r>
        <w:r w:rsidR="00C21F74">
          <w:rPr>
            <w:noProof/>
            <w:webHidden/>
          </w:rPr>
          <w:fldChar w:fldCharType="separate"/>
        </w:r>
        <w:r w:rsidR="00C21F74">
          <w:rPr>
            <w:noProof/>
            <w:webHidden/>
          </w:rPr>
          <w:t>44</w:t>
        </w:r>
        <w:r w:rsidR="00C21F74">
          <w:rPr>
            <w:noProof/>
            <w:webHidden/>
          </w:rPr>
          <w:fldChar w:fldCharType="end"/>
        </w:r>
      </w:hyperlink>
    </w:p>
    <w:p w14:paraId="5C3C1B76" w14:textId="3D4013D6" w:rsidR="00C21F74" w:rsidRDefault="00463E0D">
      <w:pPr>
        <w:pStyle w:val="TOC3"/>
        <w:rPr>
          <w:rFonts w:asciiTheme="minorHAnsi" w:eastAsiaTheme="minorEastAsia" w:hAnsiTheme="minorHAnsi" w:cstheme="minorBidi"/>
          <w:iCs w:val="0"/>
          <w:caps w:val="0"/>
          <w:noProof/>
          <w:sz w:val="22"/>
          <w:szCs w:val="22"/>
        </w:rPr>
      </w:pPr>
      <w:hyperlink w:anchor="_Toc211586968" w:history="1">
        <w:r w:rsidR="00C21F74" w:rsidRPr="008D6C22">
          <w:rPr>
            <w:rStyle w:val="Hyperlink"/>
            <w:noProof/>
          </w:rPr>
          <w:t>4.8.9</w:t>
        </w:r>
        <w:r w:rsidR="00C21F74">
          <w:rPr>
            <w:rFonts w:asciiTheme="minorHAnsi" w:eastAsiaTheme="minorEastAsia" w:hAnsiTheme="minorHAnsi" w:cstheme="minorBidi"/>
            <w:iCs w:val="0"/>
            <w:caps w:val="0"/>
            <w:noProof/>
            <w:sz w:val="22"/>
            <w:szCs w:val="22"/>
          </w:rPr>
          <w:tab/>
        </w:r>
        <w:r w:rsidR="00C21F74" w:rsidRPr="008D6C22">
          <w:rPr>
            <w:rStyle w:val="Hyperlink"/>
            <w:noProof/>
          </w:rPr>
          <w:t>OFFICE SPACE</w:t>
        </w:r>
        <w:r w:rsidR="00C21F74">
          <w:rPr>
            <w:noProof/>
            <w:webHidden/>
          </w:rPr>
          <w:tab/>
        </w:r>
        <w:r w:rsidR="00C21F74">
          <w:rPr>
            <w:noProof/>
            <w:webHidden/>
          </w:rPr>
          <w:fldChar w:fldCharType="begin"/>
        </w:r>
        <w:r w:rsidR="00C21F74">
          <w:rPr>
            <w:noProof/>
            <w:webHidden/>
          </w:rPr>
          <w:instrText xml:space="preserve"> PAGEREF _Toc211586968 \h </w:instrText>
        </w:r>
        <w:r w:rsidR="00C21F74">
          <w:rPr>
            <w:noProof/>
            <w:webHidden/>
          </w:rPr>
        </w:r>
        <w:r w:rsidR="00C21F74">
          <w:rPr>
            <w:noProof/>
            <w:webHidden/>
          </w:rPr>
          <w:fldChar w:fldCharType="separate"/>
        </w:r>
        <w:r w:rsidR="00C21F74">
          <w:rPr>
            <w:noProof/>
            <w:webHidden/>
          </w:rPr>
          <w:t>45</w:t>
        </w:r>
        <w:r w:rsidR="00C21F74">
          <w:rPr>
            <w:noProof/>
            <w:webHidden/>
          </w:rPr>
          <w:fldChar w:fldCharType="end"/>
        </w:r>
      </w:hyperlink>
    </w:p>
    <w:p w14:paraId="08F66054" w14:textId="0D6544C9" w:rsidR="00C21F74" w:rsidRDefault="00463E0D">
      <w:pPr>
        <w:pStyle w:val="TOC2"/>
        <w:rPr>
          <w:rFonts w:asciiTheme="minorHAnsi" w:eastAsiaTheme="minorEastAsia" w:hAnsiTheme="minorHAnsi" w:cstheme="minorBidi"/>
          <w:caps w:val="0"/>
          <w:noProof/>
          <w:sz w:val="22"/>
          <w:szCs w:val="22"/>
        </w:rPr>
      </w:pPr>
      <w:hyperlink w:anchor="_Toc211586969" w:history="1">
        <w:r w:rsidR="00C21F74" w:rsidRPr="008D6C22">
          <w:rPr>
            <w:rStyle w:val="Hyperlink"/>
            <w:noProof/>
          </w:rPr>
          <w:t>4.9</w:t>
        </w:r>
        <w:r w:rsidR="00C21F74">
          <w:rPr>
            <w:rFonts w:asciiTheme="minorHAnsi" w:eastAsiaTheme="minorEastAsia" w:hAnsiTheme="minorHAnsi" w:cstheme="minorBidi"/>
            <w:caps w:val="0"/>
            <w:noProof/>
            <w:sz w:val="22"/>
            <w:szCs w:val="22"/>
          </w:rPr>
          <w:tab/>
        </w:r>
        <w:r w:rsidR="00C21F74" w:rsidRPr="008D6C22">
          <w:rPr>
            <w:rStyle w:val="Hyperlink"/>
            <w:noProof/>
          </w:rPr>
          <w:t>INTERIOR FACILITY REQUIREMENTS</w:t>
        </w:r>
        <w:r w:rsidR="00C21F74">
          <w:rPr>
            <w:noProof/>
            <w:webHidden/>
          </w:rPr>
          <w:tab/>
        </w:r>
        <w:r w:rsidR="00C21F74">
          <w:rPr>
            <w:noProof/>
            <w:webHidden/>
          </w:rPr>
          <w:fldChar w:fldCharType="begin"/>
        </w:r>
        <w:r w:rsidR="00C21F74">
          <w:rPr>
            <w:noProof/>
            <w:webHidden/>
          </w:rPr>
          <w:instrText xml:space="preserve"> PAGEREF _Toc211586969 \h </w:instrText>
        </w:r>
        <w:r w:rsidR="00C21F74">
          <w:rPr>
            <w:noProof/>
            <w:webHidden/>
          </w:rPr>
        </w:r>
        <w:r w:rsidR="00C21F74">
          <w:rPr>
            <w:noProof/>
            <w:webHidden/>
          </w:rPr>
          <w:fldChar w:fldCharType="separate"/>
        </w:r>
        <w:r w:rsidR="00C21F74">
          <w:rPr>
            <w:noProof/>
            <w:webHidden/>
          </w:rPr>
          <w:t>45</w:t>
        </w:r>
        <w:r w:rsidR="00C21F74">
          <w:rPr>
            <w:noProof/>
            <w:webHidden/>
          </w:rPr>
          <w:fldChar w:fldCharType="end"/>
        </w:r>
      </w:hyperlink>
    </w:p>
    <w:p w14:paraId="6EDA1D8D" w14:textId="380DB98C" w:rsidR="00C21F74" w:rsidRDefault="00463E0D">
      <w:pPr>
        <w:pStyle w:val="TOC3"/>
        <w:rPr>
          <w:rFonts w:asciiTheme="minorHAnsi" w:eastAsiaTheme="minorEastAsia" w:hAnsiTheme="minorHAnsi" w:cstheme="minorBidi"/>
          <w:iCs w:val="0"/>
          <w:caps w:val="0"/>
          <w:noProof/>
          <w:sz w:val="22"/>
          <w:szCs w:val="22"/>
        </w:rPr>
      </w:pPr>
      <w:hyperlink w:anchor="_Toc211586970" w:history="1">
        <w:r w:rsidR="00C21F74" w:rsidRPr="008D6C22">
          <w:rPr>
            <w:rStyle w:val="Hyperlink"/>
            <w:noProof/>
          </w:rPr>
          <w:t>4.9.1</w:t>
        </w:r>
        <w:r w:rsidR="00C21F74">
          <w:rPr>
            <w:rFonts w:asciiTheme="minorHAnsi" w:eastAsiaTheme="minorEastAsia" w:hAnsiTheme="minorHAnsi" w:cstheme="minorBidi"/>
            <w:iCs w:val="0"/>
            <w:caps w:val="0"/>
            <w:noProof/>
            <w:sz w:val="22"/>
            <w:szCs w:val="22"/>
          </w:rPr>
          <w:tab/>
        </w:r>
        <w:r w:rsidR="00C21F74" w:rsidRPr="008D6C22">
          <w:rPr>
            <w:rStyle w:val="Hyperlink"/>
            <w:noProof/>
          </w:rPr>
          <w:t>ADMISSION AND DISCHARGE AREA</w:t>
        </w:r>
        <w:r w:rsidR="00C21F74">
          <w:rPr>
            <w:noProof/>
            <w:webHidden/>
          </w:rPr>
          <w:tab/>
        </w:r>
        <w:r w:rsidR="00C21F74">
          <w:rPr>
            <w:noProof/>
            <w:webHidden/>
          </w:rPr>
          <w:fldChar w:fldCharType="begin"/>
        </w:r>
        <w:r w:rsidR="00C21F74">
          <w:rPr>
            <w:noProof/>
            <w:webHidden/>
          </w:rPr>
          <w:instrText xml:space="preserve"> PAGEREF _Toc211586970 \h </w:instrText>
        </w:r>
        <w:r w:rsidR="00C21F74">
          <w:rPr>
            <w:noProof/>
            <w:webHidden/>
          </w:rPr>
        </w:r>
        <w:r w:rsidR="00C21F74">
          <w:rPr>
            <w:noProof/>
            <w:webHidden/>
          </w:rPr>
          <w:fldChar w:fldCharType="separate"/>
        </w:r>
        <w:r w:rsidR="00C21F74">
          <w:rPr>
            <w:noProof/>
            <w:webHidden/>
          </w:rPr>
          <w:t>45</w:t>
        </w:r>
        <w:r w:rsidR="00C21F74">
          <w:rPr>
            <w:noProof/>
            <w:webHidden/>
          </w:rPr>
          <w:fldChar w:fldCharType="end"/>
        </w:r>
      </w:hyperlink>
    </w:p>
    <w:p w14:paraId="40AC9C6A" w14:textId="3478551C" w:rsidR="00C21F74" w:rsidRDefault="00463E0D">
      <w:pPr>
        <w:pStyle w:val="TOC3"/>
        <w:rPr>
          <w:rFonts w:asciiTheme="minorHAnsi" w:eastAsiaTheme="minorEastAsia" w:hAnsiTheme="minorHAnsi" w:cstheme="minorBidi"/>
          <w:iCs w:val="0"/>
          <w:caps w:val="0"/>
          <w:noProof/>
          <w:sz w:val="22"/>
          <w:szCs w:val="22"/>
        </w:rPr>
      </w:pPr>
      <w:hyperlink w:anchor="_Toc211586971" w:history="1">
        <w:r w:rsidR="00C21F74" w:rsidRPr="008D6C22">
          <w:rPr>
            <w:rStyle w:val="Hyperlink"/>
            <w:noProof/>
          </w:rPr>
          <w:t>4.9.2</w:t>
        </w:r>
        <w:r w:rsidR="00C21F74">
          <w:rPr>
            <w:rFonts w:asciiTheme="minorHAnsi" w:eastAsiaTheme="minorEastAsia" w:hAnsiTheme="minorHAnsi" w:cstheme="minorBidi"/>
            <w:iCs w:val="0"/>
            <w:caps w:val="0"/>
            <w:noProof/>
            <w:sz w:val="22"/>
            <w:szCs w:val="22"/>
          </w:rPr>
          <w:tab/>
        </w:r>
        <w:r w:rsidR="00C21F74" w:rsidRPr="008D6C22">
          <w:rPr>
            <w:rStyle w:val="Hyperlink"/>
            <w:noProof/>
          </w:rPr>
          <w:t>SEX OFFENDER COUNSELING</w:t>
        </w:r>
        <w:r w:rsidR="00C21F74">
          <w:rPr>
            <w:noProof/>
            <w:webHidden/>
          </w:rPr>
          <w:tab/>
        </w:r>
        <w:r w:rsidR="00C21F74">
          <w:rPr>
            <w:noProof/>
            <w:webHidden/>
          </w:rPr>
          <w:fldChar w:fldCharType="begin"/>
        </w:r>
        <w:r w:rsidR="00C21F74">
          <w:rPr>
            <w:noProof/>
            <w:webHidden/>
          </w:rPr>
          <w:instrText xml:space="preserve"> PAGEREF _Toc211586971 \h </w:instrText>
        </w:r>
        <w:r w:rsidR="00C21F74">
          <w:rPr>
            <w:noProof/>
            <w:webHidden/>
          </w:rPr>
        </w:r>
        <w:r w:rsidR="00C21F74">
          <w:rPr>
            <w:noProof/>
            <w:webHidden/>
          </w:rPr>
          <w:fldChar w:fldCharType="separate"/>
        </w:r>
        <w:r w:rsidR="00C21F74">
          <w:rPr>
            <w:noProof/>
            <w:webHidden/>
          </w:rPr>
          <w:t>45</w:t>
        </w:r>
        <w:r w:rsidR="00C21F74">
          <w:rPr>
            <w:noProof/>
            <w:webHidden/>
          </w:rPr>
          <w:fldChar w:fldCharType="end"/>
        </w:r>
      </w:hyperlink>
    </w:p>
    <w:p w14:paraId="38F96174" w14:textId="0D24066A" w:rsidR="00C21F74" w:rsidRDefault="00463E0D">
      <w:pPr>
        <w:pStyle w:val="TOC3"/>
        <w:rPr>
          <w:rFonts w:asciiTheme="minorHAnsi" w:eastAsiaTheme="minorEastAsia" w:hAnsiTheme="minorHAnsi" w:cstheme="minorBidi"/>
          <w:iCs w:val="0"/>
          <w:caps w:val="0"/>
          <w:noProof/>
          <w:sz w:val="22"/>
          <w:szCs w:val="22"/>
        </w:rPr>
      </w:pPr>
      <w:hyperlink w:anchor="_Toc211586972" w:history="1">
        <w:r w:rsidR="00C21F74" w:rsidRPr="008D6C22">
          <w:rPr>
            <w:rStyle w:val="Hyperlink"/>
            <w:noProof/>
          </w:rPr>
          <w:t>4.9.3</w:t>
        </w:r>
        <w:r w:rsidR="00C21F74">
          <w:rPr>
            <w:rFonts w:asciiTheme="minorHAnsi" w:eastAsiaTheme="minorEastAsia" w:hAnsiTheme="minorHAnsi" w:cstheme="minorBidi"/>
            <w:iCs w:val="0"/>
            <w:caps w:val="0"/>
            <w:noProof/>
            <w:sz w:val="22"/>
            <w:szCs w:val="22"/>
          </w:rPr>
          <w:tab/>
        </w:r>
        <w:r w:rsidR="00C21F74" w:rsidRPr="008D6C22">
          <w:rPr>
            <w:rStyle w:val="Hyperlink"/>
            <w:noProof/>
          </w:rPr>
          <w:t>HOLDING ROOM</w:t>
        </w:r>
        <w:r w:rsidR="00C21F74">
          <w:rPr>
            <w:noProof/>
            <w:webHidden/>
          </w:rPr>
          <w:tab/>
        </w:r>
        <w:r w:rsidR="00C21F74">
          <w:rPr>
            <w:noProof/>
            <w:webHidden/>
          </w:rPr>
          <w:fldChar w:fldCharType="begin"/>
        </w:r>
        <w:r w:rsidR="00C21F74">
          <w:rPr>
            <w:noProof/>
            <w:webHidden/>
          </w:rPr>
          <w:instrText xml:space="preserve"> PAGEREF _Toc211586972 \h </w:instrText>
        </w:r>
        <w:r w:rsidR="00C21F74">
          <w:rPr>
            <w:noProof/>
            <w:webHidden/>
          </w:rPr>
        </w:r>
        <w:r w:rsidR="00C21F74">
          <w:rPr>
            <w:noProof/>
            <w:webHidden/>
          </w:rPr>
          <w:fldChar w:fldCharType="separate"/>
        </w:r>
        <w:r w:rsidR="00C21F74">
          <w:rPr>
            <w:noProof/>
            <w:webHidden/>
          </w:rPr>
          <w:t>45</w:t>
        </w:r>
        <w:r w:rsidR="00C21F74">
          <w:rPr>
            <w:noProof/>
            <w:webHidden/>
          </w:rPr>
          <w:fldChar w:fldCharType="end"/>
        </w:r>
      </w:hyperlink>
    </w:p>
    <w:p w14:paraId="521C7BE7" w14:textId="0B3D092E" w:rsidR="00C21F74" w:rsidRDefault="00463E0D">
      <w:pPr>
        <w:pStyle w:val="TOC3"/>
        <w:rPr>
          <w:rFonts w:asciiTheme="minorHAnsi" w:eastAsiaTheme="minorEastAsia" w:hAnsiTheme="minorHAnsi" w:cstheme="minorBidi"/>
          <w:iCs w:val="0"/>
          <w:caps w:val="0"/>
          <w:noProof/>
          <w:sz w:val="22"/>
          <w:szCs w:val="22"/>
        </w:rPr>
      </w:pPr>
      <w:hyperlink w:anchor="_Toc211586973" w:history="1">
        <w:r w:rsidR="00C21F74" w:rsidRPr="008D6C22">
          <w:rPr>
            <w:rStyle w:val="Hyperlink"/>
            <w:noProof/>
          </w:rPr>
          <w:t>4.9.4</w:t>
        </w:r>
        <w:r w:rsidR="00C21F74">
          <w:rPr>
            <w:rFonts w:asciiTheme="minorHAnsi" w:eastAsiaTheme="minorEastAsia" w:hAnsiTheme="minorHAnsi" w:cstheme="minorBidi"/>
            <w:iCs w:val="0"/>
            <w:caps w:val="0"/>
            <w:noProof/>
            <w:sz w:val="22"/>
            <w:szCs w:val="22"/>
          </w:rPr>
          <w:tab/>
        </w:r>
        <w:r w:rsidR="00C21F74" w:rsidRPr="008D6C22">
          <w:rPr>
            <w:rStyle w:val="Hyperlink"/>
            <w:noProof/>
          </w:rPr>
          <w:t>LABOR</w:t>
        </w:r>
        <w:r w:rsidR="00C21F74">
          <w:rPr>
            <w:noProof/>
            <w:webHidden/>
          </w:rPr>
          <w:tab/>
        </w:r>
        <w:r w:rsidR="00C21F74">
          <w:rPr>
            <w:noProof/>
            <w:webHidden/>
          </w:rPr>
          <w:fldChar w:fldCharType="begin"/>
        </w:r>
        <w:r w:rsidR="00C21F74">
          <w:rPr>
            <w:noProof/>
            <w:webHidden/>
          </w:rPr>
          <w:instrText xml:space="preserve"> PAGEREF _Toc211586973 \h </w:instrText>
        </w:r>
        <w:r w:rsidR="00C21F74">
          <w:rPr>
            <w:noProof/>
            <w:webHidden/>
          </w:rPr>
        </w:r>
        <w:r w:rsidR="00C21F74">
          <w:rPr>
            <w:noProof/>
            <w:webHidden/>
          </w:rPr>
          <w:fldChar w:fldCharType="separate"/>
        </w:r>
        <w:r w:rsidR="00C21F74">
          <w:rPr>
            <w:noProof/>
            <w:webHidden/>
          </w:rPr>
          <w:t>45</w:t>
        </w:r>
        <w:r w:rsidR="00C21F74">
          <w:rPr>
            <w:noProof/>
            <w:webHidden/>
          </w:rPr>
          <w:fldChar w:fldCharType="end"/>
        </w:r>
      </w:hyperlink>
    </w:p>
    <w:p w14:paraId="29CA21D0" w14:textId="49976483" w:rsidR="00C21F74" w:rsidRDefault="00463E0D">
      <w:pPr>
        <w:pStyle w:val="TOC2"/>
        <w:rPr>
          <w:rFonts w:asciiTheme="minorHAnsi" w:eastAsiaTheme="minorEastAsia" w:hAnsiTheme="minorHAnsi" w:cstheme="minorBidi"/>
          <w:caps w:val="0"/>
          <w:noProof/>
          <w:sz w:val="22"/>
          <w:szCs w:val="22"/>
        </w:rPr>
      </w:pPr>
      <w:hyperlink w:anchor="_Toc211586974" w:history="1">
        <w:r w:rsidR="00C21F74" w:rsidRPr="008D6C22">
          <w:rPr>
            <w:rStyle w:val="Hyperlink"/>
            <w:noProof/>
          </w:rPr>
          <w:t>4.10</w:t>
        </w:r>
        <w:r w:rsidR="00C21F74">
          <w:rPr>
            <w:rFonts w:asciiTheme="minorHAnsi" w:eastAsiaTheme="minorEastAsia" w:hAnsiTheme="minorHAnsi" w:cstheme="minorBidi"/>
            <w:caps w:val="0"/>
            <w:noProof/>
            <w:sz w:val="22"/>
            <w:szCs w:val="22"/>
          </w:rPr>
          <w:tab/>
        </w:r>
        <w:r w:rsidR="00C21F74" w:rsidRPr="008D6C22">
          <w:rPr>
            <w:rStyle w:val="Hyperlink"/>
            <w:noProof/>
          </w:rPr>
          <w:t>FACILITY MAINTENANCE, SANITATION, AND HOUSEKEEPING</w:t>
        </w:r>
        <w:r w:rsidR="00C21F74">
          <w:rPr>
            <w:noProof/>
            <w:webHidden/>
          </w:rPr>
          <w:tab/>
        </w:r>
        <w:r w:rsidR="00C21F74">
          <w:rPr>
            <w:noProof/>
            <w:webHidden/>
          </w:rPr>
          <w:fldChar w:fldCharType="begin"/>
        </w:r>
        <w:r w:rsidR="00C21F74">
          <w:rPr>
            <w:noProof/>
            <w:webHidden/>
          </w:rPr>
          <w:instrText xml:space="preserve"> PAGEREF _Toc211586974 \h </w:instrText>
        </w:r>
        <w:r w:rsidR="00C21F74">
          <w:rPr>
            <w:noProof/>
            <w:webHidden/>
          </w:rPr>
        </w:r>
        <w:r w:rsidR="00C21F74">
          <w:rPr>
            <w:noProof/>
            <w:webHidden/>
          </w:rPr>
          <w:fldChar w:fldCharType="separate"/>
        </w:r>
        <w:r w:rsidR="00C21F74">
          <w:rPr>
            <w:noProof/>
            <w:webHidden/>
          </w:rPr>
          <w:t>45</w:t>
        </w:r>
        <w:r w:rsidR="00C21F74">
          <w:rPr>
            <w:noProof/>
            <w:webHidden/>
          </w:rPr>
          <w:fldChar w:fldCharType="end"/>
        </w:r>
      </w:hyperlink>
    </w:p>
    <w:p w14:paraId="4A7FFAAF" w14:textId="243E802B" w:rsidR="00C21F74" w:rsidRDefault="00463E0D">
      <w:pPr>
        <w:pStyle w:val="TOC3"/>
        <w:rPr>
          <w:rFonts w:asciiTheme="minorHAnsi" w:eastAsiaTheme="minorEastAsia" w:hAnsiTheme="minorHAnsi" w:cstheme="minorBidi"/>
          <w:iCs w:val="0"/>
          <w:caps w:val="0"/>
          <w:noProof/>
          <w:sz w:val="22"/>
          <w:szCs w:val="22"/>
        </w:rPr>
      </w:pPr>
      <w:hyperlink w:anchor="_Toc211586975" w:history="1">
        <w:r w:rsidR="00C21F74" w:rsidRPr="008D6C22">
          <w:rPr>
            <w:rStyle w:val="Hyperlink"/>
            <w:noProof/>
          </w:rPr>
          <w:t>4.10.1</w:t>
        </w:r>
        <w:r w:rsidR="00C21F74">
          <w:rPr>
            <w:rFonts w:asciiTheme="minorHAnsi" w:eastAsiaTheme="minorEastAsia" w:hAnsiTheme="minorHAnsi" w:cstheme="minorBidi"/>
            <w:iCs w:val="0"/>
            <w:caps w:val="0"/>
            <w:noProof/>
            <w:sz w:val="22"/>
            <w:szCs w:val="22"/>
          </w:rPr>
          <w:tab/>
        </w:r>
        <w:r w:rsidR="00C21F74" w:rsidRPr="008D6C22">
          <w:rPr>
            <w:rStyle w:val="Hyperlink"/>
            <w:noProof/>
          </w:rPr>
          <w:t>FACILITY AND PROPERTY REQUIREMENTS</w:t>
        </w:r>
        <w:r w:rsidR="00C21F74">
          <w:rPr>
            <w:noProof/>
            <w:webHidden/>
          </w:rPr>
          <w:tab/>
        </w:r>
        <w:r w:rsidR="00C21F74">
          <w:rPr>
            <w:noProof/>
            <w:webHidden/>
          </w:rPr>
          <w:fldChar w:fldCharType="begin"/>
        </w:r>
        <w:r w:rsidR="00C21F74">
          <w:rPr>
            <w:noProof/>
            <w:webHidden/>
          </w:rPr>
          <w:instrText xml:space="preserve"> PAGEREF _Toc211586975 \h </w:instrText>
        </w:r>
        <w:r w:rsidR="00C21F74">
          <w:rPr>
            <w:noProof/>
            <w:webHidden/>
          </w:rPr>
        </w:r>
        <w:r w:rsidR="00C21F74">
          <w:rPr>
            <w:noProof/>
            <w:webHidden/>
          </w:rPr>
          <w:fldChar w:fldCharType="separate"/>
        </w:r>
        <w:r w:rsidR="00C21F74">
          <w:rPr>
            <w:noProof/>
            <w:webHidden/>
          </w:rPr>
          <w:t>46</w:t>
        </w:r>
        <w:r w:rsidR="00C21F74">
          <w:rPr>
            <w:noProof/>
            <w:webHidden/>
          </w:rPr>
          <w:fldChar w:fldCharType="end"/>
        </w:r>
      </w:hyperlink>
    </w:p>
    <w:p w14:paraId="2AC0E869" w14:textId="10142F56" w:rsidR="00C21F74" w:rsidRDefault="00463E0D">
      <w:pPr>
        <w:pStyle w:val="TOC3"/>
        <w:rPr>
          <w:rFonts w:asciiTheme="minorHAnsi" w:eastAsiaTheme="minorEastAsia" w:hAnsiTheme="minorHAnsi" w:cstheme="minorBidi"/>
          <w:iCs w:val="0"/>
          <w:caps w:val="0"/>
          <w:noProof/>
          <w:sz w:val="22"/>
          <w:szCs w:val="22"/>
        </w:rPr>
      </w:pPr>
      <w:hyperlink w:anchor="_Toc211586976" w:history="1">
        <w:r w:rsidR="00C21F74" w:rsidRPr="008D6C22">
          <w:rPr>
            <w:rStyle w:val="Hyperlink"/>
            <w:noProof/>
          </w:rPr>
          <w:t>4.10.2</w:t>
        </w:r>
        <w:r w:rsidR="00C21F74">
          <w:rPr>
            <w:rFonts w:asciiTheme="minorHAnsi" w:eastAsiaTheme="minorEastAsia" w:hAnsiTheme="minorHAnsi" w:cstheme="minorBidi"/>
            <w:iCs w:val="0"/>
            <w:caps w:val="0"/>
            <w:noProof/>
            <w:sz w:val="22"/>
            <w:szCs w:val="22"/>
          </w:rPr>
          <w:tab/>
        </w:r>
        <w:r w:rsidR="00C21F74" w:rsidRPr="008D6C22">
          <w:rPr>
            <w:rStyle w:val="Hyperlink"/>
            <w:noProof/>
          </w:rPr>
          <w:t>FACILITY CONFORMANCE TO CODE</w:t>
        </w:r>
        <w:r w:rsidR="00C21F74">
          <w:rPr>
            <w:noProof/>
            <w:webHidden/>
          </w:rPr>
          <w:tab/>
        </w:r>
        <w:r w:rsidR="00C21F74">
          <w:rPr>
            <w:noProof/>
            <w:webHidden/>
          </w:rPr>
          <w:fldChar w:fldCharType="begin"/>
        </w:r>
        <w:r w:rsidR="00C21F74">
          <w:rPr>
            <w:noProof/>
            <w:webHidden/>
          </w:rPr>
          <w:instrText xml:space="preserve"> PAGEREF _Toc211586976 \h </w:instrText>
        </w:r>
        <w:r w:rsidR="00C21F74">
          <w:rPr>
            <w:noProof/>
            <w:webHidden/>
          </w:rPr>
        </w:r>
        <w:r w:rsidR="00C21F74">
          <w:rPr>
            <w:noProof/>
            <w:webHidden/>
          </w:rPr>
          <w:fldChar w:fldCharType="separate"/>
        </w:r>
        <w:r w:rsidR="00C21F74">
          <w:rPr>
            <w:noProof/>
            <w:webHidden/>
          </w:rPr>
          <w:t>46</w:t>
        </w:r>
        <w:r w:rsidR="00C21F74">
          <w:rPr>
            <w:noProof/>
            <w:webHidden/>
          </w:rPr>
          <w:fldChar w:fldCharType="end"/>
        </w:r>
      </w:hyperlink>
    </w:p>
    <w:p w14:paraId="45A0E002" w14:textId="4E77958D" w:rsidR="00C21F74" w:rsidRDefault="00463E0D">
      <w:pPr>
        <w:pStyle w:val="TOC3"/>
        <w:rPr>
          <w:rFonts w:asciiTheme="minorHAnsi" w:eastAsiaTheme="minorEastAsia" w:hAnsiTheme="minorHAnsi" w:cstheme="minorBidi"/>
          <w:iCs w:val="0"/>
          <w:caps w:val="0"/>
          <w:noProof/>
          <w:sz w:val="22"/>
          <w:szCs w:val="22"/>
        </w:rPr>
      </w:pPr>
      <w:hyperlink w:anchor="_Toc211586977" w:history="1">
        <w:r w:rsidR="00C21F74" w:rsidRPr="008D6C22">
          <w:rPr>
            <w:rStyle w:val="Hyperlink"/>
            <w:noProof/>
          </w:rPr>
          <w:t>4.10.3</w:t>
        </w:r>
        <w:r w:rsidR="00C21F74">
          <w:rPr>
            <w:rFonts w:asciiTheme="minorHAnsi" w:eastAsiaTheme="minorEastAsia" w:hAnsiTheme="minorHAnsi" w:cstheme="minorBidi"/>
            <w:iCs w:val="0"/>
            <w:caps w:val="0"/>
            <w:noProof/>
            <w:sz w:val="22"/>
            <w:szCs w:val="22"/>
          </w:rPr>
          <w:tab/>
        </w:r>
        <w:r w:rsidR="00C21F74" w:rsidRPr="008D6C22">
          <w:rPr>
            <w:rStyle w:val="Hyperlink"/>
            <w:noProof/>
          </w:rPr>
          <w:t>FACILITY ACCREDITATION</w:t>
        </w:r>
        <w:r w:rsidR="00C21F74">
          <w:rPr>
            <w:noProof/>
            <w:webHidden/>
          </w:rPr>
          <w:tab/>
        </w:r>
        <w:r w:rsidR="00C21F74">
          <w:rPr>
            <w:noProof/>
            <w:webHidden/>
          </w:rPr>
          <w:fldChar w:fldCharType="begin"/>
        </w:r>
        <w:r w:rsidR="00C21F74">
          <w:rPr>
            <w:noProof/>
            <w:webHidden/>
          </w:rPr>
          <w:instrText xml:space="preserve"> PAGEREF _Toc211586977 \h </w:instrText>
        </w:r>
        <w:r w:rsidR="00C21F74">
          <w:rPr>
            <w:noProof/>
            <w:webHidden/>
          </w:rPr>
        </w:r>
        <w:r w:rsidR="00C21F74">
          <w:rPr>
            <w:noProof/>
            <w:webHidden/>
          </w:rPr>
          <w:fldChar w:fldCharType="separate"/>
        </w:r>
        <w:r w:rsidR="00C21F74">
          <w:rPr>
            <w:noProof/>
            <w:webHidden/>
          </w:rPr>
          <w:t>46</w:t>
        </w:r>
        <w:r w:rsidR="00C21F74">
          <w:rPr>
            <w:noProof/>
            <w:webHidden/>
          </w:rPr>
          <w:fldChar w:fldCharType="end"/>
        </w:r>
      </w:hyperlink>
    </w:p>
    <w:p w14:paraId="47BE7ABA" w14:textId="76C010B6" w:rsidR="00C21F74" w:rsidRDefault="00463E0D">
      <w:pPr>
        <w:pStyle w:val="TOC3"/>
        <w:rPr>
          <w:rFonts w:asciiTheme="minorHAnsi" w:eastAsiaTheme="minorEastAsia" w:hAnsiTheme="minorHAnsi" w:cstheme="minorBidi"/>
          <w:iCs w:val="0"/>
          <w:caps w:val="0"/>
          <w:noProof/>
          <w:sz w:val="22"/>
          <w:szCs w:val="22"/>
        </w:rPr>
      </w:pPr>
      <w:hyperlink w:anchor="_Toc211586978" w:history="1">
        <w:r w:rsidR="00C21F74" w:rsidRPr="008D6C22">
          <w:rPr>
            <w:rStyle w:val="Hyperlink"/>
            <w:noProof/>
          </w:rPr>
          <w:t>4.10.4</w:t>
        </w:r>
        <w:r w:rsidR="00C21F74">
          <w:rPr>
            <w:rFonts w:asciiTheme="minorHAnsi" w:eastAsiaTheme="minorEastAsia" w:hAnsiTheme="minorHAnsi" w:cstheme="minorBidi"/>
            <w:iCs w:val="0"/>
            <w:caps w:val="0"/>
            <w:noProof/>
            <w:sz w:val="22"/>
            <w:szCs w:val="22"/>
          </w:rPr>
          <w:tab/>
        </w:r>
        <w:r w:rsidR="00C21F74" w:rsidRPr="008D6C22">
          <w:rPr>
            <w:rStyle w:val="Hyperlink"/>
            <w:noProof/>
          </w:rPr>
          <w:t>AUTOMATIC FIRE ALARM SYSTEM &amp; SMOKE DETECTORS</w:t>
        </w:r>
        <w:r w:rsidR="00C21F74">
          <w:rPr>
            <w:noProof/>
            <w:webHidden/>
          </w:rPr>
          <w:tab/>
        </w:r>
        <w:r w:rsidR="00C21F74">
          <w:rPr>
            <w:noProof/>
            <w:webHidden/>
          </w:rPr>
          <w:fldChar w:fldCharType="begin"/>
        </w:r>
        <w:r w:rsidR="00C21F74">
          <w:rPr>
            <w:noProof/>
            <w:webHidden/>
          </w:rPr>
          <w:instrText xml:space="preserve"> PAGEREF _Toc211586978 \h </w:instrText>
        </w:r>
        <w:r w:rsidR="00C21F74">
          <w:rPr>
            <w:noProof/>
            <w:webHidden/>
          </w:rPr>
        </w:r>
        <w:r w:rsidR="00C21F74">
          <w:rPr>
            <w:noProof/>
            <w:webHidden/>
          </w:rPr>
          <w:fldChar w:fldCharType="separate"/>
        </w:r>
        <w:r w:rsidR="00C21F74">
          <w:rPr>
            <w:noProof/>
            <w:webHidden/>
          </w:rPr>
          <w:t>46</w:t>
        </w:r>
        <w:r w:rsidR="00C21F74">
          <w:rPr>
            <w:noProof/>
            <w:webHidden/>
          </w:rPr>
          <w:fldChar w:fldCharType="end"/>
        </w:r>
      </w:hyperlink>
    </w:p>
    <w:p w14:paraId="71770EC7" w14:textId="50BD7627" w:rsidR="00C21F74" w:rsidRDefault="00463E0D">
      <w:pPr>
        <w:pStyle w:val="TOC3"/>
        <w:rPr>
          <w:rFonts w:asciiTheme="minorHAnsi" w:eastAsiaTheme="minorEastAsia" w:hAnsiTheme="minorHAnsi" w:cstheme="minorBidi"/>
          <w:iCs w:val="0"/>
          <w:caps w:val="0"/>
          <w:noProof/>
          <w:sz w:val="22"/>
          <w:szCs w:val="22"/>
        </w:rPr>
      </w:pPr>
      <w:hyperlink w:anchor="_Toc211586979" w:history="1">
        <w:r w:rsidR="00C21F74" w:rsidRPr="008D6C22">
          <w:rPr>
            <w:rStyle w:val="Hyperlink"/>
            <w:noProof/>
          </w:rPr>
          <w:t>4.10.5</w:t>
        </w:r>
        <w:r w:rsidR="00C21F74">
          <w:rPr>
            <w:rFonts w:asciiTheme="minorHAnsi" w:eastAsiaTheme="minorEastAsia" w:hAnsiTheme="minorHAnsi" w:cstheme="minorBidi"/>
            <w:iCs w:val="0"/>
            <w:caps w:val="0"/>
            <w:noProof/>
            <w:sz w:val="22"/>
            <w:szCs w:val="22"/>
          </w:rPr>
          <w:tab/>
        </w:r>
        <w:r w:rsidR="00C21F74" w:rsidRPr="008D6C22">
          <w:rPr>
            <w:rStyle w:val="Hyperlink"/>
            <w:noProof/>
          </w:rPr>
          <w:t>FIRE EXTINGUISHERS</w:t>
        </w:r>
        <w:r w:rsidR="00C21F74">
          <w:rPr>
            <w:noProof/>
            <w:webHidden/>
          </w:rPr>
          <w:tab/>
        </w:r>
        <w:r w:rsidR="00C21F74">
          <w:rPr>
            <w:noProof/>
            <w:webHidden/>
          </w:rPr>
          <w:fldChar w:fldCharType="begin"/>
        </w:r>
        <w:r w:rsidR="00C21F74">
          <w:rPr>
            <w:noProof/>
            <w:webHidden/>
          </w:rPr>
          <w:instrText xml:space="preserve"> PAGEREF _Toc211586979 \h </w:instrText>
        </w:r>
        <w:r w:rsidR="00C21F74">
          <w:rPr>
            <w:noProof/>
            <w:webHidden/>
          </w:rPr>
        </w:r>
        <w:r w:rsidR="00C21F74">
          <w:rPr>
            <w:noProof/>
            <w:webHidden/>
          </w:rPr>
          <w:fldChar w:fldCharType="separate"/>
        </w:r>
        <w:r w:rsidR="00C21F74">
          <w:rPr>
            <w:noProof/>
            <w:webHidden/>
          </w:rPr>
          <w:t>46</w:t>
        </w:r>
        <w:r w:rsidR="00C21F74">
          <w:rPr>
            <w:noProof/>
            <w:webHidden/>
          </w:rPr>
          <w:fldChar w:fldCharType="end"/>
        </w:r>
      </w:hyperlink>
    </w:p>
    <w:p w14:paraId="7F7EE6FE" w14:textId="7579C682" w:rsidR="00C21F74" w:rsidRDefault="00463E0D">
      <w:pPr>
        <w:pStyle w:val="TOC3"/>
        <w:rPr>
          <w:rFonts w:asciiTheme="minorHAnsi" w:eastAsiaTheme="minorEastAsia" w:hAnsiTheme="minorHAnsi" w:cstheme="minorBidi"/>
          <w:iCs w:val="0"/>
          <w:caps w:val="0"/>
          <w:noProof/>
          <w:sz w:val="22"/>
          <w:szCs w:val="22"/>
        </w:rPr>
      </w:pPr>
      <w:hyperlink w:anchor="_Toc211586980" w:history="1">
        <w:r w:rsidR="00C21F74" w:rsidRPr="008D6C22">
          <w:rPr>
            <w:rStyle w:val="Hyperlink"/>
            <w:noProof/>
          </w:rPr>
          <w:t>4.10.6</w:t>
        </w:r>
        <w:r w:rsidR="00C21F74">
          <w:rPr>
            <w:rFonts w:asciiTheme="minorHAnsi" w:eastAsiaTheme="minorEastAsia" w:hAnsiTheme="minorHAnsi" w:cstheme="minorBidi"/>
            <w:iCs w:val="0"/>
            <w:caps w:val="0"/>
            <w:noProof/>
            <w:sz w:val="22"/>
            <w:szCs w:val="22"/>
          </w:rPr>
          <w:tab/>
        </w:r>
        <w:r w:rsidR="00C21F74" w:rsidRPr="008D6C22">
          <w:rPr>
            <w:rStyle w:val="Hyperlink"/>
            <w:noProof/>
          </w:rPr>
          <w:t>FIRE SUPPRESSION SYSTEM</w:t>
        </w:r>
        <w:r w:rsidR="00C21F74">
          <w:rPr>
            <w:noProof/>
            <w:webHidden/>
          </w:rPr>
          <w:tab/>
        </w:r>
        <w:r w:rsidR="00C21F74">
          <w:rPr>
            <w:noProof/>
            <w:webHidden/>
          </w:rPr>
          <w:fldChar w:fldCharType="begin"/>
        </w:r>
        <w:r w:rsidR="00C21F74">
          <w:rPr>
            <w:noProof/>
            <w:webHidden/>
          </w:rPr>
          <w:instrText xml:space="preserve"> PAGEREF _Toc211586980 \h </w:instrText>
        </w:r>
        <w:r w:rsidR="00C21F74">
          <w:rPr>
            <w:noProof/>
            <w:webHidden/>
          </w:rPr>
        </w:r>
        <w:r w:rsidR="00C21F74">
          <w:rPr>
            <w:noProof/>
            <w:webHidden/>
          </w:rPr>
          <w:fldChar w:fldCharType="separate"/>
        </w:r>
        <w:r w:rsidR="00C21F74">
          <w:rPr>
            <w:noProof/>
            <w:webHidden/>
          </w:rPr>
          <w:t>46</w:t>
        </w:r>
        <w:r w:rsidR="00C21F74">
          <w:rPr>
            <w:noProof/>
            <w:webHidden/>
          </w:rPr>
          <w:fldChar w:fldCharType="end"/>
        </w:r>
      </w:hyperlink>
    </w:p>
    <w:p w14:paraId="4270A478" w14:textId="7CC0699B" w:rsidR="00C21F74" w:rsidRDefault="00463E0D">
      <w:pPr>
        <w:pStyle w:val="TOC3"/>
        <w:rPr>
          <w:rFonts w:asciiTheme="minorHAnsi" w:eastAsiaTheme="minorEastAsia" w:hAnsiTheme="minorHAnsi" w:cstheme="minorBidi"/>
          <w:iCs w:val="0"/>
          <w:caps w:val="0"/>
          <w:noProof/>
          <w:sz w:val="22"/>
          <w:szCs w:val="22"/>
        </w:rPr>
      </w:pPr>
      <w:hyperlink w:anchor="_Toc211586981" w:history="1">
        <w:r w:rsidR="00C21F74" w:rsidRPr="008D6C22">
          <w:rPr>
            <w:rStyle w:val="Hyperlink"/>
            <w:noProof/>
          </w:rPr>
          <w:t>4.10.7</w:t>
        </w:r>
        <w:r w:rsidR="00C21F74">
          <w:rPr>
            <w:rFonts w:asciiTheme="minorHAnsi" w:eastAsiaTheme="minorEastAsia" w:hAnsiTheme="minorHAnsi" w:cstheme="minorBidi"/>
            <w:iCs w:val="0"/>
            <w:caps w:val="0"/>
            <w:noProof/>
            <w:sz w:val="22"/>
            <w:szCs w:val="22"/>
          </w:rPr>
          <w:tab/>
        </w:r>
        <w:r w:rsidR="00C21F74" w:rsidRPr="008D6C22">
          <w:rPr>
            <w:rStyle w:val="Hyperlink"/>
            <w:noProof/>
          </w:rPr>
          <w:t>FACILITY MAINTENANCE AND REPAIRS-NON-CRITICAL</w:t>
        </w:r>
        <w:r w:rsidR="00C21F74">
          <w:rPr>
            <w:noProof/>
            <w:webHidden/>
          </w:rPr>
          <w:tab/>
        </w:r>
        <w:r w:rsidR="00C21F74">
          <w:rPr>
            <w:noProof/>
            <w:webHidden/>
          </w:rPr>
          <w:fldChar w:fldCharType="begin"/>
        </w:r>
        <w:r w:rsidR="00C21F74">
          <w:rPr>
            <w:noProof/>
            <w:webHidden/>
          </w:rPr>
          <w:instrText xml:space="preserve"> PAGEREF _Toc211586981 \h </w:instrText>
        </w:r>
        <w:r w:rsidR="00C21F74">
          <w:rPr>
            <w:noProof/>
            <w:webHidden/>
          </w:rPr>
        </w:r>
        <w:r w:rsidR="00C21F74">
          <w:rPr>
            <w:noProof/>
            <w:webHidden/>
          </w:rPr>
          <w:fldChar w:fldCharType="separate"/>
        </w:r>
        <w:r w:rsidR="00C21F74">
          <w:rPr>
            <w:noProof/>
            <w:webHidden/>
          </w:rPr>
          <w:t>46</w:t>
        </w:r>
        <w:r w:rsidR="00C21F74">
          <w:rPr>
            <w:noProof/>
            <w:webHidden/>
          </w:rPr>
          <w:fldChar w:fldCharType="end"/>
        </w:r>
      </w:hyperlink>
    </w:p>
    <w:p w14:paraId="766275B8" w14:textId="320E86E3" w:rsidR="00C21F74" w:rsidRDefault="00463E0D">
      <w:pPr>
        <w:pStyle w:val="TOC3"/>
        <w:rPr>
          <w:rFonts w:asciiTheme="minorHAnsi" w:eastAsiaTheme="minorEastAsia" w:hAnsiTheme="minorHAnsi" w:cstheme="minorBidi"/>
          <w:iCs w:val="0"/>
          <w:caps w:val="0"/>
          <w:noProof/>
          <w:sz w:val="22"/>
          <w:szCs w:val="22"/>
        </w:rPr>
      </w:pPr>
      <w:hyperlink w:anchor="_Toc211586982" w:history="1">
        <w:r w:rsidR="00C21F74" w:rsidRPr="008D6C22">
          <w:rPr>
            <w:rStyle w:val="Hyperlink"/>
            <w:noProof/>
          </w:rPr>
          <w:t>4.10.8</w:t>
        </w:r>
        <w:r w:rsidR="00C21F74">
          <w:rPr>
            <w:rFonts w:asciiTheme="minorHAnsi" w:eastAsiaTheme="minorEastAsia" w:hAnsiTheme="minorHAnsi" w:cstheme="minorBidi"/>
            <w:iCs w:val="0"/>
            <w:caps w:val="0"/>
            <w:noProof/>
            <w:sz w:val="22"/>
            <w:szCs w:val="22"/>
          </w:rPr>
          <w:tab/>
        </w:r>
        <w:r w:rsidR="00C21F74" w:rsidRPr="008D6C22">
          <w:rPr>
            <w:rStyle w:val="Hyperlink"/>
            <w:noProof/>
          </w:rPr>
          <w:t>FIRST AID</w:t>
        </w:r>
        <w:r w:rsidR="00C21F74">
          <w:rPr>
            <w:noProof/>
            <w:webHidden/>
          </w:rPr>
          <w:tab/>
        </w:r>
        <w:r w:rsidR="00C21F74">
          <w:rPr>
            <w:noProof/>
            <w:webHidden/>
          </w:rPr>
          <w:fldChar w:fldCharType="begin"/>
        </w:r>
        <w:r w:rsidR="00C21F74">
          <w:rPr>
            <w:noProof/>
            <w:webHidden/>
          </w:rPr>
          <w:instrText xml:space="preserve"> PAGEREF _Toc211586982 \h </w:instrText>
        </w:r>
        <w:r w:rsidR="00C21F74">
          <w:rPr>
            <w:noProof/>
            <w:webHidden/>
          </w:rPr>
        </w:r>
        <w:r w:rsidR="00C21F74">
          <w:rPr>
            <w:noProof/>
            <w:webHidden/>
          </w:rPr>
          <w:fldChar w:fldCharType="separate"/>
        </w:r>
        <w:r w:rsidR="00C21F74">
          <w:rPr>
            <w:noProof/>
            <w:webHidden/>
          </w:rPr>
          <w:t>47</w:t>
        </w:r>
        <w:r w:rsidR="00C21F74">
          <w:rPr>
            <w:noProof/>
            <w:webHidden/>
          </w:rPr>
          <w:fldChar w:fldCharType="end"/>
        </w:r>
      </w:hyperlink>
    </w:p>
    <w:p w14:paraId="3A4B03CA" w14:textId="1E1E70B7" w:rsidR="00C21F74" w:rsidRDefault="00463E0D">
      <w:pPr>
        <w:pStyle w:val="TOC3"/>
        <w:rPr>
          <w:rFonts w:asciiTheme="minorHAnsi" w:eastAsiaTheme="minorEastAsia" w:hAnsiTheme="minorHAnsi" w:cstheme="minorBidi"/>
          <w:iCs w:val="0"/>
          <w:caps w:val="0"/>
          <w:noProof/>
          <w:sz w:val="22"/>
          <w:szCs w:val="22"/>
        </w:rPr>
      </w:pPr>
      <w:hyperlink w:anchor="_Toc211586983" w:history="1">
        <w:r w:rsidR="00C21F74" w:rsidRPr="008D6C22">
          <w:rPr>
            <w:rStyle w:val="Hyperlink"/>
            <w:noProof/>
          </w:rPr>
          <w:t>4.10.9</w:t>
        </w:r>
        <w:r w:rsidR="00C21F74">
          <w:rPr>
            <w:rFonts w:asciiTheme="minorHAnsi" w:eastAsiaTheme="minorEastAsia" w:hAnsiTheme="minorHAnsi" w:cstheme="minorBidi"/>
            <w:iCs w:val="0"/>
            <w:caps w:val="0"/>
            <w:noProof/>
            <w:sz w:val="22"/>
            <w:szCs w:val="22"/>
          </w:rPr>
          <w:tab/>
        </w:r>
        <w:r w:rsidR="00C21F74" w:rsidRPr="008D6C22">
          <w:rPr>
            <w:rStyle w:val="Hyperlink"/>
            <w:noProof/>
          </w:rPr>
          <w:t>FACILITY MAINTENANCE AND REPAIRS -CRITICAL</w:t>
        </w:r>
        <w:r w:rsidR="00C21F74">
          <w:rPr>
            <w:noProof/>
            <w:webHidden/>
          </w:rPr>
          <w:tab/>
        </w:r>
        <w:r w:rsidR="00C21F74">
          <w:rPr>
            <w:noProof/>
            <w:webHidden/>
          </w:rPr>
          <w:fldChar w:fldCharType="begin"/>
        </w:r>
        <w:r w:rsidR="00C21F74">
          <w:rPr>
            <w:noProof/>
            <w:webHidden/>
          </w:rPr>
          <w:instrText xml:space="preserve"> PAGEREF _Toc211586983 \h </w:instrText>
        </w:r>
        <w:r w:rsidR="00C21F74">
          <w:rPr>
            <w:noProof/>
            <w:webHidden/>
          </w:rPr>
        </w:r>
        <w:r w:rsidR="00C21F74">
          <w:rPr>
            <w:noProof/>
            <w:webHidden/>
          </w:rPr>
          <w:fldChar w:fldCharType="separate"/>
        </w:r>
        <w:r w:rsidR="00C21F74">
          <w:rPr>
            <w:noProof/>
            <w:webHidden/>
          </w:rPr>
          <w:t>47</w:t>
        </w:r>
        <w:r w:rsidR="00C21F74">
          <w:rPr>
            <w:noProof/>
            <w:webHidden/>
          </w:rPr>
          <w:fldChar w:fldCharType="end"/>
        </w:r>
      </w:hyperlink>
    </w:p>
    <w:p w14:paraId="6ADD1E3E" w14:textId="7129894C" w:rsidR="00C21F74" w:rsidRDefault="00463E0D">
      <w:pPr>
        <w:pStyle w:val="TOC3"/>
        <w:rPr>
          <w:rFonts w:asciiTheme="minorHAnsi" w:eastAsiaTheme="minorEastAsia" w:hAnsiTheme="minorHAnsi" w:cstheme="minorBidi"/>
          <w:iCs w:val="0"/>
          <w:caps w:val="0"/>
          <w:noProof/>
          <w:sz w:val="22"/>
          <w:szCs w:val="22"/>
        </w:rPr>
      </w:pPr>
      <w:hyperlink w:anchor="_Toc211586984" w:history="1">
        <w:r w:rsidR="00C21F74" w:rsidRPr="008D6C22">
          <w:rPr>
            <w:rStyle w:val="Hyperlink"/>
            <w:noProof/>
          </w:rPr>
          <w:t>4.10.10</w:t>
        </w:r>
        <w:r w:rsidR="00C21F74">
          <w:rPr>
            <w:rFonts w:asciiTheme="minorHAnsi" w:eastAsiaTheme="minorEastAsia" w:hAnsiTheme="minorHAnsi" w:cstheme="minorBidi"/>
            <w:iCs w:val="0"/>
            <w:caps w:val="0"/>
            <w:noProof/>
            <w:sz w:val="22"/>
            <w:szCs w:val="22"/>
          </w:rPr>
          <w:tab/>
        </w:r>
        <w:r w:rsidR="00C21F74" w:rsidRPr="008D6C22">
          <w:rPr>
            <w:rStyle w:val="Hyperlink"/>
            <w:noProof/>
          </w:rPr>
          <w:t>SMOKE-FREE FACILITY</w:t>
        </w:r>
        <w:r w:rsidR="00C21F74">
          <w:rPr>
            <w:noProof/>
            <w:webHidden/>
          </w:rPr>
          <w:tab/>
        </w:r>
        <w:r w:rsidR="00C21F74">
          <w:rPr>
            <w:noProof/>
            <w:webHidden/>
          </w:rPr>
          <w:fldChar w:fldCharType="begin"/>
        </w:r>
        <w:r w:rsidR="00C21F74">
          <w:rPr>
            <w:noProof/>
            <w:webHidden/>
          </w:rPr>
          <w:instrText xml:space="preserve"> PAGEREF _Toc211586984 \h </w:instrText>
        </w:r>
        <w:r w:rsidR="00C21F74">
          <w:rPr>
            <w:noProof/>
            <w:webHidden/>
          </w:rPr>
        </w:r>
        <w:r w:rsidR="00C21F74">
          <w:rPr>
            <w:noProof/>
            <w:webHidden/>
          </w:rPr>
          <w:fldChar w:fldCharType="separate"/>
        </w:r>
        <w:r w:rsidR="00C21F74">
          <w:rPr>
            <w:noProof/>
            <w:webHidden/>
          </w:rPr>
          <w:t>47</w:t>
        </w:r>
        <w:r w:rsidR="00C21F74">
          <w:rPr>
            <w:noProof/>
            <w:webHidden/>
          </w:rPr>
          <w:fldChar w:fldCharType="end"/>
        </w:r>
      </w:hyperlink>
    </w:p>
    <w:p w14:paraId="3FDE23C3" w14:textId="615F8B0A" w:rsidR="00C21F74" w:rsidRDefault="00463E0D">
      <w:pPr>
        <w:pStyle w:val="TOC2"/>
        <w:rPr>
          <w:rFonts w:asciiTheme="minorHAnsi" w:eastAsiaTheme="minorEastAsia" w:hAnsiTheme="minorHAnsi" w:cstheme="minorBidi"/>
          <w:caps w:val="0"/>
          <w:noProof/>
          <w:sz w:val="22"/>
          <w:szCs w:val="22"/>
        </w:rPr>
      </w:pPr>
      <w:hyperlink w:anchor="_Toc211586985" w:history="1">
        <w:r w:rsidR="00C21F74" w:rsidRPr="008D6C22">
          <w:rPr>
            <w:rStyle w:val="Hyperlink"/>
            <w:noProof/>
          </w:rPr>
          <w:t>4.11</w:t>
        </w:r>
        <w:r w:rsidR="00C21F74">
          <w:rPr>
            <w:rFonts w:asciiTheme="minorHAnsi" w:eastAsiaTheme="minorEastAsia" w:hAnsiTheme="minorHAnsi" w:cstheme="minorBidi"/>
            <w:caps w:val="0"/>
            <w:noProof/>
            <w:sz w:val="22"/>
            <w:szCs w:val="22"/>
          </w:rPr>
          <w:tab/>
        </w:r>
        <w:r w:rsidR="00C21F74" w:rsidRPr="008D6C22">
          <w:rPr>
            <w:rStyle w:val="Hyperlink"/>
            <w:noProof/>
          </w:rPr>
          <w:t>FACILITY AND GROUNDS SECURITY</w:t>
        </w:r>
        <w:r w:rsidR="00C21F74">
          <w:rPr>
            <w:noProof/>
            <w:webHidden/>
          </w:rPr>
          <w:tab/>
        </w:r>
        <w:r w:rsidR="00C21F74">
          <w:rPr>
            <w:noProof/>
            <w:webHidden/>
          </w:rPr>
          <w:fldChar w:fldCharType="begin"/>
        </w:r>
        <w:r w:rsidR="00C21F74">
          <w:rPr>
            <w:noProof/>
            <w:webHidden/>
          </w:rPr>
          <w:instrText xml:space="preserve"> PAGEREF _Toc211586985 \h </w:instrText>
        </w:r>
        <w:r w:rsidR="00C21F74">
          <w:rPr>
            <w:noProof/>
            <w:webHidden/>
          </w:rPr>
        </w:r>
        <w:r w:rsidR="00C21F74">
          <w:rPr>
            <w:noProof/>
            <w:webHidden/>
          </w:rPr>
          <w:fldChar w:fldCharType="separate"/>
        </w:r>
        <w:r w:rsidR="00C21F74">
          <w:rPr>
            <w:noProof/>
            <w:webHidden/>
          </w:rPr>
          <w:t>47</w:t>
        </w:r>
        <w:r w:rsidR="00C21F74">
          <w:rPr>
            <w:noProof/>
            <w:webHidden/>
          </w:rPr>
          <w:fldChar w:fldCharType="end"/>
        </w:r>
      </w:hyperlink>
    </w:p>
    <w:p w14:paraId="480ED7C4" w14:textId="2A994B8C" w:rsidR="00C21F74" w:rsidRDefault="00463E0D">
      <w:pPr>
        <w:pStyle w:val="TOC3"/>
        <w:rPr>
          <w:rFonts w:asciiTheme="minorHAnsi" w:eastAsiaTheme="minorEastAsia" w:hAnsiTheme="minorHAnsi" w:cstheme="minorBidi"/>
          <w:iCs w:val="0"/>
          <w:caps w:val="0"/>
          <w:noProof/>
          <w:sz w:val="22"/>
          <w:szCs w:val="22"/>
        </w:rPr>
      </w:pPr>
      <w:hyperlink w:anchor="_Toc211586986" w:history="1">
        <w:r w:rsidR="00C21F74" w:rsidRPr="008D6C22">
          <w:rPr>
            <w:rStyle w:val="Hyperlink"/>
            <w:noProof/>
          </w:rPr>
          <w:t>4.11.1</w:t>
        </w:r>
        <w:r w:rsidR="00C21F74">
          <w:rPr>
            <w:rFonts w:asciiTheme="minorHAnsi" w:eastAsiaTheme="minorEastAsia" w:hAnsiTheme="minorHAnsi" w:cstheme="minorBidi"/>
            <w:iCs w:val="0"/>
            <w:caps w:val="0"/>
            <w:noProof/>
            <w:sz w:val="22"/>
            <w:szCs w:val="22"/>
          </w:rPr>
          <w:tab/>
        </w:r>
        <w:r w:rsidR="00C21F74" w:rsidRPr="008D6C22">
          <w:rPr>
            <w:rStyle w:val="Hyperlink"/>
            <w:noProof/>
          </w:rPr>
          <w:t>PERSONAL ALARMS FOR FACILITY STAFF</w:t>
        </w:r>
        <w:r w:rsidR="00C21F74">
          <w:rPr>
            <w:noProof/>
            <w:webHidden/>
          </w:rPr>
          <w:tab/>
        </w:r>
        <w:r w:rsidR="00C21F74">
          <w:rPr>
            <w:noProof/>
            <w:webHidden/>
          </w:rPr>
          <w:fldChar w:fldCharType="begin"/>
        </w:r>
        <w:r w:rsidR="00C21F74">
          <w:rPr>
            <w:noProof/>
            <w:webHidden/>
          </w:rPr>
          <w:instrText xml:space="preserve"> PAGEREF _Toc211586986 \h </w:instrText>
        </w:r>
        <w:r w:rsidR="00C21F74">
          <w:rPr>
            <w:noProof/>
            <w:webHidden/>
          </w:rPr>
        </w:r>
        <w:r w:rsidR="00C21F74">
          <w:rPr>
            <w:noProof/>
            <w:webHidden/>
          </w:rPr>
          <w:fldChar w:fldCharType="separate"/>
        </w:r>
        <w:r w:rsidR="00C21F74">
          <w:rPr>
            <w:noProof/>
            <w:webHidden/>
          </w:rPr>
          <w:t>47</w:t>
        </w:r>
        <w:r w:rsidR="00C21F74">
          <w:rPr>
            <w:noProof/>
            <w:webHidden/>
          </w:rPr>
          <w:fldChar w:fldCharType="end"/>
        </w:r>
      </w:hyperlink>
    </w:p>
    <w:p w14:paraId="7C785191" w14:textId="325405E4" w:rsidR="00C21F74" w:rsidRDefault="00463E0D">
      <w:pPr>
        <w:pStyle w:val="TOC3"/>
        <w:rPr>
          <w:rFonts w:asciiTheme="minorHAnsi" w:eastAsiaTheme="minorEastAsia" w:hAnsiTheme="minorHAnsi" w:cstheme="minorBidi"/>
          <w:iCs w:val="0"/>
          <w:caps w:val="0"/>
          <w:noProof/>
          <w:sz w:val="22"/>
          <w:szCs w:val="22"/>
        </w:rPr>
      </w:pPr>
      <w:hyperlink w:anchor="_Toc211586987" w:history="1">
        <w:r w:rsidR="00C21F74" w:rsidRPr="008D6C22">
          <w:rPr>
            <w:rStyle w:val="Hyperlink"/>
            <w:noProof/>
          </w:rPr>
          <w:t>4.11.2</w:t>
        </w:r>
        <w:r w:rsidR="00C21F74">
          <w:rPr>
            <w:rFonts w:asciiTheme="minorHAnsi" w:eastAsiaTheme="minorEastAsia" w:hAnsiTheme="minorHAnsi" w:cstheme="minorBidi"/>
            <w:iCs w:val="0"/>
            <w:caps w:val="0"/>
            <w:noProof/>
            <w:sz w:val="22"/>
            <w:szCs w:val="22"/>
          </w:rPr>
          <w:tab/>
        </w:r>
        <w:r w:rsidR="00C21F74" w:rsidRPr="008D6C22">
          <w:rPr>
            <w:rStyle w:val="Hyperlink"/>
            <w:noProof/>
          </w:rPr>
          <w:t>CENTRAL CONTROL ROOM</w:t>
        </w:r>
        <w:r w:rsidR="00C21F74">
          <w:rPr>
            <w:noProof/>
            <w:webHidden/>
          </w:rPr>
          <w:tab/>
        </w:r>
        <w:r w:rsidR="00C21F74">
          <w:rPr>
            <w:noProof/>
            <w:webHidden/>
          </w:rPr>
          <w:fldChar w:fldCharType="begin"/>
        </w:r>
        <w:r w:rsidR="00C21F74">
          <w:rPr>
            <w:noProof/>
            <w:webHidden/>
          </w:rPr>
          <w:instrText xml:space="preserve"> PAGEREF _Toc211586987 \h </w:instrText>
        </w:r>
        <w:r w:rsidR="00C21F74">
          <w:rPr>
            <w:noProof/>
            <w:webHidden/>
          </w:rPr>
        </w:r>
        <w:r w:rsidR="00C21F74">
          <w:rPr>
            <w:noProof/>
            <w:webHidden/>
          </w:rPr>
          <w:fldChar w:fldCharType="separate"/>
        </w:r>
        <w:r w:rsidR="00C21F74">
          <w:rPr>
            <w:noProof/>
            <w:webHidden/>
          </w:rPr>
          <w:t>47</w:t>
        </w:r>
        <w:r w:rsidR="00C21F74">
          <w:rPr>
            <w:noProof/>
            <w:webHidden/>
          </w:rPr>
          <w:fldChar w:fldCharType="end"/>
        </w:r>
      </w:hyperlink>
    </w:p>
    <w:p w14:paraId="2EDE1FF0" w14:textId="33444A81" w:rsidR="00C21F74" w:rsidRDefault="00463E0D">
      <w:pPr>
        <w:pStyle w:val="TOC3"/>
        <w:rPr>
          <w:rFonts w:asciiTheme="minorHAnsi" w:eastAsiaTheme="minorEastAsia" w:hAnsiTheme="minorHAnsi" w:cstheme="minorBidi"/>
          <w:iCs w:val="0"/>
          <w:caps w:val="0"/>
          <w:noProof/>
          <w:sz w:val="22"/>
          <w:szCs w:val="22"/>
        </w:rPr>
      </w:pPr>
      <w:hyperlink w:anchor="_Toc211586988" w:history="1">
        <w:r w:rsidR="00C21F74" w:rsidRPr="008D6C22">
          <w:rPr>
            <w:rStyle w:val="Hyperlink"/>
            <w:noProof/>
          </w:rPr>
          <w:t>4.11.3</w:t>
        </w:r>
        <w:r w:rsidR="00C21F74">
          <w:rPr>
            <w:rFonts w:asciiTheme="minorHAnsi" w:eastAsiaTheme="minorEastAsia" w:hAnsiTheme="minorHAnsi" w:cstheme="minorBidi"/>
            <w:iCs w:val="0"/>
            <w:caps w:val="0"/>
            <w:noProof/>
            <w:sz w:val="22"/>
            <w:szCs w:val="22"/>
          </w:rPr>
          <w:tab/>
        </w:r>
        <w:r w:rsidR="00C21F74" w:rsidRPr="008D6C22">
          <w:rPr>
            <w:rStyle w:val="Hyperlink"/>
            <w:noProof/>
          </w:rPr>
          <w:t>NON-SECURE FACILITIES</w:t>
        </w:r>
        <w:r w:rsidR="00C21F74">
          <w:rPr>
            <w:noProof/>
            <w:webHidden/>
          </w:rPr>
          <w:tab/>
        </w:r>
        <w:r w:rsidR="00C21F74">
          <w:rPr>
            <w:noProof/>
            <w:webHidden/>
          </w:rPr>
          <w:fldChar w:fldCharType="begin"/>
        </w:r>
        <w:r w:rsidR="00C21F74">
          <w:rPr>
            <w:noProof/>
            <w:webHidden/>
          </w:rPr>
          <w:instrText xml:space="preserve"> PAGEREF _Toc211586988 \h </w:instrText>
        </w:r>
        <w:r w:rsidR="00C21F74">
          <w:rPr>
            <w:noProof/>
            <w:webHidden/>
          </w:rPr>
        </w:r>
        <w:r w:rsidR="00C21F74">
          <w:rPr>
            <w:noProof/>
            <w:webHidden/>
          </w:rPr>
          <w:fldChar w:fldCharType="separate"/>
        </w:r>
        <w:r w:rsidR="00C21F74">
          <w:rPr>
            <w:noProof/>
            <w:webHidden/>
          </w:rPr>
          <w:t>48</w:t>
        </w:r>
        <w:r w:rsidR="00C21F74">
          <w:rPr>
            <w:noProof/>
            <w:webHidden/>
          </w:rPr>
          <w:fldChar w:fldCharType="end"/>
        </w:r>
      </w:hyperlink>
    </w:p>
    <w:p w14:paraId="1A7C0232" w14:textId="7EEF7229" w:rsidR="00C21F74" w:rsidRDefault="00463E0D">
      <w:pPr>
        <w:pStyle w:val="TOC3"/>
        <w:rPr>
          <w:rFonts w:asciiTheme="minorHAnsi" w:eastAsiaTheme="minorEastAsia" w:hAnsiTheme="minorHAnsi" w:cstheme="minorBidi"/>
          <w:iCs w:val="0"/>
          <w:caps w:val="0"/>
          <w:noProof/>
          <w:sz w:val="22"/>
          <w:szCs w:val="22"/>
        </w:rPr>
      </w:pPr>
      <w:hyperlink w:anchor="_Toc211586989" w:history="1">
        <w:r w:rsidR="00C21F74" w:rsidRPr="008D6C22">
          <w:rPr>
            <w:rStyle w:val="Hyperlink"/>
            <w:noProof/>
          </w:rPr>
          <w:t>4.11.4</w:t>
        </w:r>
        <w:r w:rsidR="00C21F74">
          <w:rPr>
            <w:rFonts w:asciiTheme="minorHAnsi" w:eastAsiaTheme="minorEastAsia" w:hAnsiTheme="minorHAnsi" w:cstheme="minorBidi"/>
            <w:iCs w:val="0"/>
            <w:caps w:val="0"/>
            <w:noProof/>
            <w:sz w:val="22"/>
            <w:szCs w:val="22"/>
          </w:rPr>
          <w:tab/>
        </w:r>
        <w:r w:rsidR="00C21F74" w:rsidRPr="008D6C22">
          <w:rPr>
            <w:rStyle w:val="Hyperlink"/>
            <w:noProof/>
          </w:rPr>
          <w:t>SECURE FACILITIES</w:t>
        </w:r>
        <w:r w:rsidR="00C21F74">
          <w:rPr>
            <w:noProof/>
            <w:webHidden/>
          </w:rPr>
          <w:tab/>
        </w:r>
        <w:r w:rsidR="00C21F74">
          <w:rPr>
            <w:noProof/>
            <w:webHidden/>
          </w:rPr>
          <w:fldChar w:fldCharType="begin"/>
        </w:r>
        <w:r w:rsidR="00C21F74">
          <w:rPr>
            <w:noProof/>
            <w:webHidden/>
          </w:rPr>
          <w:instrText xml:space="preserve"> PAGEREF _Toc211586989 \h </w:instrText>
        </w:r>
        <w:r w:rsidR="00C21F74">
          <w:rPr>
            <w:noProof/>
            <w:webHidden/>
          </w:rPr>
        </w:r>
        <w:r w:rsidR="00C21F74">
          <w:rPr>
            <w:noProof/>
            <w:webHidden/>
          </w:rPr>
          <w:fldChar w:fldCharType="separate"/>
        </w:r>
        <w:r w:rsidR="00C21F74">
          <w:rPr>
            <w:noProof/>
            <w:webHidden/>
          </w:rPr>
          <w:t>48</w:t>
        </w:r>
        <w:r w:rsidR="00C21F74">
          <w:rPr>
            <w:noProof/>
            <w:webHidden/>
          </w:rPr>
          <w:fldChar w:fldCharType="end"/>
        </w:r>
      </w:hyperlink>
    </w:p>
    <w:p w14:paraId="226D00FF" w14:textId="187D89C9" w:rsidR="00C21F74" w:rsidRDefault="00463E0D">
      <w:pPr>
        <w:pStyle w:val="TOC3"/>
        <w:rPr>
          <w:rFonts w:asciiTheme="minorHAnsi" w:eastAsiaTheme="minorEastAsia" w:hAnsiTheme="minorHAnsi" w:cstheme="minorBidi"/>
          <w:iCs w:val="0"/>
          <w:caps w:val="0"/>
          <w:noProof/>
          <w:sz w:val="22"/>
          <w:szCs w:val="22"/>
        </w:rPr>
      </w:pPr>
      <w:hyperlink w:anchor="_Toc211586990" w:history="1">
        <w:r w:rsidR="00C21F74" w:rsidRPr="008D6C22">
          <w:rPr>
            <w:rStyle w:val="Hyperlink"/>
            <w:noProof/>
          </w:rPr>
          <w:t>4.11.5</w:t>
        </w:r>
        <w:r w:rsidR="00C21F74">
          <w:rPr>
            <w:rFonts w:asciiTheme="minorHAnsi" w:eastAsiaTheme="minorEastAsia" w:hAnsiTheme="minorHAnsi" w:cstheme="minorBidi"/>
            <w:iCs w:val="0"/>
            <w:caps w:val="0"/>
            <w:noProof/>
            <w:sz w:val="22"/>
            <w:szCs w:val="22"/>
          </w:rPr>
          <w:tab/>
        </w:r>
        <w:r w:rsidR="00C21F74" w:rsidRPr="008D6C22">
          <w:rPr>
            <w:rStyle w:val="Hyperlink"/>
            <w:noProof/>
          </w:rPr>
          <w:t>DAILY COUNT/INSPECTIONS</w:t>
        </w:r>
        <w:r w:rsidR="00C21F74">
          <w:rPr>
            <w:noProof/>
            <w:webHidden/>
          </w:rPr>
          <w:tab/>
        </w:r>
        <w:r w:rsidR="00C21F74">
          <w:rPr>
            <w:noProof/>
            <w:webHidden/>
          </w:rPr>
          <w:fldChar w:fldCharType="begin"/>
        </w:r>
        <w:r w:rsidR="00C21F74">
          <w:rPr>
            <w:noProof/>
            <w:webHidden/>
          </w:rPr>
          <w:instrText xml:space="preserve"> PAGEREF _Toc211586990 \h </w:instrText>
        </w:r>
        <w:r w:rsidR="00C21F74">
          <w:rPr>
            <w:noProof/>
            <w:webHidden/>
          </w:rPr>
        </w:r>
        <w:r w:rsidR="00C21F74">
          <w:rPr>
            <w:noProof/>
            <w:webHidden/>
          </w:rPr>
          <w:fldChar w:fldCharType="separate"/>
        </w:r>
        <w:r w:rsidR="00C21F74">
          <w:rPr>
            <w:noProof/>
            <w:webHidden/>
          </w:rPr>
          <w:t>48</w:t>
        </w:r>
        <w:r w:rsidR="00C21F74">
          <w:rPr>
            <w:noProof/>
            <w:webHidden/>
          </w:rPr>
          <w:fldChar w:fldCharType="end"/>
        </w:r>
      </w:hyperlink>
    </w:p>
    <w:p w14:paraId="4ACBFF64" w14:textId="35AB1B63" w:rsidR="00C21F74" w:rsidRDefault="00463E0D">
      <w:pPr>
        <w:pStyle w:val="TOC3"/>
        <w:rPr>
          <w:rFonts w:asciiTheme="minorHAnsi" w:eastAsiaTheme="minorEastAsia" w:hAnsiTheme="minorHAnsi" w:cstheme="minorBidi"/>
          <w:iCs w:val="0"/>
          <w:caps w:val="0"/>
          <w:noProof/>
          <w:sz w:val="22"/>
          <w:szCs w:val="22"/>
        </w:rPr>
      </w:pPr>
      <w:hyperlink w:anchor="_Toc211586991" w:history="1">
        <w:r w:rsidR="00C21F74" w:rsidRPr="008D6C22">
          <w:rPr>
            <w:rStyle w:val="Hyperlink"/>
            <w:noProof/>
          </w:rPr>
          <w:t>4.11.6</w:t>
        </w:r>
        <w:r w:rsidR="00C21F74">
          <w:rPr>
            <w:rFonts w:asciiTheme="minorHAnsi" w:eastAsiaTheme="minorEastAsia" w:hAnsiTheme="minorHAnsi" w:cstheme="minorBidi"/>
            <w:iCs w:val="0"/>
            <w:caps w:val="0"/>
            <w:noProof/>
            <w:sz w:val="22"/>
            <w:szCs w:val="22"/>
          </w:rPr>
          <w:tab/>
        </w:r>
        <w:r w:rsidR="00C21F74" w:rsidRPr="008D6C22">
          <w:rPr>
            <w:rStyle w:val="Hyperlink"/>
            <w:noProof/>
          </w:rPr>
          <w:t>FACILITY SEARCHES</w:t>
        </w:r>
        <w:r w:rsidR="00C21F74">
          <w:rPr>
            <w:noProof/>
            <w:webHidden/>
          </w:rPr>
          <w:tab/>
        </w:r>
        <w:r w:rsidR="00C21F74">
          <w:rPr>
            <w:noProof/>
            <w:webHidden/>
          </w:rPr>
          <w:fldChar w:fldCharType="begin"/>
        </w:r>
        <w:r w:rsidR="00C21F74">
          <w:rPr>
            <w:noProof/>
            <w:webHidden/>
          </w:rPr>
          <w:instrText xml:space="preserve"> PAGEREF _Toc211586991 \h </w:instrText>
        </w:r>
        <w:r w:rsidR="00C21F74">
          <w:rPr>
            <w:noProof/>
            <w:webHidden/>
          </w:rPr>
        </w:r>
        <w:r w:rsidR="00C21F74">
          <w:rPr>
            <w:noProof/>
            <w:webHidden/>
          </w:rPr>
          <w:fldChar w:fldCharType="separate"/>
        </w:r>
        <w:r w:rsidR="00C21F74">
          <w:rPr>
            <w:noProof/>
            <w:webHidden/>
          </w:rPr>
          <w:t>48</w:t>
        </w:r>
        <w:r w:rsidR="00C21F74">
          <w:rPr>
            <w:noProof/>
            <w:webHidden/>
          </w:rPr>
          <w:fldChar w:fldCharType="end"/>
        </w:r>
      </w:hyperlink>
    </w:p>
    <w:p w14:paraId="0F11877B" w14:textId="461F6178" w:rsidR="00C21F74" w:rsidRDefault="00463E0D">
      <w:pPr>
        <w:pStyle w:val="TOC3"/>
        <w:rPr>
          <w:rFonts w:asciiTheme="minorHAnsi" w:eastAsiaTheme="minorEastAsia" w:hAnsiTheme="minorHAnsi" w:cstheme="minorBidi"/>
          <w:iCs w:val="0"/>
          <w:caps w:val="0"/>
          <w:noProof/>
          <w:sz w:val="22"/>
          <w:szCs w:val="22"/>
        </w:rPr>
      </w:pPr>
      <w:hyperlink w:anchor="_Toc211586992" w:history="1">
        <w:r w:rsidR="00C21F74" w:rsidRPr="008D6C22">
          <w:rPr>
            <w:rStyle w:val="Hyperlink"/>
            <w:noProof/>
          </w:rPr>
          <w:t>4.11.7</w:t>
        </w:r>
        <w:r w:rsidR="00C21F74">
          <w:rPr>
            <w:rFonts w:asciiTheme="minorHAnsi" w:eastAsiaTheme="minorEastAsia" w:hAnsiTheme="minorHAnsi" w:cstheme="minorBidi"/>
            <w:iCs w:val="0"/>
            <w:caps w:val="0"/>
            <w:noProof/>
            <w:sz w:val="22"/>
            <w:szCs w:val="22"/>
          </w:rPr>
          <w:tab/>
        </w:r>
        <w:r w:rsidR="00C21F74" w:rsidRPr="008D6C22">
          <w:rPr>
            <w:rStyle w:val="Hyperlink"/>
            <w:noProof/>
          </w:rPr>
          <w:t>HAND TOOLS, KITCHEN KNIVES, UTENSILS, AND HAZARDOUS/TOXIC AND VOLATILE SUBSTANCES (HTVS)</w:t>
        </w:r>
        <w:r w:rsidR="00C21F74">
          <w:rPr>
            <w:noProof/>
            <w:webHidden/>
          </w:rPr>
          <w:tab/>
        </w:r>
        <w:r w:rsidR="00C21F74">
          <w:rPr>
            <w:noProof/>
            <w:webHidden/>
          </w:rPr>
          <w:fldChar w:fldCharType="begin"/>
        </w:r>
        <w:r w:rsidR="00C21F74">
          <w:rPr>
            <w:noProof/>
            <w:webHidden/>
          </w:rPr>
          <w:instrText xml:space="preserve"> PAGEREF _Toc211586992 \h </w:instrText>
        </w:r>
        <w:r w:rsidR="00C21F74">
          <w:rPr>
            <w:noProof/>
            <w:webHidden/>
          </w:rPr>
        </w:r>
        <w:r w:rsidR="00C21F74">
          <w:rPr>
            <w:noProof/>
            <w:webHidden/>
          </w:rPr>
          <w:fldChar w:fldCharType="separate"/>
        </w:r>
        <w:r w:rsidR="00C21F74">
          <w:rPr>
            <w:noProof/>
            <w:webHidden/>
          </w:rPr>
          <w:t>49</w:t>
        </w:r>
        <w:r w:rsidR="00C21F74">
          <w:rPr>
            <w:noProof/>
            <w:webHidden/>
          </w:rPr>
          <w:fldChar w:fldCharType="end"/>
        </w:r>
      </w:hyperlink>
    </w:p>
    <w:p w14:paraId="2E873F98" w14:textId="592B5A8E" w:rsidR="00C21F74" w:rsidRDefault="00463E0D">
      <w:pPr>
        <w:pStyle w:val="TOC3"/>
        <w:rPr>
          <w:rFonts w:asciiTheme="minorHAnsi" w:eastAsiaTheme="minorEastAsia" w:hAnsiTheme="minorHAnsi" w:cstheme="minorBidi"/>
          <w:iCs w:val="0"/>
          <w:caps w:val="0"/>
          <w:noProof/>
          <w:sz w:val="22"/>
          <w:szCs w:val="22"/>
        </w:rPr>
      </w:pPr>
      <w:hyperlink w:anchor="_Toc211586993" w:history="1">
        <w:r w:rsidR="00C21F74" w:rsidRPr="008D6C22">
          <w:rPr>
            <w:rStyle w:val="Hyperlink"/>
            <w:noProof/>
          </w:rPr>
          <w:t>4.11.8</w:t>
        </w:r>
        <w:r w:rsidR="00C21F74">
          <w:rPr>
            <w:rFonts w:asciiTheme="minorHAnsi" w:eastAsiaTheme="minorEastAsia" w:hAnsiTheme="minorHAnsi" w:cstheme="minorBidi"/>
            <w:iCs w:val="0"/>
            <w:caps w:val="0"/>
            <w:noProof/>
            <w:sz w:val="22"/>
            <w:szCs w:val="22"/>
          </w:rPr>
          <w:tab/>
        </w:r>
        <w:r w:rsidR="00C21F74" w:rsidRPr="008D6C22">
          <w:rPr>
            <w:rStyle w:val="Hyperlink"/>
            <w:noProof/>
          </w:rPr>
          <w:t>OFFENDERS’ USE OF HAND TOOLS AND EQUIPMENT</w:t>
        </w:r>
        <w:r w:rsidR="00C21F74">
          <w:rPr>
            <w:noProof/>
            <w:webHidden/>
          </w:rPr>
          <w:tab/>
        </w:r>
        <w:r w:rsidR="00C21F74">
          <w:rPr>
            <w:noProof/>
            <w:webHidden/>
          </w:rPr>
          <w:fldChar w:fldCharType="begin"/>
        </w:r>
        <w:r w:rsidR="00C21F74">
          <w:rPr>
            <w:noProof/>
            <w:webHidden/>
          </w:rPr>
          <w:instrText xml:space="preserve"> PAGEREF _Toc211586993 \h </w:instrText>
        </w:r>
        <w:r w:rsidR="00C21F74">
          <w:rPr>
            <w:noProof/>
            <w:webHidden/>
          </w:rPr>
        </w:r>
        <w:r w:rsidR="00C21F74">
          <w:rPr>
            <w:noProof/>
            <w:webHidden/>
          </w:rPr>
          <w:fldChar w:fldCharType="separate"/>
        </w:r>
        <w:r w:rsidR="00C21F74">
          <w:rPr>
            <w:noProof/>
            <w:webHidden/>
          </w:rPr>
          <w:t>49</w:t>
        </w:r>
        <w:r w:rsidR="00C21F74">
          <w:rPr>
            <w:noProof/>
            <w:webHidden/>
          </w:rPr>
          <w:fldChar w:fldCharType="end"/>
        </w:r>
      </w:hyperlink>
    </w:p>
    <w:p w14:paraId="159F6FC1" w14:textId="3032BEB2" w:rsidR="00C21F74" w:rsidRDefault="00463E0D">
      <w:pPr>
        <w:pStyle w:val="TOC3"/>
        <w:rPr>
          <w:rFonts w:asciiTheme="minorHAnsi" w:eastAsiaTheme="minorEastAsia" w:hAnsiTheme="minorHAnsi" w:cstheme="minorBidi"/>
          <w:iCs w:val="0"/>
          <w:caps w:val="0"/>
          <w:noProof/>
          <w:sz w:val="22"/>
          <w:szCs w:val="22"/>
        </w:rPr>
      </w:pPr>
      <w:hyperlink w:anchor="_Toc211586994" w:history="1">
        <w:r w:rsidR="00C21F74" w:rsidRPr="008D6C22">
          <w:rPr>
            <w:rStyle w:val="Hyperlink"/>
            <w:noProof/>
          </w:rPr>
          <w:t>4.11.9</w:t>
        </w:r>
        <w:r w:rsidR="00C21F74">
          <w:rPr>
            <w:rFonts w:asciiTheme="minorHAnsi" w:eastAsiaTheme="minorEastAsia" w:hAnsiTheme="minorHAnsi" w:cstheme="minorBidi"/>
            <w:iCs w:val="0"/>
            <w:caps w:val="0"/>
            <w:noProof/>
            <w:sz w:val="22"/>
            <w:szCs w:val="22"/>
          </w:rPr>
          <w:tab/>
        </w:r>
        <w:r w:rsidR="00C21F74" w:rsidRPr="008D6C22">
          <w:rPr>
            <w:rStyle w:val="Hyperlink"/>
            <w:noProof/>
          </w:rPr>
          <w:t>KEYS</w:t>
        </w:r>
        <w:r w:rsidR="00C21F74">
          <w:rPr>
            <w:noProof/>
            <w:webHidden/>
          </w:rPr>
          <w:tab/>
        </w:r>
        <w:r w:rsidR="00C21F74">
          <w:rPr>
            <w:noProof/>
            <w:webHidden/>
          </w:rPr>
          <w:fldChar w:fldCharType="begin"/>
        </w:r>
        <w:r w:rsidR="00C21F74">
          <w:rPr>
            <w:noProof/>
            <w:webHidden/>
          </w:rPr>
          <w:instrText xml:space="preserve"> PAGEREF _Toc211586994 \h </w:instrText>
        </w:r>
        <w:r w:rsidR="00C21F74">
          <w:rPr>
            <w:noProof/>
            <w:webHidden/>
          </w:rPr>
        </w:r>
        <w:r w:rsidR="00C21F74">
          <w:rPr>
            <w:noProof/>
            <w:webHidden/>
          </w:rPr>
          <w:fldChar w:fldCharType="separate"/>
        </w:r>
        <w:r w:rsidR="00C21F74">
          <w:rPr>
            <w:noProof/>
            <w:webHidden/>
          </w:rPr>
          <w:t>49</w:t>
        </w:r>
        <w:r w:rsidR="00C21F74">
          <w:rPr>
            <w:noProof/>
            <w:webHidden/>
          </w:rPr>
          <w:fldChar w:fldCharType="end"/>
        </w:r>
      </w:hyperlink>
    </w:p>
    <w:p w14:paraId="208F082C" w14:textId="46E4C223" w:rsidR="00C21F74" w:rsidRDefault="00463E0D">
      <w:pPr>
        <w:pStyle w:val="TOC3"/>
        <w:rPr>
          <w:rFonts w:asciiTheme="minorHAnsi" w:eastAsiaTheme="minorEastAsia" w:hAnsiTheme="minorHAnsi" w:cstheme="minorBidi"/>
          <w:iCs w:val="0"/>
          <w:caps w:val="0"/>
          <w:noProof/>
          <w:sz w:val="22"/>
          <w:szCs w:val="22"/>
        </w:rPr>
      </w:pPr>
      <w:hyperlink w:anchor="_Toc211586995" w:history="1">
        <w:r w:rsidR="00C21F74" w:rsidRPr="008D6C22">
          <w:rPr>
            <w:rStyle w:val="Hyperlink"/>
            <w:noProof/>
          </w:rPr>
          <w:t>4.11.10</w:t>
        </w:r>
        <w:r w:rsidR="00C21F74">
          <w:rPr>
            <w:rFonts w:asciiTheme="minorHAnsi" w:eastAsiaTheme="minorEastAsia" w:hAnsiTheme="minorHAnsi" w:cstheme="minorBidi"/>
            <w:iCs w:val="0"/>
            <w:caps w:val="0"/>
            <w:noProof/>
            <w:sz w:val="22"/>
            <w:szCs w:val="22"/>
          </w:rPr>
          <w:tab/>
        </w:r>
        <w:r w:rsidR="00C21F74" w:rsidRPr="008D6C22">
          <w:rPr>
            <w:rStyle w:val="Hyperlink"/>
            <w:noProof/>
          </w:rPr>
          <w:t>CONTROLLED ENTRY INTO THE FACILITY AND GROUNDS</w:t>
        </w:r>
        <w:r w:rsidR="00C21F74">
          <w:rPr>
            <w:noProof/>
            <w:webHidden/>
          </w:rPr>
          <w:tab/>
        </w:r>
        <w:r w:rsidR="00C21F74">
          <w:rPr>
            <w:noProof/>
            <w:webHidden/>
          </w:rPr>
          <w:fldChar w:fldCharType="begin"/>
        </w:r>
        <w:r w:rsidR="00C21F74">
          <w:rPr>
            <w:noProof/>
            <w:webHidden/>
          </w:rPr>
          <w:instrText xml:space="preserve"> PAGEREF _Toc211586995 \h </w:instrText>
        </w:r>
        <w:r w:rsidR="00C21F74">
          <w:rPr>
            <w:noProof/>
            <w:webHidden/>
          </w:rPr>
        </w:r>
        <w:r w:rsidR="00C21F74">
          <w:rPr>
            <w:noProof/>
            <w:webHidden/>
          </w:rPr>
          <w:fldChar w:fldCharType="separate"/>
        </w:r>
        <w:r w:rsidR="00C21F74">
          <w:rPr>
            <w:noProof/>
            <w:webHidden/>
          </w:rPr>
          <w:t>49</w:t>
        </w:r>
        <w:r w:rsidR="00C21F74">
          <w:rPr>
            <w:noProof/>
            <w:webHidden/>
          </w:rPr>
          <w:fldChar w:fldCharType="end"/>
        </w:r>
      </w:hyperlink>
    </w:p>
    <w:p w14:paraId="2A393748" w14:textId="59810230" w:rsidR="00C21F74" w:rsidRDefault="00463E0D">
      <w:pPr>
        <w:pStyle w:val="TOC3"/>
        <w:rPr>
          <w:rFonts w:asciiTheme="minorHAnsi" w:eastAsiaTheme="minorEastAsia" w:hAnsiTheme="minorHAnsi" w:cstheme="minorBidi"/>
          <w:iCs w:val="0"/>
          <w:caps w:val="0"/>
          <w:noProof/>
          <w:sz w:val="22"/>
          <w:szCs w:val="22"/>
        </w:rPr>
      </w:pPr>
      <w:hyperlink w:anchor="_Toc211586996" w:history="1">
        <w:r w:rsidR="00C21F74" w:rsidRPr="008D6C22">
          <w:rPr>
            <w:rStyle w:val="Hyperlink"/>
            <w:noProof/>
          </w:rPr>
          <w:t>4.11.11</w:t>
        </w:r>
        <w:r w:rsidR="00C21F74">
          <w:rPr>
            <w:rFonts w:asciiTheme="minorHAnsi" w:eastAsiaTheme="minorEastAsia" w:hAnsiTheme="minorHAnsi" w:cstheme="minorBidi"/>
            <w:iCs w:val="0"/>
            <w:caps w:val="0"/>
            <w:noProof/>
            <w:sz w:val="22"/>
            <w:szCs w:val="22"/>
          </w:rPr>
          <w:tab/>
        </w:r>
        <w:r w:rsidR="00C21F74" w:rsidRPr="008D6C22">
          <w:rPr>
            <w:rStyle w:val="Hyperlink"/>
            <w:noProof/>
          </w:rPr>
          <w:t>CONTRABAND</w:t>
        </w:r>
        <w:r w:rsidR="00C21F74">
          <w:rPr>
            <w:noProof/>
            <w:webHidden/>
          </w:rPr>
          <w:tab/>
        </w:r>
        <w:r w:rsidR="00C21F74">
          <w:rPr>
            <w:noProof/>
            <w:webHidden/>
          </w:rPr>
          <w:fldChar w:fldCharType="begin"/>
        </w:r>
        <w:r w:rsidR="00C21F74">
          <w:rPr>
            <w:noProof/>
            <w:webHidden/>
          </w:rPr>
          <w:instrText xml:space="preserve"> PAGEREF _Toc211586996 \h </w:instrText>
        </w:r>
        <w:r w:rsidR="00C21F74">
          <w:rPr>
            <w:noProof/>
            <w:webHidden/>
          </w:rPr>
        </w:r>
        <w:r w:rsidR="00C21F74">
          <w:rPr>
            <w:noProof/>
            <w:webHidden/>
          </w:rPr>
          <w:fldChar w:fldCharType="separate"/>
        </w:r>
        <w:r w:rsidR="00C21F74">
          <w:rPr>
            <w:noProof/>
            <w:webHidden/>
          </w:rPr>
          <w:t>49</w:t>
        </w:r>
        <w:r w:rsidR="00C21F74">
          <w:rPr>
            <w:noProof/>
            <w:webHidden/>
          </w:rPr>
          <w:fldChar w:fldCharType="end"/>
        </w:r>
      </w:hyperlink>
    </w:p>
    <w:p w14:paraId="700AA0F1" w14:textId="4B815125" w:rsidR="00C21F74" w:rsidRDefault="00463E0D">
      <w:pPr>
        <w:pStyle w:val="TOC2"/>
        <w:rPr>
          <w:rFonts w:asciiTheme="minorHAnsi" w:eastAsiaTheme="minorEastAsia" w:hAnsiTheme="minorHAnsi" w:cstheme="minorBidi"/>
          <w:caps w:val="0"/>
          <w:noProof/>
          <w:sz w:val="22"/>
          <w:szCs w:val="22"/>
        </w:rPr>
      </w:pPr>
      <w:hyperlink w:anchor="_Toc211586997" w:history="1">
        <w:r w:rsidR="00C21F74" w:rsidRPr="008D6C22">
          <w:rPr>
            <w:rStyle w:val="Hyperlink"/>
            <w:noProof/>
          </w:rPr>
          <w:t>4.12</w:t>
        </w:r>
        <w:r w:rsidR="00C21F74">
          <w:rPr>
            <w:rFonts w:asciiTheme="minorHAnsi" w:eastAsiaTheme="minorEastAsia" w:hAnsiTheme="minorHAnsi" w:cstheme="minorBidi"/>
            <w:caps w:val="0"/>
            <w:noProof/>
            <w:sz w:val="22"/>
            <w:szCs w:val="22"/>
          </w:rPr>
          <w:tab/>
        </w:r>
        <w:r w:rsidR="00C21F74" w:rsidRPr="008D6C22">
          <w:rPr>
            <w:rStyle w:val="Hyperlink"/>
            <w:noProof/>
          </w:rPr>
          <w:t>STAFFING REQUIREMENTS</w:t>
        </w:r>
        <w:r w:rsidR="00C21F74">
          <w:rPr>
            <w:noProof/>
            <w:webHidden/>
          </w:rPr>
          <w:tab/>
        </w:r>
        <w:r w:rsidR="00C21F74">
          <w:rPr>
            <w:noProof/>
            <w:webHidden/>
          </w:rPr>
          <w:fldChar w:fldCharType="begin"/>
        </w:r>
        <w:r w:rsidR="00C21F74">
          <w:rPr>
            <w:noProof/>
            <w:webHidden/>
          </w:rPr>
          <w:instrText xml:space="preserve"> PAGEREF _Toc211586997 \h </w:instrText>
        </w:r>
        <w:r w:rsidR="00C21F74">
          <w:rPr>
            <w:noProof/>
            <w:webHidden/>
          </w:rPr>
        </w:r>
        <w:r w:rsidR="00C21F74">
          <w:rPr>
            <w:noProof/>
            <w:webHidden/>
          </w:rPr>
          <w:fldChar w:fldCharType="separate"/>
        </w:r>
        <w:r w:rsidR="00C21F74">
          <w:rPr>
            <w:noProof/>
            <w:webHidden/>
          </w:rPr>
          <w:t>50</w:t>
        </w:r>
        <w:r w:rsidR="00C21F74">
          <w:rPr>
            <w:noProof/>
            <w:webHidden/>
          </w:rPr>
          <w:fldChar w:fldCharType="end"/>
        </w:r>
      </w:hyperlink>
    </w:p>
    <w:p w14:paraId="62CD2AF2" w14:textId="1EDDC6DD" w:rsidR="00C21F74" w:rsidRDefault="00463E0D">
      <w:pPr>
        <w:pStyle w:val="TOC3"/>
        <w:rPr>
          <w:rFonts w:asciiTheme="minorHAnsi" w:eastAsiaTheme="minorEastAsia" w:hAnsiTheme="minorHAnsi" w:cstheme="minorBidi"/>
          <w:iCs w:val="0"/>
          <w:caps w:val="0"/>
          <w:noProof/>
          <w:sz w:val="22"/>
          <w:szCs w:val="22"/>
        </w:rPr>
      </w:pPr>
      <w:hyperlink w:anchor="_Toc211586998" w:history="1">
        <w:r w:rsidR="00C21F74" w:rsidRPr="008D6C22">
          <w:rPr>
            <w:rStyle w:val="Hyperlink"/>
            <w:noProof/>
          </w:rPr>
          <w:t>4.12.1</w:t>
        </w:r>
        <w:r w:rsidR="00C21F74">
          <w:rPr>
            <w:rFonts w:asciiTheme="minorHAnsi" w:eastAsiaTheme="minorEastAsia" w:hAnsiTheme="minorHAnsi" w:cstheme="minorBidi"/>
            <w:iCs w:val="0"/>
            <w:caps w:val="0"/>
            <w:noProof/>
            <w:sz w:val="22"/>
            <w:szCs w:val="22"/>
          </w:rPr>
          <w:tab/>
        </w:r>
        <w:r w:rsidR="00C21F74" w:rsidRPr="008D6C22">
          <w:rPr>
            <w:rStyle w:val="Hyperlink"/>
            <w:noProof/>
          </w:rPr>
          <w:t>ORGANIZATION</w:t>
        </w:r>
        <w:r w:rsidR="00C21F74">
          <w:rPr>
            <w:noProof/>
            <w:webHidden/>
          </w:rPr>
          <w:tab/>
        </w:r>
        <w:r w:rsidR="00C21F74">
          <w:rPr>
            <w:noProof/>
            <w:webHidden/>
          </w:rPr>
          <w:fldChar w:fldCharType="begin"/>
        </w:r>
        <w:r w:rsidR="00C21F74">
          <w:rPr>
            <w:noProof/>
            <w:webHidden/>
          </w:rPr>
          <w:instrText xml:space="preserve"> PAGEREF _Toc211586998 \h </w:instrText>
        </w:r>
        <w:r w:rsidR="00C21F74">
          <w:rPr>
            <w:noProof/>
            <w:webHidden/>
          </w:rPr>
        </w:r>
        <w:r w:rsidR="00C21F74">
          <w:rPr>
            <w:noProof/>
            <w:webHidden/>
          </w:rPr>
          <w:fldChar w:fldCharType="separate"/>
        </w:r>
        <w:r w:rsidR="00C21F74">
          <w:rPr>
            <w:noProof/>
            <w:webHidden/>
          </w:rPr>
          <w:t>50</w:t>
        </w:r>
        <w:r w:rsidR="00C21F74">
          <w:rPr>
            <w:noProof/>
            <w:webHidden/>
          </w:rPr>
          <w:fldChar w:fldCharType="end"/>
        </w:r>
      </w:hyperlink>
    </w:p>
    <w:p w14:paraId="73F5673E" w14:textId="476DBB57" w:rsidR="00C21F74" w:rsidRDefault="00463E0D">
      <w:pPr>
        <w:pStyle w:val="TOC3"/>
        <w:rPr>
          <w:rFonts w:asciiTheme="minorHAnsi" w:eastAsiaTheme="minorEastAsia" w:hAnsiTheme="minorHAnsi" w:cstheme="minorBidi"/>
          <w:iCs w:val="0"/>
          <w:caps w:val="0"/>
          <w:noProof/>
          <w:sz w:val="22"/>
          <w:szCs w:val="22"/>
        </w:rPr>
      </w:pPr>
      <w:hyperlink w:anchor="_Toc211586999" w:history="1">
        <w:r w:rsidR="00C21F74" w:rsidRPr="008D6C22">
          <w:rPr>
            <w:rStyle w:val="Hyperlink"/>
            <w:noProof/>
          </w:rPr>
          <w:t>4.12.2</w:t>
        </w:r>
        <w:r w:rsidR="00C21F74">
          <w:rPr>
            <w:rFonts w:asciiTheme="minorHAnsi" w:eastAsiaTheme="minorEastAsia" w:hAnsiTheme="minorHAnsi" w:cstheme="minorBidi"/>
            <w:iCs w:val="0"/>
            <w:caps w:val="0"/>
            <w:noProof/>
            <w:sz w:val="22"/>
            <w:szCs w:val="22"/>
          </w:rPr>
          <w:tab/>
        </w:r>
        <w:r w:rsidR="00C21F74" w:rsidRPr="008D6C22">
          <w:rPr>
            <w:rStyle w:val="Hyperlink"/>
            <w:noProof/>
          </w:rPr>
          <w:t>MONTHLY STAFF ROSTER</w:t>
        </w:r>
        <w:r w:rsidR="00C21F74">
          <w:rPr>
            <w:noProof/>
            <w:webHidden/>
          </w:rPr>
          <w:tab/>
        </w:r>
        <w:r w:rsidR="00C21F74">
          <w:rPr>
            <w:noProof/>
            <w:webHidden/>
          </w:rPr>
          <w:fldChar w:fldCharType="begin"/>
        </w:r>
        <w:r w:rsidR="00C21F74">
          <w:rPr>
            <w:noProof/>
            <w:webHidden/>
          </w:rPr>
          <w:instrText xml:space="preserve"> PAGEREF _Toc211586999 \h </w:instrText>
        </w:r>
        <w:r w:rsidR="00C21F74">
          <w:rPr>
            <w:noProof/>
            <w:webHidden/>
          </w:rPr>
        </w:r>
        <w:r w:rsidR="00C21F74">
          <w:rPr>
            <w:noProof/>
            <w:webHidden/>
          </w:rPr>
          <w:fldChar w:fldCharType="separate"/>
        </w:r>
        <w:r w:rsidR="00C21F74">
          <w:rPr>
            <w:noProof/>
            <w:webHidden/>
          </w:rPr>
          <w:t>50</w:t>
        </w:r>
        <w:r w:rsidR="00C21F74">
          <w:rPr>
            <w:noProof/>
            <w:webHidden/>
          </w:rPr>
          <w:fldChar w:fldCharType="end"/>
        </w:r>
      </w:hyperlink>
    </w:p>
    <w:p w14:paraId="2886B3DB" w14:textId="381169B2" w:rsidR="00C21F74" w:rsidRDefault="00463E0D">
      <w:pPr>
        <w:pStyle w:val="TOC3"/>
        <w:rPr>
          <w:rFonts w:asciiTheme="minorHAnsi" w:eastAsiaTheme="minorEastAsia" w:hAnsiTheme="minorHAnsi" w:cstheme="minorBidi"/>
          <w:iCs w:val="0"/>
          <w:caps w:val="0"/>
          <w:noProof/>
          <w:sz w:val="22"/>
          <w:szCs w:val="22"/>
        </w:rPr>
      </w:pPr>
      <w:hyperlink w:anchor="_Toc211587000" w:history="1">
        <w:r w:rsidR="00C21F74" w:rsidRPr="008D6C22">
          <w:rPr>
            <w:rStyle w:val="Hyperlink"/>
            <w:noProof/>
          </w:rPr>
          <w:t>4.12.3</w:t>
        </w:r>
        <w:r w:rsidR="00C21F74">
          <w:rPr>
            <w:rFonts w:asciiTheme="minorHAnsi" w:eastAsiaTheme="minorEastAsia" w:hAnsiTheme="minorHAnsi" w:cstheme="minorBidi"/>
            <w:iCs w:val="0"/>
            <w:caps w:val="0"/>
            <w:noProof/>
            <w:sz w:val="22"/>
            <w:szCs w:val="22"/>
          </w:rPr>
          <w:tab/>
        </w:r>
        <w:r w:rsidR="00C21F74" w:rsidRPr="008D6C22">
          <w:rPr>
            <w:rStyle w:val="Hyperlink"/>
            <w:noProof/>
          </w:rPr>
          <w:t>VACANT POSITIONS</w:t>
        </w:r>
        <w:r w:rsidR="00C21F74">
          <w:rPr>
            <w:noProof/>
            <w:webHidden/>
          </w:rPr>
          <w:tab/>
        </w:r>
        <w:r w:rsidR="00C21F74">
          <w:rPr>
            <w:noProof/>
            <w:webHidden/>
          </w:rPr>
          <w:fldChar w:fldCharType="begin"/>
        </w:r>
        <w:r w:rsidR="00C21F74">
          <w:rPr>
            <w:noProof/>
            <w:webHidden/>
          </w:rPr>
          <w:instrText xml:space="preserve"> PAGEREF _Toc211587000 \h </w:instrText>
        </w:r>
        <w:r w:rsidR="00C21F74">
          <w:rPr>
            <w:noProof/>
            <w:webHidden/>
          </w:rPr>
        </w:r>
        <w:r w:rsidR="00C21F74">
          <w:rPr>
            <w:noProof/>
            <w:webHidden/>
          </w:rPr>
          <w:fldChar w:fldCharType="separate"/>
        </w:r>
        <w:r w:rsidR="00C21F74">
          <w:rPr>
            <w:noProof/>
            <w:webHidden/>
          </w:rPr>
          <w:t>50</w:t>
        </w:r>
        <w:r w:rsidR="00C21F74">
          <w:rPr>
            <w:noProof/>
            <w:webHidden/>
          </w:rPr>
          <w:fldChar w:fldCharType="end"/>
        </w:r>
      </w:hyperlink>
    </w:p>
    <w:p w14:paraId="52AE95A0" w14:textId="19B4BF62" w:rsidR="00C21F74" w:rsidRDefault="00463E0D">
      <w:pPr>
        <w:pStyle w:val="TOC3"/>
        <w:rPr>
          <w:rFonts w:asciiTheme="minorHAnsi" w:eastAsiaTheme="minorEastAsia" w:hAnsiTheme="minorHAnsi" w:cstheme="minorBidi"/>
          <w:iCs w:val="0"/>
          <w:caps w:val="0"/>
          <w:noProof/>
          <w:sz w:val="22"/>
          <w:szCs w:val="22"/>
        </w:rPr>
      </w:pPr>
      <w:hyperlink w:anchor="_Toc211587001" w:history="1">
        <w:r w:rsidR="00C21F74" w:rsidRPr="008D6C22">
          <w:rPr>
            <w:rStyle w:val="Hyperlink"/>
            <w:noProof/>
          </w:rPr>
          <w:t>4.12.4</w:t>
        </w:r>
        <w:r w:rsidR="00C21F74">
          <w:rPr>
            <w:rFonts w:asciiTheme="minorHAnsi" w:eastAsiaTheme="minorEastAsia" w:hAnsiTheme="minorHAnsi" w:cstheme="minorBidi"/>
            <w:iCs w:val="0"/>
            <w:caps w:val="0"/>
            <w:noProof/>
            <w:sz w:val="22"/>
            <w:szCs w:val="22"/>
          </w:rPr>
          <w:tab/>
        </w:r>
        <w:r w:rsidR="00C21F74" w:rsidRPr="008D6C22">
          <w:rPr>
            <w:rStyle w:val="Hyperlink"/>
            <w:noProof/>
          </w:rPr>
          <w:t>STAFFING ROSTER</w:t>
        </w:r>
        <w:r w:rsidR="00C21F74">
          <w:rPr>
            <w:noProof/>
            <w:webHidden/>
          </w:rPr>
          <w:tab/>
        </w:r>
        <w:r w:rsidR="00C21F74">
          <w:rPr>
            <w:noProof/>
            <w:webHidden/>
          </w:rPr>
          <w:fldChar w:fldCharType="begin"/>
        </w:r>
        <w:r w:rsidR="00C21F74">
          <w:rPr>
            <w:noProof/>
            <w:webHidden/>
          </w:rPr>
          <w:instrText xml:space="preserve"> PAGEREF _Toc211587001 \h </w:instrText>
        </w:r>
        <w:r w:rsidR="00C21F74">
          <w:rPr>
            <w:noProof/>
            <w:webHidden/>
          </w:rPr>
        </w:r>
        <w:r w:rsidR="00C21F74">
          <w:rPr>
            <w:noProof/>
            <w:webHidden/>
          </w:rPr>
          <w:fldChar w:fldCharType="separate"/>
        </w:r>
        <w:r w:rsidR="00C21F74">
          <w:rPr>
            <w:noProof/>
            <w:webHidden/>
          </w:rPr>
          <w:t>50</w:t>
        </w:r>
        <w:r w:rsidR="00C21F74">
          <w:rPr>
            <w:noProof/>
            <w:webHidden/>
          </w:rPr>
          <w:fldChar w:fldCharType="end"/>
        </w:r>
      </w:hyperlink>
    </w:p>
    <w:p w14:paraId="0EAEF664" w14:textId="19AF1A3E" w:rsidR="00C21F74" w:rsidRDefault="00463E0D">
      <w:pPr>
        <w:pStyle w:val="TOC3"/>
        <w:rPr>
          <w:rFonts w:asciiTheme="minorHAnsi" w:eastAsiaTheme="minorEastAsia" w:hAnsiTheme="minorHAnsi" w:cstheme="minorBidi"/>
          <w:iCs w:val="0"/>
          <w:caps w:val="0"/>
          <w:noProof/>
          <w:sz w:val="22"/>
          <w:szCs w:val="22"/>
        </w:rPr>
      </w:pPr>
      <w:hyperlink w:anchor="_Toc211587002" w:history="1">
        <w:r w:rsidR="00C21F74" w:rsidRPr="008D6C22">
          <w:rPr>
            <w:rStyle w:val="Hyperlink"/>
            <w:noProof/>
          </w:rPr>
          <w:t>4.12.5</w:t>
        </w:r>
        <w:r w:rsidR="00C21F74">
          <w:rPr>
            <w:rFonts w:asciiTheme="minorHAnsi" w:eastAsiaTheme="minorEastAsia" w:hAnsiTheme="minorHAnsi" w:cstheme="minorBidi"/>
            <w:iCs w:val="0"/>
            <w:caps w:val="0"/>
            <w:noProof/>
            <w:sz w:val="22"/>
            <w:szCs w:val="22"/>
          </w:rPr>
          <w:tab/>
        </w:r>
        <w:r w:rsidR="00C21F74" w:rsidRPr="008D6C22">
          <w:rPr>
            <w:rStyle w:val="Hyperlink"/>
            <w:noProof/>
          </w:rPr>
          <w:t>STAFFING</w:t>
        </w:r>
        <w:r w:rsidR="00C21F74">
          <w:rPr>
            <w:noProof/>
            <w:webHidden/>
          </w:rPr>
          <w:tab/>
        </w:r>
        <w:r w:rsidR="00C21F74">
          <w:rPr>
            <w:noProof/>
            <w:webHidden/>
          </w:rPr>
          <w:fldChar w:fldCharType="begin"/>
        </w:r>
        <w:r w:rsidR="00C21F74">
          <w:rPr>
            <w:noProof/>
            <w:webHidden/>
          </w:rPr>
          <w:instrText xml:space="preserve"> PAGEREF _Toc211587002 \h </w:instrText>
        </w:r>
        <w:r w:rsidR="00C21F74">
          <w:rPr>
            <w:noProof/>
            <w:webHidden/>
          </w:rPr>
        </w:r>
        <w:r w:rsidR="00C21F74">
          <w:rPr>
            <w:noProof/>
            <w:webHidden/>
          </w:rPr>
          <w:fldChar w:fldCharType="separate"/>
        </w:r>
        <w:r w:rsidR="00C21F74">
          <w:rPr>
            <w:noProof/>
            <w:webHidden/>
          </w:rPr>
          <w:t>50</w:t>
        </w:r>
        <w:r w:rsidR="00C21F74">
          <w:rPr>
            <w:noProof/>
            <w:webHidden/>
          </w:rPr>
          <w:fldChar w:fldCharType="end"/>
        </w:r>
      </w:hyperlink>
    </w:p>
    <w:p w14:paraId="692F16F1" w14:textId="5FFDFFE9" w:rsidR="00C21F74" w:rsidRDefault="00463E0D">
      <w:pPr>
        <w:pStyle w:val="TOC3"/>
        <w:rPr>
          <w:rFonts w:asciiTheme="minorHAnsi" w:eastAsiaTheme="minorEastAsia" w:hAnsiTheme="minorHAnsi" w:cstheme="minorBidi"/>
          <w:iCs w:val="0"/>
          <w:caps w:val="0"/>
          <w:noProof/>
          <w:sz w:val="22"/>
          <w:szCs w:val="22"/>
        </w:rPr>
      </w:pPr>
      <w:hyperlink w:anchor="_Toc211587003" w:history="1">
        <w:r w:rsidR="00C21F74" w:rsidRPr="008D6C22">
          <w:rPr>
            <w:rStyle w:val="Hyperlink"/>
            <w:noProof/>
          </w:rPr>
          <w:t>4.12.6</w:t>
        </w:r>
        <w:r w:rsidR="00C21F74">
          <w:rPr>
            <w:rFonts w:asciiTheme="minorHAnsi" w:eastAsiaTheme="minorEastAsia" w:hAnsiTheme="minorHAnsi" w:cstheme="minorBidi"/>
            <w:iCs w:val="0"/>
            <w:caps w:val="0"/>
            <w:noProof/>
            <w:sz w:val="22"/>
            <w:szCs w:val="22"/>
          </w:rPr>
          <w:tab/>
        </w:r>
        <w:r w:rsidR="00C21F74" w:rsidRPr="008D6C22">
          <w:rPr>
            <w:rStyle w:val="Hyperlink"/>
            <w:noProof/>
          </w:rPr>
          <w:t>JOB DESCRIPTIONS</w:t>
        </w:r>
        <w:r w:rsidR="00C21F74">
          <w:rPr>
            <w:noProof/>
            <w:webHidden/>
          </w:rPr>
          <w:tab/>
        </w:r>
        <w:r w:rsidR="00C21F74">
          <w:rPr>
            <w:noProof/>
            <w:webHidden/>
          </w:rPr>
          <w:fldChar w:fldCharType="begin"/>
        </w:r>
        <w:r w:rsidR="00C21F74">
          <w:rPr>
            <w:noProof/>
            <w:webHidden/>
          </w:rPr>
          <w:instrText xml:space="preserve"> PAGEREF _Toc211587003 \h </w:instrText>
        </w:r>
        <w:r w:rsidR="00C21F74">
          <w:rPr>
            <w:noProof/>
            <w:webHidden/>
          </w:rPr>
        </w:r>
        <w:r w:rsidR="00C21F74">
          <w:rPr>
            <w:noProof/>
            <w:webHidden/>
          </w:rPr>
          <w:fldChar w:fldCharType="separate"/>
        </w:r>
        <w:r w:rsidR="00C21F74">
          <w:rPr>
            <w:noProof/>
            <w:webHidden/>
          </w:rPr>
          <w:t>51</w:t>
        </w:r>
        <w:r w:rsidR="00C21F74">
          <w:rPr>
            <w:noProof/>
            <w:webHidden/>
          </w:rPr>
          <w:fldChar w:fldCharType="end"/>
        </w:r>
      </w:hyperlink>
    </w:p>
    <w:p w14:paraId="4E9019BB" w14:textId="0F78DC4C" w:rsidR="00C21F74" w:rsidRDefault="00463E0D">
      <w:pPr>
        <w:pStyle w:val="TOC3"/>
        <w:rPr>
          <w:rFonts w:asciiTheme="minorHAnsi" w:eastAsiaTheme="minorEastAsia" w:hAnsiTheme="minorHAnsi" w:cstheme="minorBidi"/>
          <w:iCs w:val="0"/>
          <w:caps w:val="0"/>
          <w:noProof/>
          <w:sz w:val="22"/>
          <w:szCs w:val="22"/>
        </w:rPr>
      </w:pPr>
      <w:hyperlink w:anchor="_Toc211587004" w:history="1">
        <w:r w:rsidR="00C21F74" w:rsidRPr="008D6C22">
          <w:rPr>
            <w:rStyle w:val="Hyperlink"/>
            <w:noProof/>
          </w:rPr>
          <w:t>4.12.7</w:t>
        </w:r>
        <w:r w:rsidR="00C21F74">
          <w:rPr>
            <w:rFonts w:asciiTheme="minorHAnsi" w:eastAsiaTheme="minorEastAsia" w:hAnsiTheme="minorHAnsi" w:cstheme="minorBidi"/>
            <w:iCs w:val="0"/>
            <w:caps w:val="0"/>
            <w:noProof/>
            <w:sz w:val="22"/>
            <w:szCs w:val="22"/>
          </w:rPr>
          <w:tab/>
        </w:r>
        <w:r w:rsidR="00C21F74" w:rsidRPr="008D6C22">
          <w:rPr>
            <w:rStyle w:val="Hyperlink"/>
            <w:noProof/>
          </w:rPr>
          <w:t>PROGRAM STAFF RESPONSIBILITIES</w:t>
        </w:r>
        <w:r w:rsidR="00C21F74">
          <w:rPr>
            <w:noProof/>
            <w:webHidden/>
          </w:rPr>
          <w:tab/>
        </w:r>
        <w:r w:rsidR="00C21F74">
          <w:rPr>
            <w:noProof/>
            <w:webHidden/>
          </w:rPr>
          <w:fldChar w:fldCharType="begin"/>
        </w:r>
        <w:r w:rsidR="00C21F74">
          <w:rPr>
            <w:noProof/>
            <w:webHidden/>
          </w:rPr>
          <w:instrText xml:space="preserve"> PAGEREF _Toc211587004 \h </w:instrText>
        </w:r>
        <w:r w:rsidR="00C21F74">
          <w:rPr>
            <w:noProof/>
            <w:webHidden/>
          </w:rPr>
        </w:r>
        <w:r w:rsidR="00C21F74">
          <w:rPr>
            <w:noProof/>
            <w:webHidden/>
          </w:rPr>
          <w:fldChar w:fldCharType="separate"/>
        </w:r>
        <w:r w:rsidR="00C21F74">
          <w:rPr>
            <w:noProof/>
            <w:webHidden/>
          </w:rPr>
          <w:t>51</w:t>
        </w:r>
        <w:r w:rsidR="00C21F74">
          <w:rPr>
            <w:noProof/>
            <w:webHidden/>
          </w:rPr>
          <w:fldChar w:fldCharType="end"/>
        </w:r>
      </w:hyperlink>
    </w:p>
    <w:p w14:paraId="0937F048" w14:textId="47C37891" w:rsidR="00C21F74" w:rsidRDefault="00463E0D">
      <w:pPr>
        <w:pStyle w:val="TOC3"/>
        <w:rPr>
          <w:rFonts w:asciiTheme="minorHAnsi" w:eastAsiaTheme="minorEastAsia" w:hAnsiTheme="minorHAnsi" w:cstheme="minorBidi"/>
          <w:iCs w:val="0"/>
          <w:caps w:val="0"/>
          <w:noProof/>
          <w:sz w:val="22"/>
          <w:szCs w:val="22"/>
        </w:rPr>
      </w:pPr>
      <w:hyperlink w:anchor="_Toc211587005" w:history="1">
        <w:r w:rsidR="00C21F74" w:rsidRPr="008D6C22">
          <w:rPr>
            <w:rStyle w:val="Hyperlink"/>
            <w:noProof/>
          </w:rPr>
          <w:t>4.12.8</w:t>
        </w:r>
        <w:r w:rsidR="00C21F74">
          <w:rPr>
            <w:rFonts w:asciiTheme="minorHAnsi" w:eastAsiaTheme="minorEastAsia" w:hAnsiTheme="minorHAnsi" w:cstheme="minorBidi"/>
            <w:iCs w:val="0"/>
            <w:caps w:val="0"/>
            <w:noProof/>
            <w:sz w:val="22"/>
            <w:szCs w:val="22"/>
          </w:rPr>
          <w:tab/>
        </w:r>
        <w:r w:rsidR="00C21F74" w:rsidRPr="008D6C22">
          <w:rPr>
            <w:rStyle w:val="Hyperlink"/>
            <w:noProof/>
          </w:rPr>
          <w:t>ADDITIONAL STAFFING REQUIREMENTS FOR PROMISE</w:t>
        </w:r>
        <w:r w:rsidR="00C21F74">
          <w:rPr>
            <w:noProof/>
            <w:webHidden/>
          </w:rPr>
          <w:tab/>
        </w:r>
        <w:r w:rsidR="00C21F74">
          <w:rPr>
            <w:noProof/>
            <w:webHidden/>
          </w:rPr>
          <w:fldChar w:fldCharType="begin"/>
        </w:r>
        <w:r w:rsidR="00C21F74">
          <w:rPr>
            <w:noProof/>
            <w:webHidden/>
          </w:rPr>
          <w:instrText xml:space="preserve"> PAGEREF _Toc211587005 \h </w:instrText>
        </w:r>
        <w:r w:rsidR="00C21F74">
          <w:rPr>
            <w:noProof/>
            <w:webHidden/>
          </w:rPr>
        </w:r>
        <w:r w:rsidR="00C21F74">
          <w:rPr>
            <w:noProof/>
            <w:webHidden/>
          </w:rPr>
          <w:fldChar w:fldCharType="separate"/>
        </w:r>
        <w:r w:rsidR="00C21F74">
          <w:rPr>
            <w:noProof/>
            <w:webHidden/>
          </w:rPr>
          <w:t>52</w:t>
        </w:r>
        <w:r w:rsidR="00C21F74">
          <w:rPr>
            <w:noProof/>
            <w:webHidden/>
          </w:rPr>
          <w:fldChar w:fldCharType="end"/>
        </w:r>
      </w:hyperlink>
    </w:p>
    <w:p w14:paraId="4209A95C" w14:textId="160C9618" w:rsidR="00C21F74" w:rsidRDefault="00463E0D">
      <w:pPr>
        <w:pStyle w:val="TOC3"/>
        <w:rPr>
          <w:rFonts w:asciiTheme="minorHAnsi" w:eastAsiaTheme="minorEastAsia" w:hAnsiTheme="minorHAnsi" w:cstheme="minorBidi"/>
          <w:iCs w:val="0"/>
          <w:caps w:val="0"/>
          <w:noProof/>
          <w:sz w:val="22"/>
          <w:szCs w:val="22"/>
        </w:rPr>
      </w:pPr>
      <w:hyperlink w:anchor="_Toc211587006" w:history="1">
        <w:r w:rsidR="00C21F74" w:rsidRPr="008D6C22">
          <w:rPr>
            <w:rStyle w:val="Hyperlink"/>
            <w:noProof/>
          </w:rPr>
          <w:t>4.12.9</w:t>
        </w:r>
        <w:r w:rsidR="00C21F74">
          <w:rPr>
            <w:rFonts w:asciiTheme="minorHAnsi" w:eastAsiaTheme="minorEastAsia" w:hAnsiTheme="minorHAnsi" w:cstheme="minorBidi"/>
            <w:iCs w:val="0"/>
            <w:caps w:val="0"/>
            <w:noProof/>
            <w:sz w:val="22"/>
            <w:szCs w:val="22"/>
          </w:rPr>
          <w:tab/>
        </w:r>
        <w:r w:rsidR="00C21F74" w:rsidRPr="008D6C22">
          <w:rPr>
            <w:rStyle w:val="Hyperlink"/>
            <w:noProof/>
          </w:rPr>
          <w:t>ADDITIONAL STAFFING INFORMATION</w:t>
        </w:r>
        <w:r w:rsidR="00C21F74">
          <w:rPr>
            <w:noProof/>
            <w:webHidden/>
          </w:rPr>
          <w:tab/>
        </w:r>
        <w:r w:rsidR="00C21F74">
          <w:rPr>
            <w:noProof/>
            <w:webHidden/>
          </w:rPr>
          <w:fldChar w:fldCharType="begin"/>
        </w:r>
        <w:r w:rsidR="00C21F74">
          <w:rPr>
            <w:noProof/>
            <w:webHidden/>
          </w:rPr>
          <w:instrText xml:space="preserve"> PAGEREF _Toc211587006 \h </w:instrText>
        </w:r>
        <w:r w:rsidR="00C21F74">
          <w:rPr>
            <w:noProof/>
            <w:webHidden/>
          </w:rPr>
        </w:r>
        <w:r w:rsidR="00C21F74">
          <w:rPr>
            <w:noProof/>
            <w:webHidden/>
          </w:rPr>
          <w:fldChar w:fldCharType="separate"/>
        </w:r>
        <w:r w:rsidR="00C21F74">
          <w:rPr>
            <w:noProof/>
            <w:webHidden/>
          </w:rPr>
          <w:t>52</w:t>
        </w:r>
        <w:r w:rsidR="00C21F74">
          <w:rPr>
            <w:noProof/>
            <w:webHidden/>
          </w:rPr>
          <w:fldChar w:fldCharType="end"/>
        </w:r>
      </w:hyperlink>
    </w:p>
    <w:p w14:paraId="07B318E6" w14:textId="7932BC96" w:rsidR="00C21F74" w:rsidRDefault="00463E0D">
      <w:pPr>
        <w:pStyle w:val="TOC3"/>
        <w:rPr>
          <w:rFonts w:asciiTheme="minorHAnsi" w:eastAsiaTheme="minorEastAsia" w:hAnsiTheme="minorHAnsi" w:cstheme="minorBidi"/>
          <w:iCs w:val="0"/>
          <w:caps w:val="0"/>
          <w:noProof/>
          <w:sz w:val="22"/>
          <w:szCs w:val="22"/>
        </w:rPr>
      </w:pPr>
      <w:hyperlink w:anchor="_Toc211587007" w:history="1">
        <w:r w:rsidR="00C21F74" w:rsidRPr="008D6C22">
          <w:rPr>
            <w:rStyle w:val="Hyperlink"/>
            <w:noProof/>
          </w:rPr>
          <w:t>4.12.10</w:t>
        </w:r>
        <w:r w:rsidR="00C21F74">
          <w:rPr>
            <w:rFonts w:asciiTheme="minorHAnsi" w:eastAsiaTheme="minorEastAsia" w:hAnsiTheme="minorHAnsi" w:cstheme="minorBidi"/>
            <w:iCs w:val="0"/>
            <w:caps w:val="0"/>
            <w:noProof/>
            <w:sz w:val="22"/>
            <w:szCs w:val="22"/>
          </w:rPr>
          <w:tab/>
        </w:r>
        <w:r w:rsidR="00C21F74" w:rsidRPr="008D6C22">
          <w:rPr>
            <w:rStyle w:val="Hyperlink"/>
            <w:noProof/>
          </w:rPr>
          <w:t>DRUG FREE WORKPLACE</w:t>
        </w:r>
        <w:r w:rsidR="00C21F74">
          <w:rPr>
            <w:noProof/>
            <w:webHidden/>
          </w:rPr>
          <w:tab/>
        </w:r>
        <w:r w:rsidR="00C21F74">
          <w:rPr>
            <w:noProof/>
            <w:webHidden/>
          </w:rPr>
          <w:fldChar w:fldCharType="begin"/>
        </w:r>
        <w:r w:rsidR="00C21F74">
          <w:rPr>
            <w:noProof/>
            <w:webHidden/>
          </w:rPr>
          <w:instrText xml:space="preserve"> PAGEREF _Toc211587007 \h </w:instrText>
        </w:r>
        <w:r w:rsidR="00C21F74">
          <w:rPr>
            <w:noProof/>
            <w:webHidden/>
          </w:rPr>
        </w:r>
        <w:r w:rsidR="00C21F74">
          <w:rPr>
            <w:noProof/>
            <w:webHidden/>
          </w:rPr>
          <w:fldChar w:fldCharType="separate"/>
        </w:r>
        <w:r w:rsidR="00C21F74">
          <w:rPr>
            <w:noProof/>
            <w:webHidden/>
          </w:rPr>
          <w:t>53</w:t>
        </w:r>
        <w:r w:rsidR="00C21F74">
          <w:rPr>
            <w:noProof/>
            <w:webHidden/>
          </w:rPr>
          <w:fldChar w:fldCharType="end"/>
        </w:r>
      </w:hyperlink>
    </w:p>
    <w:p w14:paraId="7CCEE74C" w14:textId="6B31DCEC" w:rsidR="00C21F74" w:rsidRDefault="00463E0D">
      <w:pPr>
        <w:pStyle w:val="TOC3"/>
        <w:rPr>
          <w:rFonts w:asciiTheme="minorHAnsi" w:eastAsiaTheme="minorEastAsia" w:hAnsiTheme="minorHAnsi" w:cstheme="minorBidi"/>
          <w:iCs w:val="0"/>
          <w:caps w:val="0"/>
          <w:noProof/>
          <w:sz w:val="22"/>
          <w:szCs w:val="22"/>
        </w:rPr>
      </w:pPr>
      <w:hyperlink w:anchor="_Toc211587008" w:history="1">
        <w:r w:rsidR="00C21F74" w:rsidRPr="008D6C22">
          <w:rPr>
            <w:rStyle w:val="Hyperlink"/>
            <w:noProof/>
          </w:rPr>
          <w:t>4.12.11</w:t>
        </w:r>
        <w:r w:rsidR="00C21F74">
          <w:rPr>
            <w:rFonts w:asciiTheme="minorHAnsi" w:eastAsiaTheme="minorEastAsia" w:hAnsiTheme="minorHAnsi" w:cstheme="minorBidi"/>
            <w:iCs w:val="0"/>
            <w:caps w:val="0"/>
            <w:noProof/>
            <w:sz w:val="22"/>
            <w:szCs w:val="22"/>
          </w:rPr>
          <w:tab/>
        </w:r>
        <w:r w:rsidR="00C21F74" w:rsidRPr="008D6C22">
          <w:rPr>
            <w:rStyle w:val="Hyperlink"/>
            <w:noProof/>
          </w:rPr>
          <w:t>MAINTENANCE PERSONNEL</w:t>
        </w:r>
        <w:r w:rsidR="00C21F74">
          <w:rPr>
            <w:noProof/>
            <w:webHidden/>
          </w:rPr>
          <w:tab/>
        </w:r>
        <w:r w:rsidR="00C21F74">
          <w:rPr>
            <w:noProof/>
            <w:webHidden/>
          </w:rPr>
          <w:fldChar w:fldCharType="begin"/>
        </w:r>
        <w:r w:rsidR="00C21F74">
          <w:rPr>
            <w:noProof/>
            <w:webHidden/>
          </w:rPr>
          <w:instrText xml:space="preserve"> PAGEREF _Toc211587008 \h </w:instrText>
        </w:r>
        <w:r w:rsidR="00C21F74">
          <w:rPr>
            <w:noProof/>
            <w:webHidden/>
          </w:rPr>
        </w:r>
        <w:r w:rsidR="00C21F74">
          <w:rPr>
            <w:noProof/>
            <w:webHidden/>
          </w:rPr>
          <w:fldChar w:fldCharType="separate"/>
        </w:r>
        <w:r w:rsidR="00C21F74">
          <w:rPr>
            <w:noProof/>
            <w:webHidden/>
          </w:rPr>
          <w:t>53</w:t>
        </w:r>
        <w:r w:rsidR="00C21F74">
          <w:rPr>
            <w:noProof/>
            <w:webHidden/>
          </w:rPr>
          <w:fldChar w:fldCharType="end"/>
        </w:r>
      </w:hyperlink>
    </w:p>
    <w:p w14:paraId="288C5435" w14:textId="0EDC5E6F" w:rsidR="00C21F74" w:rsidRDefault="00463E0D">
      <w:pPr>
        <w:pStyle w:val="TOC3"/>
        <w:rPr>
          <w:rFonts w:asciiTheme="minorHAnsi" w:eastAsiaTheme="minorEastAsia" w:hAnsiTheme="minorHAnsi" w:cstheme="minorBidi"/>
          <w:iCs w:val="0"/>
          <w:caps w:val="0"/>
          <w:noProof/>
          <w:sz w:val="22"/>
          <w:szCs w:val="22"/>
        </w:rPr>
      </w:pPr>
      <w:hyperlink w:anchor="_Toc211587009" w:history="1">
        <w:r w:rsidR="00C21F74" w:rsidRPr="008D6C22">
          <w:rPr>
            <w:rStyle w:val="Hyperlink"/>
            <w:noProof/>
          </w:rPr>
          <w:t>4.12.12</w:t>
        </w:r>
        <w:r w:rsidR="00C21F74">
          <w:rPr>
            <w:rFonts w:asciiTheme="minorHAnsi" w:eastAsiaTheme="minorEastAsia" w:hAnsiTheme="minorHAnsi" w:cstheme="minorBidi"/>
            <w:iCs w:val="0"/>
            <w:caps w:val="0"/>
            <w:noProof/>
            <w:sz w:val="22"/>
            <w:szCs w:val="22"/>
          </w:rPr>
          <w:tab/>
        </w:r>
        <w:r w:rsidR="00C21F74" w:rsidRPr="008D6C22">
          <w:rPr>
            <w:rStyle w:val="Hyperlink"/>
            <w:noProof/>
          </w:rPr>
          <w:t>EMPLOYEE BACKGROUND CHECKS</w:t>
        </w:r>
        <w:r w:rsidR="00C21F74">
          <w:rPr>
            <w:noProof/>
            <w:webHidden/>
          </w:rPr>
          <w:tab/>
        </w:r>
        <w:r w:rsidR="00C21F74">
          <w:rPr>
            <w:noProof/>
            <w:webHidden/>
          </w:rPr>
          <w:fldChar w:fldCharType="begin"/>
        </w:r>
        <w:r w:rsidR="00C21F74">
          <w:rPr>
            <w:noProof/>
            <w:webHidden/>
          </w:rPr>
          <w:instrText xml:space="preserve"> PAGEREF _Toc211587009 \h </w:instrText>
        </w:r>
        <w:r w:rsidR="00C21F74">
          <w:rPr>
            <w:noProof/>
            <w:webHidden/>
          </w:rPr>
        </w:r>
        <w:r w:rsidR="00C21F74">
          <w:rPr>
            <w:noProof/>
            <w:webHidden/>
          </w:rPr>
          <w:fldChar w:fldCharType="separate"/>
        </w:r>
        <w:r w:rsidR="00C21F74">
          <w:rPr>
            <w:noProof/>
            <w:webHidden/>
          </w:rPr>
          <w:t>53</w:t>
        </w:r>
        <w:r w:rsidR="00C21F74">
          <w:rPr>
            <w:noProof/>
            <w:webHidden/>
          </w:rPr>
          <w:fldChar w:fldCharType="end"/>
        </w:r>
      </w:hyperlink>
    </w:p>
    <w:p w14:paraId="2A874A00" w14:textId="02BF368A" w:rsidR="00C21F74" w:rsidRDefault="00463E0D">
      <w:pPr>
        <w:pStyle w:val="TOC3"/>
        <w:rPr>
          <w:rFonts w:asciiTheme="minorHAnsi" w:eastAsiaTheme="minorEastAsia" w:hAnsiTheme="minorHAnsi" w:cstheme="minorBidi"/>
          <w:iCs w:val="0"/>
          <w:caps w:val="0"/>
          <w:noProof/>
          <w:sz w:val="22"/>
          <w:szCs w:val="22"/>
        </w:rPr>
      </w:pPr>
      <w:hyperlink w:anchor="_Toc211587010" w:history="1">
        <w:r w:rsidR="00C21F74" w:rsidRPr="008D6C22">
          <w:rPr>
            <w:rStyle w:val="Hyperlink"/>
            <w:noProof/>
          </w:rPr>
          <w:t>4.12.13</w:t>
        </w:r>
        <w:r w:rsidR="00C21F74">
          <w:rPr>
            <w:rFonts w:asciiTheme="minorHAnsi" w:eastAsiaTheme="minorEastAsia" w:hAnsiTheme="minorHAnsi" w:cstheme="minorBidi"/>
            <w:iCs w:val="0"/>
            <w:caps w:val="0"/>
            <w:noProof/>
            <w:sz w:val="22"/>
            <w:szCs w:val="22"/>
          </w:rPr>
          <w:tab/>
        </w:r>
        <w:r w:rsidR="00C21F74" w:rsidRPr="008D6C22">
          <w:rPr>
            <w:rStyle w:val="Hyperlink"/>
            <w:noProof/>
          </w:rPr>
          <w:t>EMPLOYEE CONDUCT</w:t>
        </w:r>
        <w:r w:rsidR="00C21F74">
          <w:rPr>
            <w:noProof/>
            <w:webHidden/>
          </w:rPr>
          <w:tab/>
        </w:r>
        <w:r w:rsidR="00C21F74">
          <w:rPr>
            <w:noProof/>
            <w:webHidden/>
          </w:rPr>
          <w:fldChar w:fldCharType="begin"/>
        </w:r>
        <w:r w:rsidR="00C21F74">
          <w:rPr>
            <w:noProof/>
            <w:webHidden/>
          </w:rPr>
          <w:instrText xml:space="preserve"> PAGEREF _Toc211587010 \h </w:instrText>
        </w:r>
        <w:r w:rsidR="00C21F74">
          <w:rPr>
            <w:noProof/>
            <w:webHidden/>
          </w:rPr>
        </w:r>
        <w:r w:rsidR="00C21F74">
          <w:rPr>
            <w:noProof/>
            <w:webHidden/>
          </w:rPr>
          <w:fldChar w:fldCharType="separate"/>
        </w:r>
        <w:r w:rsidR="00C21F74">
          <w:rPr>
            <w:noProof/>
            <w:webHidden/>
          </w:rPr>
          <w:t>54</w:t>
        </w:r>
        <w:r w:rsidR="00C21F74">
          <w:rPr>
            <w:noProof/>
            <w:webHidden/>
          </w:rPr>
          <w:fldChar w:fldCharType="end"/>
        </w:r>
      </w:hyperlink>
    </w:p>
    <w:p w14:paraId="232EA630" w14:textId="4C628CFC" w:rsidR="00C21F74" w:rsidRDefault="00463E0D">
      <w:pPr>
        <w:pStyle w:val="TOC3"/>
        <w:rPr>
          <w:rFonts w:asciiTheme="minorHAnsi" w:eastAsiaTheme="minorEastAsia" w:hAnsiTheme="minorHAnsi" w:cstheme="minorBidi"/>
          <w:iCs w:val="0"/>
          <w:caps w:val="0"/>
          <w:noProof/>
          <w:sz w:val="22"/>
          <w:szCs w:val="22"/>
        </w:rPr>
      </w:pPr>
      <w:hyperlink w:anchor="_Toc211587011" w:history="1">
        <w:r w:rsidR="00C21F74" w:rsidRPr="008D6C22">
          <w:rPr>
            <w:rStyle w:val="Hyperlink"/>
            <w:noProof/>
          </w:rPr>
          <w:t>4.12.14</w:t>
        </w:r>
        <w:r w:rsidR="00C21F74">
          <w:rPr>
            <w:rFonts w:asciiTheme="minorHAnsi" w:eastAsiaTheme="minorEastAsia" w:hAnsiTheme="minorHAnsi" w:cstheme="minorBidi"/>
            <w:iCs w:val="0"/>
            <w:caps w:val="0"/>
            <w:noProof/>
            <w:sz w:val="22"/>
            <w:szCs w:val="22"/>
          </w:rPr>
          <w:tab/>
        </w:r>
        <w:r w:rsidR="00C21F74" w:rsidRPr="008D6C22">
          <w:rPr>
            <w:rStyle w:val="Hyperlink"/>
            <w:noProof/>
          </w:rPr>
          <w:t>EMPLOYEE DRESS CODE</w:t>
        </w:r>
        <w:r w:rsidR="00C21F74">
          <w:rPr>
            <w:noProof/>
            <w:webHidden/>
          </w:rPr>
          <w:tab/>
        </w:r>
        <w:r w:rsidR="00C21F74">
          <w:rPr>
            <w:noProof/>
            <w:webHidden/>
          </w:rPr>
          <w:fldChar w:fldCharType="begin"/>
        </w:r>
        <w:r w:rsidR="00C21F74">
          <w:rPr>
            <w:noProof/>
            <w:webHidden/>
          </w:rPr>
          <w:instrText xml:space="preserve"> PAGEREF _Toc211587011 \h </w:instrText>
        </w:r>
        <w:r w:rsidR="00C21F74">
          <w:rPr>
            <w:noProof/>
            <w:webHidden/>
          </w:rPr>
        </w:r>
        <w:r w:rsidR="00C21F74">
          <w:rPr>
            <w:noProof/>
            <w:webHidden/>
          </w:rPr>
          <w:fldChar w:fldCharType="separate"/>
        </w:r>
        <w:r w:rsidR="00C21F74">
          <w:rPr>
            <w:noProof/>
            <w:webHidden/>
          </w:rPr>
          <w:t>54</w:t>
        </w:r>
        <w:r w:rsidR="00C21F74">
          <w:rPr>
            <w:noProof/>
            <w:webHidden/>
          </w:rPr>
          <w:fldChar w:fldCharType="end"/>
        </w:r>
      </w:hyperlink>
    </w:p>
    <w:p w14:paraId="4FAA3E27" w14:textId="1D8097B5" w:rsidR="00C21F74" w:rsidRDefault="00463E0D">
      <w:pPr>
        <w:pStyle w:val="TOC3"/>
        <w:rPr>
          <w:rFonts w:asciiTheme="minorHAnsi" w:eastAsiaTheme="minorEastAsia" w:hAnsiTheme="minorHAnsi" w:cstheme="minorBidi"/>
          <w:iCs w:val="0"/>
          <w:caps w:val="0"/>
          <w:noProof/>
          <w:sz w:val="22"/>
          <w:szCs w:val="22"/>
        </w:rPr>
      </w:pPr>
      <w:hyperlink w:anchor="_Toc211587012" w:history="1">
        <w:r w:rsidR="00C21F74" w:rsidRPr="008D6C22">
          <w:rPr>
            <w:rStyle w:val="Hyperlink"/>
            <w:noProof/>
          </w:rPr>
          <w:t>4.12.15</w:t>
        </w:r>
        <w:r w:rsidR="00C21F74">
          <w:rPr>
            <w:rFonts w:asciiTheme="minorHAnsi" w:eastAsiaTheme="minorEastAsia" w:hAnsiTheme="minorHAnsi" w:cstheme="minorBidi"/>
            <w:iCs w:val="0"/>
            <w:caps w:val="0"/>
            <w:noProof/>
            <w:sz w:val="22"/>
            <w:szCs w:val="22"/>
          </w:rPr>
          <w:tab/>
        </w:r>
        <w:r w:rsidR="00C21F74" w:rsidRPr="008D6C22">
          <w:rPr>
            <w:rStyle w:val="Hyperlink"/>
            <w:noProof/>
          </w:rPr>
          <w:t>EMPLOYEE IDENTIFICATION BADGES</w:t>
        </w:r>
        <w:r w:rsidR="00C21F74">
          <w:rPr>
            <w:noProof/>
            <w:webHidden/>
          </w:rPr>
          <w:tab/>
        </w:r>
        <w:r w:rsidR="00C21F74">
          <w:rPr>
            <w:noProof/>
            <w:webHidden/>
          </w:rPr>
          <w:fldChar w:fldCharType="begin"/>
        </w:r>
        <w:r w:rsidR="00C21F74">
          <w:rPr>
            <w:noProof/>
            <w:webHidden/>
          </w:rPr>
          <w:instrText xml:space="preserve"> PAGEREF _Toc211587012 \h </w:instrText>
        </w:r>
        <w:r w:rsidR="00C21F74">
          <w:rPr>
            <w:noProof/>
            <w:webHidden/>
          </w:rPr>
        </w:r>
        <w:r w:rsidR="00C21F74">
          <w:rPr>
            <w:noProof/>
            <w:webHidden/>
          </w:rPr>
          <w:fldChar w:fldCharType="separate"/>
        </w:r>
        <w:r w:rsidR="00C21F74">
          <w:rPr>
            <w:noProof/>
            <w:webHidden/>
          </w:rPr>
          <w:t>54</w:t>
        </w:r>
        <w:r w:rsidR="00C21F74">
          <w:rPr>
            <w:noProof/>
            <w:webHidden/>
          </w:rPr>
          <w:fldChar w:fldCharType="end"/>
        </w:r>
      </w:hyperlink>
    </w:p>
    <w:p w14:paraId="511F3948" w14:textId="1E801506" w:rsidR="00C21F74" w:rsidRDefault="00463E0D">
      <w:pPr>
        <w:pStyle w:val="TOC3"/>
        <w:rPr>
          <w:rFonts w:asciiTheme="minorHAnsi" w:eastAsiaTheme="minorEastAsia" w:hAnsiTheme="minorHAnsi" w:cstheme="minorBidi"/>
          <w:iCs w:val="0"/>
          <w:caps w:val="0"/>
          <w:noProof/>
          <w:sz w:val="22"/>
          <w:szCs w:val="22"/>
        </w:rPr>
      </w:pPr>
      <w:hyperlink w:anchor="_Toc211587013" w:history="1">
        <w:r w:rsidR="00C21F74" w:rsidRPr="008D6C22">
          <w:rPr>
            <w:rStyle w:val="Hyperlink"/>
            <w:noProof/>
          </w:rPr>
          <w:t>4.12.16</w:t>
        </w:r>
        <w:r w:rsidR="00C21F74">
          <w:rPr>
            <w:rFonts w:asciiTheme="minorHAnsi" w:eastAsiaTheme="minorEastAsia" w:hAnsiTheme="minorHAnsi" w:cstheme="minorBidi"/>
            <w:iCs w:val="0"/>
            <w:caps w:val="0"/>
            <w:noProof/>
            <w:sz w:val="22"/>
            <w:szCs w:val="22"/>
          </w:rPr>
          <w:tab/>
        </w:r>
        <w:r w:rsidR="00C21F74" w:rsidRPr="008D6C22">
          <w:rPr>
            <w:rStyle w:val="Hyperlink"/>
            <w:noProof/>
          </w:rPr>
          <w:t>INTERN/VOLUNTEER SERVICES</w:t>
        </w:r>
        <w:r w:rsidR="00C21F74">
          <w:rPr>
            <w:noProof/>
            <w:webHidden/>
          </w:rPr>
          <w:tab/>
        </w:r>
        <w:r w:rsidR="00C21F74">
          <w:rPr>
            <w:noProof/>
            <w:webHidden/>
          </w:rPr>
          <w:fldChar w:fldCharType="begin"/>
        </w:r>
        <w:r w:rsidR="00C21F74">
          <w:rPr>
            <w:noProof/>
            <w:webHidden/>
          </w:rPr>
          <w:instrText xml:space="preserve"> PAGEREF _Toc211587013 \h </w:instrText>
        </w:r>
        <w:r w:rsidR="00C21F74">
          <w:rPr>
            <w:noProof/>
            <w:webHidden/>
          </w:rPr>
        </w:r>
        <w:r w:rsidR="00C21F74">
          <w:rPr>
            <w:noProof/>
            <w:webHidden/>
          </w:rPr>
          <w:fldChar w:fldCharType="separate"/>
        </w:r>
        <w:r w:rsidR="00C21F74">
          <w:rPr>
            <w:noProof/>
            <w:webHidden/>
          </w:rPr>
          <w:t>54</w:t>
        </w:r>
        <w:r w:rsidR="00C21F74">
          <w:rPr>
            <w:noProof/>
            <w:webHidden/>
          </w:rPr>
          <w:fldChar w:fldCharType="end"/>
        </w:r>
      </w:hyperlink>
    </w:p>
    <w:p w14:paraId="35E55433" w14:textId="63CE1FD8" w:rsidR="00C21F74" w:rsidRDefault="00463E0D">
      <w:pPr>
        <w:pStyle w:val="TOC3"/>
        <w:rPr>
          <w:rFonts w:asciiTheme="minorHAnsi" w:eastAsiaTheme="minorEastAsia" w:hAnsiTheme="minorHAnsi" w:cstheme="minorBidi"/>
          <w:iCs w:val="0"/>
          <w:caps w:val="0"/>
          <w:noProof/>
          <w:sz w:val="22"/>
          <w:szCs w:val="22"/>
        </w:rPr>
      </w:pPr>
      <w:hyperlink w:anchor="_Toc211587014" w:history="1">
        <w:r w:rsidR="00C21F74" w:rsidRPr="008D6C22">
          <w:rPr>
            <w:rStyle w:val="Hyperlink"/>
            <w:noProof/>
          </w:rPr>
          <w:t>4.12.17</w:t>
        </w:r>
        <w:r w:rsidR="00C21F74">
          <w:rPr>
            <w:rFonts w:asciiTheme="minorHAnsi" w:eastAsiaTheme="minorEastAsia" w:hAnsiTheme="minorHAnsi" w:cstheme="minorBidi"/>
            <w:iCs w:val="0"/>
            <w:caps w:val="0"/>
            <w:noProof/>
            <w:sz w:val="22"/>
            <w:szCs w:val="22"/>
          </w:rPr>
          <w:tab/>
        </w:r>
        <w:r w:rsidR="00C21F74" w:rsidRPr="008D6C22">
          <w:rPr>
            <w:rStyle w:val="Hyperlink"/>
            <w:noProof/>
          </w:rPr>
          <w:t>STAFF TRAINING</w:t>
        </w:r>
        <w:r w:rsidR="00C21F74">
          <w:rPr>
            <w:noProof/>
            <w:webHidden/>
          </w:rPr>
          <w:tab/>
        </w:r>
        <w:r w:rsidR="00C21F74">
          <w:rPr>
            <w:noProof/>
            <w:webHidden/>
          </w:rPr>
          <w:fldChar w:fldCharType="begin"/>
        </w:r>
        <w:r w:rsidR="00C21F74">
          <w:rPr>
            <w:noProof/>
            <w:webHidden/>
          </w:rPr>
          <w:instrText xml:space="preserve"> PAGEREF _Toc211587014 \h </w:instrText>
        </w:r>
        <w:r w:rsidR="00C21F74">
          <w:rPr>
            <w:noProof/>
            <w:webHidden/>
          </w:rPr>
        </w:r>
        <w:r w:rsidR="00C21F74">
          <w:rPr>
            <w:noProof/>
            <w:webHidden/>
          </w:rPr>
          <w:fldChar w:fldCharType="separate"/>
        </w:r>
        <w:r w:rsidR="00C21F74">
          <w:rPr>
            <w:noProof/>
            <w:webHidden/>
          </w:rPr>
          <w:t>54</w:t>
        </w:r>
        <w:r w:rsidR="00C21F74">
          <w:rPr>
            <w:noProof/>
            <w:webHidden/>
          </w:rPr>
          <w:fldChar w:fldCharType="end"/>
        </w:r>
      </w:hyperlink>
    </w:p>
    <w:p w14:paraId="39DC0896" w14:textId="3C325278" w:rsidR="00C21F74" w:rsidRDefault="00463E0D">
      <w:pPr>
        <w:pStyle w:val="TOC3"/>
        <w:rPr>
          <w:rFonts w:asciiTheme="minorHAnsi" w:eastAsiaTheme="minorEastAsia" w:hAnsiTheme="minorHAnsi" w:cstheme="minorBidi"/>
          <w:iCs w:val="0"/>
          <w:caps w:val="0"/>
          <w:noProof/>
          <w:sz w:val="22"/>
          <w:szCs w:val="22"/>
        </w:rPr>
      </w:pPr>
      <w:hyperlink w:anchor="_Toc211587015" w:history="1">
        <w:r w:rsidR="00C21F74" w:rsidRPr="008D6C22">
          <w:rPr>
            <w:rStyle w:val="Hyperlink"/>
            <w:noProof/>
          </w:rPr>
          <w:t>4.12.18</w:t>
        </w:r>
        <w:r w:rsidR="00C21F74">
          <w:rPr>
            <w:rFonts w:asciiTheme="minorHAnsi" w:eastAsiaTheme="minorEastAsia" w:hAnsiTheme="minorHAnsi" w:cstheme="minorBidi"/>
            <w:iCs w:val="0"/>
            <w:caps w:val="0"/>
            <w:noProof/>
            <w:sz w:val="22"/>
            <w:szCs w:val="22"/>
          </w:rPr>
          <w:tab/>
        </w:r>
        <w:r w:rsidR="00C21F74" w:rsidRPr="008D6C22">
          <w:rPr>
            <w:rStyle w:val="Hyperlink"/>
            <w:noProof/>
          </w:rPr>
          <w:t>PERSONNEL RECORDS</w:t>
        </w:r>
        <w:r w:rsidR="00C21F74">
          <w:rPr>
            <w:noProof/>
            <w:webHidden/>
          </w:rPr>
          <w:tab/>
        </w:r>
        <w:r w:rsidR="00C21F74">
          <w:rPr>
            <w:noProof/>
            <w:webHidden/>
          </w:rPr>
          <w:fldChar w:fldCharType="begin"/>
        </w:r>
        <w:r w:rsidR="00C21F74">
          <w:rPr>
            <w:noProof/>
            <w:webHidden/>
          </w:rPr>
          <w:instrText xml:space="preserve"> PAGEREF _Toc211587015 \h </w:instrText>
        </w:r>
        <w:r w:rsidR="00C21F74">
          <w:rPr>
            <w:noProof/>
            <w:webHidden/>
          </w:rPr>
        </w:r>
        <w:r w:rsidR="00C21F74">
          <w:rPr>
            <w:noProof/>
            <w:webHidden/>
          </w:rPr>
          <w:fldChar w:fldCharType="separate"/>
        </w:r>
        <w:r w:rsidR="00C21F74">
          <w:rPr>
            <w:noProof/>
            <w:webHidden/>
          </w:rPr>
          <w:t>55</w:t>
        </w:r>
        <w:r w:rsidR="00C21F74">
          <w:rPr>
            <w:noProof/>
            <w:webHidden/>
          </w:rPr>
          <w:fldChar w:fldCharType="end"/>
        </w:r>
      </w:hyperlink>
    </w:p>
    <w:p w14:paraId="49423716" w14:textId="414EDF79" w:rsidR="00C21F74" w:rsidRDefault="00463E0D">
      <w:pPr>
        <w:pStyle w:val="TOC3"/>
        <w:rPr>
          <w:rFonts w:asciiTheme="minorHAnsi" w:eastAsiaTheme="minorEastAsia" w:hAnsiTheme="minorHAnsi" w:cstheme="minorBidi"/>
          <w:iCs w:val="0"/>
          <w:caps w:val="0"/>
          <w:noProof/>
          <w:sz w:val="22"/>
          <w:szCs w:val="22"/>
        </w:rPr>
      </w:pPr>
      <w:hyperlink w:anchor="_Toc211587016" w:history="1">
        <w:r w:rsidR="00C21F74" w:rsidRPr="008D6C22">
          <w:rPr>
            <w:rStyle w:val="Hyperlink"/>
            <w:noProof/>
          </w:rPr>
          <w:t>4.12.19</w:t>
        </w:r>
        <w:r w:rsidR="00C21F74">
          <w:rPr>
            <w:rFonts w:asciiTheme="minorHAnsi" w:eastAsiaTheme="minorEastAsia" w:hAnsiTheme="minorHAnsi" w:cstheme="minorBidi"/>
            <w:iCs w:val="0"/>
            <w:caps w:val="0"/>
            <w:noProof/>
            <w:sz w:val="22"/>
            <w:szCs w:val="22"/>
          </w:rPr>
          <w:tab/>
        </w:r>
        <w:r w:rsidR="00C21F74" w:rsidRPr="008D6C22">
          <w:rPr>
            <w:rStyle w:val="Hyperlink"/>
            <w:noProof/>
          </w:rPr>
          <w:t>PERSONNEL MANUAL</w:t>
        </w:r>
        <w:r w:rsidR="00C21F74">
          <w:rPr>
            <w:noProof/>
            <w:webHidden/>
          </w:rPr>
          <w:tab/>
        </w:r>
        <w:r w:rsidR="00C21F74">
          <w:rPr>
            <w:noProof/>
            <w:webHidden/>
          </w:rPr>
          <w:fldChar w:fldCharType="begin"/>
        </w:r>
        <w:r w:rsidR="00C21F74">
          <w:rPr>
            <w:noProof/>
            <w:webHidden/>
          </w:rPr>
          <w:instrText xml:space="preserve"> PAGEREF _Toc211587016 \h </w:instrText>
        </w:r>
        <w:r w:rsidR="00C21F74">
          <w:rPr>
            <w:noProof/>
            <w:webHidden/>
          </w:rPr>
        </w:r>
        <w:r w:rsidR="00C21F74">
          <w:rPr>
            <w:noProof/>
            <w:webHidden/>
          </w:rPr>
          <w:fldChar w:fldCharType="separate"/>
        </w:r>
        <w:r w:rsidR="00C21F74">
          <w:rPr>
            <w:noProof/>
            <w:webHidden/>
          </w:rPr>
          <w:t>55</w:t>
        </w:r>
        <w:r w:rsidR="00C21F74">
          <w:rPr>
            <w:noProof/>
            <w:webHidden/>
          </w:rPr>
          <w:fldChar w:fldCharType="end"/>
        </w:r>
      </w:hyperlink>
    </w:p>
    <w:p w14:paraId="0C48239B" w14:textId="630FB502" w:rsidR="00C21F74" w:rsidRDefault="00463E0D">
      <w:pPr>
        <w:pStyle w:val="TOC3"/>
        <w:rPr>
          <w:rFonts w:asciiTheme="minorHAnsi" w:eastAsiaTheme="minorEastAsia" w:hAnsiTheme="minorHAnsi" w:cstheme="minorBidi"/>
          <w:iCs w:val="0"/>
          <w:caps w:val="0"/>
          <w:noProof/>
          <w:sz w:val="22"/>
          <w:szCs w:val="22"/>
        </w:rPr>
      </w:pPr>
      <w:hyperlink w:anchor="_Toc211587017" w:history="1">
        <w:r w:rsidR="00C21F74" w:rsidRPr="008D6C22">
          <w:rPr>
            <w:rStyle w:val="Hyperlink"/>
            <w:noProof/>
          </w:rPr>
          <w:t>4.12.20</w:t>
        </w:r>
        <w:r w:rsidR="00C21F74">
          <w:rPr>
            <w:rFonts w:asciiTheme="minorHAnsi" w:eastAsiaTheme="minorEastAsia" w:hAnsiTheme="minorHAnsi" w:cstheme="minorBidi"/>
            <w:iCs w:val="0"/>
            <w:caps w:val="0"/>
            <w:noProof/>
            <w:sz w:val="22"/>
            <w:szCs w:val="22"/>
          </w:rPr>
          <w:tab/>
        </w:r>
        <w:r w:rsidR="00C21F74" w:rsidRPr="008D6C22">
          <w:rPr>
            <w:rStyle w:val="Hyperlink"/>
            <w:noProof/>
          </w:rPr>
          <w:t>LITIGATION SUPPORT</w:t>
        </w:r>
        <w:r w:rsidR="00C21F74">
          <w:rPr>
            <w:noProof/>
            <w:webHidden/>
          </w:rPr>
          <w:tab/>
        </w:r>
        <w:r w:rsidR="00C21F74">
          <w:rPr>
            <w:noProof/>
            <w:webHidden/>
          </w:rPr>
          <w:fldChar w:fldCharType="begin"/>
        </w:r>
        <w:r w:rsidR="00C21F74">
          <w:rPr>
            <w:noProof/>
            <w:webHidden/>
          </w:rPr>
          <w:instrText xml:space="preserve"> PAGEREF _Toc211587017 \h </w:instrText>
        </w:r>
        <w:r w:rsidR="00C21F74">
          <w:rPr>
            <w:noProof/>
            <w:webHidden/>
          </w:rPr>
        </w:r>
        <w:r w:rsidR="00C21F74">
          <w:rPr>
            <w:noProof/>
            <w:webHidden/>
          </w:rPr>
          <w:fldChar w:fldCharType="separate"/>
        </w:r>
        <w:r w:rsidR="00C21F74">
          <w:rPr>
            <w:noProof/>
            <w:webHidden/>
          </w:rPr>
          <w:t>55</w:t>
        </w:r>
        <w:r w:rsidR="00C21F74">
          <w:rPr>
            <w:noProof/>
            <w:webHidden/>
          </w:rPr>
          <w:fldChar w:fldCharType="end"/>
        </w:r>
      </w:hyperlink>
    </w:p>
    <w:p w14:paraId="468AB844" w14:textId="692098C9" w:rsidR="00C21F74" w:rsidRDefault="00463E0D">
      <w:pPr>
        <w:pStyle w:val="TOC1"/>
        <w:tabs>
          <w:tab w:val="left" w:pos="475"/>
        </w:tabs>
        <w:rPr>
          <w:rFonts w:asciiTheme="minorHAnsi" w:eastAsiaTheme="minorEastAsia" w:hAnsiTheme="minorHAnsi" w:cstheme="minorBidi"/>
          <w:b w:val="0"/>
          <w:bCs w:val="0"/>
          <w:caps w:val="0"/>
          <w:noProof/>
          <w:sz w:val="22"/>
          <w:szCs w:val="22"/>
        </w:rPr>
      </w:pPr>
      <w:hyperlink w:anchor="_Toc211587018" w:history="1">
        <w:r w:rsidR="00C21F74" w:rsidRPr="008D6C22">
          <w:rPr>
            <w:rStyle w:val="Hyperlink"/>
            <w:noProof/>
          </w:rPr>
          <w:t>5</w:t>
        </w:r>
        <w:r w:rsidR="00C21F74">
          <w:rPr>
            <w:rFonts w:asciiTheme="minorHAnsi" w:eastAsiaTheme="minorEastAsia" w:hAnsiTheme="minorHAnsi" w:cstheme="minorBidi"/>
            <w:b w:val="0"/>
            <w:bCs w:val="0"/>
            <w:caps w:val="0"/>
            <w:noProof/>
            <w:sz w:val="22"/>
            <w:szCs w:val="22"/>
          </w:rPr>
          <w:tab/>
        </w:r>
        <w:r w:rsidR="00C21F74" w:rsidRPr="008D6C22">
          <w:rPr>
            <w:rStyle w:val="Hyperlink"/>
            <w:noProof/>
          </w:rPr>
          <w:t>GENERAL CONTRACT TERMS</w:t>
        </w:r>
        <w:r w:rsidR="00C21F74">
          <w:rPr>
            <w:noProof/>
            <w:webHidden/>
          </w:rPr>
          <w:tab/>
        </w:r>
        <w:r w:rsidR="00C21F74">
          <w:rPr>
            <w:noProof/>
            <w:webHidden/>
          </w:rPr>
          <w:fldChar w:fldCharType="begin"/>
        </w:r>
        <w:r w:rsidR="00C21F74">
          <w:rPr>
            <w:noProof/>
            <w:webHidden/>
          </w:rPr>
          <w:instrText xml:space="preserve"> PAGEREF _Toc211587018 \h </w:instrText>
        </w:r>
        <w:r w:rsidR="00C21F74">
          <w:rPr>
            <w:noProof/>
            <w:webHidden/>
          </w:rPr>
        </w:r>
        <w:r w:rsidR="00C21F74">
          <w:rPr>
            <w:noProof/>
            <w:webHidden/>
          </w:rPr>
          <w:fldChar w:fldCharType="separate"/>
        </w:r>
        <w:r w:rsidR="00C21F74">
          <w:rPr>
            <w:noProof/>
            <w:webHidden/>
          </w:rPr>
          <w:t>56</w:t>
        </w:r>
        <w:r w:rsidR="00C21F74">
          <w:rPr>
            <w:noProof/>
            <w:webHidden/>
          </w:rPr>
          <w:fldChar w:fldCharType="end"/>
        </w:r>
      </w:hyperlink>
    </w:p>
    <w:p w14:paraId="52CBE311" w14:textId="1C44B3CD" w:rsidR="00C21F74" w:rsidRDefault="00463E0D">
      <w:pPr>
        <w:pStyle w:val="TOC2"/>
        <w:rPr>
          <w:rFonts w:asciiTheme="minorHAnsi" w:eastAsiaTheme="minorEastAsia" w:hAnsiTheme="minorHAnsi" w:cstheme="minorBidi"/>
          <w:caps w:val="0"/>
          <w:noProof/>
          <w:sz w:val="22"/>
          <w:szCs w:val="22"/>
        </w:rPr>
      </w:pPr>
      <w:hyperlink w:anchor="_Toc211587019" w:history="1">
        <w:r w:rsidR="00C21F74" w:rsidRPr="008D6C22">
          <w:rPr>
            <w:rStyle w:val="Hyperlink"/>
            <w:bCs/>
            <w:noProof/>
          </w:rPr>
          <w:t>5.1</w:t>
        </w:r>
        <w:r w:rsidR="00C21F74">
          <w:rPr>
            <w:rFonts w:asciiTheme="minorHAnsi" w:eastAsiaTheme="minorEastAsia" w:hAnsiTheme="minorHAnsi" w:cstheme="minorBidi"/>
            <w:caps w:val="0"/>
            <w:noProof/>
            <w:sz w:val="22"/>
            <w:szCs w:val="22"/>
          </w:rPr>
          <w:tab/>
        </w:r>
        <w:r w:rsidR="00C21F74" w:rsidRPr="008D6C22">
          <w:rPr>
            <w:rStyle w:val="Hyperlink"/>
            <w:noProof/>
          </w:rPr>
          <w:t>CONTRACT TERM AND EXTENSION OPTION</w:t>
        </w:r>
        <w:r w:rsidR="00C21F74">
          <w:rPr>
            <w:noProof/>
            <w:webHidden/>
          </w:rPr>
          <w:tab/>
        </w:r>
        <w:r w:rsidR="00C21F74">
          <w:rPr>
            <w:noProof/>
            <w:webHidden/>
          </w:rPr>
          <w:fldChar w:fldCharType="begin"/>
        </w:r>
        <w:r w:rsidR="00C21F74">
          <w:rPr>
            <w:noProof/>
            <w:webHidden/>
          </w:rPr>
          <w:instrText xml:space="preserve"> PAGEREF _Toc211587019 \h </w:instrText>
        </w:r>
        <w:r w:rsidR="00C21F74">
          <w:rPr>
            <w:noProof/>
            <w:webHidden/>
          </w:rPr>
        </w:r>
        <w:r w:rsidR="00C21F74">
          <w:rPr>
            <w:noProof/>
            <w:webHidden/>
          </w:rPr>
          <w:fldChar w:fldCharType="separate"/>
        </w:r>
        <w:r w:rsidR="00C21F74">
          <w:rPr>
            <w:noProof/>
            <w:webHidden/>
          </w:rPr>
          <w:t>56</w:t>
        </w:r>
        <w:r w:rsidR="00C21F74">
          <w:rPr>
            <w:noProof/>
            <w:webHidden/>
          </w:rPr>
          <w:fldChar w:fldCharType="end"/>
        </w:r>
      </w:hyperlink>
    </w:p>
    <w:p w14:paraId="72D2DF43" w14:textId="32D2E8D6" w:rsidR="00C21F74" w:rsidRDefault="00463E0D">
      <w:pPr>
        <w:pStyle w:val="TOC2"/>
        <w:rPr>
          <w:rFonts w:asciiTheme="minorHAnsi" w:eastAsiaTheme="minorEastAsia" w:hAnsiTheme="minorHAnsi" w:cstheme="minorBidi"/>
          <w:caps w:val="0"/>
          <w:noProof/>
          <w:sz w:val="22"/>
          <w:szCs w:val="22"/>
        </w:rPr>
      </w:pPr>
      <w:hyperlink w:anchor="_Toc211587020" w:history="1">
        <w:r w:rsidR="00C21F74" w:rsidRPr="008D6C22">
          <w:rPr>
            <w:rStyle w:val="Hyperlink"/>
            <w:noProof/>
          </w:rPr>
          <w:t>5.2</w:t>
        </w:r>
        <w:r w:rsidR="00C21F74">
          <w:rPr>
            <w:rFonts w:asciiTheme="minorHAnsi" w:eastAsiaTheme="minorEastAsia" w:hAnsiTheme="minorHAnsi" w:cstheme="minorBidi"/>
            <w:caps w:val="0"/>
            <w:noProof/>
            <w:sz w:val="22"/>
            <w:szCs w:val="22"/>
          </w:rPr>
          <w:tab/>
        </w:r>
        <w:r w:rsidR="00C21F74" w:rsidRPr="008D6C22">
          <w:rPr>
            <w:rStyle w:val="Hyperlink"/>
            <w:noProof/>
          </w:rPr>
          <w:t>CONTRACT TRANSITION</w:t>
        </w:r>
        <w:r w:rsidR="00C21F74">
          <w:rPr>
            <w:noProof/>
            <w:webHidden/>
          </w:rPr>
          <w:tab/>
        </w:r>
        <w:r w:rsidR="00C21F74">
          <w:rPr>
            <w:noProof/>
            <w:webHidden/>
          </w:rPr>
          <w:fldChar w:fldCharType="begin"/>
        </w:r>
        <w:r w:rsidR="00C21F74">
          <w:rPr>
            <w:noProof/>
            <w:webHidden/>
          </w:rPr>
          <w:instrText xml:space="preserve"> PAGEREF _Toc211587020 \h </w:instrText>
        </w:r>
        <w:r w:rsidR="00C21F74">
          <w:rPr>
            <w:noProof/>
            <w:webHidden/>
          </w:rPr>
        </w:r>
        <w:r w:rsidR="00C21F74">
          <w:rPr>
            <w:noProof/>
            <w:webHidden/>
          </w:rPr>
          <w:fldChar w:fldCharType="separate"/>
        </w:r>
        <w:r w:rsidR="00C21F74">
          <w:rPr>
            <w:noProof/>
            <w:webHidden/>
          </w:rPr>
          <w:t>56</w:t>
        </w:r>
        <w:r w:rsidR="00C21F74">
          <w:rPr>
            <w:noProof/>
            <w:webHidden/>
          </w:rPr>
          <w:fldChar w:fldCharType="end"/>
        </w:r>
      </w:hyperlink>
    </w:p>
    <w:p w14:paraId="1ECBF03F" w14:textId="2E68B795" w:rsidR="00C21F74" w:rsidRDefault="00463E0D">
      <w:pPr>
        <w:pStyle w:val="TOC2"/>
        <w:rPr>
          <w:rFonts w:asciiTheme="minorHAnsi" w:eastAsiaTheme="minorEastAsia" w:hAnsiTheme="minorHAnsi" w:cstheme="minorBidi"/>
          <w:caps w:val="0"/>
          <w:noProof/>
          <w:sz w:val="22"/>
          <w:szCs w:val="22"/>
        </w:rPr>
      </w:pPr>
      <w:hyperlink w:anchor="_Toc211587021" w:history="1">
        <w:r w:rsidR="00C21F74" w:rsidRPr="008D6C22">
          <w:rPr>
            <w:rStyle w:val="Hyperlink"/>
            <w:noProof/>
          </w:rPr>
          <w:t>5.3</w:t>
        </w:r>
        <w:r w:rsidR="00C21F74">
          <w:rPr>
            <w:rFonts w:asciiTheme="minorHAnsi" w:eastAsiaTheme="minorEastAsia" w:hAnsiTheme="minorHAnsi" w:cstheme="minorBidi"/>
            <w:caps w:val="0"/>
            <w:noProof/>
            <w:sz w:val="22"/>
            <w:szCs w:val="22"/>
          </w:rPr>
          <w:tab/>
        </w:r>
        <w:r w:rsidR="00C21F74" w:rsidRPr="008D6C22">
          <w:rPr>
            <w:rStyle w:val="Hyperlink"/>
            <w:noProof/>
          </w:rPr>
          <w:t>PERFORMANCE SECURITY</w:t>
        </w:r>
        <w:r w:rsidR="00C21F74">
          <w:rPr>
            <w:noProof/>
            <w:webHidden/>
          </w:rPr>
          <w:tab/>
        </w:r>
        <w:r w:rsidR="00C21F74">
          <w:rPr>
            <w:noProof/>
            <w:webHidden/>
          </w:rPr>
          <w:fldChar w:fldCharType="begin"/>
        </w:r>
        <w:r w:rsidR="00C21F74">
          <w:rPr>
            <w:noProof/>
            <w:webHidden/>
          </w:rPr>
          <w:instrText xml:space="preserve"> PAGEREF _Toc211587021 \h </w:instrText>
        </w:r>
        <w:r w:rsidR="00C21F74">
          <w:rPr>
            <w:noProof/>
            <w:webHidden/>
          </w:rPr>
        </w:r>
        <w:r w:rsidR="00C21F74">
          <w:rPr>
            <w:noProof/>
            <w:webHidden/>
          </w:rPr>
          <w:fldChar w:fldCharType="separate"/>
        </w:r>
        <w:r w:rsidR="00C21F74">
          <w:rPr>
            <w:noProof/>
            <w:webHidden/>
          </w:rPr>
          <w:t>56</w:t>
        </w:r>
        <w:r w:rsidR="00C21F74">
          <w:rPr>
            <w:noProof/>
            <w:webHidden/>
          </w:rPr>
          <w:fldChar w:fldCharType="end"/>
        </w:r>
      </w:hyperlink>
    </w:p>
    <w:p w14:paraId="10CC71BD" w14:textId="55895914" w:rsidR="00C21F74" w:rsidRDefault="00463E0D">
      <w:pPr>
        <w:pStyle w:val="TOC2"/>
        <w:rPr>
          <w:rFonts w:asciiTheme="minorHAnsi" w:eastAsiaTheme="minorEastAsia" w:hAnsiTheme="minorHAnsi" w:cstheme="minorBidi"/>
          <w:caps w:val="0"/>
          <w:noProof/>
          <w:sz w:val="22"/>
          <w:szCs w:val="22"/>
        </w:rPr>
      </w:pPr>
      <w:hyperlink w:anchor="_Toc211587022" w:history="1">
        <w:r w:rsidR="00C21F74" w:rsidRPr="008D6C22">
          <w:rPr>
            <w:rStyle w:val="Hyperlink"/>
            <w:noProof/>
          </w:rPr>
          <w:t>5.4</w:t>
        </w:r>
        <w:r w:rsidR="00C21F74">
          <w:rPr>
            <w:rFonts w:asciiTheme="minorHAnsi" w:eastAsiaTheme="minorEastAsia" w:hAnsiTheme="minorHAnsi" w:cstheme="minorBidi"/>
            <w:caps w:val="0"/>
            <w:noProof/>
            <w:sz w:val="22"/>
            <w:szCs w:val="22"/>
          </w:rPr>
          <w:tab/>
        </w:r>
        <w:r w:rsidR="00C21F74" w:rsidRPr="008D6C22">
          <w:rPr>
            <w:rStyle w:val="Hyperlink"/>
            <w:noProof/>
          </w:rPr>
          <w:t>OWNERSHIP OF MATERIAL</w:t>
        </w:r>
        <w:r w:rsidR="00C21F74">
          <w:rPr>
            <w:noProof/>
            <w:webHidden/>
          </w:rPr>
          <w:tab/>
        </w:r>
        <w:r w:rsidR="00C21F74">
          <w:rPr>
            <w:noProof/>
            <w:webHidden/>
          </w:rPr>
          <w:fldChar w:fldCharType="begin"/>
        </w:r>
        <w:r w:rsidR="00C21F74">
          <w:rPr>
            <w:noProof/>
            <w:webHidden/>
          </w:rPr>
          <w:instrText xml:space="preserve"> PAGEREF _Toc211587022 \h </w:instrText>
        </w:r>
        <w:r w:rsidR="00C21F74">
          <w:rPr>
            <w:noProof/>
            <w:webHidden/>
          </w:rPr>
        </w:r>
        <w:r w:rsidR="00C21F74">
          <w:rPr>
            <w:noProof/>
            <w:webHidden/>
          </w:rPr>
          <w:fldChar w:fldCharType="separate"/>
        </w:r>
        <w:r w:rsidR="00C21F74">
          <w:rPr>
            <w:noProof/>
            <w:webHidden/>
          </w:rPr>
          <w:t>56</w:t>
        </w:r>
        <w:r w:rsidR="00C21F74">
          <w:rPr>
            <w:noProof/>
            <w:webHidden/>
          </w:rPr>
          <w:fldChar w:fldCharType="end"/>
        </w:r>
      </w:hyperlink>
    </w:p>
    <w:p w14:paraId="0E3412C4" w14:textId="24BCA39E" w:rsidR="00C21F74" w:rsidRDefault="00463E0D">
      <w:pPr>
        <w:pStyle w:val="TOC2"/>
        <w:rPr>
          <w:rFonts w:asciiTheme="minorHAnsi" w:eastAsiaTheme="minorEastAsia" w:hAnsiTheme="minorHAnsi" w:cstheme="minorBidi"/>
          <w:caps w:val="0"/>
          <w:noProof/>
          <w:sz w:val="22"/>
          <w:szCs w:val="22"/>
        </w:rPr>
      </w:pPr>
      <w:hyperlink w:anchor="_Toc211587023" w:history="1">
        <w:r w:rsidR="00C21F74" w:rsidRPr="008D6C22">
          <w:rPr>
            <w:rStyle w:val="Hyperlink"/>
            <w:noProof/>
          </w:rPr>
          <w:t>5.5</w:t>
        </w:r>
        <w:r w:rsidR="00C21F74">
          <w:rPr>
            <w:rFonts w:asciiTheme="minorHAnsi" w:eastAsiaTheme="minorEastAsia" w:hAnsiTheme="minorHAnsi" w:cstheme="minorBidi"/>
            <w:caps w:val="0"/>
            <w:noProof/>
            <w:sz w:val="22"/>
            <w:szCs w:val="22"/>
          </w:rPr>
          <w:tab/>
        </w:r>
        <w:r w:rsidR="00C21F74" w:rsidRPr="008D6C22">
          <w:rPr>
            <w:rStyle w:val="Hyperlink"/>
            <w:noProof/>
          </w:rPr>
          <w:t>SUBSTITUTION OF STAFF</w:t>
        </w:r>
        <w:r w:rsidR="00C21F74">
          <w:rPr>
            <w:noProof/>
            <w:webHidden/>
          </w:rPr>
          <w:tab/>
        </w:r>
        <w:r w:rsidR="00C21F74">
          <w:rPr>
            <w:noProof/>
            <w:webHidden/>
          </w:rPr>
          <w:fldChar w:fldCharType="begin"/>
        </w:r>
        <w:r w:rsidR="00C21F74">
          <w:rPr>
            <w:noProof/>
            <w:webHidden/>
          </w:rPr>
          <w:instrText xml:space="preserve"> PAGEREF _Toc211587023 \h </w:instrText>
        </w:r>
        <w:r w:rsidR="00C21F74">
          <w:rPr>
            <w:noProof/>
            <w:webHidden/>
          </w:rPr>
        </w:r>
        <w:r w:rsidR="00C21F74">
          <w:rPr>
            <w:noProof/>
            <w:webHidden/>
          </w:rPr>
          <w:fldChar w:fldCharType="separate"/>
        </w:r>
        <w:r w:rsidR="00C21F74">
          <w:rPr>
            <w:noProof/>
            <w:webHidden/>
          </w:rPr>
          <w:t>57</w:t>
        </w:r>
        <w:r w:rsidR="00C21F74">
          <w:rPr>
            <w:noProof/>
            <w:webHidden/>
          </w:rPr>
          <w:fldChar w:fldCharType="end"/>
        </w:r>
      </w:hyperlink>
    </w:p>
    <w:p w14:paraId="7EC09808" w14:textId="08C69756" w:rsidR="00C21F74" w:rsidRDefault="00463E0D">
      <w:pPr>
        <w:pStyle w:val="TOC2"/>
        <w:rPr>
          <w:rFonts w:asciiTheme="minorHAnsi" w:eastAsiaTheme="minorEastAsia" w:hAnsiTheme="minorHAnsi" w:cstheme="minorBidi"/>
          <w:caps w:val="0"/>
          <w:noProof/>
          <w:sz w:val="22"/>
          <w:szCs w:val="22"/>
        </w:rPr>
      </w:pPr>
      <w:hyperlink w:anchor="_Toc211587024" w:history="1">
        <w:r w:rsidR="00C21F74" w:rsidRPr="008D6C22">
          <w:rPr>
            <w:rStyle w:val="Hyperlink"/>
            <w:noProof/>
          </w:rPr>
          <w:t>5.6</w:t>
        </w:r>
        <w:r w:rsidR="00C21F74">
          <w:rPr>
            <w:rFonts w:asciiTheme="minorHAnsi" w:eastAsiaTheme="minorEastAsia" w:hAnsiTheme="minorHAnsi" w:cstheme="minorBidi"/>
            <w:caps w:val="0"/>
            <w:noProof/>
            <w:sz w:val="22"/>
            <w:szCs w:val="22"/>
          </w:rPr>
          <w:tab/>
        </w:r>
        <w:r w:rsidR="00C21F74" w:rsidRPr="008D6C22">
          <w:rPr>
            <w:rStyle w:val="Hyperlink"/>
            <w:noProof/>
          </w:rPr>
          <w:t>DELIVERY TIME AND COSTS</w:t>
        </w:r>
        <w:r w:rsidR="00C21F74">
          <w:rPr>
            <w:noProof/>
            <w:webHidden/>
          </w:rPr>
          <w:tab/>
        </w:r>
        <w:r w:rsidR="00C21F74">
          <w:rPr>
            <w:noProof/>
            <w:webHidden/>
          </w:rPr>
          <w:fldChar w:fldCharType="begin"/>
        </w:r>
        <w:r w:rsidR="00C21F74">
          <w:rPr>
            <w:noProof/>
            <w:webHidden/>
          </w:rPr>
          <w:instrText xml:space="preserve"> PAGEREF _Toc211587024 \h </w:instrText>
        </w:r>
        <w:r w:rsidR="00C21F74">
          <w:rPr>
            <w:noProof/>
            <w:webHidden/>
          </w:rPr>
        </w:r>
        <w:r w:rsidR="00C21F74">
          <w:rPr>
            <w:noProof/>
            <w:webHidden/>
          </w:rPr>
          <w:fldChar w:fldCharType="separate"/>
        </w:r>
        <w:r w:rsidR="00C21F74">
          <w:rPr>
            <w:noProof/>
            <w:webHidden/>
          </w:rPr>
          <w:t>57</w:t>
        </w:r>
        <w:r w:rsidR="00C21F74">
          <w:rPr>
            <w:noProof/>
            <w:webHidden/>
          </w:rPr>
          <w:fldChar w:fldCharType="end"/>
        </w:r>
      </w:hyperlink>
    </w:p>
    <w:p w14:paraId="3D9558E7" w14:textId="0CD94E93" w:rsidR="00C21F74" w:rsidRDefault="00463E0D">
      <w:pPr>
        <w:pStyle w:val="TOC2"/>
        <w:rPr>
          <w:rFonts w:asciiTheme="minorHAnsi" w:eastAsiaTheme="minorEastAsia" w:hAnsiTheme="minorHAnsi" w:cstheme="minorBidi"/>
          <w:caps w:val="0"/>
          <w:noProof/>
          <w:sz w:val="22"/>
          <w:szCs w:val="22"/>
        </w:rPr>
      </w:pPr>
      <w:hyperlink w:anchor="_Toc211587025" w:history="1">
        <w:r w:rsidR="00C21F74" w:rsidRPr="008D6C22">
          <w:rPr>
            <w:rStyle w:val="Hyperlink"/>
            <w:noProof/>
          </w:rPr>
          <w:t>5.7</w:t>
        </w:r>
        <w:r w:rsidR="00C21F74">
          <w:rPr>
            <w:rFonts w:asciiTheme="minorHAnsi" w:eastAsiaTheme="minorEastAsia" w:hAnsiTheme="minorHAnsi" w:cstheme="minorBidi"/>
            <w:caps w:val="0"/>
            <w:noProof/>
            <w:sz w:val="22"/>
            <w:szCs w:val="22"/>
          </w:rPr>
          <w:tab/>
        </w:r>
        <w:r w:rsidR="00C21F74" w:rsidRPr="008D6C22">
          <w:rPr>
            <w:rStyle w:val="Hyperlink"/>
            <w:noProof/>
          </w:rPr>
          <w:t>AUTHORIZED DEALER AND/OR DISTRIBUTORS</w:t>
        </w:r>
        <w:r w:rsidR="00C21F74">
          <w:rPr>
            <w:noProof/>
            <w:webHidden/>
          </w:rPr>
          <w:tab/>
        </w:r>
        <w:r w:rsidR="00C21F74">
          <w:rPr>
            <w:noProof/>
            <w:webHidden/>
          </w:rPr>
          <w:fldChar w:fldCharType="begin"/>
        </w:r>
        <w:r w:rsidR="00C21F74">
          <w:rPr>
            <w:noProof/>
            <w:webHidden/>
          </w:rPr>
          <w:instrText xml:space="preserve"> PAGEREF _Toc211587025 \h </w:instrText>
        </w:r>
        <w:r w:rsidR="00C21F74">
          <w:rPr>
            <w:noProof/>
            <w:webHidden/>
          </w:rPr>
        </w:r>
        <w:r w:rsidR="00C21F74">
          <w:rPr>
            <w:noProof/>
            <w:webHidden/>
          </w:rPr>
          <w:fldChar w:fldCharType="separate"/>
        </w:r>
        <w:r w:rsidR="00C21F74">
          <w:rPr>
            <w:noProof/>
            <w:webHidden/>
          </w:rPr>
          <w:t>57</w:t>
        </w:r>
        <w:r w:rsidR="00C21F74">
          <w:rPr>
            <w:noProof/>
            <w:webHidden/>
          </w:rPr>
          <w:fldChar w:fldCharType="end"/>
        </w:r>
      </w:hyperlink>
    </w:p>
    <w:p w14:paraId="25806246" w14:textId="088FA91D" w:rsidR="00C21F74" w:rsidRDefault="00463E0D">
      <w:pPr>
        <w:pStyle w:val="TOC2"/>
        <w:rPr>
          <w:rFonts w:asciiTheme="minorHAnsi" w:eastAsiaTheme="minorEastAsia" w:hAnsiTheme="minorHAnsi" w:cstheme="minorBidi"/>
          <w:caps w:val="0"/>
          <w:noProof/>
          <w:sz w:val="22"/>
          <w:szCs w:val="22"/>
        </w:rPr>
      </w:pPr>
      <w:hyperlink w:anchor="_Toc211587026" w:history="1">
        <w:r w:rsidR="00C21F74" w:rsidRPr="008D6C22">
          <w:rPr>
            <w:rStyle w:val="Hyperlink"/>
            <w:noProof/>
          </w:rPr>
          <w:t>5.8</w:t>
        </w:r>
        <w:r w:rsidR="00C21F74">
          <w:rPr>
            <w:rFonts w:asciiTheme="minorHAnsi" w:eastAsiaTheme="minorEastAsia" w:hAnsiTheme="minorHAnsi" w:cstheme="minorBidi"/>
            <w:caps w:val="0"/>
            <w:noProof/>
            <w:sz w:val="22"/>
            <w:szCs w:val="22"/>
          </w:rPr>
          <w:tab/>
        </w:r>
        <w:r w:rsidR="00C21F74" w:rsidRPr="008D6C22">
          <w:rPr>
            <w:rStyle w:val="Hyperlink"/>
            <w:noProof/>
          </w:rPr>
          <w:t>LIQUIDATED DAMAGES</w:t>
        </w:r>
        <w:r w:rsidR="00C21F74">
          <w:rPr>
            <w:noProof/>
            <w:webHidden/>
          </w:rPr>
          <w:tab/>
        </w:r>
        <w:r w:rsidR="00C21F74">
          <w:rPr>
            <w:noProof/>
            <w:webHidden/>
          </w:rPr>
          <w:fldChar w:fldCharType="begin"/>
        </w:r>
        <w:r w:rsidR="00C21F74">
          <w:rPr>
            <w:noProof/>
            <w:webHidden/>
          </w:rPr>
          <w:instrText xml:space="preserve"> PAGEREF _Toc211587026 \h </w:instrText>
        </w:r>
        <w:r w:rsidR="00C21F74">
          <w:rPr>
            <w:noProof/>
            <w:webHidden/>
          </w:rPr>
        </w:r>
        <w:r w:rsidR="00C21F74">
          <w:rPr>
            <w:noProof/>
            <w:webHidden/>
          </w:rPr>
          <w:fldChar w:fldCharType="separate"/>
        </w:r>
        <w:r w:rsidR="00C21F74">
          <w:rPr>
            <w:noProof/>
            <w:webHidden/>
          </w:rPr>
          <w:t>57</w:t>
        </w:r>
        <w:r w:rsidR="00C21F74">
          <w:rPr>
            <w:noProof/>
            <w:webHidden/>
          </w:rPr>
          <w:fldChar w:fldCharType="end"/>
        </w:r>
      </w:hyperlink>
    </w:p>
    <w:p w14:paraId="4946CE6D" w14:textId="6197517D" w:rsidR="00C21F74" w:rsidRDefault="00463E0D">
      <w:pPr>
        <w:pStyle w:val="TOC2"/>
        <w:rPr>
          <w:rFonts w:asciiTheme="minorHAnsi" w:eastAsiaTheme="minorEastAsia" w:hAnsiTheme="minorHAnsi" w:cstheme="minorBidi"/>
          <w:caps w:val="0"/>
          <w:noProof/>
          <w:sz w:val="22"/>
          <w:szCs w:val="22"/>
        </w:rPr>
      </w:pPr>
      <w:hyperlink w:anchor="_Toc211587027" w:history="1">
        <w:r w:rsidR="00C21F74" w:rsidRPr="008D6C22">
          <w:rPr>
            <w:rStyle w:val="Hyperlink"/>
            <w:noProof/>
          </w:rPr>
          <w:t>5.9</w:t>
        </w:r>
        <w:r w:rsidR="00C21F74">
          <w:rPr>
            <w:rFonts w:asciiTheme="minorHAnsi" w:eastAsiaTheme="minorEastAsia" w:hAnsiTheme="minorHAnsi" w:cstheme="minorBidi"/>
            <w:caps w:val="0"/>
            <w:noProof/>
            <w:sz w:val="22"/>
            <w:szCs w:val="22"/>
          </w:rPr>
          <w:tab/>
        </w:r>
        <w:r w:rsidR="00C21F74" w:rsidRPr="008D6C22">
          <w:rPr>
            <w:rStyle w:val="Hyperlink"/>
            <w:noProof/>
          </w:rPr>
          <w:t>RETAINAGE</w:t>
        </w:r>
        <w:r w:rsidR="00C21F74">
          <w:rPr>
            <w:noProof/>
            <w:webHidden/>
          </w:rPr>
          <w:tab/>
        </w:r>
        <w:r w:rsidR="00C21F74">
          <w:rPr>
            <w:noProof/>
            <w:webHidden/>
          </w:rPr>
          <w:fldChar w:fldCharType="begin"/>
        </w:r>
        <w:r w:rsidR="00C21F74">
          <w:rPr>
            <w:noProof/>
            <w:webHidden/>
          </w:rPr>
          <w:instrText xml:space="preserve"> PAGEREF _Toc211587027 \h </w:instrText>
        </w:r>
        <w:r w:rsidR="00C21F74">
          <w:rPr>
            <w:noProof/>
            <w:webHidden/>
          </w:rPr>
        </w:r>
        <w:r w:rsidR="00C21F74">
          <w:rPr>
            <w:noProof/>
            <w:webHidden/>
          </w:rPr>
          <w:fldChar w:fldCharType="separate"/>
        </w:r>
        <w:r w:rsidR="00C21F74">
          <w:rPr>
            <w:noProof/>
            <w:webHidden/>
          </w:rPr>
          <w:t>57</w:t>
        </w:r>
        <w:r w:rsidR="00C21F74">
          <w:rPr>
            <w:noProof/>
            <w:webHidden/>
          </w:rPr>
          <w:fldChar w:fldCharType="end"/>
        </w:r>
      </w:hyperlink>
    </w:p>
    <w:p w14:paraId="3C6A11E0" w14:textId="03A8B56F" w:rsidR="00C21F74" w:rsidRDefault="00463E0D">
      <w:pPr>
        <w:pStyle w:val="TOC2"/>
        <w:rPr>
          <w:rFonts w:asciiTheme="minorHAnsi" w:eastAsiaTheme="minorEastAsia" w:hAnsiTheme="minorHAnsi" w:cstheme="minorBidi"/>
          <w:caps w:val="0"/>
          <w:noProof/>
          <w:sz w:val="22"/>
          <w:szCs w:val="22"/>
        </w:rPr>
      </w:pPr>
      <w:hyperlink w:anchor="_Toc211587028" w:history="1">
        <w:r w:rsidR="00C21F74" w:rsidRPr="008D6C22">
          <w:rPr>
            <w:rStyle w:val="Hyperlink"/>
            <w:noProof/>
          </w:rPr>
          <w:t>5.10</w:t>
        </w:r>
        <w:r w:rsidR="00C21F74">
          <w:rPr>
            <w:rFonts w:asciiTheme="minorHAnsi" w:eastAsiaTheme="minorEastAsia" w:hAnsiTheme="minorHAnsi" w:cstheme="minorBidi"/>
            <w:caps w:val="0"/>
            <w:noProof/>
            <w:sz w:val="22"/>
            <w:szCs w:val="22"/>
          </w:rPr>
          <w:tab/>
        </w:r>
        <w:r w:rsidR="00C21F74" w:rsidRPr="008D6C22">
          <w:rPr>
            <w:rStyle w:val="Hyperlink"/>
            <w:noProof/>
          </w:rPr>
          <w:t>ELECTRONIC PAYMENTS</w:t>
        </w:r>
        <w:r w:rsidR="00C21F74">
          <w:rPr>
            <w:noProof/>
            <w:webHidden/>
          </w:rPr>
          <w:tab/>
        </w:r>
        <w:r w:rsidR="00C21F74">
          <w:rPr>
            <w:noProof/>
            <w:webHidden/>
          </w:rPr>
          <w:fldChar w:fldCharType="begin"/>
        </w:r>
        <w:r w:rsidR="00C21F74">
          <w:rPr>
            <w:noProof/>
            <w:webHidden/>
          </w:rPr>
          <w:instrText xml:space="preserve"> PAGEREF _Toc211587028 \h </w:instrText>
        </w:r>
        <w:r w:rsidR="00C21F74">
          <w:rPr>
            <w:noProof/>
            <w:webHidden/>
          </w:rPr>
        </w:r>
        <w:r w:rsidR="00C21F74">
          <w:rPr>
            <w:noProof/>
            <w:webHidden/>
          </w:rPr>
          <w:fldChar w:fldCharType="separate"/>
        </w:r>
        <w:r w:rsidR="00C21F74">
          <w:rPr>
            <w:noProof/>
            <w:webHidden/>
          </w:rPr>
          <w:t>58</w:t>
        </w:r>
        <w:r w:rsidR="00C21F74">
          <w:rPr>
            <w:noProof/>
            <w:webHidden/>
          </w:rPr>
          <w:fldChar w:fldCharType="end"/>
        </w:r>
      </w:hyperlink>
    </w:p>
    <w:p w14:paraId="4C3C95E4" w14:textId="050C32EA" w:rsidR="00C21F74" w:rsidRDefault="00463E0D">
      <w:pPr>
        <w:pStyle w:val="TOC2"/>
        <w:rPr>
          <w:rFonts w:asciiTheme="minorHAnsi" w:eastAsiaTheme="minorEastAsia" w:hAnsiTheme="minorHAnsi" w:cstheme="minorBidi"/>
          <w:caps w:val="0"/>
          <w:noProof/>
          <w:sz w:val="22"/>
          <w:szCs w:val="22"/>
        </w:rPr>
      </w:pPr>
      <w:hyperlink w:anchor="_Toc211587029" w:history="1">
        <w:r w:rsidR="00C21F74" w:rsidRPr="008D6C22">
          <w:rPr>
            <w:rStyle w:val="Hyperlink"/>
            <w:rFonts w:cstheme="minorHAnsi"/>
            <w:noProof/>
          </w:rPr>
          <w:t>5.11</w:t>
        </w:r>
        <w:r w:rsidR="00C21F74">
          <w:rPr>
            <w:rFonts w:asciiTheme="minorHAnsi" w:eastAsiaTheme="minorEastAsia" w:hAnsiTheme="minorHAnsi" w:cstheme="minorBidi"/>
            <w:caps w:val="0"/>
            <w:noProof/>
            <w:sz w:val="22"/>
            <w:szCs w:val="22"/>
          </w:rPr>
          <w:tab/>
        </w:r>
        <w:r w:rsidR="00C21F74" w:rsidRPr="008D6C22">
          <w:rPr>
            <w:rStyle w:val="Hyperlink"/>
            <w:rFonts w:cstheme="minorHAnsi"/>
            <w:noProof/>
          </w:rPr>
          <w:t>PROCUREMENT EFFICIENCY PROGRAM</w:t>
        </w:r>
        <w:r w:rsidR="00C21F74">
          <w:rPr>
            <w:noProof/>
            <w:webHidden/>
          </w:rPr>
          <w:tab/>
        </w:r>
        <w:r w:rsidR="00C21F74">
          <w:rPr>
            <w:noProof/>
            <w:webHidden/>
          </w:rPr>
          <w:fldChar w:fldCharType="begin"/>
        </w:r>
        <w:r w:rsidR="00C21F74">
          <w:rPr>
            <w:noProof/>
            <w:webHidden/>
          </w:rPr>
          <w:instrText xml:space="preserve"> PAGEREF _Toc211587029 \h </w:instrText>
        </w:r>
        <w:r w:rsidR="00C21F74">
          <w:rPr>
            <w:noProof/>
            <w:webHidden/>
          </w:rPr>
        </w:r>
        <w:r w:rsidR="00C21F74">
          <w:rPr>
            <w:noProof/>
            <w:webHidden/>
          </w:rPr>
          <w:fldChar w:fldCharType="separate"/>
        </w:r>
        <w:r w:rsidR="00C21F74">
          <w:rPr>
            <w:noProof/>
            <w:webHidden/>
          </w:rPr>
          <w:t>58</w:t>
        </w:r>
        <w:r w:rsidR="00C21F74">
          <w:rPr>
            <w:noProof/>
            <w:webHidden/>
          </w:rPr>
          <w:fldChar w:fldCharType="end"/>
        </w:r>
      </w:hyperlink>
    </w:p>
    <w:p w14:paraId="4B4F2BA9" w14:textId="78508477" w:rsidR="00C21F74" w:rsidRDefault="00463E0D">
      <w:pPr>
        <w:pStyle w:val="TOC2"/>
        <w:rPr>
          <w:rFonts w:asciiTheme="minorHAnsi" w:eastAsiaTheme="minorEastAsia" w:hAnsiTheme="minorHAnsi" w:cstheme="minorBidi"/>
          <w:caps w:val="0"/>
          <w:noProof/>
          <w:sz w:val="22"/>
          <w:szCs w:val="22"/>
        </w:rPr>
      </w:pPr>
      <w:hyperlink w:anchor="_Toc211587030" w:history="1">
        <w:r w:rsidR="00C21F74" w:rsidRPr="008D6C22">
          <w:rPr>
            <w:rStyle w:val="Hyperlink"/>
            <w:rFonts w:cstheme="minorHAnsi"/>
            <w:noProof/>
          </w:rPr>
          <w:t>5.12</w:t>
        </w:r>
        <w:r w:rsidR="00C21F74">
          <w:rPr>
            <w:rFonts w:asciiTheme="minorHAnsi" w:eastAsiaTheme="minorEastAsia" w:hAnsiTheme="minorHAnsi" w:cstheme="minorBidi"/>
            <w:caps w:val="0"/>
            <w:noProof/>
            <w:sz w:val="22"/>
            <w:szCs w:val="22"/>
          </w:rPr>
          <w:tab/>
        </w:r>
        <w:r w:rsidR="00C21F74" w:rsidRPr="008D6C22">
          <w:rPr>
            <w:rStyle w:val="Hyperlink"/>
            <w:rFonts w:cstheme="minorHAnsi"/>
            <w:noProof/>
          </w:rPr>
          <w:t>NJSTART MARKETPLACE CATALOG ENABLEMENT</w:t>
        </w:r>
        <w:r w:rsidR="00C21F74">
          <w:rPr>
            <w:noProof/>
            <w:webHidden/>
          </w:rPr>
          <w:tab/>
        </w:r>
        <w:r w:rsidR="00C21F74">
          <w:rPr>
            <w:noProof/>
            <w:webHidden/>
          </w:rPr>
          <w:fldChar w:fldCharType="begin"/>
        </w:r>
        <w:r w:rsidR="00C21F74">
          <w:rPr>
            <w:noProof/>
            <w:webHidden/>
          </w:rPr>
          <w:instrText xml:space="preserve"> PAGEREF _Toc211587030 \h </w:instrText>
        </w:r>
        <w:r w:rsidR="00C21F74">
          <w:rPr>
            <w:noProof/>
            <w:webHidden/>
          </w:rPr>
        </w:r>
        <w:r w:rsidR="00C21F74">
          <w:rPr>
            <w:noProof/>
            <w:webHidden/>
          </w:rPr>
          <w:fldChar w:fldCharType="separate"/>
        </w:r>
        <w:r w:rsidR="00C21F74">
          <w:rPr>
            <w:noProof/>
            <w:webHidden/>
          </w:rPr>
          <w:t>58</w:t>
        </w:r>
        <w:r w:rsidR="00C21F74">
          <w:rPr>
            <w:noProof/>
            <w:webHidden/>
          </w:rPr>
          <w:fldChar w:fldCharType="end"/>
        </w:r>
      </w:hyperlink>
    </w:p>
    <w:p w14:paraId="374AD873" w14:textId="2E12B28F" w:rsidR="00C21F74" w:rsidRDefault="00463E0D">
      <w:pPr>
        <w:pStyle w:val="TOC1"/>
        <w:tabs>
          <w:tab w:val="left" w:pos="475"/>
        </w:tabs>
        <w:rPr>
          <w:rFonts w:asciiTheme="minorHAnsi" w:eastAsiaTheme="minorEastAsia" w:hAnsiTheme="minorHAnsi" w:cstheme="minorBidi"/>
          <w:b w:val="0"/>
          <w:bCs w:val="0"/>
          <w:caps w:val="0"/>
          <w:noProof/>
          <w:sz w:val="22"/>
          <w:szCs w:val="22"/>
        </w:rPr>
      </w:pPr>
      <w:hyperlink w:anchor="_Toc211587031" w:history="1">
        <w:r w:rsidR="00C21F74" w:rsidRPr="008D6C22">
          <w:rPr>
            <w:rStyle w:val="Hyperlink"/>
            <w:noProof/>
          </w:rPr>
          <w:t>6</w:t>
        </w:r>
        <w:r w:rsidR="00C21F74">
          <w:rPr>
            <w:rFonts w:asciiTheme="minorHAnsi" w:eastAsiaTheme="minorEastAsia" w:hAnsiTheme="minorHAnsi" w:cstheme="minorBidi"/>
            <w:b w:val="0"/>
            <w:bCs w:val="0"/>
            <w:caps w:val="0"/>
            <w:noProof/>
            <w:sz w:val="22"/>
            <w:szCs w:val="22"/>
          </w:rPr>
          <w:tab/>
        </w:r>
        <w:r w:rsidR="00C21F74" w:rsidRPr="008D6C22">
          <w:rPr>
            <w:rStyle w:val="Hyperlink"/>
            <w:noProof/>
          </w:rPr>
          <w:t>DATA SECURITY REQUIREMENTS – CONTRACTOR RESPONSIBILITY</w:t>
        </w:r>
        <w:r w:rsidR="00C21F74">
          <w:rPr>
            <w:noProof/>
            <w:webHidden/>
          </w:rPr>
          <w:tab/>
        </w:r>
        <w:r w:rsidR="00C21F74">
          <w:rPr>
            <w:noProof/>
            <w:webHidden/>
          </w:rPr>
          <w:fldChar w:fldCharType="begin"/>
        </w:r>
        <w:r w:rsidR="00C21F74">
          <w:rPr>
            <w:noProof/>
            <w:webHidden/>
          </w:rPr>
          <w:instrText xml:space="preserve"> PAGEREF _Toc211587031 \h </w:instrText>
        </w:r>
        <w:r w:rsidR="00C21F74">
          <w:rPr>
            <w:noProof/>
            <w:webHidden/>
          </w:rPr>
        </w:r>
        <w:r w:rsidR="00C21F74">
          <w:rPr>
            <w:noProof/>
            <w:webHidden/>
          </w:rPr>
          <w:fldChar w:fldCharType="separate"/>
        </w:r>
        <w:r w:rsidR="00C21F74">
          <w:rPr>
            <w:noProof/>
            <w:webHidden/>
          </w:rPr>
          <w:t>59</w:t>
        </w:r>
        <w:r w:rsidR="00C21F74">
          <w:rPr>
            <w:noProof/>
            <w:webHidden/>
          </w:rPr>
          <w:fldChar w:fldCharType="end"/>
        </w:r>
      </w:hyperlink>
    </w:p>
    <w:p w14:paraId="4D5E7663" w14:textId="75DD8FEF" w:rsidR="00C21F74" w:rsidRDefault="00463E0D">
      <w:pPr>
        <w:pStyle w:val="TOC2"/>
        <w:rPr>
          <w:rFonts w:asciiTheme="minorHAnsi" w:eastAsiaTheme="minorEastAsia" w:hAnsiTheme="minorHAnsi" w:cstheme="minorBidi"/>
          <w:caps w:val="0"/>
          <w:noProof/>
          <w:sz w:val="22"/>
          <w:szCs w:val="22"/>
        </w:rPr>
      </w:pPr>
      <w:hyperlink w:anchor="_Toc211587032" w:history="1">
        <w:r w:rsidR="00C21F74" w:rsidRPr="008D6C22">
          <w:rPr>
            <w:rStyle w:val="Hyperlink"/>
            <w:noProof/>
          </w:rPr>
          <w:t>6.1</w:t>
        </w:r>
        <w:r w:rsidR="00C21F74">
          <w:rPr>
            <w:rFonts w:asciiTheme="minorHAnsi" w:eastAsiaTheme="minorEastAsia" w:hAnsiTheme="minorHAnsi" w:cstheme="minorBidi"/>
            <w:caps w:val="0"/>
            <w:noProof/>
            <w:sz w:val="22"/>
            <w:szCs w:val="22"/>
          </w:rPr>
          <w:tab/>
        </w:r>
        <w:r w:rsidR="00C21F74" w:rsidRPr="008D6C22">
          <w:rPr>
            <w:rStyle w:val="Hyperlink"/>
            <w:noProof/>
          </w:rPr>
          <w:t>SECURITY PLAN</w:t>
        </w:r>
        <w:r w:rsidR="00C21F74">
          <w:rPr>
            <w:noProof/>
            <w:webHidden/>
          </w:rPr>
          <w:tab/>
        </w:r>
        <w:r w:rsidR="00C21F74">
          <w:rPr>
            <w:noProof/>
            <w:webHidden/>
          </w:rPr>
          <w:fldChar w:fldCharType="begin"/>
        </w:r>
        <w:r w:rsidR="00C21F74">
          <w:rPr>
            <w:noProof/>
            <w:webHidden/>
          </w:rPr>
          <w:instrText xml:space="preserve"> PAGEREF _Toc211587032 \h </w:instrText>
        </w:r>
        <w:r w:rsidR="00C21F74">
          <w:rPr>
            <w:noProof/>
            <w:webHidden/>
          </w:rPr>
        </w:r>
        <w:r w:rsidR="00C21F74">
          <w:rPr>
            <w:noProof/>
            <w:webHidden/>
          </w:rPr>
          <w:fldChar w:fldCharType="separate"/>
        </w:r>
        <w:r w:rsidR="00C21F74">
          <w:rPr>
            <w:noProof/>
            <w:webHidden/>
          </w:rPr>
          <w:t>59</w:t>
        </w:r>
        <w:r w:rsidR="00C21F74">
          <w:rPr>
            <w:noProof/>
            <w:webHidden/>
          </w:rPr>
          <w:fldChar w:fldCharType="end"/>
        </w:r>
      </w:hyperlink>
    </w:p>
    <w:p w14:paraId="3BF0A029" w14:textId="51570FC0" w:rsidR="00C21F74" w:rsidRDefault="00463E0D">
      <w:pPr>
        <w:pStyle w:val="TOC2"/>
        <w:rPr>
          <w:rFonts w:asciiTheme="minorHAnsi" w:eastAsiaTheme="minorEastAsia" w:hAnsiTheme="minorHAnsi" w:cstheme="minorBidi"/>
          <w:caps w:val="0"/>
          <w:noProof/>
          <w:sz w:val="22"/>
          <w:szCs w:val="22"/>
        </w:rPr>
      </w:pPr>
      <w:hyperlink w:anchor="_Toc211587033" w:history="1">
        <w:r w:rsidR="00C21F74" w:rsidRPr="008D6C22">
          <w:rPr>
            <w:rStyle w:val="Hyperlink"/>
            <w:noProof/>
          </w:rPr>
          <w:t>6.2</w:t>
        </w:r>
        <w:r w:rsidR="00C21F74">
          <w:rPr>
            <w:rFonts w:asciiTheme="minorHAnsi" w:eastAsiaTheme="minorEastAsia" w:hAnsiTheme="minorHAnsi" w:cstheme="minorBidi"/>
            <w:caps w:val="0"/>
            <w:noProof/>
            <w:sz w:val="22"/>
            <w:szCs w:val="22"/>
          </w:rPr>
          <w:tab/>
        </w:r>
        <w:r w:rsidR="00C21F74" w:rsidRPr="008D6C22">
          <w:rPr>
            <w:rStyle w:val="Hyperlink"/>
            <w:noProof/>
          </w:rPr>
          <w:t>INFORMATION SECURITY PROGRAM MANAGEMENT</w:t>
        </w:r>
        <w:r w:rsidR="00C21F74">
          <w:rPr>
            <w:noProof/>
            <w:webHidden/>
          </w:rPr>
          <w:tab/>
        </w:r>
        <w:r w:rsidR="00C21F74">
          <w:rPr>
            <w:noProof/>
            <w:webHidden/>
          </w:rPr>
          <w:fldChar w:fldCharType="begin"/>
        </w:r>
        <w:r w:rsidR="00C21F74">
          <w:rPr>
            <w:noProof/>
            <w:webHidden/>
          </w:rPr>
          <w:instrText xml:space="preserve"> PAGEREF _Toc211587033 \h </w:instrText>
        </w:r>
        <w:r w:rsidR="00C21F74">
          <w:rPr>
            <w:noProof/>
            <w:webHidden/>
          </w:rPr>
        </w:r>
        <w:r w:rsidR="00C21F74">
          <w:rPr>
            <w:noProof/>
            <w:webHidden/>
          </w:rPr>
          <w:fldChar w:fldCharType="separate"/>
        </w:r>
        <w:r w:rsidR="00C21F74">
          <w:rPr>
            <w:noProof/>
            <w:webHidden/>
          </w:rPr>
          <w:t>59</w:t>
        </w:r>
        <w:r w:rsidR="00C21F74">
          <w:rPr>
            <w:noProof/>
            <w:webHidden/>
          </w:rPr>
          <w:fldChar w:fldCharType="end"/>
        </w:r>
      </w:hyperlink>
    </w:p>
    <w:p w14:paraId="193D29D3" w14:textId="017AE482" w:rsidR="00C21F74" w:rsidRDefault="00463E0D">
      <w:pPr>
        <w:pStyle w:val="TOC2"/>
        <w:rPr>
          <w:rFonts w:asciiTheme="minorHAnsi" w:eastAsiaTheme="minorEastAsia" w:hAnsiTheme="minorHAnsi" w:cstheme="minorBidi"/>
          <w:caps w:val="0"/>
          <w:noProof/>
          <w:sz w:val="22"/>
          <w:szCs w:val="22"/>
        </w:rPr>
      </w:pPr>
      <w:hyperlink w:anchor="_Toc211587034" w:history="1">
        <w:r w:rsidR="00C21F74" w:rsidRPr="008D6C22">
          <w:rPr>
            <w:rStyle w:val="Hyperlink"/>
            <w:noProof/>
          </w:rPr>
          <w:t>6.3</w:t>
        </w:r>
        <w:r w:rsidR="00C21F74">
          <w:rPr>
            <w:rFonts w:asciiTheme="minorHAnsi" w:eastAsiaTheme="minorEastAsia" w:hAnsiTheme="minorHAnsi" w:cstheme="minorBidi"/>
            <w:caps w:val="0"/>
            <w:noProof/>
            <w:sz w:val="22"/>
            <w:szCs w:val="22"/>
          </w:rPr>
          <w:tab/>
        </w:r>
        <w:r w:rsidR="00C21F74" w:rsidRPr="008D6C22">
          <w:rPr>
            <w:rStyle w:val="Hyperlink"/>
            <w:noProof/>
          </w:rPr>
          <w:t>COMPLIANCE</w:t>
        </w:r>
        <w:r w:rsidR="00C21F74">
          <w:rPr>
            <w:noProof/>
            <w:webHidden/>
          </w:rPr>
          <w:tab/>
        </w:r>
        <w:r w:rsidR="00C21F74">
          <w:rPr>
            <w:noProof/>
            <w:webHidden/>
          </w:rPr>
          <w:fldChar w:fldCharType="begin"/>
        </w:r>
        <w:r w:rsidR="00C21F74">
          <w:rPr>
            <w:noProof/>
            <w:webHidden/>
          </w:rPr>
          <w:instrText xml:space="preserve"> PAGEREF _Toc211587034 \h </w:instrText>
        </w:r>
        <w:r w:rsidR="00C21F74">
          <w:rPr>
            <w:noProof/>
            <w:webHidden/>
          </w:rPr>
        </w:r>
        <w:r w:rsidR="00C21F74">
          <w:rPr>
            <w:noProof/>
            <w:webHidden/>
          </w:rPr>
          <w:fldChar w:fldCharType="separate"/>
        </w:r>
        <w:r w:rsidR="00C21F74">
          <w:rPr>
            <w:noProof/>
            <w:webHidden/>
          </w:rPr>
          <w:t>59</w:t>
        </w:r>
        <w:r w:rsidR="00C21F74">
          <w:rPr>
            <w:noProof/>
            <w:webHidden/>
          </w:rPr>
          <w:fldChar w:fldCharType="end"/>
        </w:r>
      </w:hyperlink>
    </w:p>
    <w:p w14:paraId="5A7A50D4" w14:textId="3B3FEC64" w:rsidR="00C21F74" w:rsidRDefault="00463E0D">
      <w:pPr>
        <w:pStyle w:val="TOC2"/>
        <w:rPr>
          <w:rFonts w:asciiTheme="minorHAnsi" w:eastAsiaTheme="minorEastAsia" w:hAnsiTheme="minorHAnsi" w:cstheme="minorBidi"/>
          <w:caps w:val="0"/>
          <w:noProof/>
          <w:sz w:val="22"/>
          <w:szCs w:val="22"/>
        </w:rPr>
      </w:pPr>
      <w:hyperlink w:anchor="_Toc211587035" w:history="1">
        <w:r w:rsidR="00C21F74" w:rsidRPr="008D6C22">
          <w:rPr>
            <w:rStyle w:val="Hyperlink"/>
            <w:noProof/>
          </w:rPr>
          <w:t>6.4</w:t>
        </w:r>
        <w:r w:rsidR="00C21F74">
          <w:rPr>
            <w:rFonts w:asciiTheme="minorHAnsi" w:eastAsiaTheme="minorEastAsia" w:hAnsiTheme="minorHAnsi" w:cstheme="minorBidi"/>
            <w:caps w:val="0"/>
            <w:noProof/>
            <w:sz w:val="22"/>
            <w:szCs w:val="22"/>
          </w:rPr>
          <w:tab/>
        </w:r>
        <w:r w:rsidR="00C21F74" w:rsidRPr="008D6C22">
          <w:rPr>
            <w:rStyle w:val="Hyperlink"/>
            <w:noProof/>
          </w:rPr>
          <w:t>PERSONNEL SECURITY</w:t>
        </w:r>
        <w:r w:rsidR="00C21F74">
          <w:rPr>
            <w:noProof/>
            <w:webHidden/>
          </w:rPr>
          <w:tab/>
        </w:r>
        <w:r w:rsidR="00C21F74">
          <w:rPr>
            <w:noProof/>
            <w:webHidden/>
          </w:rPr>
          <w:fldChar w:fldCharType="begin"/>
        </w:r>
        <w:r w:rsidR="00C21F74">
          <w:rPr>
            <w:noProof/>
            <w:webHidden/>
          </w:rPr>
          <w:instrText xml:space="preserve"> PAGEREF _Toc211587035 \h </w:instrText>
        </w:r>
        <w:r w:rsidR="00C21F74">
          <w:rPr>
            <w:noProof/>
            <w:webHidden/>
          </w:rPr>
        </w:r>
        <w:r w:rsidR="00C21F74">
          <w:rPr>
            <w:noProof/>
            <w:webHidden/>
          </w:rPr>
          <w:fldChar w:fldCharType="separate"/>
        </w:r>
        <w:r w:rsidR="00C21F74">
          <w:rPr>
            <w:noProof/>
            <w:webHidden/>
          </w:rPr>
          <w:t>59</w:t>
        </w:r>
        <w:r w:rsidR="00C21F74">
          <w:rPr>
            <w:noProof/>
            <w:webHidden/>
          </w:rPr>
          <w:fldChar w:fldCharType="end"/>
        </w:r>
      </w:hyperlink>
    </w:p>
    <w:p w14:paraId="217BB24E" w14:textId="3B2B4193" w:rsidR="00C21F74" w:rsidRDefault="00463E0D">
      <w:pPr>
        <w:pStyle w:val="TOC2"/>
        <w:rPr>
          <w:rFonts w:asciiTheme="minorHAnsi" w:eastAsiaTheme="minorEastAsia" w:hAnsiTheme="minorHAnsi" w:cstheme="minorBidi"/>
          <w:caps w:val="0"/>
          <w:noProof/>
          <w:sz w:val="22"/>
          <w:szCs w:val="22"/>
        </w:rPr>
      </w:pPr>
      <w:hyperlink w:anchor="_Toc211587036" w:history="1">
        <w:r w:rsidR="00C21F74" w:rsidRPr="008D6C22">
          <w:rPr>
            <w:rStyle w:val="Hyperlink"/>
            <w:noProof/>
          </w:rPr>
          <w:t>6.5</w:t>
        </w:r>
        <w:r w:rsidR="00C21F74">
          <w:rPr>
            <w:rFonts w:asciiTheme="minorHAnsi" w:eastAsiaTheme="minorEastAsia" w:hAnsiTheme="minorHAnsi" w:cstheme="minorBidi"/>
            <w:caps w:val="0"/>
            <w:noProof/>
            <w:sz w:val="22"/>
            <w:szCs w:val="22"/>
          </w:rPr>
          <w:tab/>
        </w:r>
        <w:r w:rsidR="00C21F74" w:rsidRPr="008D6C22">
          <w:rPr>
            <w:rStyle w:val="Hyperlink"/>
            <w:noProof/>
          </w:rPr>
          <w:t>SECURITY AWARENESS AND TRAINING</w:t>
        </w:r>
        <w:r w:rsidR="00C21F74">
          <w:rPr>
            <w:noProof/>
            <w:webHidden/>
          </w:rPr>
          <w:tab/>
        </w:r>
        <w:r w:rsidR="00C21F74">
          <w:rPr>
            <w:noProof/>
            <w:webHidden/>
          </w:rPr>
          <w:fldChar w:fldCharType="begin"/>
        </w:r>
        <w:r w:rsidR="00C21F74">
          <w:rPr>
            <w:noProof/>
            <w:webHidden/>
          </w:rPr>
          <w:instrText xml:space="preserve"> PAGEREF _Toc211587036 \h </w:instrText>
        </w:r>
        <w:r w:rsidR="00C21F74">
          <w:rPr>
            <w:noProof/>
            <w:webHidden/>
          </w:rPr>
        </w:r>
        <w:r w:rsidR="00C21F74">
          <w:rPr>
            <w:noProof/>
            <w:webHidden/>
          </w:rPr>
          <w:fldChar w:fldCharType="separate"/>
        </w:r>
        <w:r w:rsidR="00C21F74">
          <w:rPr>
            <w:noProof/>
            <w:webHidden/>
          </w:rPr>
          <w:t>59</w:t>
        </w:r>
        <w:r w:rsidR="00C21F74">
          <w:rPr>
            <w:noProof/>
            <w:webHidden/>
          </w:rPr>
          <w:fldChar w:fldCharType="end"/>
        </w:r>
      </w:hyperlink>
    </w:p>
    <w:p w14:paraId="21741349" w14:textId="054DFED3" w:rsidR="00C21F74" w:rsidRDefault="00463E0D">
      <w:pPr>
        <w:pStyle w:val="TOC2"/>
        <w:rPr>
          <w:rFonts w:asciiTheme="minorHAnsi" w:eastAsiaTheme="minorEastAsia" w:hAnsiTheme="minorHAnsi" w:cstheme="minorBidi"/>
          <w:caps w:val="0"/>
          <w:noProof/>
          <w:sz w:val="22"/>
          <w:szCs w:val="22"/>
        </w:rPr>
      </w:pPr>
      <w:hyperlink w:anchor="_Toc211587037" w:history="1">
        <w:r w:rsidR="00C21F74" w:rsidRPr="008D6C22">
          <w:rPr>
            <w:rStyle w:val="Hyperlink"/>
            <w:noProof/>
          </w:rPr>
          <w:t>6.6</w:t>
        </w:r>
        <w:r w:rsidR="00C21F74">
          <w:rPr>
            <w:rFonts w:asciiTheme="minorHAnsi" w:eastAsiaTheme="minorEastAsia" w:hAnsiTheme="minorHAnsi" w:cstheme="minorBidi"/>
            <w:caps w:val="0"/>
            <w:noProof/>
            <w:sz w:val="22"/>
            <w:szCs w:val="22"/>
          </w:rPr>
          <w:tab/>
        </w:r>
        <w:r w:rsidR="00C21F74" w:rsidRPr="008D6C22">
          <w:rPr>
            <w:rStyle w:val="Hyperlink"/>
            <w:noProof/>
          </w:rPr>
          <w:t>RISK MANAGEMENT</w:t>
        </w:r>
        <w:r w:rsidR="00C21F74">
          <w:rPr>
            <w:noProof/>
            <w:webHidden/>
          </w:rPr>
          <w:tab/>
        </w:r>
        <w:r w:rsidR="00C21F74">
          <w:rPr>
            <w:noProof/>
            <w:webHidden/>
          </w:rPr>
          <w:fldChar w:fldCharType="begin"/>
        </w:r>
        <w:r w:rsidR="00C21F74">
          <w:rPr>
            <w:noProof/>
            <w:webHidden/>
          </w:rPr>
          <w:instrText xml:space="preserve"> PAGEREF _Toc211587037 \h </w:instrText>
        </w:r>
        <w:r w:rsidR="00C21F74">
          <w:rPr>
            <w:noProof/>
            <w:webHidden/>
          </w:rPr>
        </w:r>
        <w:r w:rsidR="00C21F74">
          <w:rPr>
            <w:noProof/>
            <w:webHidden/>
          </w:rPr>
          <w:fldChar w:fldCharType="separate"/>
        </w:r>
        <w:r w:rsidR="00C21F74">
          <w:rPr>
            <w:noProof/>
            <w:webHidden/>
          </w:rPr>
          <w:t>60</w:t>
        </w:r>
        <w:r w:rsidR="00C21F74">
          <w:rPr>
            <w:noProof/>
            <w:webHidden/>
          </w:rPr>
          <w:fldChar w:fldCharType="end"/>
        </w:r>
      </w:hyperlink>
    </w:p>
    <w:p w14:paraId="7D148CCA" w14:textId="2F0276E3" w:rsidR="00C21F74" w:rsidRDefault="00463E0D">
      <w:pPr>
        <w:pStyle w:val="TOC2"/>
        <w:rPr>
          <w:rFonts w:asciiTheme="minorHAnsi" w:eastAsiaTheme="minorEastAsia" w:hAnsiTheme="minorHAnsi" w:cstheme="minorBidi"/>
          <w:caps w:val="0"/>
          <w:noProof/>
          <w:sz w:val="22"/>
          <w:szCs w:val="22"/>
        </w:rPr>
      </w:pPr>
      <w:hyperlink w:anchor="_Toc211587038" w:history="1">
        <w:r w:rsidR="00C21F74" w:rsidRPr="008D6C22">
          <w:rPr>
            <w:rStyle w:val="Hyperlink"/>
            <w:noProof/>
          </w:rPr>
          <w:t>6.7</w:t>
        </w:r>
        <w:r w:rsidR="00C21F74">
          <w:rPr>
            <w:rFonts w:asciiTheme="minorHAnsi" w:eastAsiaTheme="minorEastAsia" w:hAnsiTheme="minorHAnsi" w:cstheme="minorBidi"/>
            <w:caps w:val="0"/>
            <w:noProof/>
            <w:sz w:val="22"/>
            <w:szCs w:val="22"/>
          </w:rPr>
          <w:tab/>
        </w:r>
        <w:r w:rsidR="00C21F74" w:rsidRPr="008D6C22">
          <w:rPr>
            <w:rStyle w:val="Hyperlink"/>
            <w:noProof/>
          </w:rPr>
          <w:t>PRIVACY</w:t>
        </w:r>
        <w:r w:rsidR="00C21F74">
          <w:rPr>
            <w:noProof/>
            <w:webHidden/>
          </w:rPr>
          <w:tab/>
        </w:r>
        <w:r w:rsidR="00C21F74">
          <w:rPr>
            <w:noProof/>
            <w:webHidden/>
          </w:rPr>
          <w:fldChar w:fldCharType="begin"/>
        </w:r>
        <w:r w:rsidR="00C21F74">
          <w:rPr>
            <w:noProof/>
            <w:webHidden/>
          </w:rPr>
          <w:instrText xml:space="preserve"> PAGEREF _Toc211587038 \h </w:instrText>
        </w:r>
        <w:r w:rsidR="00C21F74">
          <w:rPr>
            <w:noProof/>
            <w:webHidden/>
          </w:rPr>
        </w:r>
        <w:r w:rsidR="00C21F74">
          <w:rPr>
            <w:noProof/>
            <w:webHidden/>
          </w:rPr>
          <w:fldChar w:fldCharType="separate"/>
        </w:r>
        <w:r w:rsidR="00C21F74">
          <w:rPr>
            <w:noProof/>
            <w:webHidden/>
          </w:rPr>
          <w:t>60</w:t>
        </w:r>
        <w:r w:rsidR="00C21F74">
          <w:rPr>
            <w:noProof/>
            <w:webHidden/>
          </w:rPr>
          <w:fldChar w:fldCharType="end"/>
        </w:r>
      </w:hyperlink>
    </w:p>
    <w:p w14:paraId="186A2735" w14:textId="635129D6" w:rsidR="00C21F74" w:rsidRDefault="00463E0D">
      <w:pPr>
        <w:pStyle w:val="TOC2"/>
        <w:rPr>
          <w:rFonts w:asciiTheme="minorHAnsi" w:eastAsiaTheme="minorEastAsia" w:hAnsiTheme="minorHAnsi" w:cstheme="minorBidi"/>
          <w:caps w:val="0"/>
          <w:noProof/>
          <w:sz w:val="22"/>
          <w:szCs w:val="22"/>
        </w:rPr>
      </w:pPr>
      <w:hyperlink w:anchor="_Toc211587039" w:history="1">
        <w:r w:rsidR="00C21F74" w:rsidRPr="008D6C22">
          <w:rPr>
            <w:rStyle w:val="Hyperlink"/>
            <w:noProof/>
          </w:rPr>
          <w:t>6.8</w:t>
        </w:r>
        <w:r w:rsidR="00C21F74">
          <w:rPr>
            <w:rFonts w:asciiTheme="minorHAnsi" w:eastAsiaTheme="minorEastAsia" w:hAnsiTheme="minorHAnsi" w:cstheme="minorBidi"/>
            <w:caps w:val="0"/>
            <w:noProof/>
            <w:sz w:val="22"/>
            <w:szCs w:val="22"/>
          </w:rPr>
          <w:tab/>
        </w:r>
        <w:r w:rsidR="00C21F74" w:rsidRPr="008D6C22">
          <w:rPr>
            <w:rStyle w:val="Hyperlink"/>
            <w:noProof/>
          </w:rPr>
          <w:t>ASSET MANAGEMENT</w:t>
        </w:r>
        <w:r w:rsidR="00C21F74">
          <w:rPr>
            <w:noProof/>
            <w:webHidden/>
          </w:rPr>
          <w:tab/>
        </w:r>
        <w:r w:rsidR="00C21F74">
          <w:rPr>
            <w:noProof/>
            <w:webHidden/>
          </w:rPr>
          <w:fldChar w:fldCharType="begin"/>
        </w:r>
        <w:r w:rsidR="00C21F74">
          <w:rPr>
            <w:noProof/>
            <w:webHidden/>
          </w:rPr>
          <w:instrText xml:space="preserve"> PAGEREF _Toc211587039 \h </w:instrText>
        </w:r>
        <w:r w:rsidR="00C21F74">
          <w:rPr>
            <w:noProof/>
            <w:webHidden/>
          </w:rPr>
        </w:r>
        <w:r w:rsidR="00C21F74">
          <w:rPr>
            <w:noProof/>
            <w:webHidden/>
          </w:rPr>
          <w:fldChar w:fldCharType="separate"/>
        </w:r>
        <w:r w:rsidR="00C21F74">
          <w:rPr>
            <w:noProof/>
            <w:webHidden/>
          </w:rPr>
          <w:t>61</w:t>
        </w:r>
        <w:r w:rsidR="00C21F74">
          <w:rPr>
            <w:noProof/>
            <w:webHidden/>
          </w:rPr>
          <w:fldChar w:fldCharType="end"/>
        </w:r>
      </w:hyperlink>
    </w:p>
    <w:p w14:paraId="3B6EDF9D" w14:textId="2C219091" w:rsidR="00C21F74" w:rsidRDefault="00463E0D">
      <w:pPr>
        <w:pStyle w:val="TOC2"/>
        <w:rPr>
          <w:rFonts w:asciiTheme="minorHAnsi" w:eastAsiaTheme="minorEastAsia" w:hAnsiTheme="minorHAnsi" w:cstheme="minorBidi"/>
          <w:caps w:val="0"/>
          <w:noProof/>
          <w:sz w:val="22"/>
          <w:szCs w:val="22"/>
        </w:rPr>
      </w:pPr>
      <w:hyperlink w:anchor="_Toc211587040" w:history="1">
        <w:r w:rsidR="00C21F74" w:rsidRPr="008D6C22">
          <w:rPr>
            <w:rStyle w:val="Hyperlink"/>
            <w:noProof/>
          </w:rPr>
          <w:t>6.9</w:t>
        </w:r>
        <w:r w:rsidR="00C21F74">
          <w:rPr>
            <w:rFonts w:asciiTheme="minorHAnsi" w:eastAsiaTheme="minorEastAsia" w:hAnsiTheme="minorHAnsi" w:cstheme="minorBidi"/>
            <w:caps w:val="0"/>
            <w:noProof/>
            <w:sz w:val="22"/>
            <w:szCs w:val="22"/>
          </w:rPr>
          <w:tab/>
        </w:r>
        <w:r w:rsidR="00C21F74" w:rsidRPr="008D6C22">
          <w:rPr>
            <w:rStyle w:val="Hyperlink"/>
            <w:noProof/>
          </w:rPr>
          <w:t>SECURITY CATEGORIZATION</w:t>
        </w:r>
        <w:r w:rsidR="00C21F74">
          <w:rPr>
            <w:noProof/>
            <w:webHidden/>
          </w:rPr>
          <w:tab/>
        </w:r>
        <w:r w:rsidR="00C21F74">
          <w:rPr>
            <w:noProof/>
            <w:webHidden/>
          </w:rPr>
          <w:fldChar w:fldCharType="begin"/>
        </w:r>
        <w:r w:rsidR="00C21F74">
          <w:rPr>
            <w:noProof/>
            <w:webHidden/>
          </w:rPr>
          <w:instrText xml:space="preserve"> PAGEREF _Toc211587040 \h </w:instrText>
        </w:r>
        <w:r w:rsidR="00C21F74">
          <w:rPr>
            <w:noProof/>
            <w:webHidden/>
          </w:rPr>
        </w:r>
        <w:r w:rsidR="00C21F74">
          <w:rPr>
            <w:noProof/>
            <w:webHidden/>
          </w:rPr>
          <w:fldChar w:fldCharType="separate"/>
        </w:r>
        <w:r w:rsidR="00C21F74">
          <w:rPr>
            <w:noProof/>
            <w:webHidden/>
          </w:rPr>
          <w:t>61</w:t>
        </w:r>
        <w:r w:rsidR="00C21F74">
          <w:rPr>
            <w:noProof/>
            <w:webHidden/>
          </w:rPr>
          <w:fldChar w:fldCharType="end"/>
        </w:r>
      </w:hyperlink>
    </w:p>
    <w:p w14:paraId="27856F31" w14:textId="2F6E1227" w:rsidR="00C21F74" w:rsidRDefault="00463E0D">
      <w:pPr>
        <w:pStyle w:val="TOC2"/>
        <w:rPr>
          <w:rFonts w:asciiTheme="minorHAnsi" w:eastAsiaTheme="minorEastAsia" w:hAnsiTheme="minorHAnsi" w:cstheme="minorBidi"/>
          <w:caps w:val="0"/>
          <w:noProof/>
          <w:sz w:val="22"/>
          <w:szCs w:val="22"/>
        </w:rPr>
      </w:pPr>
      <w:hyperlink w:anchor="_Toc211587041" w:history="1">
        <w:r w:rsidR="00C21F74" w:rsidRPr="008D6C22">
          <w:rPr>
            <w:rStyle w:val="Hyperlink"/>
            <w:noProof/>
          </w:rPr>
          <w:t>6.10</w:t>
        </w:r>
        <w:r w:rsidR="00C21F74">
          <w:rPr>
            <w:rFonts w:asciiTheme="minorHAnsi" w:eastAsiaTheme="minorEastAsia" w:hAnsiTheme="minorHAnsi" w:cstheme="minorBidi"/>
            <w:caps w:val="0"/>
            <w:noProof/>
            <w:sz w:val="22"/>
            <w:szCs w:val="22"/>
          </w:rPr>
          <w:tab/>
        </w:r>
        <w:r w:rsidR="00C21F74" w:rsidRPr="008D6C22">
          <w:rPr>
            <w:rStyle w:val="Hyperlink"/>
            <w:noProof/>
          </w:rPr>
          <w:t>MEDIA PROTECTION</w:t>
        </w:r>
        <w:r w:rsidR="00C21F74">
          <w:rPr>
            <w:noProof/>
            <w:webHidden/>
          </w:rPr>
          <w:tab/>
        </w:r>
        <w:r w:rsidR="00C21F74">
          <w:rPr>
            <w:noProof/>
            <w:webHidden/>
          </w:rPr>
          <w:fldChar w:fldCharType="begin"/>
        </w:r>
        <w:r w:rsidR="00C21F74">
          <w:rPr>
            <w:noProof/>
            <w:webHidden/>
          </w:rPr>
          <w:instrText xml:space="preserve"> PAGEREF _Toc211587041 \h </w:instrText>
        </w:r>
        <w:r w:rsidR="00C21F74">
          <w:rPr>
            <w:noProof/>
            <w:webHidden/>
          </w:rPr>
        </w:r>
        <w:r w:rsidR="00C21F74">
          <w:rPr>
            <w:noProof/>
            <w:webHidden/>
          </w:rPr>
          <w:fldChar w:fldCharType="separate"/>
        </w:r>
        <w:r w:rsidR="00C21F74">
          <w:rPr>
            <w:noProof/>
            <w:webHidden/>
          </w:rPr>
          <w:t>61</w:t>
        </w:r>
        <w:r w:rsidR="00C21F74">
          <w:rPr>
            <w:noProof/>
            <w:webHidden/>
          </w:rPr>
          <w:fldChar w:fldCharType="end"/>
        </w:r>
      </w:hyperlink>
    </w:p>
    <w:p w14:paraId="45076685" w14:textId="4956E8FB" w:rsidR="00C21F74" w:rsidRDefault="00463E0D">
      <w:pPr>
        <w:pStyle w:val="TOC2"/>
        <w:rPr>
          <w:rFonts w:asciiTheme="minorHAnsi" w:eastAsiaTheme="minorEastAsia" w:hAnsiTheme="minorHAnsi" w:cstheme="minorBidi"/>
          <w:caps w:val="0"/>
          <w:noProof/>
          <w:sz w:val="22"/>
          <w:szCs w:val="22"/>
        </w:rPr>
      </w:pPr>
      <w:hyperlink w:anchor="_Toc211587042" w:history="1">
        <w:r w:rsidR="00C21F74" w:rsidRPr="008D6C22">
          <w:rPr>
            <w:rStyle w:val="Hyperlink"/>
            <w:noProof/>
          </w:rPr>
          <w:t>6.11</w:t>
        </w:r>
        <w:r w:rsidR="00C21F74">
          <w:rPr>
            <w:rFonts w:asciiTheme="minorHAnsi" w:eastAsiaTheme="minorEastAsia" w:hAnsiTheme="minorHAnsi" w:cstheme="minorBidi"/>
            <w:caps w:val="0"/>
            <w:noProof/>
            <w:sz w:val="22"/>
            <w:szCs w:val="22"/>
          </w:rPr>
          <w:tab/>
        </w:r>
        <w:r w:rsidR="00C21F74" w:rsidRPr="008D6C22">
          <w:rPr>
            <w:rStyle w:val="Hyperlink"/>
            <w:noProof/>
          </w:rPr>
          <w:t>CRYPTOGRAPHIC PROTECTIONS</w:t>
        </w:r>
        <w:r w:rsidR="00C21F74">
          <w:rPr>
            <w:noProof/>
            <w:webHidden/>
          </w:rPr>
          <w:tab/>
        </w:r>
        <w:r w:rsidR="00C21F74">
          <w:rPr>
            <w:noProof/>
            <w:webHidden/>
          </w:rPr>
          <w:fldChar w:fldCharType="begin"/>
        </w:r>
        <w:r w:rsidR="00C21F74">
          <w:rPr>
            <w:noProof/>
            <w:webHidden/>
          </w:rPr>
          <w:instrText xml:space="preserve"> PAGEREF _Toc211587042 \h </w:instrText>
        </w:r>
        <w:r w:rsidR="00C21F74">
          <w:rPr>
            <w:noProof/>
            <w:webHidden/>
          </w:rPr>
        </w:r>
        <w:r w:rsidR="00C21F74">
          <w:rPr>
            <w:noProof/>
            <w:webHidden/>
          </w:rPr>
          <w:fldChar w:fldCharType="separate"/>
        </w:r>
        <w:r w:rsidR="00C21F74">
          <w:rPr>
            <w:noProof/>
            <w:webHidden/>
          </w:rPr>
          <w:t>61</w:t>
        </w:r>
        <w:r w:rsidR="00C21F74">
          <w:rPr>
            <w:noProof/>
            <w:webHidden/>
          </w:rPr>
          <w:fldChar w:fldCharType="end"/>
        </w:r>
      </w:hyperlink>
    </w:p>
    <w:p w14:paraId="47F4CD3D" w14:textId="35F80257" w:rsidR="00C21F74" w:rsidRDefault="00463E0D">
      <w:pPr>
        <w:pStyle w:val="TOC2"/>
        <w:rPr>
          <w:rFonts w:asciiTheme="minorHAnsi" w:eastAsiaTheme="minorEastAsia" w:hAnsiTheme="minorHAnsi" w:cstheme="minorBidi"/>
          <w:caps w:val="0"/>
          <w:noProof/>
          <w:sz w:val="22"/>
          <w:szCs w:val="22"/>
        </w:rPr>
      </w:pPr>
      <w:hyperlink w:anchor="_Toc211587043" w:history="1">
        <w:r w:rsidR="00C21F74" w:rsidRPr="008D6C22">
          <w:rPr>
            <w:rStyle w:val="Hyperlink"/>
            <w:noProof/>
          </w:rPr>
          <w:t>6.12</w:t>
        </w:r>
        <w:r w:rsidR="00C21F74">
          <w:rPr>
            <w:rFonts w:asciiTheme="minorHAnsi" w:eastAsiaTheme="minorEastAsia" w:hAnsiTheme="minorHAnsi" w:cstheme="minorBidi"/>
            <w:caps w:val="0"/>
            <w:noProof/>
            <w:sz w:val="22"/>
            <w:szCs w:val="22"/>
          </w:rPr>
          <w:tab/>
        </w:r>
        <w:r w:rsidR="00C21F74" w:rsidRPr="008D6C22">
          <w:rPr>
            <w:rStyle w:val="Hyperlink"/>
            <w:noProof/>
          </w:rPr>
          <w:t>ACCESS MANAGEMENT</w:t>
        </w:r>
        <w:r w:rsidR="00C21F74">
          <w:rPr>
            <w:noProof/>
            <w:webHidden/>
          </w:rPr>
          <w:tab/>
        </w:r>
        <w:r w:rsidR="00C21F74">
          <w:rPr>
            <w:noProof/>
            <w:webHidden/>
          </w:rPr>
          <w:fldChar w:fldCharType="begin"/>
        </w:r>
        <w:r w:rsidR="00C21F74">
          <w:rPr>
            <w:noProof/>
            <w:webHidden/>
          </w:rPr>
          <w:instrText xml:space="preserve"> PAGEREF _Toc211587043 \h </w:instrText>
        </w:r>
        <w:r w:rsidR="00C21F74">
          <w:rPr>
            <w:noProof/>
            <w:webHidden/>
          </w:rPr>
        </w:r>
        <w:r w:rsidR="00C21F74">
          <w:rPr>
            <w:noProof/>
            <w:webHidden/>
          </w:rPr>
          <w:fldChar w:fldCharType="separate"/>
        </w:r>
        <w:r w:rsidR="00C21F74">
          <w:rPr>
            <w:noProof/>
            <w:webHidden/>
          </w:rPr>
          <w:t>62</w:t>
        </w:r>
        <w:r w:rsidR="00C21F74">
          <w:rPr>
            <w:noProof/>
            <w:webHidden/>
          </w:rPr>
          <w:fldChar w:fldCharType="end"/>
        </w:r>
      </w:hyperlink>
    </w:p>
    <w:p w14:paraId="15727D99" w14:textId="2C340886" w:rsidR="00C21F74" w:rsidRDefault="00463E0D">
      <w:pPr>
        <w:pStyle w:val="TOC2"/>
        <w:rPr>
          <w:rFonts w:asciiTheme="minorHAnsi" w:eastAsiaTheme="minorEastAsia" w:hAnsiTheme="minorHAnsi" w:cstheme="minorBidi"/>
          <w:caps w:val="0"/>
          <w:noProof/>
          <w:sz w:val="22"/>
          <w:szCs w:val="22"/>
        </w:rPr>
      </w:pPr>
      <w:hyperlink w:anchor="_Toc211587044" w:history="1">
        <w:r w:rsidR="00C21F74" w:rsidRPr="008D6C22">
          <w:rPr>
            <w:rStyle w:val="Hyperlink"/>
            <w:noProof/>
          </w:rPr>
          <w:t>6.13</w:t>
        </w:r>
        <w:r w:rsidR="00C21F74">
          <w:rPr>
            <w:rFonts w:asciiTheme="minorHAnsi" w:eastAsiaTheme="minorEastAsia" w:hAnsiTheme="minorHAnsi" w:cstheme="minorBidi"/>
            <w:caps w:val="0"/>
            <w:noProof/>
            <w:sz w:val="22"/>
            <w:szCs w:val="22"/>
          </w:rPr>
          <w:tab/>
        </w:r>
        <w:r w:rsidR="00C21F74" w:rsidRPr="008D6C22">
          <w:rPr>
            <w:rStyle w:val="Hyperlink"/>
            <w:noProof/>
          </w:rPr>
          <w:t>IDENTITY AND AUTHENTICATION</w:t>
        </w:r>
        <w:r w:rsidR="00C21F74">
          <w:rPr>
            <w:noProof/>
            <w:webHidden/>
          </w:rPr>
          <w:tab/>
        </w:r>
        <w:r w:rsidR="00C21F74">
          <w:rPr>
            <w:noProof/>
            <w:webHidden/>
          </w:rPr>
          <w:fldChar w:fldCharType="begin"/>
        </w:r>
        <w:r w:rsidR="00C21F74">
          <w:rPr>
            <w:noProof/>
            <w:webHidden/>
          </w:rPr>
          <w:instrText xml:space="preserve"> PAGEREF _Toc211587044 \h </w:instrText>
        </w:r>
        <w:r w:rsidR="00C21F74">
          <w:rPr>
            <w:noProof/>
            <w:webHidden/>
          </w:rPr>
        </w:r>
        <w:r w:rsidR="00C21F74">
          <w:rPr>
            <w:noProof/>
            <w:webHidden/>
          </w:rPr>
          <w:fldChar w:fldCharType="separate"/>
        </w:r>
        <w:r w:rsidR="00C21F74">
          <w:rPr>
            <w:noProof/>
            <w:webHidden/>
          </w:rPr>
          <w:t>62</w:t>
        </w:r>
        <w:r w:rsidR="00C21F74">
          <w:rPr>
            <w:noProof/>
            <w:webHidden/>
          </w:rPr>
          <w:fldChar w:fldCharType="end"/>
        </w:r>
      </w:hyperlink>
    </w:p>
    <w:p w14:paraId="6449014A" w14:textId="2149F04B" w:rsidR="00C21F74" w:rsidRDefault="00463E0D">
      <w:pPr>
        <w:pStyle w:val="TOC2"/>
        <w:rPr>
          <w:rFonts w:asciiTheme="minorHAnsi" w:eastAsiaTheme="minorEastAsia" w:hAnsiTheme="minorHAnsi" w:cstheme="minorBidi"/>
          <w:caps w:val="0"/>
          <w:noProof/>
          <w:sz w:val="22"/>
          <w:szCs w:val="22"/>
        </w:rPr>
      </w:pPr>
      <w:hyperlink w:anchor="_Toc211587045" w:history="1">
        <w:r w:rsidR="00C21F74" w:rsidRPr="008D6C22">
          <w:rPr>
            <w:rStyle w:val="Hyperlink"/>
            <w:noProof/>
          </w:rPr>
          <w:t>6.14</w:t>
        </w:r>
        <w:r w:rsidR="00C21F74">
          <w:rPr>
            <w:rFonts w:asciiTheme="minorHAnsi" w:eastAsiaTheme="minorEastAsia" w:hAnsiTheme="minorHAnsi" w:cstheme="minorBidi"/>
            <w:caps w:val="0"/>
            <w:noProof/>
            <w:sz w:val="22"/>
            <w:szCs w:val="22"/>
          </w:rPr>
          <w:tab/>
        </w:r>
        <w:r w:rsidR="00C21F74" w:rsidRPr="008D6C22">
          <w:rPr>
            <w:rStyle w:val="Hyperlink"/>
            <w:noProof/>
          </w:rPr>
          <w:t>REMOTE ACCESS</w:t>
        </w:r>
        <w:r w:rsidR="00C21F74">
          <w:rPr>
            <w:noProof/>
            <w:webHidden/>
          </w:rPr>
          <w:tab/>
        </w:r>
        <w:r w:rsidR="00C21F74">
          <w:rPr>
            <w:noProof/>
            <w:webHidden/>
          </w:rPr>
          <w:fldChar w:fldCharType="begin"/>
        </w:r>
        <w:r w:rsidR="00C21F74">
          <w:rPr>
            <w:noProof/>
            <w:webHidden/>
          </w:rPr>
          <w:instrText xml:space="preserve"> PAGEREF _Toc211587045 \h </w:instrText>
        </w:r>
        <w:r w:rsidR="00C21F74">
          <w:rPr>
            <w:noProof/>
            <w:webHidden/>
          </w:rPr>
        </w:r>
        <w:r w:rsidR="00C21F74">
          <w:rPr>
            <w:noProof/>
            <w:webHidden/>
          </w:rPr>
          <w:fldChar w:fldCharType="separate"/>
        </w:r>
        <w:r w:rsidR="00C21F74">
          <w:rPr>
            <w:noProof/>
            <w:webHidden/>
          </w:rPr>
          <w:t>62</w:t>
        </w:r>
        <w:r w:rsidR="00C21F74">
          <w:rPr>
            <w:noProof/>
            <w:webHidden/>
          </w:rPr>
          <w:fldChar w:fldCharType="end"/>
        </w:r>
      </w:hyperlink>
    </w:p>
    <w:p w14:paraId="5FC36240" w14:textId="298838A7" w:rsidR="00C21F74" w:rsidRDefault="00463E0D">
      <w:pPr>
        <w:pStyle w:val="TOC2"/>
        <w:rPr>
          <w:rFonts w:asciiTheme="minorHAnsi" w:eastAsiaTheme="minorEastAsia" w:hAnsiTheme="minorHAnsi" w:cstheme="minorBidi"/>
          <w:caps w:val="0"/>
          <w:noProof/>
          <w:sz w:val="22"/>
          <w:szCs w:val="22"/>
        </w:rPr>
      </w:pPr>
      <w:hyperlink w:anchor="_Toc211587046" w:history="1">
        <w:r w:rsidR="00C21F74" w:rsidRPr="008D6C22">
          <w:rPr>
            <w:rStyle w:val="Hyperlink"/>
            <w:noProof/>
          </w:rPr>
          <w:t>6.15</w:t>
        </w:r>
        <w:r w:rsidR="00C21F74">
          <w:rPr>
            <w:rFonts w:asciiTheme="minorHAnsi" w:eastAsiaTheme="minorEastAsia" w:hAnsiTheme="minorHAnsi" w:cstheme="minorBidi"/>
            <w:caps w:val="0"/>
            <w:noProof/>
            <w:sz w:val="22"/>
            <w:szCs w:val="22"/>
          </w:rPr>
          <w:tab/>
        </w:r>
        <w:r w:rsidR="00C21F74" w:rsidRPr="008D6C22">
          <w:rPr>
            <w:rStyle w:val="Hyperlink"/>
            <w:noProof/>
          </w:rPr>
          <w:t>SECURITY ENGINEERING AND ARCHITECTURE</w:t>
        </w:r>
        <w:r w:rsidR="00C21F74">
          <w:rPr>
            <w:noProof/>
            <w:webHidden/>
          </w:rPr>
          <w:tab/>
        </w:r>
        <w:r w:rsidR="00C21F74">
          <w:rPr>
            <w:noProof/>
            <w:webHidden/>
          </w:rPr>
          <w:fldChar w:fldCharType="begin"/>
        </w:r>
        <w:r w:rsidR="00C21F74">
          <w:rPr>
            <w:noProof/>
            <w:webHidden/>
          </w:rPr>
          <w:instrText xml:space="preserve"> PAGEREF _Toc211587046 \h </w:instrText>
        </w:r>
        <w:r w:rsidR="00C21F74">
          <w:rPr>
            <w:noProof/>
            <w:webHidden/>
          </w:rPr>
        </w:r>
        <w:r w:rsidR="00C21F74">
          <w:rPr>
            <w:noProof/>
            <w:webHidden/>
          </w:rPr>
          <w:fldChar w:fldCharType="separate"/>
        </w:r>
        <w:r w:rsidR="00C21F74">
          <w:rPr>
            <w:noProof/>
            <w:webHidden/>
          </w:rPr>
          <w:t>62</w:t>
        </w:r>
        <w:r w:rsidR="00C21F74">
          <w:rPr>
            <w:noProof/>
            <w:webHidden/>
          </w:rPr>
          <w:fldChar w:fldCharType="end"/>
        </w:r>
      </w:hyperlink>
    </w:p>
    <w:p w14:paraId="659D2071" w14:textId="28CF4FEB" w:rsidR="00C21F74" w:rsidRDefault="00463E0D">
      <w:pPr>
        <w:pStyle w:val="TOC2"/>
        <w:rPr>
          <w:rFonts w:asciiTheme="minorHAnsi" w:eastAsiaTheme="minorEastAsia" w:hAnsiTheme="minorHAnsi" w:cstheme="minorBidi"/>
          <w:caps w:val="0"/>
          <w:noProof/>
          <w:sz w:val="22"/>
          <w:szCs w:val="22"/>
        </w:rPr>
      </w:pPr>
      <w:hyperlink w:anchor="_Toc211587047" w:history="1">
        <w:r w:rsidR="00C21F74" w:rsidRPr="008D6C22">
          <w:rPr>
            <w:rStyle w:val="Hyperlink"/>
            <w:noProof/>
          </w:rPr>
          <w:t>6.16</w:t>
        </w:r>
        <w:r w:rsidR="00C21F74">
          <w:rPr>
            <w:rFonts w:asciiTheme="minorHAnsi" w:eastAsiaTheme="minorEastAsia" w:hAnsiTheme="minorHAnsi" w:cstheme="minorBidi"/>
            <w:caps w:val="0"/>
            <w:noProof/>
            <w:sz w:val="22"/>
            <w:szCs w:val="22"/>
          </w:rPr>
          <w:tab/>
        </w:r>
        <w:r w:rsidR="00C21F74" w:rsidRPr="008D6C22">
          <w:rPr>
            <w:rStyle w:val="Hyperlink"/>
            <w:noProof/>
          </w:rPr>
          <w:t>CONFIGURATION MANAGEMENT</w:t>
        </w:r>
        <w:r w:rsidR="00C21F74">
          <w:rPr>
            <w:noProof/>
            <w:webHidden/>
          </w:rPr>
          <w:tab/>
        </w:r>
        <w:r w:rsidR="00C21F74">
          <w:rPr>
            <w:noProof/>
            <w:webHidden/>
          </w:rPr>
          <w:fldChar w:fldCharType="begin"/>
        </w:r>
        <w:r w:rsidR="00C21F74">
          <w:rPr>
            <w:noProof/>
            <w:webHidden/>
          </w:rPr>
          <w:instrText xml:space="preserve"> PAGEREF _Toc211587047 \h </w:instrText>
        </w:r>
        <w:r w:rsidR="00C21F74">
          <w:rPr>
            <w:noProof/>
            <w:webHidden/>
          </w:rPr>
        </w:r>
        <w:r w:rsidR="00C21F74">
          <w:rPr>
            <w:noProof/>
            <w:webHidden/>
          </w:rPr>
          <w:fldChar w:fldCharType="separate"/>
        </w:r>
        <w:r w:rsidR="00C21F74">
          <w:rPr>
            <w:noProof/>
            <w:webHidden/>
          </w:rPr>
          <w:t>62</w:t>
        </w:r>
        <w:r w:rsidR="00C21F74">
          <w:rPr>
            <w:noProof/>
            <w:webHidden/>
          </w:rPr>
          <w:fldChar w:fldCharType="end"/>
        </w:r>
      </w:hyperlink>
    </w:p>
    <w:p w14:paraId="57F27E2B" w14:textId="1F4CB2AE" w:rsidR="00C21F74" w:rsidRDefault="00463E0D">
      <w:pPr>
        <w:pStyle w:val="TOC2"/>
        <w:rPr>
          <w:rFonts w:asciiTheme="minorHAnsi" w:eastAsiaTheme="minorEastAsia" w:hAnsiTheme="minorHAnsi" w:cstheme="minorBidi"/>
          <w:caps w:val="0"/>
          <w:noProof/>
          <w:sz w:val="22"/>
          <w:szCs w:val="22"/>
        </w:rPr>
      </w:pPr>
      <w:hyperlink w:anchor="_Toc211587048" w:history="1">
        <w:r w:rsidR="00C21F74" w:rsidRPr="008D6C22">
          <w:rPr>
            <w:rStyle w:val="Hyperlink"/>
            <w:noProof/>
          </w:rPr>
          <w:t>6.17</w:t>
        </w:r>
        <w:r w:rsidR="00C21F74">
          <w:rPr>
            <w:rFonts w:asciiTheme="minorHAnsi" w:eastAsiaTheme="minorEastAsia" w:hAnsiTheme="minorHAnsi" w:cstheme="minorBidi"/>
            <w:caps w:val="0"/>
            <w:noProof/>
            <w:sz w:val="22"/>
            <w:szCs w:val="22"/>
          </w:rPr>
          <w:tab/>
        </w:r>
        <w:r w:rsidR="00C21F74" w:rsidRPr="008D6C22">
          <w:rPr>
            <w:rStyle w:val="Hyperlink"/>
            <w:noProof/>
          </w:rPr>
          <w:t>ENDPOINT SECURITY</w:t>
        </w:r>
        <w:r w:rsidR="00C21F74">
          <w:rPr>
            <w:noProof/>
            <w:webHidden/>
          </w:rPr>
          <w:tab/>
        </w:r>
        <w:r w:rsidR="00C21F74">
          <w:rPr>
            <w:noProof/>
            <w:webHidden/>
          </w:rPr>
          <w:fldChar w:fldCharType="begin"/>
        </w:r>
        <w:r w:rsidR="00C21F74">
          <w:rPr>
            <w:noProof/>
            <w:webHidden/>
          </w:rPr>
          <w:instrText xml:space="preserve"> PAGEREF _Toc211587048 \h </w:instrText>
        </w:r>
        <w:r w:rsidR="00C21F74">
          <w:rPr>
            <w:noProof/>
            <w:webHidden/>
          </w:rPr>
        </w:r>
        <w:r w:rsidR="00C21F74">
          <w:rPr>
            <w:noProof/>
            <w:webHidden/>
          </w:rPr>
          <w:fldChar w:fldCharType="separate"/>
        </w:r>
        <w:r w:rsidR="00C21F74">
          <w:rPr>
            <w:noProof/>
            <w:webHidden/>
          </w:rPr>
          <w:t>63</w:t>
        </w:r>
        <w:r w:rsidR="00C21F74">
          <w:rPr>
            <w:noProof/>
            <w:webHidden/>
          </w:rPr>
          <w:fldChar w:fldCharType="end"/>
        </w:r>
      </w:hyperlink>
    </w:p>
    <w:p w14:paraId="0CDF1FC6" w14:textId="2C11CD9E" w:rsidR="00C21F74" w:rsidRDefault="00463E0D">
      <w:pPr>
        <w:pStyle w:val="TOC2"/>
        <w:rPr>
          <w:rFonts w:asciiTheme="minorHAnsi" w:eastAsiaTheme="minorEastAsia" w:hAnsiTheme="minorHAnsi" w:cstheme="minorBidi"/>
          <w:caps w:val="0"/>
          <w:noProof/>
          <w:sz w:val="22"/>
          <w:szCs w:val="22"/>
        </w:rPr>
      </w:pPr>
      <w:hyperlink w:anchor="_Toc211587049" w:history="1">
        <w:r w:rsidR="00C21F74" w:rsidRPr="008D6C22">
          <w:rPr>
            <w:rStyle w:val="Hyperlink"/>
            <w:noProof/>
          </w:rPr>
          <w:t>6.18</w:t>
        </w:r>
        <w:r w:rsidR="00C21F74">
          <w:rPr>
            <w:rFonts w:asciiTheme="minorHAnsi" w:eastAsiaTheme="minorEastAsia" w:hAnsiTheme="minorHAnsi" w:cstheme="minorBidi"/>
            <w:caps w:val="0"/>
            <w:noProof/>
            <w:sz w:val="22"/>
            <w:szCs w:val="22"/>
          </w:rPr>
          <w:tab/>
        </w:r>
        <w:r w:rsidR="00C21F74" w:rsidRPr="008D6C22">
          <w:rPr>
            <w:rStyle w:val="Hyperlink"/>
            <w:noProof/>
          </w:rPr>
          <w:t>ICS/SCADA/OT SECURITY</w:t>
        </w:r>
        <w:r w:rsidR="00C21F74">
          <w:rPr>
            <w:noProof/>
            <w:webHidden/>
          </w:rPr>
          <w:tab/>
        </w:r>
        <w:r w:rsidR="00C21F74">
          <w:rPr>
            <w:noProof/>
            <w:webHidden/>
          </w:rPr>
          <w:fldChar w:fldCharType="begin"/>
        </w:r>
        <w:r w:rsidR="00C21F74">
          <w:rPr>
            <w:noProof/>
            <w:webHidden/>
          </w:rPr>
          <w:instrText xml:space="preserve"> PAGEREF _Toc211587049 \h </w:instrText>
        </w:r>
        <w:r w:rsidR="00C21F74">
          <w:rPr>
            <w:noProof/>
            <w:webHidden/>
          </w:rPr>
        </w:r>
        <w:r w:rsidR="00C21F74">
          <w:rPr>
            <w:noProof/>
            <w:webHidden/>
          </w:rPr>
          <w:fldChar w:fldCharType="separate"/>
        </w:r>
        <w:r w:rsidR="00C21F74">
          <w:rPr>
            <w:noProof/>
            <w:webHidden/>
          </w:rPr>
          <w:t>63</w:t>
        </w:r>
        <w:r w:rsidR="00C21F74">
          <w:rPr>
            <w:noProof/>
            <w:webHidden/>
          </w:rPr>
          <w:fldChar w:fldCharType="end"/>
        </w:r>
      </w:hyperlink>
    </w:p>
    <w:p w14:paraId="66D2B4D6" w14:textId="7B87EED5" w:rsidR="00C21F74" w:rsidRDefault="00463E0D">
      <w:pPr>
        <w:pStyle w:val="TOC2"/>
        <w:rPr>
          <w:rFonts w:asciiTheme="minorHAnsi" w:eastAsiaTheme="minorEastAsia" w:hAnsiTheme="minorHAnsi" w:cstheme="minorBidi"/>
          <w:caps w:val="0"/>
          <w:noProof/>
          <w:sz w:val="22"/>
          <w:szCs w:val="22"/>
        </w:rPr>
      </w:pPr>
      <w:hyperlink w:anchor="_Toc211587050" w:history="1">
        <w:r w:rsidR="00C21F74" w:rsidRPr="008D6C22">
          <w:rPr>
            <w:rStyle w:val="Hyperlink"/>
            <w:noProof/>
          </w:rPr>
          <w:t>6.19</w:t>
        </w:r>
        <w:r w:rsidR="00C21F74">
          <w:rPr>
            <w:rFonts w:asciiTheme="minorHAnsi" w:eastAsiaTheme="minorEastAsia" w:hAnsiTheme="minorHAnsi" w:cstheme="minorBidi"/>
            <w:caps w:val="0"/>
            <w:noProof/>
            <w:sz w:val="22"/>
            <w:szCs w:val="22"/>
          </w:rPr>
          <w:tab/>
        </w:r>
        <w:r w:rsidR="00C21F74" w:rsidRPr="008D6C22">
          <w:rPr>
            <w:rStyle w:val="Hyperlink"/>
            <w:noProof/>
          </w:rPr>
          <w:t>INTERNET OF THINGS SECURITY</w:t>
        </w:r>
        <w:r w:rsidR="00C21F74">
          <w:rPr>
            <w:noProof/>
            <w:webHidden/>
          </w:rPr>
          <w:tab/>
        </w:r>
        <w:r w:rsidR="00C21F74">
          <w:rPr>
            <w:noProof/>
            <w:webHidden/>
          </w:rPr>
          <w:fldChar w:fldCharType="begin"/>
        </w:r>
        <w:r w:rsidR="00C21F74">
          <w:rPr>
            <w:noProof/>
            <w:webHidden/>
          </w:rPr>
          <w:instrText xml:space="preserve"> PAGEREF _Toc211587050 \h </w:instrText>
        </w:r>
        <w:r w:rsidR="00C21F74">
          <w:rPr>
            <w:noProof/>
            <w:webHidden/>
          </w:rPr>
        </w:r>
        <w:r w:rsidR="00C21F74">
          <w:rPr>
            <w:noProof/>
            <w:webHidden/>
          </w:rPr>
          <w:fldChar w:fldCharType="separate"/>
        </w:r>
        <w:r w:rsidR="00C21F74">
          <w:rPr>
            <w:noProof/>
            <w:webHidden/>
          </w:rPr>
          <w:t>63</w:t>
        </w:r>
        <w:r w:rsidR="00C21F74">
          <w:rPr>
            <w:noProof/>
            <w:webHidden/>
          </w:rPr>
          <w:fldChar w:fldCharType="end"/>
        </w:r>
      </w:hyperlink>
    </w:p>
    <w:p w14:paraId="3C7061A4" w14:textId="5107903E" w:rsidR="00C21F74" w:rsidRDefault="00463E0D">
      <w:pPr>
        <w:pStyle w:val="TOC2"/>
        <w:rPr>
          <w:rFonts w:asciiTheme="minorHAnsi" w:eastAsiaTheme="minorEastAsia" w:hAnsiTheme="minorHAnsi" w:cstheme="minorBidi"/>
          <w:caps w:val="0"/>
          <w:noProof/>
          <w:sz w:val="22"/>
          <w:szCs w:val="22"/>
        </w:rPr>
      </w:pPr>
      <w:hyperlink w:anchor="_Toc211587051" w:history="1">
        <w:r w:rsidR="00C21F74" w:rsidRPr="008D6C22">
          <w:rPr>
            <w:rStyle w:val="Hyperlink"/>
            <w:noProof/>
          </w:rPr>
          <w:t>6.20</w:t>
        </w:r>
        <w:r w:rsidR="00C21F74">
          <w:rPr>
            <w:rFonts w:asciiTheme="minorHAnsi" w:eastAsiaTheme="minorEastAsia" w:hAnsiTheme="minorHAnsi" w:cstheme="minorBidi"/>
            <w:caps w:val="0"/>
            <w:noProof/>
            <w:sz w:val="22"/>
            <w:szCs w:val="22"/>
          </w:rPr>
          <w:tab/>
        </w:r>
        <w:r w:rsidR="00C21F74" w:rsidRPr="008D6C22">
          <w:rPr>
            <w:rStyle w:val="Hyperlink"/>
            <w:noProof/>
          </w:rPr>
          <w:t>MOBILE DEVICE SECURITY</w:t>
        </w:r>
        <w:r w:rsidR="00C21F74">
          <w:rPr>
            <w:noProof/>
            <w:webHidden/>
          </w:rPr>
          <w:tab/>
        </w:r>
        <w:r w:rsidR="00C21F74">
          <w:rPr>
            <w:noProof/>
            <w:webHidden/>
          </w:rPr>
          <w:fldChar w:fldCharType="begin"/>
        </w:r>
        <w:r w:rsidR="00C21F74">
          <w:rPr>
            <w:noProof/>
            <w:webHidden/>
          </w:rPr>
          <w:instrText xml:space="preserve"> PAGEREF _Toc211587051 \h </w:instrText>
        </w:r>
        <w:r w:rsidR="00C21F74">
          <w:rPr>
            <w:noProof/>
            <w:webHidden/>
          </w:rPr>
        </w:r>
        <w:r w:rsidR="00C21F74">
          <w:rPr>
            <w:noProof/>
            <w:webHidden/>
          </w:rPr>
          <w:fldChar w:fldCharType="separate"/>
        </w:r>
        <w:r w:rsidR="00C21F74">
          <w:rPr>
            <w:noProof/>
            <w:webHidden/>
          </w:rPr>
          <w:t>63</w:t>
        </w:r>
        <w:r w:rsidR="00C21F74">
          <w:rPr>
            <w:noProof/>
            <w:webHidden/>
          </w:rPr>
          <w:fldChar w:fldCharType="end"/>
        </w:r>
      </w:hyperlink>
    </w:p>
    <w:p w14:paraId="3E5E99A2" w14:textId="7DFA6D16" w:rsidR="00C21F74" w:rsidRDefault="00463E0D">
      <w:pPr>
        <w:pStyle w:val="TOC2"/>
        <w:rPr>
          <w:rFonts w:asciiTheme="minorHAnsi" w:eastAsiaTheme="minorEastAsia" w:hAnsiTheme="minorHAnsi" w:cstheme="minorBidi"/>
          <w:caps w:val="0"/>
          <w:noProof/>
          <w:sz w:val="22"/>
          <w:szCs w:val="22"/>
        </w:rPr>
      </w:pPr>
      <w:hyperlink w:anchor="_Toc211587052" w:history="1">
        <w:r w:rsidR="00C21F74" w:rsidRPr="008D6C22">
          <w:rPr>
            <w:rStyle w:val="Hyperlink"/>
            <w:rFonts w:eastAsia="Calibri"/>
            <w:noProof/>
          </w:rPr>
          <w:t>6.21</w:t>
        </w:r>
        <w:r w:rsidR="00C21F74">
          <w:rPr>
            <w:rFonts w:asciiTheme="minorHAnsi" w:eastAsiaTheme="minorEastAsia" w:hAnsiTheme="minorHAnsi" w:cstheme="minorBidi"/>
            <w:caps w:val="0"/>
            <w:noProof/>
            <w:sz w:val="22"/>
            <w:szCs w:val="22"/>
          </w:rPr>
          <w:tab/>
        </w:r>
        <w:r w:rsidR="00C21F74" w:rsidRPr="008D6C22">
          <w:rPr>
            <w:rStyle w:val="Hyperlink"/>
            <w:rFonts w:eastAsia="Calibri"/>
            <w:noProof/>
          </w:rPr>
          <w:t>NETWORK SECURITY</w:t>
        </w:r>
        <w:r w:rsidR="00C21F74">
          <w:rPr>
            <w:noProof/>
            <w:webHidden/>
          </w:rPr>
          <w:tab/>
        </w:r>
        <w:r w:rsidR="00C21F74">
          <w:rPr>
            <w:noProof/>
            <w:webHidden/>
          </w:rPr>
          <w:fldChar w:fldCharType="begin"/>
        </w:r>
        <w:r w:rsidR="00C21F74">
          <w:rPr>
            <w:noProof/>
            <w:webHidden/>
          </w:rPr>
          <w:instrText xml:space="preserve"> PAGEREF _Toc211587052 \h </w:instrText>
        </w:r>
        <w:r w:rsidR="00C21F74">
          <w:rPr>
            <w:noProof/>
            <w:webHidden/>
          </w:rPr>
        </w:r>
        <w:r w:rsidR="00C21F74">
          <w:rPr>
            <w:noProof/>
            <w:webHidden/>
          </w:rPr>
          <w:fldChar w:fldCharType="separate"/>
        </w:r>
        <w:r w:rsidR="00C21F74">
          <w:rPr>
            <w:noProof/>
            <w:webHidden/>
          </w:rPr>
          <w:t>63</w:t>
        </w:r>
        <w:r w:rsidR="00C21F74">
          <w:rPr>
            <w:noProof/>
            <w:webHidden/>
          </w:rPr>
          <w:fldChar w:fldCharType="end"/>
        </w:r>
      </w:hyperlink>
    </w:p>
    <w:p w14:paraId="4E38B983" w14:textId="205A2001" w:rsidR="00C21F74" w:rsidRDefault="00463E0D">
      <w:pPr>
        <w:pStyle w:val="TOC2"/>
        <w:rPr>
          <w:rFonts w:asciiTheme="minorHAnsi" w:eastAsiaTheme="minorEastAsia" w:hAnsiTheme="minorHAnsi" w:cstheme="minorBidi"/>
          <w:caps w:val="0"/>
          <w:noProof/>
          <w:sz w:val="22"/>
          <w:szCs w:val="22"/>
        </w:rPr>
      </w:pPr>
      <w:hyperlink w:anchor="_Toc211587053" w:history="1">
        <w:r w:rsidR="00C21F74" w:rsidRPr="008D6C22">
          <w:rPr>
            <w:rStyle w:val="Hyperlink"/>
            <w:noProof/>
          </w:rPr>
          <w:t>6.22</w:t>
        </w:r>
        <w:r w:rsidR="00C21F74">
          <w:rPr>
            <w:rFonts w:asciiTheme="minorHAnsi" w:eastAsiaTheme="minorEastAsia" w:hAnsiTheme="minorHAnsi" w:cstheme="minorBidi"/>
            <w:caps w:val="0"/>
            <w:noProof/>
            <w:sz w:val="22"/>
            <w:szCs w:val="22"/>
          </w:rPr>
          <w:tab/>
        </w:r>
        <w:r w:rsidR="00C21F74" w:rsidRPr="008D6C22">
          <w:rPr>
            <w:rStyle w:val="Hyperlink"/>
            <w:noProof/>
          </w:rPr>
          <w:t>CLOUD SECURITY</w:t>
        </w:r>
        <w:r w:rsidR="00C21F74">
          <w:rPr>
            <w:noProof/>
            <w:webHidden/>
          </w:rPr>
          <w:tab/>
        </w:r>
        <w:r w:rsidR="00C21F74">
          <w:rPr>
            <w:noProof/>
            <w:webHidden/>
          </w:rPr>
          <w:fldChar w:fldCharType="begin"/>
        </w:r>
        <w:r w:rsidR="00C21F74">
          <w:rPr>
            <w:noProof/>
            <w:webHidden/>
          </w:rPr>
          <w:instrText xml:space="preserve"> PAGEREF _Toc211587053 \h </w:instrText>
        </w:r>
        <w:r w:rsidR="00C21F74">
          <w:rPr>
            <w:noProof/>
            <w:webHidden/>
          </w:rPr>
        </w:r>
        <w:r w:rsidR="00C21F74">
          <w:rPr>
            <w:noProof/>
            <w:webHidden/>
          </w:rPr>
          <w:fldChar w:fldCharType="separate"/>
        </w:r>
        <w:r w:rsidR="00C21F74">
          <w:rPr>
            <w:noProof/>
            <w:webHidden/>
          </w:rPr>
          <w:t>64</w:t>
        </w:r>
        <w:r w:rsidR="00C21F74">
          <w:rPr>
            <w:noProof/>
            <w:webHidden/>
          </w:rPr>
          <w:fldChar w:fldCharType="end"/>
        </w:r>
      </w:hyperlink>
    </w:p>
    <w:p w14:paraId="7131B260" w14:textId="3981DC46" w:rsidR="00C21F74" w:rsidRDefault="00463E0D">
      <w:pPr>
        <w:pStyle w:val="TOC2"/>
        <w:rPr>
          <w:rFonts w:asciiTheme="minorHAnsi" w:eastAsiaTheme="minorEastAsia" w:hAnsiTheme="minorHAnsi" w:cstheme="minorBidi"/>
          <w:caps w:val="0"/>
          <w:noProof/>
          <w:sz w:val="22"/>
          <w:szCs w:val="22"/>
        </w:rPr>
      </w:pPr>
      <w:hyperlink w:anchor="_Toc211587054" w:history="1">
        <w:r w:rsidR="00C21F74" w:rsidRPr="008D6C22">
          <w:rPr>
            <w:rStyle w:val="Hyperlink"/>
            <w:noProof/>
          </w:rPr>
          <w:t>6.23</w:t>
        </w:r>
        <w:r w:rsidR="00C21F74">
          <w:rPr>
            <w:rFonts w:asciiTheme="minorHAnsi" w:eastAsiaTheme="minorEastAsia" w:hAnsiTheme="minorHAnsi" w:cstheme="minorBidi"/>
            <w:caps w:val="0"/>
            <w:noProof/>
            <w:sz w:val="22"/>
            <w:szCs w:val="22"/>
          </w:rPr>
          <w:tab/>
        </w:r>
        <w:r w:rsidR="00C21F74" w:rsidRPr="008D6C22">
          <w:rPr>
            <w:rStyle w:val="Hyperlink"/>
            <w:noProof/>
          </w:rPr>
          <w:t>CHANGE MANAGEMENT</w:t>
        </w:r>
        <w:r w:rsidR="00C21F74">
          <w:rPr>
            <w:noProof/>
            <w:webHidden/>
          </w:rPr>
          <w:tab/>
        </w:r>
        <w:r w:rsidR="00C21F74">
          <w:rPr>
            <w:noProof/>
            <w:webHidden/>
          </w:rPr>
          <w:fldChar w:fldCharType="begin"/>
        </w:r>
        <w:r w:rsidR="00C21F74">
          <w:rPr>
            <w:noProof/>
            <w:webHidden/>
          </w:rPr>
          <w:instrText xml:space="preserve"> PAGEREF _Toc211587054 \h </w:instrText>
        </w:r>
        <w:r w:rsidR="00C21F74">
          <w:rPr>
            <w:noProof/>
            <w:webHidden/>
          </w:rPr>
        </w:r>
        <w:r w:rsidR="00C21F74">
          <w:rPr>
            <w:noProof/>
            <w:webHidden/>
          </w:rPr>
          <w:fldChar w:fldCharType="separate"/>
        </w:r>
        <w:r w:rsidR="00C21F74">
          <w:rPr>
            <w:noProof/>
            <w:webHidden/>
          </w:rPr>
          <w:t>64</w:t>
        </w:r>
        <w:r w:rsidR="00C21F74">
          <w:rPr>
            <w:noProof/>
            <w:webHidden/>
          </w:rPr>
          <w:fldChar w:fldCharType="end"/>
        </w:r>
      </w:hyperlink>
    </w:p>
    <w:p w14:paraId="1A94FA46" w14:textId="7389D79D" w:rsidR="00C21F74" w:rsidRDefault="00463E0D">
      <w:pPr>
        <w:pStyle w:val="TOC2"/>
        <w:rPr>
          <w:rFonts w:asciiTheme="minorHAnsi" w:eastAsiaTheme="minorEastAsia" w:hAnsiTheme="minorHAnsi" w:cstheme="minorBidi"/>
          <w:caps w:val="0"/>
          <w:noProof/>
          <w:sz w:val="22"/>
          <w:szCs w:val="22"/>
        </w:rPr>
      </w:pPr>
      <w:hyperlink w:anchor="_Toc211587055" w:history="1">
        <w:r w:rsidR="00C21F74" w:rsidRPr="008D6C22">
          <w:rPr>
            <w:rStyle w:val="Hyperlink"/>
            <w:noProof/>
          </w:rPr>
          <w:t>6.24</w:t>
        </w:r>
        <w:r w:rsidR="00C21F74">
          <w:rPr>
            <w:rFonts w:asciiTheme="minorHAnsi" w:eastAsiaTheme="minorEastAsia" w:hAnsiTheme="minorHAnsi" w:cstheme="minorBidi"/>
            <w:caps w:val="0"/>
            <w:noProof/>
            <w:sz w:val="22"/>
            <w:szCs w:val="22"/>
          </w:rPr>
          <w:tab/>
        </w:r>
        <w:r w:rsidR="00C21F74" w:rsidRPr="008D6C22">
          <w:rPr>
            <w:rStyle w:val="Hyperlink"/>
            <w:noProof/>
          </w:rPr>
          <w:t>MAINTENANCE</w:t>
        </w:r>
        <w:r w:rsidR="00C21F74">
          <w:rPr>
            <w:noProof/>
            <w:webHidden/>
          </w:rPr>
          <w:tab/>
        </w:r>
        <w:r w:rsidR="00C21F74">
          <w:rPr>
            <w:noProof/>
            <w:webHidden/>
          </w:rPr>
          <w:fldChar w:fldCharType="begin"/>
        </w:r>
        <w:r w:rsidR="00C21F74">
          <w:rPr>
            <w:noProof/>
            <w:webHidden/>
          </w:rPr>
          <w:instrText xml:space="preserve"> PAGEREF _Toc211587055 \h </w:instrText>
        </w:r>
        <w:r w:rsidR="00C21F74">
          <w:rPr>
            <w:noProof/>
            <w:webHidden/>
          </w:rPr>
        </w:r>
        <w:r w:rsidR="00C21F74">
          <w:rPr>
            <w:noProof/>
            <w:webHidden/>
          </w:rPr>
          <w:fldChar w:fldCharType="separate"/>
        </w:r>
        <w:r w:rsidR="00C21F74">
          <w:rPr>
            <w:noProof/>
            <w:webHidden/>
          </w:rPr>
          <w:t>64</w:t>
        </w:r>
        <w:r w:rsidR="00C21F74">
          <w:rPr>
            <w:noProof/>
            <w:webHidden/>
          </w:rPr>
          <w:fldChar w:fldCharType="end"/>
        </w:r>
      </w:hyperlink>
    </w:p>
    <w:p w14:paraId="60520A66" w14:textId="10F7E146" w:rsidR="00C21F74" w:rsidRDefault="00463E0D">
      <w:pPr>
        <w:pStyle w:val="TOC2"/>
        <w:rPr>
          <w:rFonts w:asciiTheme="minorHAnsi" w:eastAsiaTheme="minorEastAsia" w:hAnsiTheme="minorHAnsi" w:cstheme="minorBidi"/>
          <w:caps w:val="0"/>
          <w:noProof/>
          <w:sz w:val="22"/>
          <w:szCs w:val="22"/>
        </w:rPr>
      </w:pPr>
      <w:hyperlink w:anchor="_Toc211587056" w:history="1">
        <w:r w:rsidR="00C21F74" w:rsidRPr="008D6C22">
          <w:rPr>
            <w:rStyle w:val="Hyperlink"/>
            <w:noProof/>
          </w:rPr>
          <w:t>6.25</w:t>
        </w:r>
        <w:r w:rsidR="00C21F74">
          <w:rPr>
            <w:rFonts w:asciiTheme="minorHAnsi" w:eastAsiaTheme="minorEastAsia" w:hAnsiTheme="minorHAnsi" w:cstheme="minorBidi"/>
            <w:caps w:val="0"/>
            <w:noProof/>
            <w:sz w:val="22"/>
            <w:szCs w:val="22"/>
          </w:rPr>
          <w:tab/>
        </w:r>
        <w:r w:rsidR="00C21F74" w:rsidRPr="008D6C22">
          <w:rPr>
            <w:rStyle w:val="Hyperlink"/>
            <w:noProof/>
          </w:rPr>
          <w:t>THREAT MANAGEMENT</w:t>
        </w:r>
        <w:r w:rsidR="00C21F74">
          <w:rPr>
            <w:noProof/>
            <w:webHidden/>
          </w:rPr>
          <w:tab/>
        </w:r>
        <w:r w:rsidR="00C21F74">
          <w:rPr>
            <w:noProof/>
            <w:webHidden/>
          </w:rPr>
          <w:fldChar w:fldCharType="begin"/>
        </w:r>
        <w:r w:rsidR="00C21F74">
          <w:rPr>
            <w:noProof/>
            <w:webHidden/>
          </w:rPr>
          <w:instrText xml:space="preserve"> PAGEREF _Toc211587056 \h </w:instrText>
        </w:r>
        <w:r w:rsidR="00C21F74">
          <w:rPr>
            <w:noProof/>
            <w:webHidden/>
          </w:rPr>
        </w:r>
        <w:r w:rsidR="00C21F74">
          <w:rPr>
            <w:noProof/>
            <w:webHidden/>
          </w:rPr>
          <w:fldChar w:fldCharType="separate"/>
        </w:r>
        <w:r w:rsidR="00C21F74">
          <w:rPr>
            <w:noProof/>
            <w:webHidden/>
          </w:rPr>
          <w:t>64</w:t>
        </w:r>
        <w:r w:rsidR="00C21F74">
          <w:rPr>
            <w:noProof/>
            <w:webHidden/>
          </w:rPr>
          <w:fldChar w:fldCharType="end"/>
        </w:r>
      </w:hyperlink>
    </w:p>
    <w:p w14:paraId="4665C305" w14:textId="5B305AC0" w:rsidR="00C21F74" w:rsidRDefault="00463E0D">
      <w:pPr>
        <w:pStyle w:val="TOC2"/>
        <w:rPr>
          <w:rFonts w:asciiTheme="minorHAnsi" w:eastAsiaTheme="minorEastAsia" w:hAnsiTheme="minorHAnsi" w:cstheme="minorBidi"/>
          <w:caps w:val="0"/>
          <w:noProof/>
          <w:sz w:val="22"/>
          <w:szCs w:val="22"/>
        </w:rPr>
      </w:pPr>
      <w:hyperlink w:anchor="_Toc211587057" w:history="1">
        <w:r w:rsidR="00C21F74" w:rsidRPr="008D6C22">
          <w:rPr>
            <w:rStyle w:val="Hyperlink"/>
            <w:noProof/>
          </w:rPr>
          <w:t>6.26</w:t>
        </w:r>
        <w:r w:rsidR="00C21F74">
          <w:rPr>
            <w:rFonts w:asciiTheme="minorHAnsi" w:eastAsiaTheme="minorEastAsia" w:hAnsiTheme="minorHAnsi" w:cstheme="minorBidi"/>
            <w:caps w:val="0"/>
            <w:noProof/>
            <w:sz w:val="22"/>
            <w:szCs w:val="22"/>
          </w:rPr>
          <w:tab/>
        </w:r>
        <w:r w:rsidR="00C21F74" w:rsidRPr="008D6C22">
          <w:rPr>
            <w:rStyle w:val="Hyperlink"/>
            <w:noProof/>
          </w:rPr>
          <w:t>VULNERABILITY AND PATCH MANAGEMENT</w:t>
        </w:r>
        <w:r w:rsidR="00C21F74">
          <w:rPr>
            <w:noProof/>
            <w:webHidden/>
          </w:rPr>
          <w:tab/>
        </w:r>
        <w:r w:rsidR="00C21F74">
          <w:rPr>
            <w:noProof/>
            <w:webHidden/>
          </w:rPr>
          <w:fldChar w:fldCharType="begin"/>
        </w:r>
        <w:r w:rsidR="00C21F74">
          <w:rPr>
            <w:noProof/>
            <w:webHidden/>
          </w:rPr>
          <w:instrText xml:space="preserve"> PAGEREF _Toc211587057 \h </w:instrText>
        </w:r>
        <w:r w:rsidR="00C21F74">
          <w:rPr>
            <w:noProof/>
            <w:webHidden/>
          </w:rPr>
        </w:r>
        <w:r w:rsidR="00C21F74">
          <w:rPr>
            <w:noProof/>
            <w:webHidden/>
          </w:rPr>
          <w:fldChar w:fldCharType="separate"/>
        </w:r>
        <w:r w:rsidR="00C21F74">
          <w:rPr>
            <w:noProof/>
            <w:webHidden/>
          </w:rPr>
          <w:t>64</w:t>
        </w:r>
        <w:r w:rsidR="00C21F74">
          <w:rPr>
            <w:noProof/>
            <w:webHidden/>
          </w:rPr>
          <w:fldChar w:fldCharType="end"/>
        </w:r>
      </w:hyperlink>
    </w:p>
    <w:p w14:paraId="48F77A19" w14:textId="37068795" w:rsidR="00C21F74" w:rsidRDefault="00463E0D">
      <w:pPr>
        <w:pStyle w:val="TOC2"/>
        <w:rPr>
          <w:rFonts w:asciiTheme="minorHAnsi" w:eastAsiaTheme="minorEastAsia" w:hAnsiTheme="minorHAnsi" w:cstheme="minorBidi"/>
          <w:caps w:val="0"/>
          <w:noProof/>
          <w:sz w:val="22"/>
          <w:szCs w:val="22"/>
        </w:rPr>
      </w:pPr>
      <w:hyperlink w:anchor="_Toc211587058" w:history="1">
        <w:r w:rsidR="00C21F74" w:rsidRPr="008D6C22">
          <w:rPr>
            <w:rStyle w:val="Hyperlink"/>
            <w:noProof/>
          </w:rPr>
          <w:t>6.27</w:t>
        </w:r>
        <w:r w:rsidR="00C21F74">
          <w:rPr>
            <w:rFonts w:asciiTheme="minorHAnsi" w:eastAsiaTheme="minorEastAsia" w:hAnsiTheme="minorHAnsi" w:cstheme="minorBidi"/>
            <w:caps w:val="0"/>
            <w:noProof/>
            <w:sz w:val="22"/>
            <w:szCs w:val="22"/>
          </w:rPr>
          <w:tab/>
        </w:r>
        <w:r w:rsidR="00C21F74" w:rsidRPr="008D6C22">
          <w:rPr>
            <w:rStyle w:val="Hyperlink"/>
            <w:noProof/>
          </w:rPr>
          <w:t>CONTINUOUS MONITORING</w:t>
        </w:r>
        <w:r w:rsidR="00C21F74">
          <w:rPr>
            <w:noProof/>
            <w:webHidden/>
          </w:rPr>
          <w:tab/>
        </w:r>
        <w:r w:rsidR="00C21F74">
          <w:rPr>
            <w:noProof/>
            <w:webHidden/>
          </w:rPr>
          <w:fldChar w:fldCharType="begin"/>
        </w:r>
        <w:r w:rsidR="00C21F74">
          <w:rPr>
            <w:noProof/>
            <w:webHidden/>
          </w:rPr>
          <w:instrText xml:space="preserve"> PAGEREF _Toc211587058 \h </w:instrText>
        </w:r>
        <w:r w:rsidR="00C21F74">
          <w:rPr>
            <w:noProof/>
            <w:webHidden/>
          </w:rPr>
        </w:r>
        <w:r w:rsidR="00C21F74">
          <w:rPr>
            <w:noProof/>
            <w:webHidden/>
          </w:rPr>
          <w:fldChar w:fldCharType="separate"/>
        </w:r>
        <w:r w:rsidR="00C21F74">
          <w:rPr>
            <w:noProof/>
            <w:webHidden/>
          </w:rPr>
          <w:t>64</w:t>
        </w:r>
        <w:r w:rsidR="00C21F74">
          <w:rPr>
            <w:noProof/>
            <w:webHidden/>
          </w:rPr>
          <w:fldChar w:fldCharType="end"/>
        </w:r>
      </w:hyperlink>
    </w:p>
    <w:p w14:paraId="5913DE68" w14:textId="5DD8A4AB" w:rsidR="00C21F74" w:rsidRDefault="00463E0D">
      <w:pPr>
        <w:pStyle w:val="TOC2"/>
        <w:rPr>
          <w:rFonts w:asciiTheme="minorHAnsi" w:eastAsiaTheme="minorEastAsia" w:hAnsiTheme="minorHAnsi" w:cstheme="minorBidi"/>
          <w:caps w:val="0"/>
          <w:noProof/>
          <w:sz w:val="22"/>
          <w:szCs w:val="22"/>
        </w:rPr>
      </w:pPr>
      <w:hyperlink w:anchor="_Toc211587059" w:history="1">
        <w:r w:rsidR="00C21F74" w:rsidRPr="008D6C22">
          <w:rPr>
            <w:rStyle w:val="Hyperlink"/>
            <w:noProof/>
          </w:rPr>
          <w:t>6.28</w:t>
        </w:r>
        <w:r w:rsidR="00C21F74">
          <w:rPr>
            <w:rFonts w:asciiTheme="minorHAnsi" w:eastAsiaTheme="minorEastAsia" w:hAnsiTheme="minorHAnsi" w:cstheme="minorBidi"/>
            <w:caps w:val="0"/>
            <w:noProof/>
            <w:sz w:val="22"/>
            <w:szCs w:val="22"/>
          </w:rPr>
          <w:tab/>
        </w:r>
        <w:r w:rsidR="00C21F74" w:rsidRPr="008D6C22">
          <w:rPr>
            <w:rStyle w:val="Hyperlink"/>
            <w:noProof/>
          </w:rPr>
          <w:t>SYSTEM DEVELOPMENT AND ACQUISITION</w:t>
        </w:r>
        <w:r w:rsidR="00C21F74">
          <w:rPr>
            <w:noProof/>
            <w:webHidden/>
          </w:rPr>
          <w:tab/>
        </w:r>
        <w:r w:rsidR="00C21F74">
          <w:rPr>
            <w:noProof/>
            <w:webHidden/>
          </w:rPr>
          <w:fldChar w:fldCharType="begin"/>
        </w:r>
        <w:r w:rsidR="00C21F74">
          <w:rPr>
            <w:noProof/>
            <w:webHidden/>
          </w:rPr>
          <w:instrText xml:space="preserve"> PAGEREF _Toc211587059 \h </w:instrText>
        </w:r>
        <w:r w:rsidR="00C21F74">
          <w:rPr>
            <w:noProof/>
            <w:webHidden/>
          </w:rPr>
        </w:r>
        <w:r w:rsidR="00C21F74">
          <w:rPr>
            <w:noProof/>
            <w:webHidden/>
          </w:rPr>
          <w:fldChar w:fldCharType="separate"/>
        </w:r>
        <w:r w:rsidR="00C21F74">
          <w:rPr>
            <w:noProof/>
            <w:webHidden/>
          </w:rPr>
          <w:t>65</w:t>
        </w:r>
        <w:r w:rsidR="00C21F74">
          <w:rPr>
            <w:noProof/>
            <w:webHidden/>
          </w:rPr>
          <w:fldChar w:fldCharType="end"/>
        </w:r>
      </w:hyperlink>
    </w:p>
    <w:p w14:paraId="6A482700" w14:textId="4A9CE49D" w:rsidR="00C21F74" w:rsidRDefault="00463E0D">
      <w:pPr>
        <w:pStyle w:val="TOC2"/>
        <w:rPr>
          <w:rFonts w:asciiTheme="minorHAnsi" w:eastAsiaTheme="minorEastAsia" w:hAnsiTheme="minorHAnsi" w:cstheme="minorBidi"/>
          <w:caps w:val="0"/>
          <w:noProof/>
          <w:sz w:val="22"/>
          <w:szCs w:val="22"/>
        </w:rPr>
      </w:pPr>
      <w:hyperlink w:anchor="_Toc211587060" w:history="1">
        <w:r w:rsidR="00C21F74" w:rsidRPr="008D6C22">
          <w:rPr>
            <w:rStyle w:val="Hyperlink"/>
            <w:noProof/>
          </w:rPr>
          <w:t>6.29</w:t>
        </w:r>
        <w:r w:rsidR="00C21F74">
          <w:rPr>
            <w:rFonts w:asciiTheme="minorHAnsi" w:eastAsiaTheme="minorEastAsia" w:hAnsiTheme="minorHAnsi" w:cstheme="minorBidi"/>
            <w:caps w:val="0"/>
            <w:noProof/>
            <w:sz w:val="22"/>
            <w:szCs w:val="22"/>
          </w:rPr>
          <w:tab/>
        </w:r>
        <w:r w:rsidR="00C21F74" w:rsidRPr="008D6C22">
          <w:rPr>
            <w:rStyle w:val="Hyperlink"/>
            <w:noProof/>
          </w:rPr>
          <w:t>PROJECT AND RESOURCE MANAGEMENT</w:t>
        </w:r>
        <w:r w:rsidR="00C21F74">
          <w:rPr>
            <w:noProof/>
            <w:webHidden/>
          </w:rPr>
          <w:tab/>
        </w:r>
        <w:r w:rsidR="00C21F74">
          <w:rPr>
            <w:noProof/>
            <w:webHidden/>
          </w:rPr>
          <w:fldChar w:fldCharType="begin"/>
        </w:r>
        <w:r w:rsidR="00C21F74">
          <w:rPr>
            <w:noProof/>
            <w:webHidden/>
          </w:rPr>
          <w:instrText xml:space="preserve"> PAGEREF _Toc211587060 \h </w:instrText>
        </w:r>
        <w:r w:rsidR="00C21F74">
          <w:rPr>
            <w:noProof/>
            <w:webHidden/>
          </w:rPr>
        </w:r>
        <w:r w:rsidR="00C21F74">
          <w:rPr>
            <w:noProof/>
            <w:webHidden/>
          </w:rPr>
          <w:fldChar w:fldCharType="separate"/>
        </w:r>
        <w:r w:rsidR="00C21F74">
          <w:rPr>
            <w:noProof/>
            <w:webHidden/>
          </w:rPr>
          <w:t>65</w:t>
        </w:r>
        <w:r w:rsidR="00C21F74">
          <w:rPr>
            <w:noProof/>
            <w:webHidden/>
          </w:rPr>
          <w:fldChar w:fldCharType="end"/>
        </w:r>
      </w:hyperlink>
    </w:p>
    <w:p w14:paraId="6D0D286D" w14:textId="06F137D2" w:rsidR="00C21F74" w:rsidRDefault="00463E0D">
      <w:pPr>
        <w:pStyle w:val="TOC2"/>
        <w:rPr>
          <w:rFonts w:asciiTheme="minorHAnsi" w:eastAsiaTheme="minorEastAsia" w:hAnsiTheme="minorHAnsi" w:cstheme="minorBidi"/>
          <w:caps w:val="0"/>
          <w:noProof/>
          <w:sz w:val="22"/>
          <w:szCs w:val="22"/>
        </w:rPr>
      </w:pPr>
      <w:hyperlink w:anchor="_Toc211587061" w:history="1">
        <w:r w:rsidR="00C21F74" w:rsidRPr="008D6C22">
          <w:rPr>
            <w:rStyle w:val="Hyperlink"/>
            <w:noProof/>
          </w:rPr>
          <w:t>6.30</w:t>
        </w:r>
        <w:r w:rsidR="00C21F74">
          <w:rPr>
            <w:rFonts w:asciiTheme="minorHAnsi" w:eastAsiaTheme="minorEastAsia" w:hAnsiTheme="minorHAnsi" w:cstheme="minorBidi"/>
            <w:caps w:val="0"/>
            <w:noProof/>
            <w:sz w:val="22"/>
            <w:szCs w:val="22"/>
          </w:rPr>
          <w:tab/>
        </w:r>
        <w:r w:rsidR="00C21F74" w:rsidRPr="008D6C22">
          <w:rPr>
            <w:rStyle w:val="Hyperlink"/>
            <w:noProof/>
          </w:rPr>
          <w:t>CAPACITY AND PERFORMANCE MANAGEMENT</w:t>
        </w:r>
        <w:r w:rsidR="00C21F74">
          <w:rPr>
            <w:noProof/>
            <w:webHidden/>
          </w:rPr>
          <w:tab/>
        </w:r>
        <w:r w:rsidR="00C21F74">
          <w:rPr>
            <w:noProof/>
            <w:webHidden/>
          </w:rPr>
          <w:fldChar w:fldCharType="begin"/>
        </w:r>
        <w:r w:rsidR="00C21F74">
          <w:rPr>
            <w:noProof/>
            <w:webHidden/>
          </w:rPr>
          <w:instrText xml:space="preserve"> PAGEREF _Toc211587061 \h </w:instrText>
        </w:r>
        <w:r w:rsidR="00C21F74">
          <w:rPr>
            <w:noProof/>
            <w:webHidden/>
          </w:rPr>
        </w:r>
        <w:r w:rsidR="00C21F74">
          <w:rPr>
            <w:noProof/>
            <w:webHidden/>
          </w:rPr>
          <w:fldChar w:fldCharType="separate"/>
        </w:r>
        <w:r w:rsidR="00C21F74">
          <w:rPr>
            <w:noProof/>
            <w:webHidden/>
          </w:rPr>
          <w:t>65</w:t>
        </w:r>
        <w:r w:rsidR="00C21F74">
          <w:rPr>
            <w:noProof/>
            <w:webHidden/>
          </w:rPr>
          <w:fldChar w:fldCharType="end"/>
        </w:r>
      </w:hyperlink>
    </w:p>
    <w:p w14:paraId="2CD4E059" w14:textId="673E9756" w:rsidR="00C21F74" w:rsidRDefault="00463E0D">
      <w:pPr>
        <w:pStyle w:val="TOC2"/>
        <w:rPr>
          <w:rFonts w:asciiTheme="minorHAnsi" w:eastAsiaTheme="minorEastAsia" w:hAnsiTheme="minorHAnsi" w:cstheme="minorBidi"/>
          <w:caps w:val="0"/>
          <w:noProof/>
          <w:sz w:val="22"/>
          <w:szCs w:val="22"/>
        </w:rPr>
      </w:pPr>
      <w:hyperlink w:anchor="_Toc211587062" w:history="1">
        <w:r w:rsidR="00C21F74" w:rsidRPr="008D6C22">
          <w:rPr>
            <w:rStyle w:val="Hyperlink"/>
            <w:noProof/>
          </w:rPr>
          <w:t>6.31</w:t>
        </w:r>
        <w:r w:rsidR="00C21F74">
          <w:rPr>
            <w:rFonts w:asciiTheme="minorHAnsi" w:eastAsiaTheme="minorEastAsia" w:hAnsiTheme="minorHAnsi" w:cstheme="minorBidi"/>
            <w:caps w:val="0"/>
            <w:noProof/>
            <w:sz w:val="22"/>
            <w:szCs w:val="22"/>
          </w:rPr>
          <w:tab/>
        </w:r>
        <w:r w:rsidR="00C21F74" w:rsidRPr="008D6C22">
          <w:rPr>
            <w:rStyle w:val="Hyperlink"/>
            <w:noProof/>
          </w:rPr>
          <w:t>THIRD PARTY MANAGEMENT</w:t>
        </w:r>
        <w:r w:rsidR="00C21F74">
          <w:rPr>
            <w:noProof/>
            <w:webHidden/>
          </w:rPr>
          <w:tab/>
        </w:r>
        <w:r w:rsidR="00C21F74">
          <w:rPr>
            <w:noProof/>
            <w:webHidden/>
          </w:rPr>
          <w:fldChar w:fldCharType="begin"/>
        </w:r>
        <w:r w:rsidR="00C21F74">
          <w:rPr>
            <w:noProof/>
            <w:webHidden/>
          </w:rPr>
          <w:instrText xml:space="preserve"> PAGEREF _Toc211587062 \h </w:instrText>
        </w:r>
        <w:r w:rsidR="00C21F74">
          <w:rPr>
            <w:noProof/>
            <w:webHidden/>
          </w:rPr>
        </w:r>
        <w:r w:rsidR="00C21F74">
          <w:rPr>
            <w:noProof/>
            <w:webHidden/>
          </w:rPr>
          <w:fldChar w:fldCharType="separate"/>
        </w:r>
        <w:r w:rsidR="00C21F74">
          <w:rPr>
            <w:noProof/>
            <w:webHidden/>
          </w:rPr>
          <w:t>65</w:t>
        </w:r>
        <w:r w:rsidR="00C21F74">
          <w:rPr>
            <w:noProof/>
            <w:webHidden/>
          </w:rPr>
          <w:fldChar w:fldCharType="end"/>
        </w:r>
      </w:hyperlink>
    </w:p>
    <w:p w14:paraId="7DAF8ED2" w14:textId="5E758B59" w:rsidR="00C21F74" w:rsidRDefault="00463E0D">
      <w:pPr>
        <w:pStyle w:val="TOC2"/>
        <w:rPr>
          <w:rFonts w:asciiTheme="minorHAnsi" w:eastAsiaTheme="minorEastAsia" w:hAnsiTheme="minorHAnsi" w:cstheme="minorBidi"/>
          <w:caps w:val="0"/>
          <w:noProof/>
          <w:sz w:val="22"/>
          <w:szCs w:val="22"/>
        </w:rPr>
      </w:pPr>
      <w:hyperlink w:anchor="_Toc211587063" w:history="1">
        <w:r w:rsidR="00C21F74" w:rsidRPr="008D6C22">
          <w:rPr>
            <w:rStyle w:val="Hyperlink"/>
            <w:noProof/>
          </w:rPr>
          <w:t>6.32</w:t>
        </w:r>
        <w:r w:rsidR="00C21F74">
          <w:rPr>
            <w:rFonts w:asciiTheme="minorHAnsi" w:eastAsiaTheme="minorEastAsia" w:hAnsiTheme="minorHAnsi" w:cstheme="minorBidi"/>
            <w:caps w:val="0"/>
            <w:noProof/>
            <w:sz w:val="22"/>
            <w:szCs w:val="22"/>
          </w:rPr>
          <w:tab/>
        </w:r>
        <w:r w:rsidR="00C21F74" w:rsidRPr="008D6C22">
          <w:rPr>
            <w:rStyle w:val="Hyperlink"/>
            <w:noProof/>
          </w:rPr>
          <w:t>PHYSICAL AND ENVIRONMENTAL SECURITY</w:t>
        </w:r>
        <w:r w:rsidR="00C21F74">
          <w:rPr>
            <w:noProof/>
            <w:webHidden/>
          </w:rPr>
          <w:tab/>
        </w:r>
        <w:r w:rsidR="00C21F74">
          <w:rPr>
            <w:noProof/>
            <w:webHidden/>
          </w:rPr>
          <w:fldChar w:fldCharType="begin"/>
        </w:r>
        <w:r w:rsidR="00C21F74">
          <w:rPr>
            <w:noProof/>
            <w:webHidden/>
          </w:rPr>
          <w:instrText xml:space="preserve"> PAGEREF _Toc211587063 \h </w:instrText>
        </w:r>
        <w:r w:rsidR="00C21F74">
          <w:rPr>
            <w:noProof/>
            <w:webHidden/>
          </w:rPr>
        </w:r>
        <w:r w:rsidR="00C21F74">
          <w:rPr>
            <w:noProof/>
            <w:webHidden/>
          </w:rPr>
          <w:fldChar w:fldCharType="separate"/>
        </w:r>
        <w:r w:rsidR="00C21F74">
          <w:rPr>
            <w:noProof/>
            <w:webHidden/>
          </w:rPr>
          <w:t>65</w:t>
        </w:r>
        <w:r w:rsidR="00C21F74">
          <w:rPr>
            <w:noProof/>
            <w:webHidden/>
          </w:rPr>
          <w:fldChar w:fldCharType="end"/>
        </w:r>
      </w:hyperlink>
    </w:p>
    <w:p w14:paraId="5306FBFC" w14:textId="6B37B0AB" w:rsidR="00C21F74" w:rsidRDefault="00463E0D">
      <w:pPr>
        <w:pStyle w:val="TOC2"/>
        <w:rPr>
          <w:rFonts w:asciiTheme="minorHAnsi" w:eastAsiaTheme="minorEastAsia" w:hAnsiTheme="minorHAnsi" w:cstheme="minorBidi"/>
          <w:caps w:val="0"/>
          <w:noProof/>
          <w:sz w:val="22"/>
          <w:szCs w:val="22"/>
        </w:rPr>
      </w:pPr>
      <w:hyperlink w:anchor="_Toc211587064" w:history="1">
        <w:r w:rsidR="00C21F74" w:rsidRPr="008D6C22">
          <w:rPr>
            <w:rStyle w:val="Hyperlink"/>
            <w:noProof/>
          </w:rPr>
          <w:t>6.33</w:t>
        </w:r>
        <w:r w:rsidR="00C21F74">
          <w:rPr>
            <w:rFonts w:asciiTheme="minorHAnsi" w:eastAsiaTheme="minorEastAsia" w:hAnsiTheme="minorHAnsi" w:cstheme="minorBidi"/>
            <w:caps w:val="0"/>
            <w:noProof/>
            <w:sz w:val="22"/>
            <w:szCs w:val="22"/>
          </w:rPr>
          <w:tab/>
        </w:r>
        <w:r w:rsidR="00C21F74" w:rsidRPr="008D6C22">
          <w:rPr>
            <w:rStyle w:val="Hyperlink"/>
            <w:noProof/>
          </w:rPr>
          <w:t>CONTINGENCY PLANNING</w:t>
        </w:r>
        <w:r w:rsidR="00C21F74">
          <w:rPr>
            <w:noProof/>
            <w:webHidden/>
          </w:rPr>
          <w:tab/>
        </w:r>
        <w:r w:rsidR="00C21F74">
          <w:rPr>
            <w:noProof/>
            <w:webHidden/>
          </w:rPr>
          <w:fldChar w:fldCharType="begin"/>
        </w:r>
        <w:r w:rsidR="00C21F74">
          <w:rPr>
            <w:noProof/>
            <w:webHidden/>
          </w:rPr>
          <w:instrText xml:space="preserve"> PAGEREF _Toc211587064 \h </w:instrText>
        </w:r>
        <w:r w:rsidR="00C21F74">
          <w:rPr>
            <w:noProof/>
            <w:webHidden/>
          </w:rPr>
        </w:r>
        <w:r w:rsidR="00C21F74">
          <w:rPr>
            <w:noProof/>
            <w:webHidden/>
          </w:rPr>
          <w:fldChar w:fldCharType="separate"/>
        </w:r>
        <w:r w:rsidR="00C21F74">
          <w:rPr>
            <w:noProof/>
            <w:webHidden/>
          </w:rPr>
          <w:t>66</w:t>
        </w:r>
        <w:r w:rsidR="00C21F74">
          <w:rPr>
            <w:noProof/>
            <w:webHidden/>
          </w:rPr>
          <w:fldChar w:fldCharType="end"/>
        </w:r>
      </w:hyperlink>
    </w:p>
    <w:p w14:paraId="4DFDC963" w14:textId="2CD8F794" w:rsidR="00C21F74" w:rsidRDefault="00463E0D">
      <w:pPr>
        <w:pStyle w:val="TOC2"/>
        <w:rPr>
          <w:rFonts w:asciiTheme="minorHAnsi" w:eastAsiaTheme="minorEastAsia" w:hAnsiTheme="minorHAnsi" w:cstheme="minorBidi"/>
          <w:caps w:val="0"/>
          <w:noProof/>
          <w:sz w:val="22"/>
          <w:szCs w:val="22"/>
        </w:rPr>
      </w:pPr>
      <w:hyperlink w:anchor="_Toc211587065" w:history="1">
        <w:r w:rsidR="00C21F74" w:rsidRPr="008D6C22">
          <w:rPr>
            <w:rStyle w:val="Hyperlink"/>
            <w:noProof/>
          </w:rPr>
          <w:t>6.34</w:t>
        </w:r>
        <w:r w:rsidR="00C21F74">
          <w:rPr>
            <w:rFonts w:asciiTheme="minorHAnsi" w:eastAsiaTheme="minorEastAsia" w:hAnsiTheme="minorHAnsi" w:cstheme="minorBidi"/>
            <w:caps w:val="0"/>
            <w:noProof/>
            <w:sz w:val="22"/>
            <w:szCs w:val="22"/>
          </w:rPr>
          <w:tab/>
        </w:r>
        <w:r w:rsidR="00C21F74" w:rsidRPr="008D6C22">
          <w:rPr>
            <w:rStyle w:val="Hyperlink"/>
            <w:noProof/>
          </w:rPr>
          <w:t>INCIDENT RESPONSE</w:t>
        </w:r>
        <w:r w:rsidR="00C21F74">
          <w:rPr>
            <w:noProof/>
            <w:webHidden/>
          </w:rPr>
          <w:tab/>
        </w:r>
        <w:r w:rsidR="00C21F74">
          <w:rPr>
            <w:noProof/>
            <w:webHidden/>
          </w:rPr>
          <w:fldChar w:fldCharType="begin"/>
        </w:r>
        <w:r w:rsidR="00C21F74">
          <w:rPr>
            <w:noProof/>
            <w:webHidden/>
          </w:rPr>
          <w:instrText xml:space="preserve"> PAGEREF _Toc211587065 \h </w:instrText>
        </w:r>
        <w:r w:rsidR="00C21F74">
          <w:rPr>
            <w:noProof/>
            <w:webHidden/>
          </w:rPr>
        </w:r>
        <w:r w:rsidR="00C21F74">
          <w:rPr>
            <w:noProof/>
            <w:webHidden/>
          </w:rPr>
          <w:fldChar w:fldCharType="separate"/>
        </w:r>
        <w:r w:rsidR="00C21F74">
          <w:rPr>
            <w:noProof/>
            <w:webHidden/>
          </w:rPr>
          <w:t>66</w:t>
        </w:r>
        <w:r w:rsidR="00C21F74">
          <w:rPr>
            <w:noProof/>
            <w:webHidden/>
          </w:rPr>
          <w:fldChar w:fldCharType="end"/>
        </w:r>
      </w:hyperlink>
    </w:p>
    <w:p w14:paraId="1C23C8D0" w14:textId="1FBF92BE" w:rsidR="00C21F74" w:rsidRDefault="00463E0D">
      <w:pPr>
        <w:pStyle w:val="TOC1"/>
        <w:tabs>
          <w:tab w:val="left" w:pos="475"/>
        </w:tabs>
        <w:rPr>
          <w:rFonts w:asciiTheme="minorHAnsi" w:eastAsiaTheme="minorEastAsia" w:hAnsiTheme="minorHAnsi" w:cstheme="minorBidi"/>
          <w:b w:val="0"/>
          <w:bCs w:val="0"/>
          <w:caps w:val="0"/>
          <w:noProof/>
          <w:sz w:val="22"/>
          <w:szCs w:val="22"/>
        </w:rPr>
      </w:pPr>
      <w:hyperlink w:anchor="_Toc211587066" w:history="1">
        <w:r w:rsidR="00C21F74" w:rsidRPr="008D6C22">
          <w:rPr>
            <w:rStyle w:val="Hyperlink"/>
            <w:noProof/>
          </w:rPr>
          <w:t>7</w:t>
        </w:r>
        <w:r w:rsidR="00C21F74">
          <w:rPr>
            <w:rFonts w:asciiTheme="minorHAnsi" w:eastAsiaTheme="minorEastAsia" w:hAnsiTheme="minorHAnsi" w:cstheme="minorBidi"/>
            <w:b w:val="0"/>
            <w:bCs w:val="0"/>
            <w:caps w:val="0"/>
            <w:noProof/>
            <w:sz w:val="22"/>
            <w:szCs w:val="22"/>
          </w:rPr>
          <w:tab/>
        </w:r>
        <w:r w:rsidR="00C21F74" w:rsidRPr="008D6C22">
          <w:rPr>
            <w:rStyle w:val="Hyperlink"/>
            <w:noProof/>
          </w:rPr>
          <w:t>MODIFICATIONS TO THE STATE OF NEW JERSEY STANDARD TERMS AND CONDITIONS</w:t>
        </w:r>
        <w:r w:rsidR="00C21F74">
          <w:rPr>
            <w:noProof/>
            <w:webHidden/>
          </w:rPr>
          <w:tab/>
        </w:r>
        <w:r w:rsidR="00C21F74">
          <w:rPr>
            <w:noProof/>
            <w:webHidden/>
          </w:rPr>
          <w:fldChar w:fldCharType="begin"/>
        </w:r>
        <w:r w:rsidR="00C21F74">
          <w:rPr>
            <w:noProof/>
            <w:webHidden/>
          </w:rPr>
          <w:instrText xml:space="preserve"> PAGEREF _Toc211587066 \h </w:instrText>
        </w:r>
        <w:r w:rsidR="00C21F74">
          <w:rPr>
            <w:noProof/>
            <w:webHidden/>
          </w:rPr>
        </w:r>
        <w:r w:rsidR="00C21F74">
          <w:rPr>
            <w:noProof/>
            <w:webHidden/>
          </w:rPr>
          <w:fldChar w:fldCharType="separate"/>
        </w:r>
        <w:r w:rsidR="00C21F74">
          <w:rPr>
            <w:noProof/>
            <w:webHidden/>
          </w:rPr>
          <w:t>67</w:t>
        </w:r>
        <w:r w:rsidR="00C21F74">
          <w:rPr>
            <w:noProof/>
            <w:webHidden/>
          </w:rPr>
          <w:fldChar w:fldCharType="end"/>
        </w:r>
      </w:hyperlink>
    </w:p>
    <w:p w14:paraId="23DB91FB" w14:textId="7FEC1C96" w:rsidR="00C21F74" w:rsidRDefault="00463E0D">
      <w:pPr>
        <w:pStyle w:val="TOC2"/>
        <w:rPr>
          <w:rFonts w:asciiTheme="minorHAnsi" w:eastAsiaTheme="minorEastAsia" w:hAnsiTheme="minorHAnsi" w:cstheme="minorBidi"/>
          <w:caps w:val="0"/>
          <w:noProof/>
          <w:sz w:val="22"/>
          <w:szCs w:val="22"/>
        </w:rPr>
      </w:pPr>
      <w:hyperlink w:anchor="_Toc211587067" w:history="1">
        <w:r w:rsidR="00C21F74" w:rsidRPr="008D6C22">
          <w:rPr>
            <w:rStyle w:val="Hyperlink"/>
            <w:noProof/>
          </w:rPr>
          <w:t>7.1</w:t>
        </w:r>
        <w:r w:rsidR="00C21F74">
          <w:rPr>
            <w:rFonts w:asciiTheme="minorHAnsi" w:eastAsiaTheme="minorEastAsia" w:hAnsiTheme="minorHAnsi" w:cstheme="minorBidi"/>
            <w:caps w:val="0"/>
            <w:noProof/>
            <w:sz w:val="22"/>
            <w:szCs w:val="22"/>
          </w:rPr>
          <w:tab/>
        </w:r>
        <w:r w:rsidR="00C21F74" w:rsidRPr="008D6C22">
          <w:rPr>
            <w:rStyle w:val="Hyperlink"/>
            <w:noProof/>
          </w:rPr>
          <w:t>INSURANCE</w:t>
        </w:r>
        <w:r w:rsidR="00C21F74">
          <w:rPr>
            <w:noProof/>
            <w:webHidden/>
          </w:rPr>
          <w:tab/>
        </w:r>
        <w:r w:rsidR="00C21F74">
          <w:rPr>
            <w:noProof/>
            <w:webHidden/>
          </w:rPr>
          <w:fldChar w:fldCharType="begin"/>
        </w:r>
        <w:r w:rsidR="00C21F74">
          <w:rPr>
            <w:noProof/>
            <w:webHidden/>
          </w:rPr>
          <w:instrText xml:space="preserve"> PAGEREF _Toc211587067 \h </w:instrText>
        </w:r>
        <w:r w:rsidR="00C21F74">
          <w:rPr>
            <w:noProof/>
            <w:webHidden/>
          </w:rPr>
        </w:r>
        <w:r w:rsidR="00C21F74">
          <w:rPr>
            <w:noProof/>
            <w:webHidden/>
          </w:rPr>
          <w:fldChar w:fldCharType="separate"/>
        </w:r>
        <w:r w:rsidR="00C21F74">
          <w:rPr>
            <w:noProof/>
            <w:webHidden/>
          </w:rPr>
          <w:t>67</w:t>
        </w:r>
        <w:r w:rsidR="00C21F74">
          <w:rPr>
            <w:noProof/>
            <w:webHidden/>
          </w:rPr>
          <w:fldChar w:fldCharType="end"/>
        </w:r>
      </w:hyperlink>
    </w:p>
    <w:p w14:paraId="397C096C" w14:textId="415816A8" w:rsidR="00C21F74" w:rsidRDefault="00463E0D">
      <w:pPr>
        <w:pStyle w:val="TOC3"/>
        <w:rPr>
          <w:rFonts w:asciiTheme="minorHAnsi" w:eastAsiaTheme="minorEastAsia" w:hAnsiTheme="minorHAnsi" w:cstheme="minorBidi"/>
          <w:iCs w:val="0"/>
          <w:caps w:val="0"/>
          <w:noProof/>
          <w:sz w:val="22"/>
          <w:szCs w:val="22"/>
        </w:rPr>
      </w:pPr>
      <w:hyperlink w:anchor="_Toc211587068" w:history="1">
        <w:r w:rsidR="00C21F74" w:rsidRPr="008D6C22">
          <w:rPr>
            <w:rStyle w:val="Hyperlink"/>
            <w:noProof/>
          </w:rPr>
          <w:t>7.1.1</w:t>
        </w:r>
        <w:r w:rsidR="00C21F74">
          <w:rPr>
            <w:rFonts w:asciiTheme="minorHAnsi" w:eastAsiaTheme="minorEastAsia" w:hAnsiTheme="minorHAnsi" w:cstheme="minorBidi"/>
            <w:iCs w:val="0"/>
            <w:caps w:val="0"/>
            <w:noProof/>
            <w:sz w:val="22"/>
            <w:szCs w:val="22"/>
          </w:rPr>
          <w:tab/>
        </w:r>
        <w:r w:rsidR="00C21F74" w:rsidRPr="008D6C22">
          <w:rPr>
            <w:rStyle w:val="Hyperlink"/>
            <w:noProof/>
          </w:rPr>
          <w:t>PROFESSIONAL LIABILITY INSURANCE</w:t>
        </w:r>
        <w:r w:rsidR="00C21F74">
          <w:rPr>
            <w:noProof/>
            <w:webHidden/>
          </w:rPr>
          <w:tab/>
        </w:r>
        <w:r w:rsidR="00C21F74">
          <w:rPr>
            <w:noProof/>
            <w:webHidden/>
          </w:rPr>
          <w:fldChar w:fldCharType="begin"/>
        </w:r>
        <w:r w:rsidR="00C21F74">
          <w:rPr>
            <w:noProof/>
            <w:webHidden/>
          </w:rPr>
          <w:instrText xml:space="preserve"> PAGEREF _Toc211587068 \h </w:instrText>
        </w:r>
        <w:r w:rsidR="00C21F74">
          <w:rPr>
            <w:noProof/>
            <w:webHidden/>
          </w:rPr>
        </w:r>
        <w:r w:rsidR="00C21F74">
          <w:rPr>
            <w:noProof/>
            <w:webHidden/>
          </w:rPr>
          <w:fldChar w:fldCharType="separate"/>
        </w:r>
        <w:r w:rsidR="00C21F74">
          <w:rPr>
            <w:noProof/>
            <w:webHidden/>
          </w:rPr>
          <w:t>67</w:t>
        </w:r>
        <w:r w:rsidR="00C21F74">
          <w:rPr>
            <w:noProof/>
            <w:webHidden/>
          </w:rPr>
          <w:fldChar w:fldCharType="end"/>
        </w:r>
      </w:hyperlink>
    </w:p>
    <w:p w14:paraId="668259C3" w14:textId="3DD58901" w:rsidR="00C21F74" w:rsidRDefault="00463E0D">
      <w:pPr>
        <w:pStyle w:val="TOC3"/>
        <w:rPr>
          <w:rFonts w:asciiTheme="minorHAnsi" w:eastAsiaTheme="minorEastAsia" w:hAnsiTheme="minorHAnsi" w:cstheme="minorBidi"/>
          <w:iCs w:val="0"/>
          <w:caps w:val="0"/>
          <w:noProof/>
          <w:sz w:val="22"/>
          <w:szCs w:val="22"/>
        </w:rPr>
      </w:pPr>
      <w:hyperlink w:anchor="_Toc211587069" w:history="1">
        <w:r w:rsidR="00C21F74" w:rsidRPr="008D6C22">
          <w:rPr>
            <w:rStyle w:val="Hyperlink"/>
            <w:noProof/>
          </w:rPr>
          <w:t>7.1.2</w:t>
        </w:r>
        <w:r w:rsidR="00C21F74">
          <w:rPr>
            <w:rFonts w:asciiTheme="minorHAnsi" w:eastAsiaTheme="minorEastAsia" w:hAnsiTheme="minorHAnsi" w:cstheme="minorBidi"/>
            <w:iCs w:val="0"/>
            <w:caps w:val="0"/>
            <w:noProof/>
            <w:sz w:val="22"/>
            <w:szCs w:val="22"/>
          </w:rPr>
          <w:tab/>
        </w:r>
        <w:r w:rsidR="00C21F74" w:rsidRPr="008D6C22">
          <w:rPr>
            <w:rStyle w:val="Hyperlink"/>
            <w:noProof/>
          </w:rPr>
          <w:t>CYBER BREACH INSURANCE</w:t>
        </w:r>
        <w:r w:rsidR="00C21F74">
          <w:rPr>
            <w:noProof/>
            <w:webHidden/>
          </w:rPr>
          <w:tab/>
        </w:r>
        <w:r w:rsidR="00C21F74">
          <w:rPr>
            <w:noProof/>
            <w:webHidden/>
          </w:rPr>
          <w:fldChar w:fldCharType="begin"/>
        </w:r>
        <w:r w:rsidR="00C21F74">
          <w:rPr>
            <w:noProof/>
            <w:webHidden/>
          </w:rPr>
          <w:instrText xml:space="preserve"> PAGEREF _Toc211587069 \h </w:instrText>
        </w:r>
        <w:r w:rsidR="00C21F74">
          <w:rPr>
            <w:noProof/>
            <w:webHidden/>
          </w:rPr>
        </w:r>
        <w:r w:rsidR="00C21F74">
          <w:rPr>
            <w:noProof/>
            <w:webHidden/>
          </w:rPr>
          <w:fldChar w:fldCharType="separate"/>
        </w:r>
        <w:r w:rsidR="00C21F74">
          <w:rPr>
            <w:noProof/>
            <w:webHidden/>
          </w:rPr>
          <w:t>67</w:t>
        </w:r>
        <w:r w:rsidR="00C21F74">
          <w:rPr>
            <w:noProof/>
            <w:webHidden/>
          </w:rPr>
          <w:fldChar w:fldCharType="end"/>
        </w:r>
      </w:hyperlink>
    </w:p>
    <w:p w14:paraId="31BA6C67" w14:textId="4C09B0B3" w:rsidR="00C21F74" w:rsidRDefault="00463E0D">
      <w:pPr>
        <w:pStyle w:val="TOC3"/>
        <w:rPr>
          <w:rFonts w:asciiTheme="minorHAnsi" w:eastAsiaTheme="minorEastAsia" w:hAnsiTheme="minorHAnsi" w:cstheme="minorBidi"/>
          <w:iCs w:val="0"/>
          <w:caps w:val="0"/>
          <w:noProof/>
          <w:sz w:val="22"/>
          <w:szCs w:val="22"/>
        </w:rPr>
      </w:pPr>
      <w:hyperlink w:anchor="_Toc211587070" w:history="1">
        <w:r w:rsidR="00C21F74" w:rsidRPr="008D6C22">
          <w:rPr>
            <w:rStyle w:val="Hyperlink"/>
            <w:noProof/>
          </w:rPr>
          <w:t>7.1.3</w:t>
        </w:r>
        <w:r w:rsidR="00C21F74">
          <w:rPr>
            <w:rFonts w:asciiTheme="minorHAnsi" w:eastAsiaTheme="minorEastAsia" w:hAnsiTheme="minorHAnsi" w:cstheme="minorBidi"/>
            <w:iCs w:val="0"/>
            <w:caps w:val="0"/>
            <w:noProof/>
            <w:sz w:val="22"/>
            <w:szCs w:val="22"/>
          </w:rPr>
          <w:tab/>
        </w:r>
        <w:r w:rsidR="00C21F74" w:rsidRPr="008D6C22">
          <w:rPr>
            <w:rStyle w:val="Hyperlink"/>
            <w:noProof/>
          </w:rPr>
          <w:t>LIMITATION OF LIABILITY OPTIONS</w:t>
        </w:r>
        <w:r w:rsidR="00C21F74">
          <w:rPr>
            <w:noProof/>
            <w:webHidden/>
          </w:rPr>
          <w:tab/>
        </w:r>
        <w:r w:rsidR="00C21F74">
          <w:rPr>
            <w:noProof/>
            <w:webHidden/>
          </w:rPr>
          <w:fldChar w:fldCharType="begin"/>
        </w:r>
        <w:r w:rsidR="00C21F74">
          <w:rPr>
            <w:noProof/>
            <w:webHidden/>
          </w:rPr>
          <w:instrText xml:space="preserve"> PAGEREF _Toc211587070 \h </w:instrText>
        </w:r>
        <w:r w:rsidR="00C21F74">
          <w:rPr>
            <w:noProof/>
            <w:webHidden/>
          </w:rPr>
        </w:r>
        <w:r w:rsidR="00C21F74">
          <w:rPr>
            <w:noProof/>
            <w:webHidden/>
          </w:rPr>
          <w:fldChar w:fldCharType="separate"/>
        </w:r>
        <w:r w:rsidR="00C21F74">
          <w:rPr>
            <w:noProof/>
            <w:webHidden/>
          </w:rPr>
          <w:t>67</w:t>
        </w:r>
        <w:r w:rsidR="00C21F74">
          <w:rPr>
            <w:noProof/>
            <w:webHidden/>
          </w:rPr>
          <w:fldChar w:fldCharType="end"/>
        </w:r>
      </w:hyperlink>
    </w:p>
    <w:p w14:paraId="57DD67BC" w14:textId="39CB47C2" w:rsidR="00C21F74" w:rsidRDefault="00463E0D">
      <w:pPr>
        <w:pStyle w:val="TOC2"/>
        <w:rPr>
          <w:rFonts w:asciiTheme="minorHAnsi" w:eastAsiaTheme="minorEastAsia" w:hAnsiTheme="minorHAnsi" w:cstheme="minorBidi"/>
          <w:caps w:val="0"/>
          <w:noProof/>
          <w:sz w:val="22"/>
          <w:szCs w:val="22"/>
        </w:rPr>
      </w:pPr>
      <w:hyperlink w:anchor="_Toc211587071" w:history="1">
        <w:r w:rsidR="00C21F74" w:rsidRPr="008D6C22">
          <w:rPr>
            <w:rStyle w:val="Hyperlink"/>
            <w:noProof/>
          </w:rPr>
          <w:t>7.2</w:t>
        </w:r>
        <w:r w:rsidR="00C21F74">
          <w:rPr>
            <w:rFonts w:asciiTheme="minorHAnsi" w:eastAsiaTheme="minorEastAsia" w:hAnsiTheme="minorHAnsi" w:cstheme="minorBidi"/>
            <w:caps w:val="0"/>
            <w:noProof/>
            <w:sz w:val="22"/>
            <w:szCs w:val="22"/>
          </w:rPr>
          <w:tab/>
        </w:r>
        <w:r w:rsidR="00C21F74" w:rsidRPr="008D6C22">
          <w:rPr>
            <w:rStyle w:val="Hyperlink"/>
            <w:noProof/>
          </w:rPr>
          <w:t>MAINTENANCE OF RECORDS AND AUDITS</w:t>
        </w:r>
        <w:r w:rsidR="00C21F74">
          <w:rPr>
            <w:noProof/>
            <w:webHidden/>
          </w:rPr>
          <w:tab/>
        </w:r>
        <w:r w:rsidR="00C21F74">
          <w:rPr>
            <w:noProof/>
            <w:webHidden/>
          </w:rPr>
          <w:fldChar w:fldCharType="begin"/>
        </w:r>
        <w:r w:rsidR="00C21F74">
          <w:rPr>
            <w:noProof/>
            <w:webHidden/>
          </w:rPr>
          <w:instrText xml:space="preserve"> PAGEREF _Toc211587071 \h </w:instrText>
        </w:r>
        <w:r w:rsidR="00C21F74">
          <w:rPr>
            <w:noProof/>
            <w:webHidden/>
          </w:rPr>
        </w:r>
        <w:r w:rsidR="00C21F74">
          <w:rPr>
            <w:noProof/>
            <w:webHidden/>
          </w:rPr>
          <w:fldChar w:fldCharType="separate"/>
        </w:r>
        <w:r w:rsidR="00C21F74">
          <w:rPr>
            <w:noProof/>
            <w:webHidden/>
          </w:rPr>
          <w:t>67</w:t>
        </w:r>
        <w:r w:rsidR="00C21F74">
          <w:rPr>
            <w:noProof/>
            <w:webHidden/>
          </w:rPr>
          <w:fldChar w:fldCharType="end"/>
        </w:r>
      </w:hyperlink>
    </w:p>
    <w:p w14:paraId="63E1799A" w14:textId="5D10F3C9" w:rsidR="00C21F74" w:rsidRDefault="00463E0D">
      <w:pPr>
        <w:pStyle w:val="TOC1"/>
        <w:tabs>
          <w:tab w:val="left" w:pos="475"/>
        </w:tabs>
        <w:rPr>
          <w:rFonts w:asciiTheme="minorHAnsi" w:eastAsiaTheme="minorEastAsia" w:hAnsiTheme="minorHAnsi" w:cstheme="minorBidi"/>
          <w:b w:val="0"/>
          <w:bCs w:val="0"/>
          <w:caps w:val="0"/>
          <w:noProof/>
          <w:sz w:val="22"/>
          <w:szCs w:val="22"/>
        </w:rPr>
      </w:pPr>
      <w:hyperlink w:anchor="_Toc211587072" w:history="1">
        <w:r w:rsidR="00C21F74" w:rsidRPr="008D6C22">
          <w:rPr>
            <w:rStyle w:val="Hyperlink"/>
            <w:noProof/>
          </w:rPr>
          <w:t>8</w:t>
        </w:r>
        <w:r w:rsidR="00C21F74">
          <w:rPr>
            <w:rFonts w:asciiTheme="minorHAnsi" w:eastAsiaTheme="minorEastAsia" w:hAnsiTheme="minorHAnsi" w:cstheme="minorBidi"/>
            <w:b w:val="0"/>
            <w:bCs w:val="0"/>
            <w:caps w:val="0"/>
            <w:noProof/>
            <w:sz w:val="22"/>
            <w:szCs w:val="22"/>
          </w:rPr>
          <w:tab/>
        </w:r>
        <w:r w:rsidR="00C21F74" w:rsidRPr="008D6C22">
          <w:rPr>
            <w:rStyle w:val="Hyperlink"/>
            <w:noProof/>
          </w:rPr>
          <w:t>QUOTE EVALUATION AND AWARD</w:t>
        </w:r>
        <w:r w:rsidR="00C21F74">
          <w:rPr>
            <w:noProof/>
            <w:webHidden/>
          </w:rPr>
          <w:tab/>
        </w:r>
        <w:r w:rsidR="00C21F74">
          <w:rPr>
            <w:noProof/>
            <w:webHidden/>
          </w:rPr>
          <w:fldChar w:fldCharType="begin"/>
        </w:r>
        <w:r w:rsidR="00C21F74">
          <w:rPr>
            <w:noProof/>
            <w:webHidden/>
          </w:rPr>
          <w:instrText xml:space="preserve"> PAGEREF _Toc211587072 \h </w:instrText>
        </w:r>
        <w:r w:rsidR="00C21F74">
          <w:rPr>
            <w:noProof/>
            <w:webHidden/>
          </w:rPr>
        </w:r>
        <w:r w:rsidR="00C21F74">
          <w:rPr>
            <w:noProof/>
            <w:webHidden/>
          </w:rPr>
          <w:fldChar w:fldCharType="separate"/>
        </w:r>
        <w:r w:rsidR="00C21F74">
          <w:rPr>
            <w:noProof/>
            <w:webHidden/>
          </w:rPr>
          <w:t>68</w:t>
        </w:r>
        <w:r w:rsidR="00C21F74">
          <w:rPr>
            <w:noProof/>
            <w:webHidden/>
          </w:rPr>
          <w:fldChar w:fldCharType="end"/>
        </w:r>
      </w:hyperlink>
    </w:p>
    <w:p w14:paraId="5C02EEC5" w14:textId="0DB4CE51" w:rsidR="00C21F74" w:rsidRDefault="00463E0D">
      <w:pPr>
        <w:pStyle w:val="TOC2"/>
        <w:rPr>
          <w:rFonts w:asciiTheme="minorHAnsi" w:eastAsiaTheme="minorEastAsia" w:hAnsiTheme="minorHAnsi" w:cstheme="minorBidi"/>
          <w:caps w:val="0"/>
          <w:noProof/>
          <w:sz w:val="22"/>
          <w:szCs w:val="22"/>
        </w:rPr>
      </w:pPr>
      <w:hyperlink w:anchor="_Toc211587073" w:history="1">
        <w:r w:rsidR="00C21F74" w:rsidRPr="008D6C22">
          <w:rPr>
            <w:rStyle w:val="Hyperlink"/>
            <w:noProof/>
          </w:rPr>
          <w:t>8.1</w:t>
        </w:r>
        <w:r w:rsidR="00C21F74">
          <w:rPr>
            <w:rFonts w:asciiTheme="minorHAnsi" w:eastAsiaTheme="minorEastAsia" w:hAnsiTheme="minorHAnsi" w:cstheme="minorBidi"/>
            <w:caps w:val="0"/>
            <w:noProof/>
            <w:sz w:val="22"/>
            <w:szCs w:val="22"/>
          </w:rPr>
          <w:tab/>
        </w:r>
        <w:r w:rsidR="00C21F74" w:rsidRPr="008D6C22">
          <w:rPr>
            <w:rStyle w:val="Hyperlink"/>
            <w:noProof/>
          </w:rPr>
          <w:t>RIGHT TO WAIVE</w:t>
        </w:r>
        <w:r w:rsidR="00C21F74">
          <w:rPr>
            <w:noProof/>
            <w:webHidden/>
          </w:rPr>
          <w:tab/>
        </w:r>
        <w:r w:rsidR="00C21F74">
          <w:rPr>
            <w:noProof/>
            <w:webHidden/>
          </w:rPr>
          <w:fldChar w:fldCharType="begin"/>
        </w:r>
        <w:r w:rsidR="00C21F74">
          <w:rPr>
            <w:noProof/>
            <w:webHidden/>
          </w:rPr>
          <w:instrText xml:space="preserve"> PAGEREF _Toc211587073 \h </w:instrText>
        </w:r>
        <w:r w:rsidR="00C21F74">
          <w:rPr>
            <w:noProof/>
            <w:webHidden/>
          </w:rPr>
        </w:r>
        <w:r w:rsidR="00C21F74">
          <w:rPr>
            <w:noProof/>
            <w:webHidden/>
          </w:rPr>
          <w:fldChar w:fldCharType="separate"/>
        </w:r>
        <w:r w:rsidR="00C21F74">
          <w:rPr>
            <w:noProof/>
            <w:webHidden/>
          </w:rPr>
          <w:t>68</w:t>
        </w:r>
        <w:r w:rsidR="00C21F74">
          <w:rPr>
            <w:noProof/>
            <w:webHidden/>
          </w:rPr>
          <w:fldChar w:fldCharType="end"/>
        </w:r>
      </w:hyperlink>
    </w:p>
    <w:p w14:paraId="778EF5FF" w14:textId="4D77538E" w:rsidR="00C21F74" w:rsidRDefault="00463E0D">
      <w:pPr>
        <w:pStyle w:val="TOC2"/>
        <w:rPr>
          <w:rFonts w:asciiTheme="minorHAnsi" w:eastAsiaTheme="minorEastAsia" w:hAnsiTheme="minorHAnsi" w:cstheme="minorBidi"/>
          <w:caps w:val="0"/>
          <w:noProof/>
          <w:sz w:val="22"/>
          <w:szCs w:val="22"/>
        </w:rPr>
      </w:pPr>
      <w:hyperlink w:anchor="_Toc211587074" w:history="1">
        <w:r w:rsidR="00C21F74" w:rsidRPr="008D6C22">
          <w:rPr>
            <w:rStyle w:val="Hyperlink"/>
            <w:noProof/>
          </w:rPr>
          <w:t>8.2</w:t>
        </w:r>
        <w:r w:rsidR="00C21F74">
          <w:rPr>
            <w:rFonts w:asciiTheme="minorHAnsi" w:eastAsiaTheme="minorEastAsia" w:hAnsiTheme="minorHAnsi" w:cstheme="minorBidi"/>
            <w:caps w:val="0"/>
            <w:noProof/>
            <w:sz w:val="22"/>
            <w:szCs w:val="22"/>
          </w:rPr>
          <w:tab/>
        </w:r>
        <w:r w:rsidR="00C21F74" w:rsidRPr="008D6C22">
          <w:rPr>
            <w:rStyle w:val="Hyperlink"/>
            <w:noProof/>
          </w:rPr>
          <w:t>DIRECTOR’S RIGHT TO ACCEPT OR REJECT A QUOTE</w:t>
        </w:r>
        <w:r w:rsidR="00C21F74">
          <w:rPr>
            <w:noProof/>
            <w:webHidden/>
          </w:rPr>
          <w:tab/>
        </w:r>
        <w:r w:rsidR="00C21F74">
          <w:rPr>
            <w:noProof/>
            <w:webHidden/>
          </w:rPr>
          <w:fldChar w:fldCharType="begin"/>
        </w:r>
        <w:r w:rsidR="00C21F74">
          <w:rPr>
            <w:noProof/>
            <w:webHidden/>
          </w:rPr>
          <w:instrText xml:space="preserve"> PAGEREF _Toc211587074 \h </w:instrText>
        </w:r>
        <w:r w:rsidR="00C21F74">
          <w:rPr>
            <w:noProof/>
            <w:webHidden/>
          </w:rPr>
        </w:r>
        <w:r w:rsidR="00C21F74">
          <w:rPr>
            <w:noProof/>
            <w:webHidden/>
          </w:rPr>
          <w:fldChar w:fldCharType="separate"/>
        </w:r>
        <w:r w:rsidR="00C21F74">
          <w:rPr>
            <w:noProof/>
            <w:webHidden/>
          </w:rPr>
          <w:t>68</w:t>
        </w:r>
        <w:r w:rsidR="00C21F74">
          <w:rPr>
            <w:noProof/>
            <w:webHidden/>
          </w:rPr>
          <w:fldChar w:fldCharType="end"/>
        </w:r>
      </w:hyperlink>
    </w:p>
    <w:p w14:paraId="42803032" w14:textId="64AB9CE3" w:rsidR="00C21F74" w:rsidRDefault="00463E0D">
      <w:pPr>
        <w:pStyle w:val="TOC2"/>
        <w:rPr>
          <w:rFonts w:asciiTheme="minorHAnsi" w:eastAsiaTheme="minorEastAsia" w:hAnsiTheme="minorHAnsi" w:cstheme="minorBidi"/>
          <w:caps w:val="0"/>
          <w:noProof/>
          <w:sz w:val="22"/>
          <w:szCs w:val="22"/>
        </w:rPr>
      </w:pPr>
      <w:hyperlink w:anchor="_Toc211587075" w:history="1">
        <w:r w:rsidR="00C21F74" w:rsidRPr="008D6C22">
          <w:rPr>
            <w:rStyle w:val="Hyperlink"/>
            <w:noProof/>
          </w:rPr>
          <w:t>8.3</w:t>
        </w:r>
        <w:r w:rsidR="00C21F74">
          <w:rPr>
            <w:rFonts w:asciiTheme="minorHAnsi" w:eastAsiaTheme="minorEastAsia" w:hAnsiTheme="minorHAnsi" w:cstheme="minorBidi"/>
            <w:caps w:val="0"/>
            <w:noProof/>
            <w:sz w:val="22"/>
            <w:szCs w:val="22"/>
          </w:rPr>
          <w:tab/>
        </w:r>
        <w:r w:rsidR="00C21F74" w:rsidRPr="008D6C22">
          <w:rPr>
            <w:rStyle w:val="Hyperlink"/>
            <w:noProof/>
          </w:rPr>
          <w:t>RECIPROCITY FOR JURISDICTIONAL BIDDER PREFERENCE</w:t>
        </w:r>
        <w:r w:rsidR="00C21F74">
          <w:rPr>
            <w:noProof/>
            <w:webHidden/>
          </w:rPr>
          <w:tab/>
        </w:r>
        <w:r w:rsidR="00C21F74">
          <w:rPr>
            <w:noProof/>
            <w:webHidden/>
          </w:rPr>
          <w:fldChar w:fldCharType="begin"/>
        </w:r>
        <w:r w:rsidR="00C21F74">
          <w:rPr>
            <w:noProof/>
            <w:webHidden/>
          </w:rPr>
          <w:instrText xml:space="preserve"> PAGEREF _Toc211587075 \h </w:instrText>
        </w:r>
        <w:r w:rsidR="00C21F74">
          <w:rPr>
            <w:noProof/>
            <w:webHidden/>
          </w:rPr>
        </w:r>
        <w:r w:rsidR="00C21F74">
          <w:rPr>
            <w:noProof/>
            <w:webHidden/>
          </w:rPr>
          <w:fldChar w:fldCharType="separate"/>
        </w:r>
        <w:r w:rsidR="00C21F74">
          <w:rPr>
            <w:noProof/>
            <w:webHidden/>
          </w:rPr>
          <w:t>68</w:t>
        </w:r>
        <w:r w:rsidR="00C21F74">
          <w:rPr>
            <w:noProof/>
            <w:webHidden/>
          </w:rPr>
          <w:fldChar w:fldCharType="end"/>
        </w:r>
      </w:hyperlink>
    </w:p>
    <w:p w14:paraId="4AC5D20B" w14:textId="5FD276F8" w:rsidR="00C21F74" w:rsidRDefault="00463E0D">
      <w:pPr>
        <w:pStyle w:val="TOC2"/>
        <w:rPr>
          <w:rFonts w:asciiTheme="minorHAnsi" w:eastAsiaTheme="minorEastAsia" w:hAnsiTheme="minorHAnsi" w:cstheme="minorBidi"/>
          <w:caps w:val="0"/>
          <w:noProof/>
          <w:sz w:val="22"/>
          <w:szCs w:val="22"/>
        </w:rPr>
      </w:pPr>
      <w:hyperlink w:anchor="_Toc211587076" w:history="1">
        <w:r w:rsidR="00C21F74" w:rsidRPr="008D6C22">
          <w:rPr>
            <w:rStyle w:val="Hyperlink"/>
            <w:noProof/>
          </w:rPr>
          <w:t>8.4</w:t>
        </w:r>
        <w:r w:rsidR="00C21F74">
          <w:rPr>
            <w:rFonts w:asciiTheme="minorHAnsi" w:eastAsiaTheme="minorEastAsia" w:hAnsiTheme="minorHAnsi" w:cstheme="minorBidi"/>
            <w:caps w:val="0"/>
            <w:noProof/>
            <w:sz w:val="22"/>
            <w:szCs w:val="22"/>
          </w:rPr>
          <w:tab/>
        </w:r>
        <w:r w:rsidR="00C21F74" w:rsidRPr="008D6C22">
          <w:rPr>
            <w:rStyle w:val="Hyperlink"/>
            <w:noProof/>
          </w:rPr>
          <w:t>CLARIFICATION OF QUOTE</w:t>
        </w:r>
        <w:r w:rsidR="00C21F74">
          <w:rPr>
            <w:noProof/>
            <w:webHidden/>
          </w:rPr>
          <w:tab/>
        </w:r>
        <w:r w:rsidR="00C21F74">
          <w:rPr>
            <w:noProof/>
            <w:webHidden/>
          </w:rPr>
          <w:fldChar w:fldCharType="begin"/>
        </w:r>
        <w:r w:rsidR="00C21F74">
          <w:rPr>
            <w:noProof/>
            <w:webHidden/>
          </w:rPr>
          <w:instrText xml:space="preserve"> PAGEREF _Toc211587076 \h </w:instrText>
        </w:r>
        <w:r w:rsidR="00C21F74">
          <w:rPr>
            <w:noProof/>
            <w:webHidden/>
          </w:rPr>
        </w:r>
        <w:r w:rsidR="00C21F74">
          <w:rPr>
            <w:noProof/>
            <w:webHidden/>
          </w:rPr>
          <w:fldChar w:fldCharType="separate"/>
        </w:r>
        <w:r w:rsidR="00C21F74">
          <w:rPr>
            <w:noProof/>
            <w:webHidden/>
          </w:rPr>
          <w:t>68</w:t>
        </w:r>
        <w:r w:rsidR="00C21F74">
          <w:rPr>
            <w:noProof/>
            <w:webHidden/>
          </w:rPr>
          <w:fldChar w:fldCharType="end"/>
        </w:r>
      </w:hyperlink>
    </w:p>
    <w:p w14:paraId="2217CEB5" w14:textId="575065F5" w:rsidR="00C21F74" w:rsidRDefault="00463E0D">
      <w:pPr>
        <w:pStyle w:val="TOC2"/>
        <w:rPr>
          <w:rFonts w:asciiTheme="minorHAnsi" w:eastAsiaTheme="minorEastAsia" w:hAnsiTheme="minorHAnsi" w:cstheme="minorBidi"/>
          <w:caps w:val="0"/>
          <w:noProof/>
          <w:sz w:val="22"/>
          <w:szCs w:val="22"/>
        </w:rPr>
      </w:pPr>
      <w:hyperlink w:anchor="_Toc211587077" w:history="1">
        <w:r w:rsidR="00C21F74" w:rsidRPr="008D6C22">
          <w:rPr>
            <w:rStyle w:val="Hyperlink"/>
            <w:noProof/>
          </w:rPr>
          <w:t>8.5</w:t>
        </w:r>
        <w:r w:rsidR="00C21F74">
          <w:rPr>
            <w:rFonts w:asciiTheme="minorHAnsi" w:eastAsiaTheme="minorEastAsia" w:hAnsiTheme="minorHAnsi" w:cstheme="minorBidi"/>
            <w:caps w:val="0"/>
            <w:noProof/>
            <w:sz w:val="22"/>
            <w:szCs w:val="22"/>
          </w:rPr>
          <w:tab/>
        </w:r>
        <w:r w:rsidR="00C21F74" w:rsidRPr="008D6C22">
          <w:rPr>
            <w:rStyle w:val="Hyperlink"/>
            <w:noProof/>
          </w:rPr>
          <w:t>ORAL PRESENTATION</w:t>
        </w:r>
        <w:r w:rsidR="00C21F74">
          <w:rPr>
            <w:noProof/>
            <w:webHidden/>
          </w:rPr>
          <w:tab/>
        </w:r>
        <w:r w:rsidR="00C21F74">
          <w:rPr>
            <w:noProof/>
            <w:webHidden/>
          </w:rPr>
          <w:fldChar w:fldCharType="begin"/>
        </w:r>
        <w:r w:rsidR="00C21F74">
          <w:rPr>
            <w:noProof/>
            <w:webHidden/>
          </w:rPr>
          <w:instrText xml:space="preserve"> PAGEREF _Toc211587077 \h </w:instrText>
        </w:r>
        <w:r w:rsidR="00C21F74">
          <w:rPr>
            <w:noProof/>
            <w:webHidden/>
          </w:rPr>
        </w:r>
        <w:r w:rsidR="00C21F74">
          <w:rPr>
            <w:noProof/>
            <w:webHidden/>
          </w:rPr>
          <w:fldChar w:fldCharType="separate"/>
        </w:r>
        <w:r w:rsidR="00C21F74">
          <w:rPr>
            <w:noProof/>
            <w:webHidden/>
          </w:rPr>
          <w:t>68</w:t>
        </w:r>
        <w:r w:rsidR="00C21F74">
          <w:rPr>
            <w:noProof/>
            <w:webHidden/>
          </w:rPr>
          <w:fldChar w:fldCharType="end"/>
        </w:r>
      </w:hyperlink>
    </w:p>
    <w:p w14:paraId="0661C003" w14:textId="083D7AE7" w:rsidR="00C21F74" w:rsidRDefault="00463E0D">
      <w:pPr>
        <w:pStyle w:val="TOC2"/>
        <w:rPr>
          <w:rFonts w:asciiTheme="minorHAnsi" w:eastAsiaTheme="minorEastAsia" w:hAnsiTheme="minorHAnsi" w:cstheme="minorBidi"/>
          <w:caps w:val="0"/>
          <w:noProof/>
          <w:sz w:val="22"/>
          <w:szCs w:val="22"/>
        </w:rPr>
      </w:pPr>
      <w:hyperlink w:anchor="_Toc211587078" w:history="1">
        <w:r w:rsidR="00C21F74" w:rsidRPr="008D6C22">
          <w:rPr>
            <w:rStyle w:val="Hyperlink"/>
            <w:noProof/>
          </w:rPr>
          <w:t>8.6</w:t>
        </w:r>
        <w:r w:rsidR="00C21F74">
          <w:rPr>
            <w:rFonts w:asciiTheme="minorHAnsi" w:eastAsiaTheme="minorEastAsia" w:hAnsiTheme="minorHAnsi" w:cstheme="minorBidi"/>
            <w:caps w:val="0"/>
            <w:noProof/>
            <w:sz w:val="22"/>
            <w:szCs w:val="22"/>
          </w:rPr>
          <w:tab/>
        </w:r>
        <w:r w:rsidR="00C21F74" w:rsidRPr="008D6C22">
          <w:rPr>
            <w:rStyle w:val="Hyperlink"/>
            <w:noProof/>
          </w:rPr>
          <w:t>TIE QUOTES</w:t>
        </w:r>
        <w:r w:rsidR="00C21F74">
          <w:rPr>
            <w:noProof/>
            <w:webHidden/>
          </w:rPr>
          <w:tab/>
        </w:r>
        <w:r w:rsidR="00C21F74">
          <w:rPr>
            <w:noProof/>
            <w:webHidden/>
          </w:rPr>
          <w:fldChar w:fldCharType="begin"/>
        </w:r>
        <w:r w:rsidR="00C21F74">
          <w:rPr>
            <w:noProof/>
            <w:webHidden/>
          </w:rPr>
          <w:instrText xml:space="preserve"> PAGEREF _Toc211587078 \h </w:instrText>
        </w:r>
        <w:r w:rsidR="00C21F74">
          <w:rPr>
            <w:noProof/>
            <w:webHidden/>
          </w:rPr>
        </w:r>
        <w:r w:rsidR="00C21F74">
          <w:rPr>
            <w:noProof/>
            <w:webHidden/>
          </w:rPr>
          <w:fldChar w:fldCharType="separate"/>
        </w:r>
        <w:r w:rsidR="00C21F74">
          <w:rPr>
            <w:noProof/>
            <w:webHidden/>
          </w:rPr>
          <w:t>68</w:t>
        </w:r>
        <w:r w:rsidR="00C21F74">
          <w:rPr>
            <w:noProof/>
            <w:webHidden/>
          </w:rPr>
          <w:fldChar w:fldCharType="end"/>
        </w:r>
      </w:hyperlink>
    </w:p>
    <w:p w14:paraId="6F0FE6CA" w14:textId="7C9C4374" w:rsidR="00C21F74" w:rsidRDefault="00463E0D">
      <w:pPr>
        <w:pStyle w:val="TOC2"/>
        <w:rPr>
          <w:rFonts w:asciiTheme="minorHAnsi" w:eastAsiaTheme="minorEastAsia" w:hAnsiTheme="minorHAnsi" w:cstheme="minorBidi"/>
          <w:caps w:val="0"/>
          <w:noProof/>
          <w:sz w:val="22"/>
          <w:szCs w:val="22"/>
        </w:rPr>
      </w:pPr>
      <w:hyperlink w:anchor="_Toc211587079" w:history="1">
        <w:r w:rsidR="00C21F74" w:rsidRPr="008D6C22">
          <w:rPr>
            <w:rStyle w:val="Hyperlink"/>
            <w:noProof/>
          </w:rPr>
          <w:t>8.7</w:t>
        </w:r>
        <w:r w:rsidR="00C21F74">
          <w:rPr>
            <w:rFonts w:asciiTheme="minorHAnsi" w:eastAsiaTheme="minorEastAsia" w:hAnsiTheme="minorHAnsi" w:cstheme="minorBidi"/>
            <w:caps w:val="0"/>
            <w:noProof/>
            <w:sz w:val="22"/>
            <w:szCs w:val="22"/>
          </w:rPr>
          <w:tab/>
        </w:r>
        <w:r w:rsidR="00C21F74" w:rsidRPr="008D6C22">
          <w:rPr>
            <w:rStyle w:val="Hyperlink"/>
            <w:noProof/>
          </w:rPr>
          <w:t>STATE'S RIGHT TO INSPECT BIDDER’S FACILITIES</w:t>
        </w:r>
        <w:r w:rsidR="00C21F74">
          <w:rPr>
            <w:noProof/>
            <w:webHidden/>
          </w:rPr>
          <w:tab/>
        </w:r>
        <w:r w:rsidR="00C21F74">
          <w:rPr>
            <w:noProof/>
            <w:webHidden/>
          </w:rPr>
          <w:fldChar w:fldCharType="begin"/>
        </w:r>
        <w:r w:rsidR="00C21F74">
          <w:rPr>
            <w:noProof/>
            <w:webHidden/>
          </w:rPr>
          <w:instrText xml:space="preserve"> PAGEREF _Toc211587079 \h </w:instrText>
        </w:r>
        <w:r w:rsidR="00C21F74">
          <w:rPr>
            <w:noProof/>
            <w:webHidden/>
          </w:rPr>
        </w:r>
        <w:r w:rsidR="00C21F74">
          <w:rPr>
            <w:noProof/>
            <w:webHidden/>
          </w:rPr>
          <w:fldChar w:fldCharType="separate"/>
        </w:r>
        <w:r w:rsidR="00C21F74">
          <w:rPr>
            <w:noProof/>
            <w:webHidden/>
          </w:rPr>
          <w:t>68</w:t>
        </w:r>
        <w:r w:rsidR="00C21F74">
          <w:rPr>
            <w:noProof/>
            <w:webHidden/>
          </w:rPr>
          <w:fldChar w:fldCharType="end"/>
        </w:r>
      </w:hyperlink>
    </w:p>
    <w:p w14:paraId="5015B9F6" w14:textId="6251481B" w:rsidR="00C21F74" w:rsidRDefault="00463E0D">
      <w:pPr>
        <w:pStyle w:val="TOC2"/>
        <w:rPr>
          <w:rFonts w:asciiTheme="minorHAnsi" w:eastAsiaTheme="minorEastAsia" w:hAnsiTheme="minorHAnsi" w:cstheme="minorBidi"/>
          <w:caps w:val="0"/>
          <w:noProof/>
          <w:sz w:val="22"/>
          <w:szCs w:val="22"/>
        </w:rPr>
      </w:pPr>
      <w:hyperlink w:anchor="_Toc211587080" w:history="1">
        <w:r w:rsidR="00C21F74" w:rsidRPr="008D6C22">
          <w:rPr>
            <w:rStyle w:val="Hyperlink"/>
            <w:noProof/>
          </w:rPr>
          <w:t>8.8</w:t>
        </w:r>
        <w:r w:rsidR="00C21F74">
          <w:rPr>
            <w:rFonts w:asciiTheme="minorHAnsi" w:eastAsiaTheme="minorEastAsia" w:hAnsiTheme="minorHAnsi" w:cstheme="minorBidi"/>
            <w:caps w:val="0"/>
            <w:noProof/>
            <w:sz w:val="22"/>
            <w:szCs w:val="22"/>
          </w:rPr>
          <w:tab/>
        </w:r>
        <w:r w:rsidR="00C21F74" w:rsidRPr="008D6C22">
          <w:rPr>
            <w:rStyle w:val="Hyperlink"/>
            <w:noProof/>
          </w:rPr>
          <w:t>STATE'S RIGHT TO CHECK REFERENCES</w:t>
        </w:r>
        <w:r w:rsidR="00C21F74">
          <w:rPr>
            <w:noProof/>
            <w:webHidden/>
          </w:rPr>
          <w:tab/>
        </w:r>
        <w:r w:rsidR="00C21F74">
          <w:rPr>
            <w:noProof/>
            <w:webHidden/>
          </w:rPr>
          <w:fldChar w:fldCharType="begin"/>
        </w:r>
        <w:r w:rsidR="00C21F74">
          <w:rPr>
            <w:noProof/>
            <w:webHidden/>
          </w:rPr>
          <w:instrText xml:space="preserve"> PAGEREF _Toc211587080 \h </w:instrText>
        </w:r>
        <w:r w:rsidR="00C21F74">
          <w:rPr>
            <w:noProof/>
            <w:webHidden/>
          </w:rPr>
        </w:r>
        <w:r w:rsidR="00C21F74">
          <w:rPr>
            <w:noProof/>
            <w:webHidden/>
          </w:rPr>
          <w:fldChar w:fldCharType="separate"/>
        </w:r>
        <w:r w:rsidR="00C21F74">
          <w:rPr>
            <w:noProof/>
            <w:webHidden/>
          </w:rPr>
          <w:t>68</w:t>
        </w:r>
        <w:r w:rsidR="00C21F74">
          <w:rPr>
            <w:noProof/>
            <w:webHidden/>
          </w:rPr>
          <w:fldChar w:fldCharType="end"/>
        </w:r>
      </w:hyperlink>
    </w:p>
    <w:p w14:paraId="6C8BDF77" w14:textId="261439FA" w:rsidR="00C21F74" w:rsidRDefault="00463E0D">
      <w:pPr>
        <w:pStyle w:val="TOC2"/>
        <w:rPr>
          <w:rFonts w:asciiTheme="minorHAnsi" w:eastAsiaTheme="minorEastAsia" w:hAnsiTheme="minorHAnsi" w:cstheme="minorBidi"/>
          <w:caps w:val="0"/>
          <w:noProof/>
          <w:sz w:val="22"/>
          <w:szCs w:val="22"/>
        </w:rPr>
      </w:pPr>
      <w:hyperlink w:anchor="_Toc211587081" w:history="1">
        <w:r w:rsidR="00C21F74" w:rsidRPr="008D6C22">
          <w:rPr>
            <w:rStyle w:val="Hyperlink"/>
            <w:noProof/>
          </w:rPr>
          <w:t>8.9</w:t>
        </w:r>
        <w:r w:rsidR="00C21F74">
          <w:rPr>
            <w:rFonts w:asciiTheme="minorHAnsi" w:eastAsiaTheme="minorEastAsia" w:hAnsiTheme="minorHAnsi" w:cstheme="minorBidi"/>
            <w:caps w:val="0"/>
            <w:noProof/>
            <w:sz w:val="22"/>
            <w:szCs w:val="22"/>
          </w:rPr>
          <w:tab/>
        </w:r>
        <w:r w:rsidR="00C21F74" w:rsidRPr="008D6C22">
          <w:rPr>
            <w:rStyle w:val="Hyperlink"/>
            <w:noProof/>
          </w:rPr>
          <w:t>EVALUATION CRITERIA</w:t>
        </w:r>
        <w:r w:rsidR="00C21F74">
          <w:rPr>
            <w:noProof/>
            <w:webHidden/>
          </w:rPr>
          <w:tab/>
        </w:r>
        <w:r w:rsidR="00C21F74">
          <w:rPr>
            <w:noProof/>
            <w:webHidden/>
          </w:rPr>
          <w:fldChar w:fldCharType="begin"/>
        </w:r>
        <w:r w:rsidR="00C21F74">
          <w:rPr>
            <w:noProof/>
            <w:webHidden/>
          </w:rPr>
          <w:instrText xml:space="preserve"> PAGEREF _Toc211587081 \h </w:instrText>
        </w:r>
        <w:r w:rsidR="00C21F74">
          <w:rPr>
            <w:noProof/>
            <w:webHidden/>
          </w:rPr>
        </w:r>
        <w:r w:rsidR="00C21F74">
          <w:rPr>
            <w:noProof/>
            <w:webHidden/>
          </w:rPr>
          <w:fldChar w:fldCharType="separate"/>
        </w:r>
        <w:r w:rsidR="00C21F74">
          <w:rPr>
            <w:noProof/>
            <w:webHidden/>
          </w:rPr>
          <w:t>68</w:t>
        </w:r>
        <w:r w:rsidR="00C21F74">
          <w:rPr>
            <w:noProof/>
            <w:webHidden/>
          </w:rPr>
          <w:fldChar w:fldCharType="end"/>
        </w:r>
      </w:hyperlink>
    </w:p>
    <w:p w14:paraId="4D08D4E9" w14:textId="2E4D3CDB" w:rsidR="00C21F74" w:rsidRDefault="00463E0D">
      <w:pPr>
        <w:pStyle w:val="TOC3"/>
        <w:rPr>
          <w:rFonts w:asciiTheme="minorHAnsi" w:eastAsiaTheme="minorEastAsia" w:hAnsiTheme="minorHAnsi" w:cstheme="minorBidi"/>
          <w:iCs w:val="0"/>
          <w:caps w:val="0"/>
          <w:noProof/>
          <w:sz w:val="22"/>
          <w:szCs w:val="22"/>
        </w:rPr>
      </w:pPr>
      <w:hyperlink w:anchor="_Toc211587082" w:history="1">
        <w:r w:rsidR="00C21F74" w:rsidRPr="008D6C22">
          <w:rPr>
            <w:rStyle w:val="Hyperlink"/>
            <w:noProof/>
          </w:rPr>
          <w:t>8.9.1</w:t>
        </w:r>
        <w:r w:rsidR="00C21F74">
          <w:rPr>
            <w:rFonts w:asciiTheme="minorHAnsi" w:eastAsiaTheme="minorEastAsia" w:hAnsiTheme="minorHAnsi" w:cstheme="minorBidi"/>
            <w:iCs w:val="0"/>
            <w:caps w:val="0"/>
            <w:noProof/>
            <w:sz w:val="22"/>
            <w:szCs w:val="22"/>
          </w:rPr>
          <w:tab/>
        </w:r>
        <w:r w:rsidR="00C21F74" w:rsidRPr="008D6C22">
          <w:rPr>
            <w:rStyle w:val="Hyperlink"/>
            <w:noProof/>
          </w:rPr>
          <w:t>TECHNICAL EVALUATION CRITERIA</w:t>
        </w:r>
        <w:r w:rsidR="00C21F74">
          <w:rPr>
            <w:noProof/>
            <w:webHidden/>
          </w:rPr>
          <w:tab/>
        </w:r>
        <w:r w:rsidR="00C21F74">
          <w:rPr>
            <w:noProof/>
            <w:webHidden/>
          </w:rPr>
          <w:fldChar w:fldCharType="begin"/>
        </w:r>
        <w:r w:rsidR="00C21F74">
          <w:rPr>
            <w:noProof/>
            <w:webHidden/>
          </w:rPr>
          <w:instrText xml:space="preserve"> PAGEREF _Toc211587082 \h </w:instrText>
        </w:r>
        <w:r w:rsidR="00C21F74">
          <w:rPr>
            <w:noProof/>
            <w:webHidden/>
          </w:rPr>
        </w:r>
        <w:r w:rsidR="00C21F74">
          <w:rPr>
            <w:noProof/>
            <w:webHidden/>
          </w:rPr>
          <w:fldChar w:fldCharType="separate"/>
        </w:r>
        <w:r w:rsidR="00C21F74">
          <w:rPr>
            <w:noProof/>
            <w:webHidden/>
          </w:rPr>
          <w:t>69</w:t>
        </w:r>
        <w:r w:rsidR="00C21F74">
          <w:rPr>
            <w:noProof/>
            <w:webHidden/>
          </w:rPr>
          <w:fldChar w:fldCharType="end"/>
        </w:r>
      </w:hyperlink>
    </w:p>
    <w:p w14:paraId="66DCD213" w14:textId="23AD4BE1" w:rsidR="00C21F74" w:rsidRDefault="00463E0D">
      <w:pPr>
        <w:pStyle w:val="TOC3"/>
        <w:rPr>
          <w:rFonts w:asciiTheme="minorHAnsi" w:eastAsiaTheme="minorEastAsia" w:hAnsiTheme="minorHAnsi" w:cstheme="minorBidi"/>
          <w:iCs w:val="0"/>
          <w:caps w:val="0"/>
          <w:noProof/>
          <w:sz w:val="22"/>
          <w:szCs w:val="22"/>
        </w:rPr>
      </w:pPr>
      <w:hyperlink w:anchor="_Toc211587083" w:history="1">
        <w:r w:rsidR="00C21F74" w:rsidRPr="008D6C22">
          <w:rPr>
            <w:rStyle w:val="Hyperlink"/>
            <w:noProof/>
          </w:rPr>
          <w:t>8.9.2</w:t>
        </w:r>
        <w:r w:rsidR="00C21F74">
          <w:rPr>
            <w:rFonts w:asciiTheme="minorHAnsi" w:eastAsiaTheme="minorEastAsia" w:hAnsiTheme="minorHAnsi" w:cstheme="minorBidi"/>
            <w:iCs w:val="0"/>
            <w:caps w:val="0"/>
            <w:noProof/>
            <w:sz w:val="22"/>
            <w:szCs w:val="22"/>
          </w:rPr>
          <w:tab/>
        </w:r>
        <w:r w:rsidR="00C21F74" w:rsidRPr="008D6C22">
          <w:rPr>
            <w:rStyle w:val="Hyperlink"/>
            <w:noProof/>
          </w:rPr>
          <w:t>PRICE EVALUATION</w:t>
        </w:r>
        <w:r w:rsidR="00C21F74">
          <w:rPr>
            <w:noProof/>
            <w:webHidden/>
          </w:rPr>
          <w:tab/>
        </w:r>
        <w:r w:rsidR="00C21F74">
          <w:rPr>
            <w:noProof/>
            <w:webHidden/>
          </w:rPr>
          <w:fldChar w:fldCharType="begin"/>
        </w:r>
        <w:r w:rsidR="00C21F74">
          <w:rPr>
            <w:noProof/>
            <w:webHidden/>
          </w:rPr>
          <w:instrText xml:space="preserve"> PAGEREF _Toc211587083 \h </w:instrText>
        </w:r>
        <w:r w:rsidR="00C21F74">
          <w:rPr>
            <w:noProof/>
            <w:webHidden/>
          </w:rPr>
        </w:r>
        <w:r w:rsidR="00C21F74">
          <w:rPr>
            <w:noProof/>
            <w:webHidden/>
          </w:rPr>
          <w:fldChar w:fldCharType="separate"/>
        </w:r>
        <w:r w:rsidR="00C21F74">
          <w:rPr>
            <w:noProof/>
            <w:webHidden/>
          </w:rPr>
          <w:t>69</w:t>
        </w:r>
        <w:r w:rsidR="00C21F74">
          <w:rPr>
            <w:noProof/>
            <w:webHidden/>
          </w:rPr>
          <w:fldChar w:fldCharType="end"/>
        </w:r>
      </w:hyperlink>
    </w:p>
    <w:p w14:paraId="4073FE2A" w14:textId="66C28440" w:rsidR="00C21F74" w:rsidRDefault="00463E0D">
      <w:pPr>
        <w:pStyle w:val="TOC2"/>
        <w:rPr>
          <w:rFonts w:asciiTheme="minorHAnsi" w:eastAsiaTheme="minorEastAsia" w:hAnsiTheme="minorHAnsi" w:cstheme="minorBidi"/>
          <w:caps w:val="0"/>
          <w:noProof/>
          <w:sz w:val="22"/>
          <w:szCs w:val="22"/>
        </w:rPr>
      </w:pPr>
      <w:hyperlink w:anchor="_Toc211587084" w:history="1">
        <w:r w:rsidR="00C21F74" w:rsidRPr="008D6C22">
          <w:rPr>
            <w:rStyle w:val="Hyperlink"/>
            <w:rFonts w:eastAsia="MS Mincho"/>
            <w:noProof/>
          </w:rPr>
          <w:t>8.10</w:t>
        </w:r>
        <w:r w:rsidR="00C21F74">
          <w:rPr>
            <w:rFonts w:asciiTheme="minorHAnsi" w:eastAsiaTheme="minorEastAsia" w:hAnsiTheme="minorHAnsi" w:cstheme="minorBidi"/>
            <w:caps w:val="0"/>
            <w:noProof/>
            <w:sz w:val="22"/>
            <w:szCs w:val="22"/>
          </w:rPr>
          <w:tab/>
        </w:r>
        <w:r w:rsidR="00C21F74" w:rsidRPr="008D6C22">
          <w:rPr>
            <w:rStyle w:val="Hyperlink"/>
            <w:rFonts w:eastAsia="MS Mincho"/>
            <w:noProof/>
          </w:rPr>
          <w:t>QUOTE DISCREPANCIES</w:t>
        </w:r>
        <w:r w:rsidR="00C21F74">
          <w:rPr>
            <w:noProof/>
            <w:webHidden/>
          </w:rPr>
          <w:tab/>
        </w:r>
        <w:r w:rsidR="00C21F74">
          <w:rPr>
            <w:noProof/>
            <w:webHidden/>
          </w:rPr>
          <w:fldChar w:fldCharType="begin"/>
        </w:r>
        <w:r w:rsidR="00C21F74">
          <w:rPr>
            <w:noProof/>
            <w:webHidden/>
          </w:rPr>
          <w:instrText xml:space="preserve"> PAGEREF _Toc211587084 \h </w:instrText>
        </w:r>
        <w:r w:rsidR="00C21F74">
          <w:rPr>
            <w:noProof/>
            <w:webHidden/>
          </w:rPr>
        </w:r>
        <w:r w:rsidR="00C21F74">
          <w:rPr>
            <w:noProof/>
            <w:webHidden/>
          </w:rPr>
          <w:fldChar w:fldCharType="separate"/>
        </w:r>
        <w:r w:rsidR="00C21F74">
          <w:rPr>
            <w:noProof/>
            <w:webHidden/>
          </w:rPr>
          <w:t>69</w:t>
        </w:r>
        <w:r w:rsidR="00C21F74">
          <w:rPr>
            <w:noProof/>
            <w:webHidden/>
          </w:rPr>
          <w:fldChar w:fldCharType="end"/>
        </w:r>
      </w:hyperlink>
    </w:p>
    <w:p w14:paraId="3CEA743D" w14:textId="13C51BF6" w:rsidR="00C21F74" w:rsidRDefault="00463E0D">
      <w:pPr>
        <w:pStyle w:val="TOC2"/>
        <w:rPr>
          <w:rFonts w:asciiTheme="minorHAnsi" w:eastAsiaTheme="minorEastAsia" w:hAnsiTheme="minorHAnsi" w:cstheme="minorBidi"/>
          <w:caps w:val="0"/>
          <w:noProof/>
          <w:sz w:val="22"/>
          <w:szCs w:val="22"/>
        </w:rPr>
      </w:pPr>
      <w:hyperlink w:anchor="_Toc211587085" w:history="1">
        <w:r w:rsidR="00C21F74" w:rsidRPr="008D6C22">
          <w:rPr>
            <w:rStyle w:val="Hyperlink"/>
            <w:noProof/>
          </w:rPr>
          <w:t>8.11</w:t>
        </w:r>
        <w:r w:rsidR="00C21F74">
          <w:rPr>
            <w:rFonts w:asciiTheme="minorHAnsi" w:eastAsiaTheme="minorEastAsia" w:hAnsiTheme="minorHAnsi" w:cstheme="minorBidi"/>
            <w:caps w:val="0"/>
            <w:noProof/>
            <w:sz w:val="22"/>
            <w:szCs w:val="22"/>
          </w:rPr>
          <w:tab/>
        </w:r>
        <w:r w:rsidR="00C21F74" w:rsidRPr="008D6C22">
          <w:rPr>
            <w:rStyle w:val="Hyperlink"/>
            <w:noProof/>
          </w:rPr>
          <w:t>NEGOTIATION</w:t>
        </w:r>
        <w:r w:rsidR="00C21F74">
          <w:rPr>
            <w:noProof/>
            <w:webHidden/>
          </w:rPr>
          <w:tab/>
        </w:r>
        <w:r w:rsidR="00C21F74">
          <w:rPr>
            <w:noProof/>
            <w:webHidden/>
          </w:rPr>
          <w:fldChar w:fldCharType="begin"/>
        </w:r>
        <w:r w:rsidR="00C21F74">
          <w:rPr>
            <w:noProof/>
            <w:webHidden/>
          </w:rPr>
          <w:instrText xml:space="preserve"> PAGEREF _Toc211587085 \h </w:instrText>
        </w:r>
        <w:r w:rsidR="00C21F74">
          <w:rPr>
            <w:noProof/>
            <w:webHidden/>
          </w:rPr>
        </w:r>
        <w:r w:rsidR="00C21F74">
          <w:rPr>
            <w:noProof/>
            <w:webHidden/>
          </w:rPr>
          <w:fldChar w:fldCharType="separate"/>
        </w:r>
        <w:r w:rsidR="00C21F74">
          <w:rPr>
            <w:noProof/>
            <w:webHidden/>
          </w:rPr>
          <w:t>69</w:t>
        </w:r>
        <w:r w:rsidR="00C21F74">
          <w:rPr>
            <w:noProof/>
            <w:webHidden/>
          </w:rPr>
          <w:fldChar w:fldCharType="end"/>
        </w:r>
      </w:hyperlink>
    </w:p>
    <w:p w14:paraId="097A1FFB" w14:textId="2D68CFC7" w:rsidR="00C21F74" w:rsidRDefault="00463E0D">
      <w:pPr>
        <w:pStyle w:val="TOC2"/>
        <w:rPr>
          <w:rFonts w:asciiTheme="minorHAnsi" w:eastAsiaTheme="minorEastAsia" w:hAnsiTheme="minorHAnsi" w:cstheme="minorBidi"/>
          <w:caps w:val="0"/>
          <w:noProof/>
          <w:sz w:val="22"/>
          <w:szCs w:val="22"/>
        </w:rPr>
      </w:pPr>
      <w:hyperlink w:anchor="_Toc211587086" w:history="1">
        <w:r w:rsidR="00C21F74" w:rsidRPr="008D6C22">
          <w:rPr>
            <w:rStyle w:val="Hyperlink"/>
            <w:noProof/>
          </w:rPr>
          <w:t>8.12</w:t>
        </w:r>
        <w:r w:rsidR="00C21F74">
          <w:rPr>
            <w:rFonts w:asciiTheme="minorHAnsi" w:eastAsiaTheme="minorEastAsia" w:hAnsiTheme="minorHAnsi" w:cstheme="minorBidi"/>
            <w:caps w:val="0"/>
            <w:noProof/>
            <w:sz w:val="22"/>
            <w:szCs w:val="22"/>
          </w:rPr>
          <w:tab/>
        </w:r>
        <w:r w:rsidR="00C21F74" w:rsidRPr="008D6C22">
          <w:rPr>
            <w:rStyle w:val="Hyperlink"/>
            <w:noProof/>
          </w:rPr>
          <w:t>BEST AND FINAL OFFER (BAFO)</w:t>
        </w:r>
        <w:r w:rsidR="00C21F74">
          <w:rPr>
            <w:noProof/>
            <w:webHidden/>
          </w:rPr>
          <w:tab/>
        </w:r>
        <w:r w:rsidR="00C21F74">
          <w:rPr>
            <w:noProof/>
            <w:webHidden/>
          </w:rPr>
          <w:fldChar w:fldCharType="begin"/>
        </w:r>
        <w:r w:rsidR="00C21F74">
          <w:rPr>
            <w:noProof/>
            <w:webHidden/>
          </w:rPr>
          <w:instrText xml:space="preserve"> PAGEREF _Toc211587086 \h </w:instrText>
        </w:r>
        <w:r w:rsidR="00C21F74">
          <w:rPr>
            <w:noProof/>
            <w:webHidden/>
          </w:rPr>
        </w:r>
        <w:r w:rsidR="00C21F74">
          <w:rPr>
            <w:noProof/>
            <w:webHidden/>
          </w:rPr>
          <w:fldChar w:fldCharType="separate"/>
        </w:r>
        <w:r w:rsidR="00C21F74">
          <w:rPr>
            <w:noProof/>
            <w:webHidden/>
          </w:rPr>
          <w:t>69</w:t>
        </w:r>
        <w:r w:rsidR="00C21F74">
          <w:rPr>
            <w:noProof/>
            <w:webHidden/>
          </w:rPr>
          <w:fldChar w:fldCharType="end"/>
        </w:r>
      </w:hyperlink>
    </w:p>
    <w:p w14:paraId="2D298F2A" w14:textId="1EEA1208" w:rsidR="00C21F74" w:rsidRDefault="00463E0D">
      <w:pPr>
        <w:pStyle w:val="TOC2"/>
        <w:rPr>
          <w:rFonts w:asciiTheme="minorHAnsi" w:eastAsiaTheme="minorEastAsia" w:hAnsiTheme="minorHAnsi" w:cstheme="minorBidi"/>
          <w:caps w:val="0"/>
          <w:noProof/>
          <w:sz w:val="22"/>
          <w:szCs w:val="22"/>
        </w:rPr>
      </w:pPr>
      <w:hyperlink w:anchor="_Toc211587087" w:history="1">
        <w:r w:rsidR="00C21F74" w:rsidRPr="008D6C22">
          <w:rPr>
            <w:rStyle w:val="Hyperlink"/>
            <w:noProof/>
          </w:rPr>
          <w:t>8.13</w:t>
        </w:r>
        <w:r w:rsidR="00C21F74">
          <w:rPr>
            <w:rFonts w:asciiTheme="minorHAnsi" w:eastAsiaTheme="minorEastAsia" w:hAnsiTheme="minorHAnsi" w:cstheme="minorBidi"/>
            <w:caps w:val="0"/>
            <w:noProof/>
            <w:sz w:val="22"/>
            <w:szCs w:val="22"/>
          </w:rPr>
          <w:tab/>
        </w:r>
        <w:r w:rsidR="00C21F74" w:rsidRPr="008D6C22">
          <w:rPr>
            <w:rStyle w:val="Hyperlink"/>
            <w:noProof/>
          </w:rPr>
          <w:t xml:space="preserve">“REQUEST FOR REVISION” WITHIN </w:t>
        </w:r>
        <w:r w:rsidR="00C21F74" w:rsidRPr="008D6C22">
          <w:rPr>
            <w:rStyle w:val="Hyperlink"/>
            <w:i/>
            <w:iCs/>
            <w:noProof/>
          </w:rPr>
          <w:t>NJSTART</w:t>
        </w:r>
        <w:r w:rsidR="00C21F74">
          <w:rPr>
            <w:noProof/>
            <w:webHidden/>
          </w:rPr>
          <w:tab/>
        </w:r>
        <w:r w:rsidR="00C21F74">
          <w:rPr>
            <w:noProof/>
            <w:webHidden/>
          </w:rPr>
          <w:fldChar w:fldCharType="begin"/>
        </w:r>
        <w:r w:rsidR="00C21F74">
          <w:rPr>
            <w:noProof/>
            <w:webHidden/>
          </w:rPr>
          <w:instrText xml:space="preserve"> PAGEREF _Toc211587087 \h </w:instrText>
        </w:r>
        <w:r w:rsidR="00C21F74">
          <w:rPr>
            <w:noProof/>
            <w:webHidden/>
          </w:rPr>
        </w:r>
        <w:r w:rsidR="00C21F74">
          <w:rPr>
            <w:noProof/>
            <w:webHidden/>
          </w:rPr>
          <w:fldChar w:fldCharType="separate"/>
        </w:r>
        <w:r w:rsidR="00C21F74">
          <w:rPr>
            <w:noProof/>
            <w:webHidden/>
          </w:rPr>
          <w:t>70</w:t>
        </w:r>
        <w:r w:rsidR="00C21F74">
          <w:rPr>
            <w:noProof/>
            <w:webHidden/>
          </w:rPr>
          <w:fldChar w:fldCharType="end"/>
        </w:r>
      </w:hyperlink>
    </w:p>
    <w:p w14:paraId="2E6613D4" w14:textId="399D6DBD" w:rsidR="00C21F74" w:rsidRDefault="00463E0D">
      <w:pPr>
        <w:pStyle w:val="TOC2"/>
        <w:rPr>
          <w:rFonts w:asciiTheme="minorHAnsi" w:eastAsiaTheme="minorEastAsia" w:hAnsiTheme="minorHAnsi" w:cstheme="minorBidi"/>
          <w:caps w:val="0"/>
          <w:noProof/>
          <w:sz w:val="22"/>
          <w:szCs w:val="22"/>
        </w:rPr>
      </w:pPr>
      <w:hyperlink w:anchor="_Toc211587088" w:history="1">
        <w:r w:rsidR="00C21F74" w:rsidRPr="008D6C22">
          <w:rPr>
            <w:rStyle w:val="Hyperlink"/>
            <w:noProof/>
          </w:rPr>
          <w:t>8.14</w:t>
        </w:r>
        <w:r w:rsidR="00C21F74">
          <w:rPr>
            <w:rFonts w:asciiTheme="minorHAnsi" w:eastAsiaTheme="minorEastAsia" w:hAnsiTheme="minorHAnsi" w:cstheme="minorBidi"/>
            <w:caps w:val="0"/>
            <w:noProof/>
            <w:sz w:val="22"/>
            <w:szCs w:val="22"/>
          </w:rPr>
          <w:tab/>
        </w:r>
        <w:r w:rsidR="00C21F74" w:rsidRPr="008D6C22">
          <w:rPr>
            <w:rStyle w:val="Hyperlink"/>
            <w:noProof/>
          </w:rPr>
          <w:t>POOR PERFORMANCE</w:t>
        </w:r>
        <w:r w:rsidR="00C21F74">
          <w:rPr>
            <w:noProof/>
            <w:webHidden/>
          </w:rPr>
          <w:tab/>
        </w:r>
        <w:r w:rsidR="00C21F74">
          <w:rPr>
            <w:noProof/>
            <w:webHidden/>
          </w:rPr>
          <w:fldChar w:fldCharType="begin"/>
        </w:r>
        <w:r w:rsidR="00C21F74">
          <w:rPr>
            <w:noProof/>
            <w:webHidden/>
          </w:rPr>
          <w:instrText xml:space="preserve"> PAGEREF _Toc211587088 \h </w:instrText>
        </w:r>
        <w:r w:rsidR="00C21F74">
          <w:rPr>
            <w:noProof/>
            <w:webHidden/>
          </w:rPr>
        </w:r>
        <w:r w:rsidR="00C21F74">
          <w:rPr>
            <w:noProof/>
            <w:webHidden/>
          </w:rPr>
          <w:fldChar w:fldCharType="separate"/>
        </w:r>
        <w:r w:rsidR="00C21F74">
          <w:rPr>
            <w:noProof/>
            <w:webHidden/>
          </w:rPr>
          <w:t>70</w:t>
        </w:r>
        <w:r w:rsidR="00C21F74">
          <w:rPr>
            <w:noProof/>
            <w:webHidden/>
          </w:rPr>
          <w:fldChar w:fldCharType="end"/>
        </w:r>
      </w:hyperlink>
    </w:p>
    <w:p w14:paraId="1D137021" w14:textId="251D6077" w:rsidR="00C21F74" w:rsidRDefault="00463E0D">
      <w:pPr>
        <w:pStyle w:val="TOC2"/>
        <w:rPr>
          <w:rFonts w:asciiTheme="minorHAnsi" w:eastAsiaTheme="minorEastAsia" w:hAnsiTheme="minorHAnsi" w:cstheme="minorBidi"/>
          <w:caps w:val="0"/>
          <w:noProof/>
          <w:sz w:val="22"/>
          <w:szCs w:val="22"/>
        </w:rPr>
      </w:pPr>
      <w:hyperlink w:anchor="_Toc211587089" w:history="1">
        <w:r w:rsidR="00C21F74" w:rsidRPr="008D6C22">
          <w:rPr>
            <w:rStyle w:val="Hyperlink"/>
            <w:rFonts w:eastAsia="MS Mincho"/>
            <w:noProof/>
          </w:rPr>
          <w:t>8.15</w:t>
        </w:r>
        <w:r w:rsidR="00C21F74">
          <w:rPr>
            <w:rFonts w:asciiTheme="minorHAnsi" w:eastAsiaTheme="minorEastAsia" w:hAnsiTheme="minorHAnsi" w:cstheme="minorBidi"/>
            <w:caps w:val="0"/>
            <w:noProof/>
            <w:sz w:val="22"/>
            <w:szCs w:val="22"/>
          </w:rPr>
          <w:tab/>
        </w:r>
        <w:r w:rsidR="00C21F74" w:rsidRPr="008D6C22">
          <w:rPr>
            <w:rStyle w:val="Hyperlink"/>
            <w:rFonts w:eastAsia="MS Mincho"/>
            <w:noProof/>
          </w:rPr>
          <w:t>RECOMMENDATION FOR AWARD</w:t>
        </w:r>
        <w:r w:rsidR="00C21F74">
          <w:rPr>
            <w:noProof/>
            <w:webHidden/>
          </w:rPr>
          <w:tab/>
        </w:r>
        <w:r w:rsidR="00C21F74">
          <w:rPr>
            <w:noProof/>
            <w:webHidden/>
          </w:rPr>
          <w:fldChar w:fldCharType="begin"/>
        </w:r>
        <w:r w:rsidR="00C21F74">
          <w:rPr>
            <w:noProof/>
            <w:webHidden/>
          </w:rPr>
          <w:instrText xml:space="preserve"> PAGEREF _Toc211587089 \h </w:instrText>
        </w:r>
        <w:r w:rsidR="00C21F74">
          <w:rPr>
            <w:noProof/>
            <w:webHidden/>
          </w:rPr>
        </w:r>
        <w:r w:rsidR="00C21F74">
          <w:rPr>
            <w:noProof/>
            <w:webHidden/>
          </w:rPr>
          <w:fldChar w:fldCharType="separate"/>
        </w:r>
        <w:r w:rsidR="00C21F74">
          <w:rPr>
            <w:noProof/>
            <w:webHidden/>
          </w:rPr>
          <w:t>70</w:t>
        </w:r>
        <w:r w:rsidR="00C21F74">
          <w:rPr>
            <w:noProof/>
            <w:webHidden/>
          </w:rPr>
          <w:fldChar w:fldCharType="end"/>
        </w:r>
      </w:hyperlink>
    </w:p>
    <w:p w14:paraId="0DC159BD" w14:textId="37CB9656" w:rsidR="00C21F74" w:rsidRDefault="00463E0D">
      <w:pPr>
        <w:pStyle w:val="TOC2"/>
        <w:rPr>
          <w:rFonts w:asciiTheme="minorHAnsi" w:eastAsiaTheme="minorEastAsia" w:hAnsiTheme="minorHAnsi" w:cstheme="minorBidi"/>
          <w:caps w:val="0"/>
          <w:noProof/>
          <w:sz w:val="22"/>
          <w:szCs w:val="22"/>
        </w:rPr>
      </w:pPr>
      <w:hyperlink w:anchor="_Toc211587090" w:history="1">
        <w:r w:rsidR="00C21F74" w:rsidRPr="008D6C22">
          <w:rPr>
            <w:rStyle w:val="Hyperlink"/>
            <w:rFonts w:eastAsia="MS Mincho"/>
            <w:noProof/>
          </w:rPr>
          <w:t>8.16</w:t>
        </w:r>
        <w:r w:rsidR="00C21F74">
          <w:rPr>
            <w:rFonts w:asciiTheme="minorHAnsi" w:eastAsiaTheme="minorEastAsia" w:hAnsiTheme="minorHAnsi" w:cstheme="minorBidi"/>
            <w:caps w:val="0"/>
            <w:noProof/>
            <w:sz w:val="22"/>
            <w:szCs w:val="22"/>
          </w:rPr>
          <w:tab/>
        </w:r>
        <w:r w:rsidR="00C21F74" w:rsidRPr="008D6C22">
          <w:rPr>
            <w:rStyle w:val="Hyperlink"/>
            <w:rFonts w:eastAsia="MS Mincho"/>
            <w:noProof/>
          </w:rPr>
          <w:t>CONTRACT AWARD</w:t>
        </w:r>
        <w:r w:rsidR="00C21F74">
          <w:rPr>
            <w:noProof/>
            <w:webHidden/>
          </w:rPr>
          <w:tab/>
        </w:r>
        <w:r w:rsidR="00C21F74">
          <w:rPr>
            <w:noProof/>
            <w:webHidden/>
          </w:rPr>
          <w:fldChar w:fldCharType="begin"/>
        </w:r>
        <w:r w:rsidR="00C21F74">
          <w:rPr>
            <w:noProof/>
            <w:webHidden/>
          </w:rPr>
          <w:instrText xml:space="preserve"> PAGEREF _Toc211587090 \h </w:instrText>
        </w:r>
        <w:r w:rsidR="00C21F74">
          <w:rPr>
            <w:noProof/>
            <w:webHidden/>
          </w:rPr>
        </w:r>
        <w:r w:rsidR="00C21F74">
          <w:rPr>
            <w:noProof/>
            <w:webHidden/>
          </w:rPr>
          <w:fldChar w:fldCharType="separate"/>
        </w:r>
        <w:r w:rsidR="00C21F74">
          <w:rPr>
            <w:noProof/>
            <w:webHidden/>
          </w:rPr>
          <w:t>70</w:t>
        </w:r>
        <w:r w:rsidR="00C21F74">
          <w:rPr>
            <w:noProof/>
            <w:webHidden/>
          </w:rPr>
          <w:fldChar w:fldCharType="end"/>
        </w:r>
      </w:hyperlink>
    </w:p>
    <w:p w14:paraId="4D9C6088" w14:textId="74DD29B8" w:rsidR="00C21F74" w:rsidRDefault="00463E0D">
      <w:pPr>
        <w:pStyle w:val="TOC1"/>
        <w:tabs>
          <w:tab w:val="left" w:pos="475"/>
        </w:tabs>
        <w:rPr>
          <w:rFonts w:asciiTheme="minorHAnsi" w:eastAsiaTheme="minorEastAsia" w:hAnsiTheme="minorHAnsi" w:cstheme="minorBidi"/>
          <w:b w:val="0"/>
          <w:bCs w:val="0"/>
          <w:caps w:val="0"/>
          <w:noProof/>
          <w:sz w:val="22"/>
          <w:szCs w:val="22"/>
        </w:rPr>
      </w:pPr>
      <w:hyperlink w:anchor="_Toc211587091" w:history="1">
        <w:r w:rsidR="00C21F74" w:rsidRPr="008D6C22">
          <w:rPr>
            <w:rStyle w:val="Hyperlink"/>
            <w:noProof/>
          </w:rPr>
          <w:t>9</w:t>
        </w:r>
        <w:r w:rsidR="00C21F74">
          <w:rPr>
            <w:rFonts w:asciiTheme="minorHAnsi" w:eastAsiaTheme="minorEastAsia" w:hAnsiTheme="minorHAnsi" w:cstheme="minorBidi"/>
            <w:b w:val="0"/>
            <w:bCs w:val="0"/>
            <w:caps w:val="0"/>
            <w:noProof/>
            <w:sz w:val="22"/>
            <w:szCs w:val="22"/>
          </w:rPr>
          <w:tab/>
        </w:r>
        <w:r w:rsidR="00C21F74" w:rsidRPr="008D6C22">
          <w:rPr>
            <w:rStyle w:val="Hyperlink"/>
            <w:noProof/>
          </w:rPr>
          <w:t>GLOSSARY</w:t>
        </w:r>
        <w:r w:rsidR="00C21F74">
          <w:rPr>
            <w:noProof/>
            <w:webHidden/>
          </w:rPr>
          <w:tab/>
        </w:r>
        <w:r w:rsidR="00C21F74">
          <w:rPr>
            <w:noProof/>
            <w:webHidden/>
          </w:rPr>
          <w:fldChar w:fldCharType="begin"/>
        </w:r>
        <w:r w:rsidR="00C21F74">
          <w:rPr>
            <w:noProof/>
            <w:webHidden/>
          </w:rPr>
          <w:instrText xml:space="preserve"> PAGEREF _Toc211587091 \h </w:instrText>
        </w:r>
        <w:r w:rsidR="00C21F74">
          <w:rPr>
            <w:noProof/>
            <w:webHidden/>
          </w:rPr>
        </w:r>
        <w:r w:rsidR="00C21F74">
          <w:rPr>
            <w:noProof/>
            <w:webHidden/>
          </w:rPr>
          <w:fldChar w:fldCharType="separate"/>
        </w:r>
        <w:r w:rsidR="00C21F74">
          <w:rPr>
            <w:noProof/>
            <w:webHidden/>
          </w:rPr>
          <w:t>71</w:t>
        </w:r>
        <w:r w:rsidR="00C21F74">
          <w:rPr>
            <w:noProof/>
            <w:webHidden/>
          </w:rPr>
          <w:fldChar w:fldCharType="end"/>
        </w:r>
      </w:hyperlink>
    </w:p>
    <w:p w14:paraId="03301614" w14:textId="3D5806C6" w:rsidR="00C21F74" w:rsidRDefault="00463E0D">
      <w:pPr>
        <w:pStyle w:val="TOC2"/>
        <w:rPr>
          <w:rFonts w:asciiTheme="minorHAnsi" w:eastAsiaTheme="minorEastAsia" w:hAnsiTheme="minorHAnsi" w:cstheme="minorBidi"/>
          <w:caps w:val="0"/>
          <w:noProof/>
          <w:sz w:val="22"/>
          <w:szCs w:val="22"/>
        </w:rPr>
      </w:pPr>
      <w:hyperlink w:anchor="_Toc211587092" w:history="1">
        <w:r w:rsidR="00C21F74" w:rsidRPr="008D6C22">
          <w:rPr>
            <w:rStyle w:val="Hyperlink"/>
            <w:noProof/>
          </w:rPr>
          <w:t>9.1</w:t>
        </w:r>
        <w:r w:rsidR="00C21F74">
          <w:rPr>
            <w:rFonts w:asciiTheme="minorHAnsi" w:eastAsiaTheme="minorEastAsia" w:hAnsiTheme="minorHAnsi" w:cstheme="minorBidi"/>
            <w:caps w:val="0"/>
            <w:noProof/>
            <w:sz w:val="22"/>
            <w:szCs w:val="22"/>
          </w:rPr>
          <w:tab/>
        </w:r>
        <w:r w:rsidR="00C21F74" w:rsidRPr="008D6C22">
          <w:rPr>
            <w:rStyle w:val="Hyperlink"/>
            <w:noProof/>
          </w:rPr>
          <w:t>CROSSWALK</w:t>
        </w:r>
        <w:r w:rsidR="00C21F74">
          <w:rPr>
            <w:noProof/>
            <w:webHidden/>
          </w:rPr>
          <w:tab/>
        </w:r>
        <w:r w:rsidR="00C21F74">
          <w:rPr>
            <w:noProof/>
            <w:webHidden/>
          </w:rPr>
          <w:fldChar w:fldCharType="begin"/>
        </w:r>
        <w:r w:rsidR="00C21F74">
          <w:rPr>
            <w:noProof/>
            <w:webHidden/>
          </w:rPr>
          <w:instrText xml:space="preserve"> PAGEREF _Toc211587092 \h </w:instrText>
        </w:r>
        <w:r w:rsidR="00C21F74">
          <w:rPr>
            <w:noProof/>
            <w:webHidden/>
          </w:rPr>
        </w:r>
        <w:r w:rsidR="00C21F74">
          <w:rPr>
            <w:noProof/>
            <w:webHidden/>
          </w:rPr>
          <w:fldChar w:fldCharType="separate"/>
        </w:r>
        <w:r w:rsidR="00C21F74">
          <w:rPr>
            <w:noProof/>
            <w:webHidden/>
          </w:rPr>
          <w:t>71</w:t>
        </w:r>
        <w:r w:rsidR="00C21F74">
          <w:rPr>
            <w:noProof/>
            <w:webHidden/>
          </w:rPr>
          <w:fldChar w:fldCharType="end"/>
        </w:r>
      </w:hyperlink>
    </w:p>
    <w:p w14:paraId="66CBBA7B" w14:textId="0B61D6AA" w:rsidR="00C21F74" w:rsidRDefault="00463E0D">
      <w:pPr>
        <w:pStyle w:val="TOC2"/>
        <w:rPr>
          <w:rFonts w:asciiTheme="minorHAnsi" w:eastAsiaTheme="minorEastAsia" w:hAnsiTheme="minorHAnsi" w:cstheme="minorBidi"/>
          <w:caps w:val="0"/>
          <w:noProof/>
          <w:sz w:val="22"/>
          <w:szCs w:val="22"/>
        </w:rPr>
      </w:pPr>
      <w:hyperlink w:anchor="_Toc211587093" w:history="1">
        <w:r w:rsidR="00C21F74" w:rsidRPr="008D6C22">
          <w:rPr>
            <w:rStyle w:val="Hyperlink"/>
            <w:noProof/>
          </w:rPr>
          <w:t>9.2</w:t>
        </w:r>
        <w:r w:rsidR="00C21F74">
          <w:rPr>
            <w:rFonts w:asciiTheme="minorHAnsi" w:eastAsiaTheme="minorEastAsia" w:hAnsiTheme="minorHAnsi" w:cstheme="minorBidi"/>
            <w:caps w:val="0"/>
            <w:noProof/>
            <w:sz w:val="22"/>
            <w:szCs w:val="22"/>
          </w:rPr>
          <w:tab/>
        </w:r>
        <w:r w:rsidR="00C21F74" w:rsidRPr="008D6C22">
          <w:rPr>
            <w:rStyle w:val="Hyperlink"/>
            <w:noProof/>
          </w:rPr>
          <w:t>DEFINITIONS</w:t>
        </w:r>
        <w:r w:rsidR="00C21F74">
          <w:rPr>
            <w:noProof/>
            <w:webHidden/>
          </w:rPr>
          <w:tab/>
        </w:r>
        <w:r w:rsidR="00C21F74">
          <w:rPr>
            <w:noProof/>
            <w:webHidden/>
          </w:rPr>
          <w:fldChar w:fldCharType="begin"/>
        </w:r>
        <w:r w:rsidR="00C21F74">
          <w:rPr>
            <w:noProof/>
            <w:webHidden/>
          </w:rPr>
          <w:instrText xml:space="preserve"> PAGEREF _Toc211587093 \h </w:instrText>
        </w:r>
        <w:r w:rsidR="00C21F74">
          <w:rPr>
            <w:noProof/>
            <w:webHidden/>
          </w:rPr>
        </w:r>
        <w:r w:rsidR="00C21F74">
          <w:rPr>
            <w:noProof/>
            <w:webHidden/>
          </w:rPr>
          <w:fldChar w:fldCharType="separate"/>
        </w:r>
        <w:r w:rsidR="00C21F74">
          <w:rPr>
            <w:noProof/>
            <w:webHidden/>
          </w:rPr>
          <w:t>71</w:t>
        </w:r>
        <w:r w:rsidR="00C21F74">
          <w:rPr>
            <w:noProof/>
            <w:webHidden/>
          </w:rPr>
          <w:fldChar w:fldCharType="end"/>
        </w:r>
      </w:hyperlink>
    </w:p>
    <w:p w14:paraId="30BDE9E3" w14:textId="30DE1E44" w:rsidR="00C21F74" w:rsidRDefault="00463E0D">
      <w:pPr>
        <w:pStyle w:val="TOC2"/>
        <w:rPr>
          <w:rFonts w:asciiTheme="minorHAnsi" w:eastAsiaTheme="minorEastAsia" w:hAnsiTheme="minorHAnsi" w:cstheme="minorBidi"/>
          <w:caps w:val="0"/>
          <w:noProof/>
          <w:sz w:val="22"/>
          <w:szCs w:val="22"/>
        </w:rPr>
      </w:pPr>
      <w:hyperlink w:anchor="_Toc211587094" w:history="1">
        <w:r w:rsidR="00C21F74" w:rsidRPr="008D6C22">
          <w:rPr>
            <w:rStyle w:val="Hyperlink"/>
            <w:noProof/>
          </w:rPr>
          <w:t>9.3</w:t>
        </w:r>
        <w:r w:rsidR="00C21F74">
          <w:rPr>
            <w:rFonts w:asciiTheme="minorHAnsi" w:eastAsiaTheme="minorEastAsia" w:hAnsiTheme="minorHAnsi" w:cstheme="minorBidi"/>
            <w:caps w:val="0"/>
            <w:noProof/>
            <w:sz w:val="22"/>
            <w:szCs w:val="22"/>
          </w:rPr>
          <w:tab/>
        </w:r>
        <w:r w:rsidR="00C21F74" w:rsidRPr="008D6C22">
          <w:rPr>
            <w:rStyle w:val="Hyperlink"/>
            <w:noProof/>
          </w:rPr>
          <w:t>CONTRACT-SPECIFIC DEFINITIONS</w:t>
        </w:r>
        <w:r w:rsidR="00C21F74">
          <w:rPr>
            <w:noProof/>
            <w:webHidden/>
          </w:rPr>
          <w:tab/>
        </w:r>
        <w:r w:rsidR="00C21F74">
          <w:rPr>
            <w:noProof/>
            <w:webHidden/>
          </w:rPr>
          <w:fldChar w:fldCharType="begin"/>
        </w:r>
        <w:r w:rsidR="00C21F74">
          <w:rPr>
            <w:noProof/>
            <w:webHidden/>
          </w:rPr>
          <w:instrText xml:space="preserve"> PAGEREF _Toc211587094 \h </w:instrText>
        </w:r>
        <w:r w:rsidR="00C21F74">
          <w:rPr>
            <w:noProof/>
            <w:webHidden/>
          </w:rPr>
        </w:r>
        <w:r w:rsidR="00C21F74">
          <w:rPr>
            <w:noProof/>
            <w:webHidden/>
          </w:rPr>
          <w:fldChar w:fldCharType="separate"/>
        </w:r>
        <w:r w:rsidR="00C21F74">
          <w:rPr>
            <w:noProof/>
            <w:webHidden/>
          </w:rPr>
          <w:t>76</w:t>
        </w:r>
        <w:r w:rsidR="00C21F74">
          <w:rPr>
            <w:noProof/>
            <w:webHidden/>
          </w:rPr>
          <w:fldChar w:fldCharType="end"/>
        </w:r>
      </w:hyperlink>
    </w:p>
    <w:p w14:paraId="749CE25C" w14:textId="6876F229" w:rsidR="00D91B08" w:rsidRPr="0084189F" w:rsidRDefault="00EA5ED8" w:rsidP="00D91B08">
      <w:pPr>
        <w:spacing w:after="0" w:line="240" w:lineRule="auto"/>
        <w:rPr>
          <w:sz w:val="20"/>
          <w:szCs w:val="20"/>
        </w:rPr>
      </w:pPr>
      <w:r w:rsidRPr="0084189F">
        <w:rPr>
          <w:b/>
          <w:bCs/>
          <w:noProof/>
          <w:sz w:val="20"/>
          <w:szCs w:val="20"/>
        </w:rPr>
        <w:fldChar w:fldCharType="end"/>
      </w:r>
      <w:r w:rsidR="00D91B08" w:rsidRPr="0084189F">
        <w:rPr>
          <w:sz w:val="20"/>
          <w:szCs w:val="20"/>
        </w:rPr>
        <w:t xml:space="preserve">ATTACHMENT 1 – </w:t>
      </w:r>
      <w:r w:rsidR="00606C20" w:rsidRPr="00606C20">
        <w:rPr>
          <w:sz w:val="20"/>
          <w:szCs w:val="20"/>
        </w:rPr>
        <w:t>Combined State of New Jersey Standard Terms and Conditions (6/3/2025)</w:t>
      </w:r>
    </w:p>
    <w:p w14:paraId="41A4D2D7" w14:textId="718F2D0F" w:rsidR="00D91B08" w:rsidRDefault="00D91B08" w:rsidP="00D91B08">
      <w:pPr>
        <w:spacing w:after="0" w:line="240" w:lineRule="auto"/>
        <w:rPr>
          <w:sz w:val="20"/>
          <w:szCs w:val="20"/>
        </w:rPr>
      </w:pPr>
      <w:r w:rsidRPr="0084189F">
        <w:rPr>
          <w:sz w:val="20"/>
          <w:szCs w:val="20"/>
        </w:rPr>
        <w:t>ATTACHMENT 2 – Standard Procurement Forms Packet</w:t>
      </w:r>
      <w:ins w:id="27" w:author="McFarland, Amira" w:date="2025-09-10T14:51:00Z">
        <w:r w:rsidR="00D355B0">
          <w:rPr>
            <w:sz w:val="20"/>
            <w:szCs w:val="20"/>
          </w:rPr>
          <w:t xml:space="preserve"> - R</w:t>
        </w:r>
      </w:ins>
      <w:ins w:id="28" w:author="McFarland, Amira" w:date="2025-09-10T14:52:00Z">
        <w:r w:rsidR="00D355B0">
          <w:rPr>
            <w:sz w:val="20"/>
            <w:szCs w:val="20"/>
          </w:rPr>
          <w:t>evised</w:t>
        </w:r>
      </w:ins>
    </w:p>
    <w:p w14:paraId="6B395FD7" w14:textId="77777777" w:rsidR="00D91B08" w:rsidRDefault="00D91B08" w:rsidP="00D91B08">
      <w:pPr>
        <w:spacing w:after="0" w:line="240" w:lineRule="auto"/>
        <w:rPr>
          <w:rFonts w:cstheme="minorHAnsi"/>
          <w:sz w:val="20"/>
          <w:szCs w:val="20"/>
        </w:rPr>
      </w:pPr>
      <w:r w:rsidRPr="00300F0B">
        <w:rPr>
          <w:rFonts w:cstheme="minorHAnsi"/>
          <w:sz w:val="20"/>
          <w:szCs w:val="20"/>
        </w:rPr>
        <w:t xml:space="preserve">ATTACHMENT 3 - </w:t>
      </w:r>
      <w:r w:rsidRPr="00F154DF">
        <w:rPr>
          <w:rFonts w:cstheme="minorHAnsi"/>
          <w:sz w:val="20"/>
          <w:szCs w:val="20"/>
        </w:rPr>
        <w:t>Contracted Provider Offer of Employment Submission Form</w:t>
      </w:r>
    </w:p>
    <w:p w14:paraId="131E9DDD" w14:textId="380172D7" w:rsidR="00D91B08" w:rsidRPr="00DC227F" w:rsidRDefault="00D91B08" w:rsidP="00D91B08">
      <w:pPr>
        <w:spacing w:after="0" w:line="240" w:lineRule="auto"/>
        <w:rPr>
          <w:sz w:val="20"/>
          <w:szCs w:val="20"/>
        </w:rPr>
      </w:pPr>
      <w:r>
        <w:rPr>
          <w:rFonts w:cstheme="minorHAnsi"/>
          <w:sz w:val="20"/>
          <w:szCs w:val="20"/>
        </w:rPr>
        <w:t>ATTACHMENT 4 – State of New Jersey Due Diligence Third-Party Information Security Questionnaire</w:t>
      </w:r>
    </w:p>
    <w:p w14:paraId="1E2AF53D" w14:textId="00FB6D2E" w:rsidR="0084189F" w:rsidRDefault="00D91B08" w:rsidP="00D91B08">
      <w:pPr>
        <w:spacing w:after="0" w:line="240" w:lineRule="auto"/>
        <w:rPr>
          <w:sz w:val="20"/>
          <w:szCs w:val="20"/>
        </w:rPr>
      </w:pPr>
      <w:r w:rsidRPr="0084189F" w:rsidDel="00D91B08">
        <w:rPr>
          <w:sz w:val="20"/>
          <w:szCs w:val="20"/>
        </w:rPr>
        <w:t xml:space="preserve"> </w:t>
      </w:r>
    </w:p>
    <w:p w14:paraId="710EE9CB"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642BF945" w14:textId="77777777" w:rsidR="007C2018" w:rsidRPr="0084189F" w:rsidRDefault="007C2018" w:rsidP="009D0455">
      <w:pPr>
        <w:pStyle w:val="Heading1"/>
      </w:pPr>
      <w:bookmarkStart w:id="29" w:name="_Toc211586841"/>
      <w:r w:rsidRPr="0084189F">
        <w:t>INTRODUCTION AND SUMMARY OF THE BID SOLICITATION</w:t>
      </w:r>
      <w:bookmarkEnd w:id="29"/>
    </w:p>
    <w:p w14:paraId="0606B4E5" w14:textId="417FDEAF"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2702ED">
        <w:rPr>
          <w:sz w:val="20"/>
          <w:szCs w:val="20"/>
        </w:rPr>
        <w:t xml:space="preserve">the </w:t>
      </w:r>
      <w:r w:rsidR="00623C8A">
        <w:rPr>
          <w:sz w:val="20"/>
          <w:szCs w:val="20"/>
        </w:rPr>
        <w:t>New Jersey State Parole Board (N</w:t>
      </w:r>
      <w:r w:rsidR="00A230DC">
        <w:rPr>
          <w:sz w:val="20"/>
          <w:szCs w:val="20"/>
        </w:rPr>
        <w:t>J</w:t>
      </w:r>
      <w:r w:rsidR="00623C8A">
        <w:rPr>
          <w:sz w:val="20"/>
          <w:szCs w:val="20"/>
        </w:rPr>
        <w:t>SPB</w:t>
      </w:r>
      <w:r w:rsidR="002702ED">
        <w:rPr>
          <w:sz w:val="20"/>
          <w:szCs w:val="20"/>
        </w:rPr>
        <w:t>)</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4A566D16" w14:textId="77777777" w:rsidR="006139A9" w:rsidRPr="0084189F" w:rsidRDefault="006139A9" w:rsidP="0084189F">
      <w:pPr>
        <w:spacing w:after="0" w:line="240" w:lineRule="auto"/>
        <w:rPr>
          <w:sz w:val="20"/>
          <w:szCs w:val="20"/>
        </w:rPr>
      </w:pPr>
    </w:p>
    <w:p w14:paraId="70A3D229"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7C261AF" w14:textId="77777777" w:rsidR="00C67B7F" w:rsidRPr="0084189F" w:rsidRDefault="00C67B7F" w:rsidP="0084189F">
      <w:pPr>
        <w:spacing w:after="0" w:line="240" w:lineRule="auto"/>
        <w:rPr>
          <w:sz w:val="20"/>
          <w:szCs w:val="20"/>
        </w:rPr>
      </w:pPr>
    </w:p>
    <w:p w14:paraId="572A5AE7" w14:textId="77777777" w:rsidR="00E8054C" w:rsidRPr="0084189F" w:rsidRDefault="00E8054C" w:rsidP="00C51494">
      <w:pPr>
        <w:pStyle w:val="Heading2"/>
      </w:pPr>
      <w:bookmarkStart w:id="30" w:name="_Toc400531467"/>
      <w:bookmarkStart w:id="31" w:name="_Toc428533937"/>
      <w:bookmarkStart w:id="32" w:name="_Toc32310614"/>
      <w:bookmarkStart w:id="33" w:name="_Toc211586842"/>
      <w:r w:rsidRPr="0084189F">
        <w:t>PURPOSE AND INTENT</w:t>
      </w:r>
      <w:bookmarkEnd w:id="30"/>
      <w:bookmarkEnd w:id="31"/>
      <w:bookmarkEnd w:id="32"/>
      <w:bookmarkEnd w:id="33"/>
    </w:p>
    <w:p w14:paraId="0EEE3214" w14:textId="3D845DA6" w:rsidR="008B3299" w:rsidRPr="0084189F" w:rsidRDefault="008B3299" w:rsidP="000B5A2C">
      <w:pPr>
        <w:spacing w:after="0" w:line="240" w:lineRule="auto"/>
        <w:jc w:val="both"/>
        <w:rPr>
          <w:sz w:val="20"/>
          <w:szCs w:val="20"/>
        </w:rPr>
      </w:pPr>
      <w:r w:rsidRPr="0084189F">
        <w:rPr>
          <w:sz w:val="20"/>
          <w:szCs w:val="20"/>
        </w:rPr>
        <w:t xml:space="preserve">The purpose of this Bid Solicitation is to solicit Quotes </w:t>
      </w:r>
      <w:r w:rsidRPr="00D55681">
        <w:rPr>
          <w:sz w:val="20"/>
          <w:szCs w:val="20"/>
        </w:rPr>
        <w:t xml:space="preserve">to provide residential/housing facilities and administer clinical intervention practices and other related </w:t>
      </w:r>
      <w:r w:rsidR="003B60A5">
        <w:rPr>
          <w:sz w:val="20"/>
          <w:szCs w:val="20"/>
        </w:rPr>
        <w:t>Program</w:t>
      </w:r>
      <w:r w:rsidRPr="00D55681">
        <w:rPr>
          <w:sz w:val="20"/>
          <w:szCs w:val="20"/>
        </w:rPr>
        <w:t xml:space="preserve"> services to </w:t>
      </w:r>
      <w:r w:rsidR="00886959">
        <w:rPr>
          <w:sz w:val="20"/>
          <w:szCs w:val="20"/>
        </w:rPr>
        <w:t>s</w:t>
      </w:r>
      <w:r w:rsidRPr="00D55681">
        <w:rPr>
          <w:sz w:val="20"/>
          <w:szCs w:val="20"/>
        </w:rPr>
        <w:t xml:space="preserve">upervised </w:t>
      </w:r>
      <w:r w:rsidR="00DF38B1">
        <w:rPr>
          <w:sz w:val="20"/>
          <w:szCs w:val="20"/>
        </w:rPr>
        <w:t>Offender</w:t>
      </w:r>
      <w:r w:rsidRPr="00D55681">
        <w:rPr>
          <w:sz w:val="20"/>
          <w:szCs w:val="20"/>
        </w:rPr>
        <w:t>s, hereinafter referred to as “</w:t>
      </w:r>
      <w:r w:rsidR="00DF38B1">
        <w:rPr>
          <w:sz w:val="20"/>
          <w:szCs w:val="20"/>
        </w:rPr>
        <w:t>Offender</w:t>
      </w:r>
      <w:r w:rsidRPr="00D55681">
        <w:rPr>
          <w:sz w:val="20"/>
          <w:szCs w:val="20"/>
        </w:rPr>
        <w:t xml:space="preserve">s”, enrolled in the following </w:t>
      </w:r>
      <w:r w:rsidR="003B60A5">
        <w:rPr>
          <w:sz w:val="20"/>
          <w:szCs w:val="20"/>
        </w:rPr>
        <w:t>Program</w:t>
      </w:r>
      <w:r w:rsidRPr="00D55681">
        <w:rPr>
          <w:sz w:val="20"/>
          <w:szCs w:val="20"/>
        </w:rPr>
        <w:t xml:space="preserve">s: Stages to Enhance Parolee Success (STEPS), </w:t>
      </w:r>
      <w:r w:rsidR="00DF5310" w:rsidRPr="00DF5310">
        <w:rPr>
          <w:sz w:val="20"/>
          <w:szCs w:val="20"/>
        </w:rPr>
        <w:t>Residential Engagement for Substance Treatment, Opportunity, Reintegration and Empowerment</w:t>
      </w:r>
      <w:r w:rsidR="003B4887">
        <w:rPr>
          <w:sz w:val="20"/>
          <w:szCs w:val="20"/>
        </w:rPr>
        <w:t xml:space="preserve"> (</w:t>
      </w:r>
      <w:r w:rsidR="00DF5310">
        <w:rPr>
          <w:sz w:val="20"/>
          <w:szCs w:val="20"/>
        </w:rPr>
        <w:t>RESTORE</w:t>
      </w:r>
      <w:r w:rsidRPr="00D55681">
        <w:rPr>
          <w:sz w:val="20"/>
          <w:szCs w:val="20"/>
        </w:rPr>
        <w:t xml:space="preserve">), </w:t>
      </w:r>
      <w:r w:rsidR="00DF5310">
        <w:rPr>
          <w:sz w:val="20"/>
          <w:szCs w:val="20"/>
        </w:rPr>
        <w:t>RESTORE</w:t>
      </w:r>
      <w:r w:rsidR="001D6711" w:rsidRPr="00015F52">
        <w:rPr>
          <w:sz w:val="20"/>
          <w:szCs w:val="20"/>
        </w:rPr>
        <w:t xml:space="preserve"> Symptomatic Support Unit,</w:t>
      </w:r>
      <w:r w:rsidR="001D6711">
        <w:rPr>
          <w:sz w:val="20"/>
          <w:szCs w:val="20"/>
        </w:rPr>
        <w:t xml:space="preserve"> </w:t>
      </w:r>
      <w:r w:rsidR="003B60A5">
        <w:rPr>
          <w:sz w:val="20"/>
          <w:szCs w:val="20"/>
        </w:rPr>
        <w:t>Program</w:t>
      </w:r>
      <w:r w:rsidRPr="00D55681">
        <w:rPr>
          <w:sz w:val="20"/>
          <w:szCs w:val="20"/>
        </w:rPr>
        <w:t xml:space="preserve"> for Returning </w:t>
      </w:r>
      <w:r w:rsidR="00DF38B1">
        <w:rPr>
          <w:sz w:val="20"/>
          <w:szCs w:val="20"/>
        </w:rPr>
        <w:t>Offender</w:t>
      </w:r>
      <w:r w:rsidRPr="00D55681">
        <w:rPr>
          <w:sz w:val="20"/>
          <w:szCs w:val="20"/>
        </w:rPr>
        <w:t xml:space="preserve">s with Mental </w:t>
      </w:r>
      <w:r>
        <w:rPr>
          <w:sz w:val="20"/>
          <w:szCs w:val="20"/>
        </w:rPr>
        <w:t>Health Disorders</w:t>
      </w:r>
      <w:r w:rsidRPr="00D55681">
        <w:rPr>
          <w:sz w:val="20"/>
          <w:szCs w:val="20"/>
        </w:rPr>
        <w:t xml:space="preserve"> Safely and Effectively (PROMISE)</w:t>
      </w:r>
      <w:r>
        <w:rPr>
          <w:sz w:val="20"/>
          <w:szCs w:val="20"/>
        </w:rPr>
        <w:t xml:space="preserve">, and Parole Aftercare and Transitional Housing </w:t>
      </w:r>
      <w:r w:rsidR="003B60A5">
        <w:rPr>
          <w:sz w:val="20"/>
          <w:szCs w:val="20"/>
        </w:rPr>
        <w:t>Program</w:t>
      </w:r>
      <w:r>
        <w:rPr>
          <w:sz w:val="20"/>
          <w:szCs w:val="20"/>
        </w:rPr>
        <w:t xml:space="preserve"> (PATH)</w:t>
      </w:r>
      <w:r w:rsidRPr="0084189F">
        <w:rPr>
          <w:sz w:val="20"/>
          <w:szCs w:val="20"/>
        </w:rPr>
        <w:t>.</w:t>
      </w:r>
    </w:p>
    <w:p w14:paraId="6303DACB" w14:textId="77777777" w:rsidR="008B3299" w:rsidRPr="0084189F" w:rsidRDefault="008B3299" w:rsidP="008B3299">
      <w:pPr>
        <w:spacing w:after="0" w:line="240" w:lineRule="auto"/>
        <w:rPr>
          <w:sz w:val="20"/>
          <w:szCs w:val="20"/>
        </w:rPr>
      </w:pPr>
    </w:p>
    <w:p w14:paraId="25ED7A0F" w14:textId="7625975F" w:rsidR="008B3299" w:rsidRDefault="008B3299" w:rsidP="008B3299">
      <w:pPr>
        <w:spacing w:after="0" w:line="240" w:lineRule="auto"/>
        <w:jc w:val="both"/>
        <w:rPr>
          <w:sz w:val="20"/>
          <w:szCs w:val="20"/>
        </w:rPr>
      </w:pPr>
      <w:r w:rsidRPr="00D55681">
        <w:rPr>
          <w:sz w:val="20"/>
          <w:szCs w:val="20"/>
        </w:rPr>
        <w:t>It is the intent of the State</w:t>
      </w:r>
      <w:r w:rsidR="0065324D" w:rsidRPr="0065324D">
        <w:rPr>
          <w:sz w:val="20"/>
          <w:szCs w:val="20"/>
        </w:rPr>
        <w:t xml:space="preserve"> </w:t>
      </w:r>
      <w:r w:rsidR="0065324D" w:rsidRPr="00D55681">
        <w:rPr>
          <w:sz w:val="20"/>
          <w:szCs w:val="20"/>
        </w:rPr>
        <w:t>of New Jersey (State)</w:t>
      </w:r>
      <w:r w:rsidRPr="00D55681">
        <w:rPr>
          <w:sz w:val="20"/>
          <w:szCs w:val="20"/>
        </w:rPr>
        <w:t xml:space="preserve"> to award Contracts to those responsible Bidders whose Quotes, conforming to this Bid Solicitation are most advantageous to the State, price and other factors considered.  The State may award any or all price lines.  The State, however, reserves the right to separately procure individual requirements that are the subject of the Contract during the Contract term, when deemed by the Director of the Division (Director) to be in the State’s best interest.</w:t>
      </w:r>
    </w:p>
    <w:p w14:paraId="227062E6" w14:textId="77777777" w:rsidR="008B3299" w:rsidRPr="0084189F" w:rsidRDefault="008B3299" w:rsidP="008B3299">
      <w:pPr>
        <w:spacing w:after="0" w:line="240" w:lineRule="auto"/>
        <w:jc w:val="both"/>
        <w:rPr>
          <w:sz w:val="20"/>
          <w:szCs w:val="20"/>
        </w:rPr>
      </w:pPr>
    </w:p>
    <w:p w14:paraId="4C8ED60A" w14:textId="592467A8" w:rsidR="008B3299" w:rsidRPr="002B0CA1" w:rsidRDefault="008B3299" w:rsidP="008B3299">
      <w:pPr>
        <w:spacing w:after="0" w:line="240" w:lineRule="auto"/>
        <w:jc w:val="both"/>
        <w:rPr>
          <w:sz w:val="20"/>
          <w:szCs w:val="20"/>
        </w:rPr>
      </w:pPr>
      <w:r w:rsidRPr="002B0CA1">
        <w:rPr>
          <w:sz w:val="20"/>
          <w:szCs w:val="20"/>
        </w:rPr>
        <w:t xml:space="preserve">A Bidder is not required to include each </w:t>
      </w:r>
      <w:r w:rsidR="003B60A5">
        <w:rPr>
          <w:sz w:val="20"/>
          <w:szCs w:val="20"/>
        </w:rPr>
        <w:t>Program</w:t>
      </w:r>
      <w:r w:rsidRPr="002B0CA1">
        <w:rPr>
          <w:sz w:val="20"/>
          <w:szCs w:val="20"/>
        </w:rPr>
        <w:t xml:space="preserve">, each region, or all the requested beds in order to be considered for award in its Quote.  A Bidder may submit a Quote that </w:t>
      </w:r>
      <w:r>
        <w:rPr>
          <w:sz w:val="20"/>
          <w:szCs w:val="20"/>
        </w:rPr>
        <w:t xml:space="preserve">includes any or all the </w:t>
      </w:r>
      <w:r w:rsidR="001D6711" w:rsidRPr="00015F52">
        <w:rPr>
          <w:sz w:val="20"/>
          <w:szCs w:val="20"/>
        </w:rPr>
        <w:t xml:space="preserve">five (5) </w:t>
      </w:r>
      <w:r w:rsidR="003B60A5">
        <w:rPr>
          <w:sz w:val="20"/>
          <w:szCs w:val="20"/>
        </w:rPr>
        <w:t>Program</w:t>
      </w:r>
      <w:r w:rsidRPr="002B0CA1">
        <w:rPr>
          <w:sz w:val="20"/>
          <w:szCs w:val="20"/>
        </w:rPr>
        <w:t xml:space="preserve">s, for any region, and for any or all requested beds, as indicated </w:t>
      </w:r>
      <w:r>
        <w:rPr>
          <w:sz w:val="20"/>
          <w:szCs w:val="20"/>
        </w:rPr>
        <w:t>in Bid Solicitation Section 3.2</w:t>
      </w:r>
      <w:r w:rsidR="00E974D4">
        <w:rPr>
          <w:sz w:val="20"/>
          <w:szCs w:val="20"/>
        </w:rPr>
        <w:t>7</w:t>
      </w:r>
      <w:r w:rsidRPr="002B0CA1">
        <w:rPr>
          <w:sz w:val="20"/>
          <w:szCs w:val="20"/>
        </w:rPr>
        <w:t xml:space="preserve"> </w:t>
      </w:r>
      <w:r w:rsidRPr="00900D1C">
        <w:rPr>
          <w:i/>
          <w:sz w:val="20"/>
          <w:szCs w:val="20"/>
        </w:rPr>
        <w:t>State-Supplied Price Sheet Instructions</w:t>
      </w:r>
      <w:r w:rsidRPr="002B0CA1">
        <w:rPr>
          <w:sz w:val="20"/>
          <w:szCs w:val="20"/>
        </w:rPr>
        <w:t>.</w:t>
      </w:r>
    </w:p>
    <w:p w14:paraId="1EB61839" w14:textId="77777777" w:rsidR="008B3299" w:rsidRPr="002B0CA1" w:rsidRDefault="008B3299" w:rsidP="008B3299">
      <w:pPr>
        <w:spacing w:after="0" w:line="240" w:lineRule="auto"/>
        <w:jc w:val="both"/>
        <w:rPr>
          <w:sz w:val="20"/>
          <w:szCs w:val="20"/>
        </w:rPr>
      </w:pPr>
      <w:r w:rsidRPr="002B0CA1">
        <w:rPr>
          <w:sz w:val="20"/>
          <w:szCs w:val="20"/>
        </w:rPr>
        <w:t xml:space="preserve"> </w:t>
      </w:r>
    </w:p>
    <w:p w14:paraId="4ACC0D56" w14:textId="0D7C04B3" w:rsidR="008B3299" w:rsidRPr="0084189F" w:rsidRDefault="00616179" w:rsidP="008B3299">
      <w:pPr>
        <w:spacing w:after="0" w:line="240" w:lineRule="auto"/>
        <w:jc w:val="both"/>
        <w:rPr>
          <w:b/>
          <w:sz w:val="20"/>
          <w:szCs w:val="20"/>
          <w:highlight w:val="green"/>
        </w:rPr>
      </w:pPr>
      <w:r w:rsidRPr="00616179">
        <w:rPr>
          <w:sz w:val="20"/>
          <w:szCs w:val="20"/>
        </w:rPr>
        <w:t xml:space="preserve">The State intends to award </w:t>
      </w:r>
      <w:r w:rsidR="00163604">
        <w:rPr>
          <w:sz w:val="20"/>
          <w:szCs w:val="20"/>
        </w:rPr>
        <w:t xml:space="preserve">up to </w:t>
      </w:r>
      <w:r w:rsidR="00071D70">
        <w:rPr>
          <w:sz w:val="20"/>
          <w:szCs w:val="20"/>
        </w:rPr>
        <w:t>nine</w:t>
      </w:r>
      <w:r w:rsidRPr="00616179">
        <w:rPr>
          <w:sz w:val="20"/>
          <w:szCs w:val="20"/>
        </w:rPr>
        <w:t xml:space="preserve"> (</w:t>
      </w:r>
      <w:r w:rsidR="00071D70">
        <w:rPr>
          <w:sz w:val="20"/>
          <w:szCs w:val="20"/>
        </w:rPr>
        <w:t>9</w:t>
      </w:r>
      <w:r w:rsidRPr="00616179">
        <w:rPr>
          <w:sz w:val="20"/>
          <w:szCs w:val="20"/>
        </w:rPr>
        <w:t xml:space="preserve">) Contracts, for each </w:t>
      </w:r>
      <w:r w:rsidR="003B60A5">
        <w:rPr>
          <w:sz w:val="20"/>
          <w:szCs w:val="20"/>
        </w:rPr>
        <w:t>Program</w:t>
      </w:r>
      <w:r w:rsidRPr="00616179">
        <w:rPr>
          <w:sz w:val="20"/>
          <w:szCs w:val="20"/>
        </w:rPr>
        <w:t xml:space="preserve">, </w:t>
      </w:r>
      <w:r w:rsidR="00D442AE">
        <w:rPr>
          <w:sz w:val="20"/>
          <w:szCs w:val="20"/>
        </w:rPr>
        <w:t xml:space="preserve">with up to </w:t>
      </w:r>
      <w:r w:rsidR="00071D70">
        <w:rPr>
          <w:sz w:val="20"/>
          <w:szCs w:val="20"/>
        </w:rPr>
        <w:t>three (3</w:t>
      </w:r>
      <w:r w:rsidRPr="00616179">
        <w:rPr>
          <w:sz w:val="20"/>
          <w:szCs w:val="20"/>
        </w:rPr>
        <w:t>) in each of the following regions: Northern, Central, and Southern</w:t>
      </w:r>
      <w:r w:rsidRPr="00616179" w:rsidDel="00616179">
        <w:rPr>
          <w:sz w:val="20"/>
          <w:szCs w:val="20"/>
        </w:rPr>
        <w:t xml:space="preserve"> </w:t>
      </w:r>
      <w:r w:rsidR="008B3299">
        <w:rPr>
          <w:sz w:val="20"/>
          <w:szCs w:val="20"/>
        </w:rPr>
        <w:t>(Please refer to Section 1.2</w:t>
      </w:r>
      <w:r w:rsidR="008B3299" w:rsidRPr="002B0CA1">
        <w:rPr>
          <w:sz w:val="20"/>
          <w:szCs w:val="20"/>
        </w:rPr>
        <w:t xml:space="preserve">.1 </w:t>
      </w:r>
      <w:r w:rsidR="008B3299" w:rsidRPr="00900D1C">
        <w:rPr>
          <w:i/>
          <w:sz w:val="20"/>
          <w:szCs w:val="20"/>
        </w:rPr>
        <w:t>Geographical Regions</w:t>
      </w:r>
      <w:r w:rsidR="008B3299" w:rsidRPr="002B0CA1">
        <w:rPr>
          <w:sz w:val="20"/>
          <w:szCs w:val="20"/>
        </w:rPr>
        <w:t xml:space="preserve"> for a breakdown by county), in accordance with Bid Solicitation Section 8.0 – </w:t>
      </w:r>
      <w:r w:rsidR="008B3299" w:rsidRPr="00900D1C">
        <w:rPr>
          <w:i/>
          <w:sz w:val="20"/>
          <w:szCs w:val="20"/>
        </w:rPr>
        <w:t>Quote Evaluation and Award</w:t>
      </w:r>
      <w:r w:rsidR="008B3299" w:rsidRPr="002B0CA1">
        <w:rPr>
          <w:sz w:val="20"/>
          <w:szCs w:val="20"/>
        </w:rPr>
        <w:t xml:space="preserve"> to provide STEPS, </w:t>
      </w:r>
      <w:r w:rsidR="00DF5310">
        <w:rPr>
          <w:sz w:val="20"/>
          <w:szCs w:val="20"/>
        </w:rPr>
        <w:t>RESTORE</w:t>
      </w:r>
      <w:r w:rsidR="008B3299">
        <w:rPr>
          <w:sz w:val="20"/>
          <w:szCs w:val="20"/>
        </w:rPr>
        <w:t xml:space="preserve">, </w:t>
      </w:r>
      <w:r w:rsidR="00DF5310">
        <w:rPr>
          <w:sz w:val="20"/>
          <w:szCs w:val="20"/>
        </w:rPr>
        <w:t>RESTORE</w:t>
      </w:r>
      <w:r w:rsidR="001D6711" w:rsidRPr="00015F52">
        <w:rPr>
          <w:sz w:val="20"/>
          <w:szCs w:val="20"/>
        </w:rPr>
        <w:t xml:space="preserve"> Symptomatic Support Unit, </w:t>
      </w:r>
      <w:r w:rsidR="008B3299" w:rsidRPr="002B0CA1">
        <w:rPr>
          <w:sz w:val="20"/>
          <w:szCs w:val="20"/>
        </w:rPr>
        <w:t>PROMISE</w:t>
      </w:r>
      <w:r w:rsidR="008B3299">
        <w:rPr>
          <w:sz w:val="20"/>
          <w:szCs w:val="20"/>
        </w:rPr>
        <w:t xml:space="preserve">, and PATH.  </w:t>
      </w:r>
      <w:r w:rsidR="008B3299" w:rsidRPr="002B0CA1">
        <w:rPr>
          <w:sz w:val="20"/>
          <w:szCs w:val="20"/>
        </w:rPr>
        <w:t xml:space="preserve">However, due to circumstances beyond the State’s control (e.g., budget constraints, changes in </w:t>
      </w:r>
      <w:r w:rsidR="003B60A5">
        <w:rPr>
          <w:sz w:val="20"/>
          <w:szCs w:val="20"/>
        </w:rPr>
        <w:t>Program</w:t>
      </w:r>
      <w:r w:rsidR="008B3299" w:rsidRPr="002B0CA1">
        <w:rPr>
          <w:sz w:val="20"/>
          <w:szCs w:val="20"/>
        </w:rPr>
        <w:t xml:space="preserve"> needs, etc.), the State reserves the right to award fewer than the quantity o</w:t>
      </w:r>
      <w:r w:rsidR="008B3299">
        <w:rPr>
          <w:sz w:val="20"/>
          <w:szCs w:val="20"/>
        </w:rPr>
        <w:t>f beds identified in Section 1.2</w:t>
      </w:r>
      <w:r w:rsidR="008B3299" w:rsidRPr="002B0CA1">
        <w:rPr>
          <w:sz w:val="20"/>
          <w:szCs w:val="20"/>
        </w:rPr>
        <w:t xml:space="preserve">.2 of this Bid Solicitation, and/or fewer than the quantity of beds proposed by each Bidder for each </w:t>
      </w:r>
      <w:r w:rsidR="003B60A5">
        <w:rPr>
          <w:sz w:val="20"/>
          <w:szCs w:val="20"/>
        </w:rPr>
        <w:t>Program</w:t>
      </w:r>
      <w:r w:rsidR="008B3299" w:rsidRPr="002B0CA1">
        <w:rPr>
          <w:sz w:val="20"/>
          <w:szCs w:val="20"/>
        </w:rPr>
        <w:t xml:space="preserve"> and/or region. </w:t>
      </w:r>
      <w:r w:rsidR="008B3299" w:rsidRPr="0084189F">
        <w:rPr>
          <w:sz w:val="20"/>
          <w:szCs w:val="20"/>
        </w:rPr>
        <w:t xml:space="preserve"> </w:t>
      </w:r>
    </w:p>
    <w:p w14:paraId="112872CA" w14:textId="77777777" w:rsidR="00E8054C" w:rsidRPr="0084189F" w:rsidRDefault="00E8054C" w:rsidP="0084189F">
      <w:pPr>
        <w:spacing w:after="0" w:line="240" w:lineRule="auto"/>
        <w:jc w:val="both"/>
        <w:rPr>
          <w:sz w:val="20"/>
          <w:szCs w:val="20"/>
        </w:rPr>
      </w:pPr>
    </w:p>
    <w:p w14:paraId="57C85AFD" w14:textId="77777777" w:rsidR="00B1260E" w:rsidRDefault="00B1260E" w:rsidP="0084189F">
      <w:pPr>
        <w:spacing w:after="0" w:line="240" w:lineRule="auto"/>
        <w:jc w:val="both"/>
        <w:rPr>
          <w:sz w:val="20"/>
          <w:szCs w:val="20"/>
        </w:rPr>
      </w:pPr>
      <w:r w:rsidRPr="00B1260E">
        <w:rPr>
          <w:sz w:val="20"/>
          <w:szCs w:val="20"/>
        </w:rPr>
        <w:t>This is a Contract with set-aside subcontracting for New Jersey Small Business Enterprises and/or Disabled Veterans’ Business. Refer to Bid Solicitation Section 3.13.8 for additional information.</w:t>
      </w:r>
    </w:p>
    <w:p w14:paraId="3C57912C" w14:textId="77777777" w:rsidR="00EE370C" w:rsidRPr="0084189F" w:rsidRDefault="00EE370C" w:rsidP="0084189F">
      <w:pPr>
        <w:spacing w:after="0" w:line="240" w:lineRule="auto"/>
        <w:jc w:val="both"/>
        <w:rPr>
          <w:sz w:val="20"/>
          <w:szCs w:val="20"/>
        </w:rPr>
      </w:pPr>
    </w:p>
    <w:p w14:paraId="06692918"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B5A249C" w14:textId="77777777" w:rsidR="004125EF" w:rsidRPr="0084189F" w:rsidRDefault="004125EF" w:rsidP="0084189F">
      <w:pPr>
        <w:spacing w:after="0" w:line="240" w:lineRule="auto"/>
        <w:rPr>
          <w:sz w:val="20"/>
          <w:szCs w:val="20"/>
        </w:rPr>
      </w:pPr>
    </w:p>
    <w:p w14:paraId="1C3B3291" w14:textId="77777777" w:rsidR="00E8054C" w:rsidRPr="0084189F" w:rsidRDefault="00E8054C" w:rsidP="00C51494">
      <w:pPr>
        <w:pStyle w:val="Heading2"/>
      </w:pPr>
      <w:bookmarkStart w:id="34" w:name="_Toc400531468"/>
      <w:bookmarkStart w:id="35" w:name="_Toc428533938"/>
      <w:bookmarkStart w:id="36" w:name="_Toc32310615"/>
      <w:bookmarkStart w:id="37" w:name="_Toc211586843"/>
      <w:r w:rsidRPr="0084189F">
        <w:t>BACKGROUND</w:t>
      </w:r>
      <w:bookmarkEnd w:id="34"/>
      <w:bookmarkEnd w:id="35"/>
      <w:bookmarkEnd w:id="36"/>
      <w:bookmarkEnd w:id="37"/>
      <w:r w:rsidRPr="0084189F">
        <w:t xml:space="preserve"> </w:t>
      </w:r>
    </w:p>
    <w:p w14:paraId="260F9981" w14:textId="6A72E6D5" w:rsidR="00E8054C" w:rsidRPr="00623C8A" w:rsidRDefault="00E8054C" w:rsidP="0084189F">
      <w:pPr>
        <w:keepNext/>
        <w:spacing w:after="0" w:line="240" w:lineRule="auto"/>
        <w:jc w:val="both"/>
        <w:rPr>
          <w:sz w:val="20"/>
          <w:szCs w:val="20"/>
        </w:rPr>
      </w:pPr>
      <w:r w:rsidRPr="0084189F">
        <w:rPr>
          <w:sz w:val="20"/>
          <w:szCs w:val="20"/>
        </w:rPr>
        <w:t xml:space="preserve">This is </w:t>
      </w:r>
      <w:r w:rsidRPr="00623C8A">
        <w:rPr>
          <w:sz w:val="20"/>
          <w:szCs w:val="20"/>
        </w:rPr>
        <w:t xml:space="preserve">a reprocurement of the </w:t>
      </w:r>
      <w:r w:rsidRPr="00A811A6">
        <w:rPr>
          <w:sz w:val="20"/>
          <w:szCs w:val="20"/>
        </w:rPr>
        <w:t>services</w:t>
      </w:r>
      <w:r w:rsidRPr="00623C8A">
        <w:rPr>
          <w:sz w:val="20"/>
          <w:szCs w:val="20"/>
        </w:rPr>
        <w:t xml:space="preserve"> under</w:t>
      </w:r>
      <w:r w:rsidR="00623C8A" w:rsidRPr="00623C8A">
        <w:rPr>
          <w:sz w:val="20"/>
          <w:szCs w:val="20"/>
        </w:rPr>
        <w:t xml:space="preserve"> </w:t>
      </w:r>
      <w:r w:rsidR="00344AC0">
        <w:rPr>
          <w:sz w:val="20"/>
          <w:szCs w:val="20"/>
        </w:rPr>
        <w:t>Bid Solicitation #</w:t>
      </w:r>
      <w:r w:rsidR="00623C8A" w:rsidRPr="00623C8A">
        <w:rPr>
          <w:sz w:val="20"/>
          <w:szCs w:val="20"/>
        </w:rPr>
        <w:t>20DPP00492</w:t>
      </w:r>
      <w:r w:rsidR="00344AC0">
        <w:rPr>
          <w:sz w:val="20"/>
          <w:szCs w:val="20"/>
        </w:rPr>
        <w:t xml:space="preserve"> for </w:t>
      </w:r>
      <w:r w:rsidR="00623C8A" w:rsidRPr="002B0CA1">
        <w:rPr>
          <w:sz w:val="20"/>
          <w:szCs w:val="20"/>
        </w:rPr>
        <w:t>T2890</w:t>
      </w:r>
      <w:r w:rsidR="00623C8A">
        <w:rPr>
          <w:sz w:val="20"/>
          <w:szCs w:val="20"/>
        </w:rPr>
        <w:t xml:space="preserve"> - </w:t>
      </w:r>
      <w:r w:rsidR="00623C8A" w:rsidRPr="00623C8A">
        <w:rPr>
          <w:sz w:val="20"/>
          <w:szCs w:val="20"/>
        </w:rPr>
        <w:t xml:space="preserve">Residential Re-entry </w:t>
      </w:r>
      <w:r w:rsidR="003B60A5">
        <w:rPr>
          <w:sz w:val="20"/>
          <w:szCs w:val="20"/>
        </w:rPr>
        <w:t>Program</w:t>
      </w:r>
      <w:r w:rsidR="00623C8A" w:rsidRPr="00623C8A">
        <w:rPr>
          <w:sz w:val="20"/>
          <w:szCs w:val="20"/>
        </w:rPr>
        <w:t>ming and Services: NJSPB</w:t>
      </w:r>
      <w:r w:rsidRPr="00623C8A">
        <w:rPr>
          <w:bCs/>
          <w:sz w:val="20"/>
          <w:szCs w:val="20"/>
        </w:rPr>
        <w:t>.</w:t>
      </w:r>
      <w:r w:rsidR="00B075C2" w:rsidRPr="00623C8A">
        <w:rPr>
          <w:sz w:val="20"/>
          <w:szCs w:val="20"/>
        </w:rPr>
        <w:t xml:space="preserve"> </w:t>
      </w:r>
      <w:r w:rsidRPr="00623C8A">
        <w:rPr>
          <w:sz w:val="20"/>
          <w:szCs w:val="20"/>
        </w:rPr>
        <w:t xml:space="preserve"> Bidders interested </w:t>
      </w:r>
      <w:r w:rsidR="00F925FD" w:rsidRPr="00623C8A">
        <w:rPr>
          <w:sz w:val="20"/>
          <w:szCs w:val="20"/>
        </w:rPr>
        <w:t xml:space="preserve">in </w:t>
      </w:r>
      <w:r w:rsidR="003F3773" w:rsidRPr="00623C8A">
        <w:rPr>
          <w:sz w:val="20"/>
          <w:szCs w:val="20"/>
        </w:rPr>
        <w:t xml:space="preserve">reviewing </w:t>
      </w:r>
      <w:r w:rsidRPr="00623C8A">
        <w:rPr>
          <w:sz w:val="20"/>
          <w:szCs w:val="20"/>
        </w:rPr>
        <w:t xml:space="preserve">the current </w:t>
      </w:r>
      <w:r w:rsidR="008D13CC" w:rsidRPr="00623C8A">
        <w:rPr>
          <w:sz w:val="20"/>
          <w:szCs w:val="20"/>
        </w:rPr>
        <w:t>Contract</w:t>
      </w:r>
      <w:r w:rsidR="00D15D0D" w:rsidRPr="00623C8A">
        <w:rPr>
          <w:sz w:val="20"/>
          <w:szCs w:val="20"/>
        </w:rPr>
        <w:t xml:space="preserve"> </w:t>
      </w:r>
      <w:r w:rsidRPr="00623C8A">
        <w:rPr>
          <w:sz w:val="20"/>
          <w:szCs w:val="20"/>
        </w:rPr>
        <w:t xml:space="preserve">specifications and pricing information may </w:t>
      </w:r>
      <w:r w:rsidR="003F3773" w:rsidRPr="00623C8A">
        <w:rPr>
          <w:sz w:val="20"/>
          <w:szCs w:val="20"/>
        </w:rPr>
        <w:t>do so by following the instruction below.  Bidders should not rely upon or us</w:t>
      </w:r>
      <w:r w:rsidR="004E505C" w:rsidRPr="00623C8A">
        <w:rPr>
          <w:sz w:val="20"/>
          <w:szCs w:val="20"/>
        </w:rPr>
        <w:t>e data or information from the c</w:t>
      </w:r>
      <w:r w:rsidR="003F3773" w:rsidRPr="00623C8A">
        <w:rPr>
          <w:sz w:val="20"/>
          <w:szCs w:val="20"/>
        </w:rPr>
        <w:t>ontract when preparing a response to this Bid Solicitation as this Bid Solicitation addresses the State’s current requirements.</w:t>
      </w:r>
      <w:r w:rsidRPr="00623C8A">
        <w:rPr>
          <w:sz w:val="20"/>
          <w:szCs w:val="20"/>
        </w:rPr>
        <w:t xml:space="preserve"> </w:t>
      </w:r>
    </w:p>
    <w:p w14:paraId="3F809F83" w14:textId="77777777" w:rsidR="00E8054C" w:rsidRPr="00623C8A" w:rsidRDefault="00E8054C" w:rsidP="00111CB8">
      <w:pPr>
        <w:pStyle w:val="ListParagraph"/>
        <w:numPr>
          <w:ilvl w:val="0"/>
          <w:numId w:val="61"/>
        </w:numPr>
        <w:rPr>
          <w:rFonts w:asciiTheme="minorHAnsi" w:hAnsiTheme="minorHAnsi" w:cstheme="minorHAnsi"/>
          <w:sz w:val="20"/>
          <w:szCs w:val="20"/>
        </w:rPr>
      </w:pPr>
      <w:r w:rsidRPr="00623C8A">
        <w:rPr>
          <w:rFonts w:asciiTheme="minorHAnsi" w:hAnsiTheme="minorHAnsi" w:cstheme="minorHAnsi"/>
          <w:sz w:val="20"/>
          <w:szCs w:val="20"/>
        </w:rPr>
        <w:t xml:space="preserve">Go to: </w:t>
      </w:r>
      <w:hyperlink r:id="rId20" w:history="1">
        <w:r w:rsidRPr="00623C8A">
          <w:rPr>
            <w:rStyle w:val="Hyperlink"/>
            <w:rFonts w:asciiTheme="minorHAnsi" w:hAnsiTheme="minorHAnsi" w:cstheme="minorHAnsi"/>
            <w:sz w:val="20"/>
            <w:szCs w:val="20"/>
          </w:rPr>
          <w:t>www.njstart.gov</w:t>
        </w:r>
      </w:hyperlink>
      <w:r w:rsidRPr="00623C8A">
        <w:rPr>
          <w:rFonts w:asciiTheme="minorHAnsi" w:hAnsiTheme="minorHAnsi" w:cstheme="minorHAnsi"/>
          <w:sz w:val="20"/>
          <w:szCs w:val="20"/>
        </w:rPr>
        <w:t xml:space="preserve"> </w:t>
      </w:r>
    </w:p>
    <w:p w14:paraId="44744087" w14:textId="550E65B9" w:rsidR="00E8054C" w:rsidRPr="00623C8A" w:rsidRDefault="00E8054C" w:rsidP="00111CB8">
      <w:pPr>
        <w:pStyle w:val="ListParagraph"/>
        <w:numPr>
          <w:ilvl w:val="0"/>
          <w:numId w:val="61"/>
        </w:numPr>
        <w:rPr>
          <w:rFonts w:asciiTheme="minorHAnsi" w:hAnsiTheme="minorHAnsi" w:cstheme="minorHAnsi"/>
          <w:sz w:val="20"/>
          <w:szCs w:val="20"/>
        </w:rPr>
      </w:pPr>
      <w:r w:rsidRPr="00623C8A">
        <w:rPr>
          <w:rFonts w:asciiTheme="minorHAnsi" w:hAnsiTheme="minorHAnsi" w:cstheme="minorHAnsi"/>
          <w:sz w:val="20"/>
          <w:szCs w:val="20"/>
        </w:rPr>
        <w:t>Select “</w:t>
      </w:r>
      <w:r w:rsidR="000C7AC1" w:rsidRPr="00623C8A">
        <w:rPr>
          <w:rFonts w:asciiTheme="minorHAnsi" w:hAnsiTheme="minorHAnsi" w:cstheme="minorHAnsi"/>
          <w:sz w:val="20"/>
          <w:szCs w:val="20"/>
        </w:rPr>
        <w:t xml:space="preserve">Active </w:t>
      </w:r>
      <w:r w:rsidR="0065324D">
        <w:rPr>
          <w:rFonts w:asciiTheme="minorHAnsi" w:hAnsiTheme="minorHAnsi" w:cstheme="minorHAnsi"/>
          <w:sz w:val="20"/>
          <w:szCs w:val="20"/>
        </w:rPr>
        <w:t>Contracts</w:t>
      </w:r>
      <w:r w:rsidRPr="00623C8A">
        <w:rPr>
          <w:rFonts w:asciiTheme="minorHAnsi" w:hAnsiTheme="minorHAnsi" w:cstheme="minorHAnsi"/>
          <w:sz w:val="20"/>
          <w:szCs w:val="20"/>
        </w:rPr>
        <w:t>”</w:t>
      </w:r>
    </w:p>
    <w:p w14:paraId="3ADC5003" w14:textId="24615D13" w:rsidR="00E8054C" w:rsidRPr="00623C8A" w:rsidRDefault="000C7AC1" w:rsidP="00111CB8">
      <w:pPr>
        <w:pStyle w:val="ListParagraph"/>
        <w:numPr>
          <w:ilvl w:val="0"/>
          <w:numId w:val="61"/>
        </w:numPr>
        <w:rPr>
          <w:rFonts w:asciiTheme="minorHAnsi" w:hAnsiTheme="minorHAnsi" w:cstheme="minorHAnsi"/>
          <w:sz w:val="20"/>
          <w:szCs w:val="20"/>
        </w:rPr>
      </w:pPr>
      <w:r w:rsidRPr="00623C8A">
        <w:rPr>
          <w:rFonts w:asciiTheme="minorHAnsi" w:hAnsiTheme="minorHAnsi" w:cstheme="minorHAnsi"/>
          <w:sz w:val="20"/>
          <w:szCs w:val="20"/>
        </w:rPr>
        <w:t>In the search bar, s</w:t>
      </w:r>
      <w:r w:rsidR="00E8054C" w:rsidRPr="00623C8A">
        <w:rPr>
          <w:rFonts w:asciiTheme="minorHAnsi" w:hAnsiTheme="minorHAnsi" w:cstheme="minorHAnsi"/>
          <w:sz w:val="20"/>
          <w:szCs w:val="20"/>
        </w:rPr>
        <w:t>elect “</w:t>
      </w:r>
      <w:r w:rsidR="0065324D">
        <w:rPr>
          <w:rFonts w:asciiTheme="minorHAnsi" w:hAnsiTheme="minorHAnsi" w:cstheme="minorHAnsi"/>
          <w:sz w:val="20"/>
          <w:szCs w:val="20"/>
        </w:rPr>
        <w:t>Contracts</w:t>
      </w:r>
      <w:r w:rsidR="00E8054C" w:rsidRPr="00623C8A">
        <w:rPr>
          <w:rFonts w:asciiTheme="minorHAnsi" w:hAnsiTheme="minorHAnsi" w:cstheme="minorHAnsi"/>
          <w:sz w:val="20"/>
          <w:szCs w:val="20"/>
        </w:rPr>
        <w:t>”</w:t>
      </w:r>
      <w:r w:rsidRPr="00623C8A">
        <w:rPr>
          <w:rFonts w:asciiTheme="minorHAnsi" w:hAnsiTheme="minorHAnsi" w:cstheme="minorHAnsi"/>
          <w:sz w:val="20"/>
          <w:szCs w:val="20"/>
        </w:rPr>
        <w:t xml:space="preserve"> from the drop down</w:t>
      </w:r>
      <w:r w:rsidR="00D43F74" w:rsidRPr="00623C8A">
        <w:rPr>
          <w:rFonts w:asciiTheme="minorHAnsi" w:hAnsiTheme="minorHAnsi" w:cstheme="minorHAnsi"/>
          <w:sz w:val="20"/>
          <w:szCs w:val="20"/>
        </w:rPr>
        <w:t xml:space="preserve"> menu</w:t>
      </w:r>
    </w:p>
    <w:p w14:paraId="30F65C2E" w14:textId="1641FDC8" w:rsidR="00E8054C" w:rsidRPr="00623C8A" w:rsidRDefault="00E8054C" w:rsidP="00111CB8">
      <w:pPr>
        <w:pStyle w:val="ListParagraph"/>
        <w:numPr>
          <w:ilvl w:val="0"/>
          <w:numId w:val="61"/>
        </w:numPr>
        <w:rPr>
          <w:rFonts w:asciiTheme="minorHAnsi" w:hAnsiTheme="minorHAnsi" w:cstheme="minorHAnsi"/>
          <w:sz w:val="20"/>
          <w:szCs w:val="20"/>
        </w:rPr>
      </w:pPr>
      <w:r w:rsidRPr="00623C8A">
        <w:rPr>
          <w:rFonts w:asciiTheme="minorHAnsi" w:hAnsiTheme="minorHAnsi" w:cstheme="minorHAnsi"/>
          <w:sz w:val="20"/>
          <w:szCs w:val="20"/>
        </w:rPr>
        <w:t>Enter</w:t>
      </w:r>
      <w:r w:rsidR="000C7AC1" w:rsidRPr="00623C8A">
        <w:rPr>
          <w:rFonts w:asciiTheme="minorHAnsi" w:hAnsiTheme="minorHAnsi" w:cstheme="minorHAnsi"/>
          <w:sz w:val="20"/>
          <w:szCs w:val="20"/>
        </w:rPr>
        <w:t xml:space="preserve"> </w:t>
      </w:r>
      <w:r w:rsidRPr="00A811A6">
        <w:rPr>
          <w:rFonts w:asciiTheme="minorHAnsi" w:hAnsiTheme="minorHAnsi" w:cstheme="minorHAnsi"/>
          <w:sz w:val="20"/>
          <w:szCs w:val="20"/>
        </w:rPr>
        <w:t>T</w:t>
      </w:r>
      <w:r w:rsidR="00623C8A" w:rsidRPr="00623C8A">
        <w:rPr>
          <w:rFonts w:asciiTheme="minorHAnsi" w:hAnsiTheme="minorHAnsi" w:cstheme="minorHAnsi"/>
          <w:sz w:val="20"/>
          <w:szCs w:val="20"/>
        </w:rPr>
        <w:t>2890</w:t>
      </w:r>
      <w:r w:rsidR="000C7AC1" w:rsidRPr="00623C8A">
        <w:rPr>
          <w:rFonts w:asciiTheme="minorHAnsi" w:hAnsiTheme="minorHAnsi" w:cstheme="minorHAnsi"/>
          <w:sz w:val="20"/>
          <w:szCs w:val="20"/>
        </w:rPr>
        <w:t xml:space="preserve"> and c</w:t>
      </w:r>
      <w:r w:rsidRPr="00623C8A">
        <w:rPr>
          <w:rFonts w:asciiTheme="minorHAnsi" w:hAnsiTheme="minorHAnsi" w:cstheme="minorHAnsi"/>
          <w:sz w:val="20"/>
          <w:szCs w:val="20"/>
        </w:rPr>
        <w:t>lick “</w:t>
      </w:r>
      <w:r w:rsidR="00D43F74" w:rsidRPr="00BE2042">
        <w:rPr>
          <w:rFonts w:asciiTheme="minorHAnsi" w:hAnsiTheme="minorHAnsi" w:cstheme="minorHAnsi"/>
          <w:noProof/>
          <w:sz w:val="20"/>
          <w:szCs w:val="20"/>
        </w:rPr>
        <w:drawing>
          <wp:inline distT="0" distB="0" distL="0" distR="0" wp14:anchorId="6231C62C" wp14:editId="2AF2BDB8">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623C8A">
        <w:rPr>
          <w:rFonts w:asciiTheme="minorHAnsi" w:hAnsiTheme="minorHAnsi" w:cstheme="minorHAnsi"/>
          <w:sz w:val="20"/>
          <w:szCs w:val="20"/>
        </w:rPr>
        <w:t>”</w:t>
      </w:r>
    </w:p>
    <w:p w14:paraId="763B296C" w14:textId="77777777" w:rsidR="00E8054C"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6B116D5" w14:textId="1240F0F3" w:rsidR="00926BB8" w:rsidRDefault="00926BB8" w:rsidP="00A811A6">
      <w:pPr>
        <w:pStyle w:val="ListParagraph"/>
        <w:rPr>
          <w:rFonts w:asciiTheme="minorHAnsi" w:hAnsiTheme="minorHAnsi" w:cstheme="minorHAnsi"/>
          <w:sz w:val="20"/>
          <w:szCs w:val="20"/>
        </w:rPr>
      </w:pPr>
    </w:p>
    <w:p w14:paraId="62C5DA4B" w14:textId="77777777" w:rsidR="00926BB8" w:rsidRPr="00F235D6" w:rsidRDefault="00926BB8" w:rsidP="002128B6">
      <w:pPr>
        <w:pStyle w:val="Heading3"/>
      </w:pPr>
      <w:bookmarkStart w:id="38" w:name="_Toc199841460"/>
      <w:bookmarkStart w:id="39" w:name="_Toc199859395"/>
      <w:bookmarkStart w:id="40" w:name="_Toc201054326"/>
      <w:bookmarkStart w:id="41" w:name="_Toc203559409"/>
      <w:bookmarkStart w:id="42" w:name="_Toc199841461"/>
      <w:bookmarkStart w:id="43" w:name="_Toc199859396"/>
      <w:bookmarkStart w:id="44" w:name="_Toc201054327"/>
      <w:bookmarkStart w:id="45" w:name="_Toc203559410"/>
      <w:bookmarkStart w:id="46" w:name="_Toc164951084"/>
      <w:bookmarkStart w:id="47" w:name="_Toc211586844"/>
      <w:bookmarkEnd w:id="38"/>
      <w:bookmarkEnd w:id="39"/>
      <w:bookmarkEnd w:id="40"/>
      <w:bookmarkEnd w:id="41"/>
      <w:bookmarkEnd w:id="42"/>
      <w:bookmarkEnd w:id="43"/>
      <w:bookmarkEnd w:id="44"/>
      <w:bookmarkEnd w:id="45"/>
      <w:r w:rsidRPr="00F235D6">
        <w:t>Geographical Regions</w:t>
      </w:r>
      <w:bookmarkEnd w:id="46"/>
      <w:bookmarkEnd w:id="47"/>
    </w:p>
    <w:p w14:paraId="5B54652F" w14:textId="494CD0A6" w:rsidR="00B1260E" w:rsidRDefault="00926BB8" w:rsidP="00926BB8">
      <w:pPr>
        <w:spacing w:after="0" w:line="240" w:lineRule="auto"/>
        <w:jc w:val="both"/>
        <w:rPr>
          <w:rFonts w:cstheme="minorHAnsi"/>
          <w:sz w:val="20"/>
          <w:szCs w:val="20"/>
        </w:rPr>
      </w:pPr>
      <w:r w:rsidRPr="00300F0B">
        <w:rPr>
          <w:rFonts w:cstheme="minorHAnsi"/>
          <w:sz w:val="20"/>
          <w:szCs w:val="20"/>
        </w:rPr>
        <w:t xml:space="preserve">For the purpose of this Bid Solicitation, the </w:t>
      </w:r>
      <w:r w:rsidR="00344AC0">
        <w:rPr>
          <w:rFonts w:cstheme="minorHAnsi"/>
          <w:sz w:val="20"/>
          <w:szCs w:val="20"/>
        </w:rPr>
        <w:t>S</w:t>
      </w:r>
      <w:r w:rsidRPr="00300F0B">
        <w:rPr>
          <w:rFonts w:cstheme="minorHAnsi"/>
          <w:sz w:val="20"/>
          <w:szCs w:val="20"/>
        </w:rPr>
        <w:t>tate has been divided into three (3) regions as follows: North</w:t>
      </w:r>
      <w:r w:rsidR="00D263A2">
        <w:rPr>
          <w:rFonts w:cstheme="minorHAnsi"/>
          <w:sz w:val="20"/>
          <w:szCs w:val="20"/>
        </w:rPr>
        <w:t>ern</w:t>
      </w:r>
      <w:r w:rsidRPr="00300F0B">
        <w:rPr>
          <w:rFonts w:cstheme="minorHAnsi"/>
          <w:sz w:val="20"/>
          <w:szCs w:val="20"/>
        </w:rPr>
        <w:t>, Central, and South</w:t>
      </w:r>
      <w:r w:rsidR="00D263A2">
        <w:rPr>
          <w:rFonts w:cstheme="minorHAnsi"/>
          <w:sz w:val="20"/>
          <w:szCs w:val="20"/>
        </w:rPr>
        <w:t>ern</w:t>
      </w:r>
      <w:r w:rsidRPr="00300F0B">
        <w:rPr>
          <w:rFonts w:cstheme="minorHAnsi"/>
          <w:sz w:val="20"/>
          <w:szCs w:val="20"/>
        </w:rPr>
        <w:t>.</w:t>
      </w:r>
    </w:p>
    <w:p w14:paraId="4FBA922B" w14:textId="77777777" w:rsidR="00926BB8" w:rsidRPr="00300F0B" w:rsidRDefault="00926BB8" w:rsidP="00926BB8">
      <w:pPr>
        <w:spacing w:after="0" w:line="240" w:lineRule="auto"/>
        <w:jc w:val="both"/>
        <w:rPr>
          <w:rFonts w:eastAsia="Times New Roman" w:cstheme="minorHAnsi"/>
          <w:sz w:val="20"/>
          <w:szCs w:val="20"/>
        </w:rPr>
      </w:pPr>
      <w:r w:rsidRPr="00300F0B">
        <w:rPr>
          <w:rFonts w:cstheme="minorHAnsi"/>
          <w:sz w:val="20"/>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6"/>
        <w:gridCol w:w="3177"/>
        <w:gridCol w:w="3177"/>
      </w:tblGrid>
      <w:tr w:rsidR="00926BB8" w:rsidRPr="00300F0B" w14:paraId="20CFC84A" w14:textId="77777777" w:rsidTr="00620FC5">
        <w:tc>
          <w:tcPr>
            <w:tcW w:w="3176" w:type="dxa"/>
            <w:tcBorders>
              <w:top w:val="single" w:sz="4" w:space="0" w:color="auto"/>
              <w:left w:val="single" w:sz="4" w:space="0" w:color="auto"/>
              <w:bottom w:val="single" w:sz="4" w:space="0" w:color="auto"/>
              <w:right w:val="single" w:sz="4" w:space="0" w:color="auto"/>
            </w:tcBorders>
            <w:hideMark/>
          </w:tcPr>
          <w:p w14:paraId="43864A25" w14:textId="77777777" w:rsidR="00926BB8" w:rsidRPr="00300F0B" w:rsidRDefault="00926BB8" w:rsidP="00620FC5">
            <w:pPr>
              <w:spacing w:after="0" w:line="240" w:lineRule="auto"/>
              <w:jc w:val="both"/>
              <w:rPr>
                <w:rFonts w:eastAsia="Times New Roman" w:cstheme="minorHAnsi"/>
                <w:b/>
                <w:sz w:val="20"/>
                <w:szCs w:val="20"/>
              </w:rPr>
            </w:pPr>
            <w:r w:rsidRPr="00300F0B">
              <w:rPr>
                <w:rFonts w:eastAsia="Times New Roman" w:cstheme="minorHAnsi"/>
                <w:b/>
                <w:sz w:val="20"/>
                <w:szCs w:val="20"/>
              </w:rPr>
              <w:t>Northern Region</w:t>
            </w:r>
          </w:p>
        </w:tc>
        <w:tc>
          <w:tcPr>
            <w:tcW w:w="3177" w:type="dxa"/>
            <w:tcBorders>
              <w:top w:val="single" w:sz="4" w:space="0" w:color="auto"/>
              <w:left w:val="single" w:sz="4" w:space="0" w:color="auto"/>
              <w:bottom w:val="single" w:sz="4" w:space="0" w:color="auto"/>
              <w:right w:val="single" w:sz="4" w:space="0" w:color="auto"/>
            </w:tcBorders>
            <w:hideMark/>
          </w:tcPr>
          <w:p w14:paraId="11D75512" w14:textId="77777777" w:rsidR="00926BB8" w:rsidRPr="00300F0B" w:rsidRDefault="00926BB8" w:rsidP="00620FC5">
            <w:pPr>
              <w:spacing w:after="0" w:line="240" w:lineRule="auto"/>
              <w:jc w:val="both"/>
              <w:rPr>
                <w:rFonts w:eastAsia="Times New Roman" w:cstheme="minorHAnsi"/>
                <w:b/>
                <w:sz w:val="20"/>
                <w:szCs w:val="20"/>
              </w:rPr>
            </w:pPr>
            <w:r w:rsidRPr="00300F0B">
              <w:rPr>
                <w:rFonts w:eastAsia="Times New Roman" w:cstheme="minorHAnsi"/>
                <w:b/>
                <w:sz w:val="20"/>
                <w:szCs w:val="20"/>
              </w:rPr>
              <w:t>Central Region</w:t>
            </w:r>
          </w:p>
        </w:tc>
        <w:tc>
          <w:tcPr>
            <w:tcW w:w="3177" w:type="dxa"/>
            <w:tcBorders>
              <w:top w:val="single" w:sz="4" w:space="0" w:color="auto"/>
              <w:left w:val="single" w:sz="4" w:space="0" w:color="auto"/>
              <w:bottom w:val="single" w:sz="4" w:space="0" w:color="auto"/>
              <w:right w:val="single" w:sz="4" w:space="0" w:color="auto"/>
            </w:tcBorders>
            <w:hideMark/>
          </w:tcPr>
          <w:p w14:paraId="0CE74F09" w14:textId="77777777" w:rsidR="00926BB8" w:rsidRPr="00300F0B" w:rsidRDefault="00926BB8" w:rsidP="00620FC5">
            <w:pPr>
              <w:spacing w:after="0" w:line="240" w:lineRule="auto"/>
              <w:jc w:val="both"/>
              <w:rPr>
                <w:rFonts w:eastAsia="Times New Roman" w:cstheme="minorHAnsi"/>
                <w:b/>
                <w:sz w:val="20"/>
                <w:szCs w:val="20"/>
              </w:rPr>
            </w:pPr>
            <w:r w:rsidRPr="00300F0B">
              <w:rPr>
                <w:rFonts w:eastAsia="Times New Roman" w:cstheme="minorHAnsi"/>
                <w:b/>
                <w:sz w:val="20"/>
                <w:szCs w:val="20"/>
              </w:rPr>
              <w:t>Southern Region</w:t>
            </w:r>
          </w:p>
        </w:tc>
      </w:tr>
      <w:tr w:rsidR="00926BB8" w:rsidRPr="00300F0B" w14:paraId="33159AB3" w14:textId="77777777" w:rsidTr="00620FC5">
        <w:tc>
          <w:tcPr>
            <w:tcW w:w="3176" w:type="dxa"/>
            <w:tcBorders>
              <w:top w:val="single" w:sz="4" w:space="0" w:color="auto"/>
              <w:left w:val="single" w:sz="4" w:space="0" w:color="auto"/>
              <w:bottom w:val="single" w:sz="4" w:space="0" w:color="auto"/>
              <w:right w:val="single" w:sz="4" w:space="0" w:color="auto"/>
            </w:tcBorders>
          </w:tcPr>
          <w:p w14:paraId="5E438550" w14:textId="77777777" w:rsidR="00926BB8" w:rsidRPr="00300F0B" w:rsidRDefault="00926BB8" w:rsidP="00620FC5">
            <w:pPr>
              <w:spacing w:after="0" w:line="240" w:lineRule="auto"/>
              <w:jc w:val="both"/>
              <w:rPr>
                <w:rFonts w:eastAsia="Times New Roman" w:cstheme="minorHAnsi"/>
                <w:sz w:val="20"/>
                <w:szCs w:val="20"/>
              </w:rPr>
            </w:pPr>
            <w:r w:rsidRPr="00300F0B">
              <w:rPr>
                <w:rFonts w:eastAsia="Times New Roman" w:cstheme="minorHAnsi"/>
                <w:sz w:val="20"/>
                <w:szCs w:val="20"/>
              </w:rPr>
              <w:t>Bergen County</w:t>
            </w:r>
          </w:p>
        </w:tc>
        <w:tc>
          <w:tcPr>
            <w:tcW w:w="3177" w:type="dxa"/>
            <w:tcBorders>
              <w:top w:val="single" w:sz="4" w:space="0" w:color="auto"/>
              <w:left w:val="single" w:sz="4" w:space="0" w:color="auto"/>
              <w:bottom w:val="single" w:sz="4" w:space="0" w:color="auto"/>
              <w:right w:val="single" w:sz="4" w:space="0" w:color="auto"/>
            </w:tcBorders>
          </w:tcPr>
          <w:p w14:paraId="5F5E445F" w14:textId="77777777" w:rsidR="00926BB8" w:rsidRPr="00300F0B" w:rsidRDefault="00926BB8" w:rsidP="00620FC5">
            <w:pPr>
              <w:spacing w:after="0" w:line="240" w:lineRule="auto"/>
              <w:jc w:val="both"/>
              <w:rPr>
                <w:rFonts w:eastAsia="Times New Roman" w:cstheme="minorHAnsi"/>
                <w:sz w:val="20"/>
                <w:szCs w:val="20"/>
              </w:rPr>
            </w:pPr>
            <w:r>
              <w:rPr>
                <w:rFonts w:eastAsia="Times New Roman" w:cstheme="minorHAnsi"/>
                <w:sz w:val="20"/>
                <w:szCs w:val="20"/>
              </w:rPr>
              <w:t>Burlington County</w:t>
            </w:r>
          </w:p>
        </w:tc>
        <w:tc>
          <w:tcPr>
            <w:tcW w:w="3177" w:type="dxa"/>
            <w:tcBorders>
              <w:top w:val="single" w:sz="4" w:space="0" w:color="auto"/>
              <w:left w:val="single" w:sz="4" w:space="0" w:color="auto"/>
              <w:bottom w:val="single" w:sz="4" w:space="0" w:color="auto"/>
              <w:right w:val="single" w:sz="4" w:space="0" w:color="auto"/>
            </w:tcBorders>
          </w:tcPr>
          <w:p w14:paraId="3E71E972" w14:textId="77777777" w:rsidR="00926BB8" w:rsidRPr="00300F0B" w:rsidRDefault="00926BB8" w:rsidP="00620FC5">
            <w:pPr>
              <w:spacing w:after="0" w:line="240" w:lineRule="auto"/>
              <w:jc w:val="both"/>
              <w:rPr>
                <w:rFonts w:eastAsia="Times New Roman" w:cstheme="minorHAnsi"/>
                <w:sz w:val="20"/>
                <w:szCs w:val="20"/>
              </w:rPr>
            </w:pPr>
            <w:r>
              <w:rPr>
                <w:rFonts w:eastAsia="Times New Roman" w:cstheme="minorHAnsi"/>
                <w:sz w:val="20"/>
                <w:szCs w:val="20"/>
              </w:rPr>
              <w:t>Atlantic County</w:t>
            </w:r>
          </w:p>
        </w:tc>
      </w:tr>
      <w:tr w:rsidR="00926BB8" w:rsidRPr="00300F0B" w14:paraId="7E40D87F" w14:textId="77777777" w:rsidTr="00620FC5">
        <w:tc>
          <w:tcPr>
            <w:tcW w:w="3176" w:type="dxa"/>
            <w:tcBorders>
              <w:top w:val="single" w:sz="4" w:space="0" w:color="auto"/>
              <w:left w:val="single" w:sz="4" w:space="0" w:color="auto"/>
              <w:bottom w:val="single" w:sz="4" w:space="0" w:color="auto"/>
              <w:right w:val="single" w:sz="4" w:space="0" w:color="auto"/>
            </w:tcBorders>
            <w:hideMark/>
          </w:tcPr>
          <w:p w14:paraId="5EDC8829" w14:textId="77777777" w:rsidR="00926BB8" w:rsidRPr="00300F0B" w:rsidRDefault="00926BB8" w:rsidP="00620FC5">
            <w:pPr>
              <w:spacing w:after="0" w:line="240" w:lineRule="auto"/>
              <w:jc w:val="both"/>
              <w:rPr>
                <w:rFonts w:eastAsia="Times New Roman" w:cstheme="minorHAnsi"/>
                <w:sz w:val="20"/>
                <w:szCs w:val="20"/>
              </w:rPr>
            </w:pPr>
            <w:r w:rsidRPr="00300F0B">
              <w:rPr>
                <w:rFonts w:eastAsia="Times New Roman" w:cstheme="minorHAnsi"/>
                <w:sz w:val="20"/>
                <w:szCs w:val="20"/>
              </w:rPr>
              <w:t>Essex County</w:t>
            </w:r>
          </w:p>
        </w:tc>
        <w:tc>
          <w:tcPr>
            <w:tcW w:w="3177" w:type="dxa"/>
            <w:tcBorders>
              <w:top w:val="single" w:sz="4" w:space="0" w:color="auto"/>
              <w:left w:val="single" w:sz="4" w:space="0" w:color="auto"/>
              <w:bottom w:val="single" w:sz="4" w:space="0" w:color="auto"/>
              <w:right w:val="single" w:sz="4" w:space="0" w:color="auto"/>
            </w:tcBorders>
            <w:hideMark/>
          </w:tcPr>
          <w:p w14:paraId="4D608381" w14:textId="77777777" w:rsidR="00926BB8" w:rsidRPr="00300F0B" w:rsidRDefault="00926BB8" w:rsidP="00620FC5">
            <w:pPr>
              <w:spacing w:after="0" w:line="240" w:lineRule="auto"/>
              <w:jc w:val="both"/>
              <w:rPr>
                <w:rFonts w:eastAsia="Times New Roman" w:cstheme="minorHAnsi"/>
                <w:sz w:val="20"/>
                <w:szCs w:val="20"/>
              </w:rPr>
            </w:pPr>
            <w:r>
              <w:rPr>
                <w:rFonts w:eastAsia="Times New Roman" w:cstheme="minorHAnsi"/>
                <w:sz w:val="20"/>
                <w:szCs w:val="20"/>
              </w:rPr>
              <w:t>Hunterdon County</w:t>
            </w:r>
          </w:p>
        </w:tc>
        <w:tc>
          <w:tcPr>
            <w:tcW w:w="3177" w:type="dxa"/>
            <w:tcBorders>
              <w:top w:val="single" w:sz="4" w:space="0" w:color="auto"/>
              <w:left w:val="single" w:sz="4" w:space="0" w:color="auto"/>
              <w:bottom w:val="single" w:sz="4" w:space="0" w:color="auto"/>
              <w:right w:val="single" w:sz="4" w:space="0" w:color="auto"/>
            </w:tcBorders>
            <w:hideMark/>
          </w:tcPr>
          <w:p w14:paraId="0AA1DA50" w14:textId="77777777" w:rsidR="00926BB8" w:rsidRPr="00300F0B" w:rsidRDefault="00926BB8" w:rsidP="00620FC5">
            <w:pPr>
              <w:spacing w:after="0" w:line="240" w:lineRule="auto"/>
              <w:jc w:val="both"/>
              <w:rPr>
                <w:rFonts w:eastAsia="Times New Roman" w:cstheme="minorHAnsi"/>
                <w:sz w:val="20"/>
                <w:szCs w:val="20"/>
              </w:rPr>
            </w:pPr>
            <w:r>
              <w:rPr>
                <w:rFonts w:eastAsia="Times New Roman" w:cstheme="minorHAnsi"/>
                <w:sz w:val="20"/>
                <w:szCs w:val="20"/>
              </w:rPr>
              <w:t xml:space="preserve">Camden County </w:t>
            </w:r>
          </w:p>
        </w:tc>
      </w:tr>
      <w:tr w:rsidR="00926BB8" w:rsidRPr="00300F0B" w14:paraId="5C820BEA" w14:textId="77777777" w:rsidTr="00620FC5">
        <w:tc>
          <w:tcPr>
            <w:tcW w:w="3176" w:type="dxa"/>
            <w:tcBorders>
              <w:top w:val="single" w:sz="4" w:space="0" w:color="auto"/>
              <w:left w:val="single" w:sz="4" w:space="0" w:color="auto"/>
              <w:bottom w:val="single" w:sz="4" w:space="0" w:color="auto"/>
              <w:right w:val="single" w:sz="4" w:space="0" w:color="auto"/>
            </w:tcBorders>
            <w:hideMark/>
          </w:tcPr>
          <w:p w14:paraId="18BE6B23" w14:textId="77777777" w:rsidR="00926BB8" w:rsidRPr="00300F0B" w:rsidRDefault="00926BB8" w:rsidP="00620FC5">
            <w:pPr>
              <w:spacing w:after="0" w:line="240" w:lineRule="auto"/>
              <w:jc w:val="both"/>
              <w:rPr>
                <w:rFonts w:eastAsia="Times New Roman" w:cstheme="minorHAnsi"/>
                <w:sz w:val="20"/>
                <w:szCs w:val="20"/>
              </w:rPr>
            </w:pPr>
            <w:r w:rsidRPr="00300F0B">
              <w:rPr>
                <w:rFonts w:eastAsia="Times New Roman" w:cstheme="minorHAnsi"/>
                <w:sz w:val="20"/>
                <w:szCs w:val="20"/>
              </w:rPr>
              <w:t>Hudson County</w:t>
            </w:r>
          </w:p>
        </w:tc>
        <w:tc>
          <w:tcPr>
            <w:tcW w:w="3177" w:type="dxa"/>
            <w:tcBorders>
              <w:top w:val="single" w:sz="4" w:space="0" w:color="auto"/>
              <w:left w:val="single" w:sz="4" w:space="0" w:color="auto"/>
              <w:bottom w:val="single" w:sz="4" w:space="0" w:color="auto"/>
              <w:right w:val="single" w:sz="4" w:space="0" w:color="auto"/>
            </w:tcBorders>
            <w:hideMark/>
          </w:tcPr>
          <w:p w14:paraId="5C20DFE0" w14:textId="77777777" w:rsidR="00926BB8" w:rsidRPr="00300F0B" w:rsidRDefault="00926BB8" w:rsidP="00620FC5">
            <w:pPr>
              <w:spacing w:after="0" w:line="240" w:lineRule="auto"/>
              <w:jc w:val="both"/>
              <w:rPr>
                <w:rFonts w:eastAsia="Times New Roman" w:cstheme="minorHAnsi"/>
                <w:sz w:val="20"/>
                <w:szCs w:val="20"/>
              </w:rPr>
            </w:pPr>
            <w:r>
              <w:rPr>
                <w:rFonts w:eastAsia="Times New Roman" w:cstheme="minorHAnsi"/>
                <w:sz w:val="20"/>
                <w:szCs w:val="20"/>
              </w:rPr>
              <w:t>Mercer County</w:t>
            </w:r>
          </w:p>
        </w:tc>
        <w:tc>
          <w:tcPr>
            <w:tcW w:w="3177" w:type="dxa"/>
            <w:tcBorders>
              <w:top w:val="single" w:sz="4" w:space="0" w:color="auto"/>
              <w:left w:val="single" w:sz="4" w:space="0" w:color="auto"/>
              <w:bottom w:val="single" w:sz="4" w:space="0" w:color="auto"/>
              <w:right w:val="single" w:sz="4" w:space="0" w:color="auto"/>
            </w:tcBorders>
            <w:hideMark/>
          </w:tcPr>
          <w:p w14:paraId="74397D1F" w14:textId="77777777" w:rsidR="00926BB8" w:rsidRPr="00300F0B" w:rsidRDefault="00926BB8" w:rsidP="00620FC5">
            <w:pPr>
              <w:spacing w:after="0" w:line="240" w:lineRule="auto"/>
              <w:jc w:val="both"/>
              <w:rPr>
                <w:rFonts w:eastAsia="Times New Roman" w:cstheme="minorHAnsi"/>
                <w:sz w:val="20"/>
                <w:szCs w:val="20"/>
              </w:rPr>
            </w:pPr>
            <w:r>
              <w:rPr>
                <w:rFonts w:eastAsia="Times New Roman" w:cstheme="minorHAnsi"/>
                <w:sz w:val="20"/>
                <w:szCs w:val="20"/>
              </w:rPr>
              <w:t>Cape May County</w:t>
            </w:r>
          </w:p>
        </w:tc>
      </w:tr>
      <w:tr w:rsidR="00926BB8" w:rsidRPr="00300F0B" w14:paraId="4EA3B495" w14:textId="77777777" w:rsidTr="00620FC5">
        <w:tc>
          <w:tcPr>
            <w:tcW w:w="3176" w:type="dxa"/>
            <w:tcBorders>
              <w:top w:val="single" w:sz="4" w:space="0" w:color="auto"/>
              <w:left w:val="single" w:sz="4" w:space="0" w:color="auto"/>
              <w:bottom w:val="single" w:sz="4" w:space="0" w:color="auto"/>
              <w:right w:val="single" w:sz="4" w:space="0" w:color="auto"/>
            </w:tcBorders>
            <w:hideMark/>
          </w:tcPr>
          <w:p w14:paraId="04100161" w14:textId="77777777" w:rsidR="00926BB8" w:rsidRPr="00300F0B" w:rsidRDefault="00926BB8" w:rsidP="00620FC5">
            <w:pPr>
              <w:spacing w:after="0" w:line="240" w:lineRule="auto"/>
              <w:jc w:val="both"/>
              <w:rPr>
                <w:rFonts w:eastAsia="Times New Roman" w:cstheme="minorHAnsi"/>
                <w:sz w:val="20"/>
                <w:szCs w:val="20"/>
              </w:rPr>
            </w:pPr>
            <w:r w:rsidRPr="00300F0B">
              <w:rPr>
                <w:rFonts w:eastAsia="Times New Roman" w:cstheme="minorHAnsi"/>
                <w:sz w:val="20"/>
                <w:szCs w:val="20"/>
              </w:rPr>
              <w:t>Morris County</w:t>
            </w:r>
          </w:p>
        </w:tc>
        <w:tc>
          <w:tcPr>
            <w:tcW w:w="3177" w:type="dxa"/>
            <w:tcBorders>
              <w:top w:val="single" w:sz="4" w:space="0" w:color="auto"/>
              <w:left w:val="single" w:sz="4" w:space="0" w:color="auto"/>
              <w:bottom w:val="single" w:sz="4" w:space="0" w:color="auto"/>
              <w:right w:val="single" w:sz="4" w:space="0" w:color="auto"/>
            </w:tcBorders>
            <w:hideMark/>
          </w:tcPr>
          <w:p w14:paraId="751192E5" w14:textId="77777777" w:rsidR="00926BB8" w:rsidRPr="00300F0B" w:rsidRDefault="00926BB8" w:rsidP="00620FC5">
            <w:pPr>
              <w:spacing w:after="0" w:line="240" w:lineRule="auto"/>
              <w:jc w:val="both"/>
              <w:rPr>
                <w:rFonts w:eastAsia="Times New Roman" w:cstheme="minorHAnsi"/>
                <w:sz w:val="20"/>
                <w:szCs w:val="20"/>
              </w:rPr>
            </w:pPr>
            <w:r>
              <w:rPr>
                <w:rFonts w:eastAsia="Times New Roman" w:cstheme="minorHAnsi"/>
                <w:sz w:val="20"/>
                <w:szCs w:val="20"/>
              </w:rPr>
              <w:t xml:space="preserve">Middlesex County </w:t>
            </w:r>
          </w:p>
        </w:tc>
        <w:tc>
          <w:tcPr>
            <w:tcW w:w="3177" w:type="dxa"/>
            <w:tcBorders>
              <w:top w:val="single" w:sz="4" w:space="0" w:color="auto"/>
              <w:left w:val="single" w:sz="4" w:space="0" w:color="auto"/>
              <w:bottom w:val="single" w:sz="4" w:space="0" w:color="auto"/>
              <w:right w:val="single" w:sz="4" w:space="0" w:color="auto"/>
            </w:tcBorders>
            <w:hideMark/>
          </w:tcPr>
          <w:p w14:paraId="3E3D3EEC" w14:textId="77777777" w:rsidR="00926BB8" w:rsidRPr="00300F0B" w:rsidRDefault="00926BB8" w:rsidP="00620FC5">
            <w:pPr>
              <w:spacing w:after="0" w:line="240" w:lineRule="auto"/>
              <w:jc w:val="both"/>
              <w:rPr>
                <w:rFonts w:eastAsia="Times New Roman" w:cstheme="minorHAnsi"/>
                <w:sz w:val="20"/>
                <w:szCs w:val="20"/>
              </w:rPr>
            </w:pPr>
            <w:r>
              <w:rPr>
                <w:rFonts w:eastAsia="Times New Roman" w:cstheme="minorHAnsi"/>
                <w:sz w:val="20"/>
                <w:szCs w:val="20"/>
              </w:rPr>
              <w:t xml:space="preserve">Cumberland County </w:t>
            </w:r>
          </w:p>
        </w:tc>
      </w:tr>
      <w:tr w:rsidR="00926BB8" w:rsidRPr="00300F0B" w14:paraId="5DC6244D" w14:textId="77777777" w:rsidTr="00620FC5">
        <w:tc>
          <w:tcPr>
            <w:tcW w:w="3176" w:type="dxa"/>
            <w:tcBorders>
              <w:top w:val="single" w:sz="4" w:space="0" w:color="auto"/>
              <w:left w:val="single" w:sz="4" w:space="0" w:color="auto"/>
              <w:bottom w:val="single" w:sz="4" w:space="0" w:color="auto"/>
              <w:right w:val="single" w:sz="4" w:space="0" w:color="auto"/>
            </w:tcBorders>
            <w:hideMark/>
          </w:tcPr>
          <w:p w14:paraId="79539197" w14:textId="77777777" w:rsidR="00926BB8" w:rsidRPr="00300F0B" w:rsidRDefault="00926BB8" w:rsidP="00620FC5">
            <w:pPr>
              <w:spacing w:after="0" w:line="240" w:lineRule="auto"/>
              <w:jc w:val="both"/>
              <w:rPr>
                <w:rFonts w:eastAsia="Times New Roman" w:cstheme="minorHAnsi"/>
                <w:sz w:val="20"/>
                <w:szCs w:val="20"/>
              </w:rPr>
            </w:pPr>
            <w:r w:rsidRPr="00300F0B">
              <w:rPr>
                <w:rFonts w:eastAsia="Times New Roman" w:cstheme="minorHAnsi"/>
                <w:sz w:val="20"/>
                <w:szCs w:val="20"/>
              </w:rPr>
              <w:t>Passaic County</w:t>
            </w:r>
          </w:p>
        </w:tc>
        <w:tc>
          <w:tcPr>
            <w:tcW w:w="3177" w:type="dxa"/>
            <w:tcBorders>
              <w:top w:val="single" w:sz="4" w:space="0" w:color="auto"/>
              <w:left w:val="single" w:sz="4" w:space="0" w:color="auto"/>
              <w:bottom w:val="single" w:sz="4" w:space="0" w:color="auto"/>
              <w:right w:val="single" w:sz="4" w:space="0" w:color="auto"/>
            </w:tcBorders>
          </w:tcPr>
          <w:p w14:paraId="1605496A" w14:textId="77777777" w:rsidR="00926BB8" w:rsidRPr="00300F0B" w:rsidRDefault="00926BB8" w:rsidP="00620FC5">
            <w:pPr>
              <w:spacing w:after="0" w:line="240" w:lineRule="auto"/>
              <w:jc w:val="both"/>
              <w:rPr>
                <w:rFonts w:eastAsia="Times New Roman" w:cstheme="minorHAnsi"/>
                <w:sz w:val="20"/>
                <w:szCs w:val="20"/>
              </w:rPr>
            </w:pPr>
            <w:r>
              <w:rPr>
                <w:rFonts w:eastAsia="Times New Roman" w:cstheme="minorHAnsi"/>
                <w:sz w:val="20"/>
                <w:szCs w:val="20"/>
              </w:rPr>
              <w:t xml:space="preserve">Monmouth County </w:t>
            </w:r>
          </w:p>
        </w:tc>
        <w:tc>
          <w:tcPr>
            <w:tcW w:w="3177" w:type="dxa"/>
            <w:tcBorders>
              <w:top w:val="single" w:sz="4" w:space="0" w:color="auto"/>
              <w:left w:val="single" w:sz="4" w:space="0" w:color="auto"/>
              <w:bottom w:val="single" w:sz="4" w:space="0" w:color="auto"/>
              <w:right w:val="single" w:sz="4" w:space="0" w:color="auto"/>
            </w:tcBorders>
          </w:tcPr>
          <w:p w14:paraId="63DE2F36" w14:textId="77777777" w:rsidR="00926BB8" w:rsidRPr="00300F0B" w:rsidRDefault="00926BB8" w:rsidP="00620FC5">
            <w:pPr>
              <w:spacing w:after="0" w:line="240" w:lineRule="auto"/>
              <w:jc w:val="both"/>
              <w:rPr>
                <w:rFonts w:eastAsia="Times New Roman" w:cstheme="minorHAnsi"/>
                <w:sz w:val="20"/>
                <w:szCs w:val="20"/>
              </w:rPr>
            </w:pPr>
            <w:r>
              <w:rPr>
                <w:rFonts w:eastAsia="Times New Roman" w:cstheme="minorHAnsi"/>
                <w:sz w:val="20"/>
                <w:szCs w:val="20"/>
              </w:rPr>
              <w:t xml:space="preserve">Gloucester County </w:t>
            </w:r>
          </w:p>
        </w:tc>
      </w:tr>
      <w:tr w:rsidR="00926BB8" w:rsidRPr="00300F0B" w14:paraId="1CEE910B" w14:textId="77777777" w:rsidTr="00620FC5">
        <w:tc>
          <w:tcPr>
            <w:tcW w:w="3176" w:type="dxa"/>
            <w:tcBorders>
              <w:top w:val="single" w:sz="4" w:space="0" w:color="auto"/>
              <w:left w:val="single" w:sz="4" w:space="0" w:color="auto"/>
              <w:bottom w:val="single" w:sz="4" w:space="0" w:color="auto"/>
              <w:right w:val="single" w:sz="4" w:space="0" w:color="auto"/>
            </w:tcBorders>
            <w:hideMark/>
          </w:tcPr>
          <w:p w14:paraId="156B7737" w14:textId="77777777" w:rsidR="00926BB8" w:rsidRPr="00300F0B" w:rsidRDefault="00926BB8" w:rsidP="00620FC5">
            <w:pPr>
              <w:spacing w:after="0" w:line="240" w:lineRule="auto"/>
              <w:jc w:val="both"/>
              <w:rPr>
                <w:rFonts w:eastAsia="Times New Roman" w:cstheme="minorHAnsi"/>
                <w:sz w:val="20"/>
                <w:szCs w:val="20"/>
              </w:rPr>
            </w:pPr>
            <w:r w:rsidRPr="00300F0B">
              <w:rPr>
                <w:rFonts w:eastAsia="Times New Roman" w:cstheme="minorHAnsi"/>
                <w:sz w:val="20"/>
                <w:szCs w:val="20"/>
              </w:rPr>
              <w:t>Sussex County</w:t>
            </w:r>
          </w:p>
        </w:tc>
        <w:tc>
          <w:tcPr>
            <w:tcW w:w="3177" w:type="dxa"/>
            <w:tcBorders>
              <w:top w:val="single" w:sz="4" w:space="0" w:color="auto"/>
              <w:left w:val="single" w:sz="4" w:space="0" w:color="auto"/>
              <w:bottom w:val="single" w:sz="4" w:space="0" w:color="auto"/>
              <w:right w:val="single" w:sz="4" w:space="0" w:color="auto"/>
            </w:tcBorders>
            <w:hideMark/>
          </w:tcPr>
          <w:p w14:paraId="56C93945" w14:textId="77777777" w:rsidR="00926BB8" w:rsidRPr="00300F0B" w:rsidRDefault="00926BB8" w:rsidP="00620FC5">
            <w:pPr>
              <w:spacing w:after="0" w:line="240" w:lineRule="auto"/>
              <w:jc w:val="both"/>
              <w:rPr>
                <w:rFonts w:eastAsia="Times New Roman" w:cstheme="minorHAnsi"/>
                <w:sz w:val="20"/>
                <w:szCs w:val="20"/>
              </w:rPr>
            </w:pPr>
            <w:r>
              <w:rPr>
                <w:rFonts w:eastAsia="Times New Roman" w:cstheme="minorHAnsi"/>
                <w:sz w:val="20"/>
                <w:szCs w:val="20"/>
              </w:rPr>
              <w:t>Somerset County</w:t>
            </w:r>
          </w:p>
        </w:tc>
        <w:tc>
          <w:tcPr>
            <w:tcW w:w="3177" w:type="dxa"/>
            <w:tcBorders>
              <w:top w:val="single" w:sz="4" w:space="0" w:color="auto"/>
              <w:left w:val="single" w:sz="4" w:space="0" w:color="auto"/>
              <w:bottom w:val="single" w:sz="4" w:space="0" w:color="auto"/>
              <w:right w:val="single" w:sz="4" w:space="0" w:color="auto"/>
            </w:tcBorders>
          </w:tcPr>
          <w:p w14:paraId="00A6E011" w14:textId="77777777" w:rsidR="00926BB8" w:rsidRPr="00300F0B" w:rsidRDefault="00926BB8" w:rsidP="00620FC5">
            <w:pPr>
              <w:spacing w:after="0" w:line="240" w:lineRule="auto"/>
              <w:jc w:val="both"/>
              <w:rPr>
                <w:rFonts w:eastAsia="Times New Roman" w:cstheme="minorHAnsi"/>
                <w:sz w:val="20"/>
                <w:szCs w:val="20"/>
              </w:rPr>
            </w:pPr>
            <w:r w:rsidRPr="00300F0B">
              <w:rPr>
                <w:rFonts w:eastAsia="Times New Roman" w:cstheme="minorHAnsi"/>
                <w:sz w:val="20"/>
                <w:szCs w:val="20"/>
              </w:rPr>
              <w:t>Ocean County</w:t>
            </w:r>
          </w:p>
        </w:tc>
      </w:tr>
      <w:tr w:rsidR="00926BB8" w:rsidRPr="00300F0B" w14:paraId="4475484D" w14:textId="77777777" w:rsidTr="00620FC5">
        <w:tc>
          <w:tcPr>
            <w:tcW w:w="3176" w:type="dxa"/>
            <w:tcBorders>
              <w:top w:val="single" w:sz="4" w:space="0" w:color="auto"/>
              <w:left w:val="single" w:sz="4" w:space="0" w:color="auto"/>
              <w:bottom w:val="single" w:sz="4" w:space="0" w:color="auto"/>
              <w:right w:val="single" w:sz="4" w:space="0" w:color="auto"/>
            </w:tcBorders>
            <w:hideMark/>
          </w:tcPr>
          <w:p w14:paraId="073F1490" w14:textId="77777777" w:rsidR="00926BB8" w:rsidRPr="00300F0B" w:rsidRDefault="00926BB8" w:rsidP="00620FC5">
            <w:pPr>
              <w:spacing w:after="0" w:line="240" w:lineRule="auto"/>
              <w:jc w:val="both"/>
              <w:rPr>
                <w:rFonts w:eastAsia="Times New Roman" w:cstheme="minorHAnsi"/>
                <w:sz w:val="20"/>
                <w:szCs w:val="20"/>
              </w:rPr>
            </w:pPr>
            <w:r w:rsidRPr="00300F0B">
              <w:rPr>
                <w:rFonts w:eastAsia="Times New Roman" w:cstheme="minorHAnsi"/>
                <w:sz w:val="20"/>
                <w:szCs w:val="20"/>
              </w:rPr>
              <w:t>Union County</w:t>
            </w:r>
          </w:p>
        </w:tc>
        <w:tc>
          <w:tcPr>
            <w:tcW w:w="3177" w:type="dxa"/>
            <w:tcBorders>
              <w:top w:val="single" w:sz="4" w:space="0" w:color="auto"/>
              <w:left w:val="single" w:sz="4" w:space="0" w:color="auto"/>
              <w:bottom w:val="single" w:sz="4" w:space="0" w:color="auto"/>
              <w:right w:val="single" w:sz="4" w:space="0" w:color="auto"/>
            </w:tcBorders>
          </w:tcPr>
          <w:p w14:paraId="1A0494D2" w14:textId="77777777" w:rsidR="00926BB8" w:rsidRPr="00300F0B" w:rsidRDefault="00926BB8" w:rsidP="00620FC5">
            <w:pPr>
              <w:spacing w:after="0" w:line="240" w:lineRule="auto"/>
              <w:jc w:val="both"/>
              <w:rPr>
                <w:rFonts w:eastAsia="Times New Roman" w:cstheme="minorHAnsi"/>
                <w:sz w:val="20"/>
                <w:szCs w:val="20"/>
              </w:rPr>
            </w:pPr>
          </w:p>
        </w:tc>
        <w:tc>
          <w:tcPr>
            <w:tcW w:w="3177" w:type="dxa"/>
            <w:tcBorders>
              <w:top w:val="single" w:sz="4" w:space="0" w:color="auto"/>
              <w:left w:val="single" w:sz="4" w:space="0" w:color="auto"/>
              <w:bottom w:val="single" w:sz="4" w:space="0" w:color="auto"/>
              <w:right w:val="single" w:sz="4" w:space="0" w:color="auto"/>
            </w:tcBorders>
            <w:hideMark/>
          </w:tcPr>
          <w:p w14:paraId="3CCDF679" w14:textId="77777777" w:rsidR="00926BB8" w:rsidRPr="00300F0B" w:rsidRDefault="00926BB8" w:rsidP="00620FC5">
            <w:pPr>
              <w:spacing w:after="0" w:line="240" w:lineRule="auto"/>
              <w:jc w:val="both"/>
              <w:rPr>
                <w:rFonts w:eastAsia="Times New Roman" w:cstheme="minorHAnsi"/>
                <w:sz w:val="20"/>
                <w:szCs w:val="20"/>
              </w:rPr>
            </w:pPr>
            <w:r w:rsidRPr="00300F0B">
              <w:rPr>
                <w:rFonts w:eastAsia="Times New Roman" w:cstheme="minorHAnsi"/>
                <w:sz w:val="20"/>
                <w:szCs w:val="20"/>
              </w:rPr>
              <w:t>Salem County</w:t>
            </w:r>
          </w:p>
        </w:tc>
      </w:tr>
      <w:tr w:rsidR="00926BB8" w:rsidRPr="00300F0B" w14:paraId="2D69197C" w14:textId="77777777" w:rsidTr="00620FC5">
        <w:tc>
          <w:tcPr>
            <w:tcW w:w="3176" w:type="dxa"/>
            <w:tcBorders>
              <w:top w:val="single" w:sz="4" w:space="0" w:color="auto"/>
              <w:left w:val="single" w:sz="4" w:space="0" w:color="auto"/>
              <w:bottom w:val="single" w:sz="4" w:space="0" w:color="auto"/>
              <w:right w:val="single" w:sz="4" w:space="0" w:color="auto"/>
            </w:tcBorders>
            <w:hideMark/>
          </w:tcPr>
          <w:p w14:paraId="626386F1" w14:textId="77777777" w:rsidR="00926BB8" w:rsidRPr="00300F0B" w:rsidRDefault="00926BB8" w:rsidP="00620FC5">
            <w:pPr>
              <w:spacing w:after="0" w:line="240" w:lineRule="auto"/>
              <w:jc w:val="both"/>
              <w:rPr>
                <w:rFonts w:eastAsia="Times New Roman" w:cstheme="minorHAnsi"/>
                <w:sz w:val="20"/>
                <w:szCs w:val="20"/>
              </w:rPr>
            </w:pPr>
            <w:r w:rsidRPr="00300F0B">
              <w:rPr>
                <w:rFonts w:eastAsia="Times New Roman" w:cstheme="minorHAnsi"/>
                <w:sz w:val="20"/>
                <w:szCs w:val="20"/>
              </w:rPr>
              <w:t>Warren County</w:t>
            </w:r>
          </w:p>
        </w:tc>
        <w:tc>
          <w:tcPr>
            <w:tcW w:w="3177" w:type="dxa"/>
            <w:tcBorders>
              <w:top w:val="single" w:sz="4" w:space="0" w:color="auto"/>
              <w:left w:val="single" w:sz="4" w:space="0" w:color="auto"/>
              <w:bottom w:val="single" w:sz="4" w:space="0" w:color="auto"/>
              <w:right w:val="single" w:sz="4" w:space="0" w:color="auto"/>
            </w:tcBorders>
          </w:tcPr>
          <w:p w14:paraId="1F3CA4A5" w14:textId="77777777" w:rsidR="00926BB8" w:rsidRPr="00300F0B" w:rsidRDefault="00926BB8" w:rsidP="00620FC5">
            <w:pPr>
              <w:spacing w:after="0" w:line="240" w:lineRule="auto"/>
              <w:jc w:val="both"/>
              <w:rPr>
                <w:rFonts w:eastAsia="Times New Roman" w:cstheme="minorHAnsi"/>
                <w:sz w:val="20"/>
                <w:szCs w:val="20"/>
              </w:rPr>
            </w:pPr>
          </w:p>
        </w:tc>
        <w:tc>
          <w:tcPr>
            <w:tcW w:w="3177" w:type="dxa"/>
            <w:tcBorders>
              <w:top w:val="single" w:sz="4" w:space="0" w:color="auto"/>
              <w:left w:val="single" w:sz="4" w:space="0" w:color="auto"/>
              <w:bottom w:val="single" w:sz="4" w:space="0" w:color="auto"/>
              <w:right w:val="single" w:sz="4" w:space="0" w:color="auto"/>
            </w:tcBorders>
            <w:hideMark/>
          </w:tcPr>
          <w:p w14:paraId="7485004A" w14:textId="77777777" w:rsidR="00926BB8" w:rsidRPr="00300F0B" w:rsidRDefault="00926BB8" w:rsidP="00620FC5">
            <w:pPr>
              <w:spacing w:after="0" w:line="240" w:lineRule="auto"/>
              <w:jc w:val="both"/>
              <w:rPr>
                <w:rFonts w:eastAsia="Times New Roman" w:cstheme="minorHAnsi"/>
                <w:sz w:val="20"/>
                <w:szCs w:val="20"/>
              </w:rPr>
            </w:pPr>
          </w:p>
        </w:tc>
      </w:tr>
    </w:tbl>
    <w:p w14:paraId="3403749A" w14:textId="77777777" w:rsidR="00926BB8" w:rsidRPr="00300F0B" w:rsidRDefault="00926BB8" w:rsidP="00926BB8">
      <w:pPr>
        <w:spacing w:after="0" w:line="240" w:lineRule="auto"/>
        <w:jc w:val="both"/>
        <w:rPr>
          <w:rFonts w:eastAsia="Times New Roman" w:cstheme="minorHAnsi"/>
          <w:sz w:val="20"/>
          <w:szCs w:val="20"/>
        </w:rPr>
      </w:pPr>
    </w:p>
    <w:p w14:paraId="039D0786" w14:textId="77777777" w:rsidR="00926BB8" w:rsidRPr="00F235D6" w:rsidRDefault="00926BB8" w:rsidP="002128B6">
      <w:pPr>
        <w:pStyle w:val="Heading3"/>
      </w:pPr>
      <w:bookmarkStart w:id="48" w:name="_Toc164951085"/>
      <w:bookmarkStart w:id="49" w:name="_Toc211586845"/>
      <w:r w:rsidRPr="00F235D6">
        <w:t>BED QUANTITIES</w:t>
      </w:r>
      <w:bookmarkEnd w:id="48"/>
      <w:bookmarkEnd w:id="49"/>
    </w:p>
    <w:p w14:paraId="3A364F69" w14:textId="22ED4CB2" w:rsidR="00426DC4" w:rsidRPr="00300F0B" w:rsidRDefault="00426DC4" w:rsidP="00426DC4">
      <w:pPr>
        <w:spacing w:after="0" w:line="240" w:lineRule="auto"/>
        <w:jc w:val="both"/>
        <w:rPr>
          <w:rFonts w:eastAsia="Times New Roman" w:cstheme="minorHAnsi"/>
          <w:sz w:val="20"/>
          <w:szCs w:val="20"/>
        </w:rPr>
      </w:pPr>
      <w:r w:rsidRPr="00300F0B">
        <w:rPr>
          <w:rFonts w:eastAsia="Times New Roman" w:cstheme="minorHAnsi"/>
          <w:sz w:val="20"/>
          <w:szCs w:val="20"/>
        </w:rPr>
        <w:t xml:space="preserve">The table below represents the estimated number of </w:t>
      </w:r>
      <w:r>
        <w:rPr>
          <w:rFonts w:eastAsia="Times New Roman" w:cstheme="minorHAnsi"/>
          <w:sz w:val="20"/>
          <w:szCs w:val="20"/>
        </w:rPr>
        <w:t xml:space="preserve">daily </w:t>
      </w:r>
      <w:r w:rsidRPr="00300F0B">
        <w:rPr>
          <w:rFonts w:eastAsia="Times New Roman" w:cstheme="minorHAnsi"/>
          <w:sz w:val="20"/>
          <w:szCs w:val="20"/>
        </w:rPr>
        <w:t xml:space="preserve">beds for each </w:t>
      </w:r>
      <w:r w:rsidR="003B60A5">
        <w:rPr>
          <w:rFonts w:eastAsia="Times New Roman" w:cstheme="minorHAnsi"/>
          <w:sz w:val="20"/>
          <w:szCs w:val="20"/>
        </w:rPr>
        <w:t>Program</w:t>
      </w:r>
      <w:r w:rsidRPr="00300F0B">
        <w:rPr>
          <w:rFonts w:eastAsia="Times New Roman" w:cstheme="minorHAnsi"/>
          <w:sz w:val="20"/>
          <w:szCs w:val="20"/>
        </w:rPr>
        <w:t xml:space="preserve">. </w:t>
      </w:r>
      <w:r w:rsidRPr="00300F0B">
        <w:rPr>
          <w:rFonts w:cstheme="minorHAnsi"/>
          <w:sz w:val="20"/>
          <w:szCs w:val="20"/>
        </w:rPr>
        <w:t xml:space="preserve">The State makes no guarantee of any minimum or maximum population level at any </w:t>
      </w:r>
      <w:r>
        <w:rPr>
          <w:rFonts w:cstheme="minorHAnsi"/>
          <w:sz w:val="20"/>
          <w:szCs w:val="20"/>
        </w:rPr>
        <w:t>Contractor</w:t>
      </w:r>
      <w:r w:rsidRPr="00300F0B">
        <w:rPr>
          <w:rFonts w:cstheme="minorHAnsi"/>
          <w:sz w:val="20"/>
          <w:szCs w:val="20"/>
        </w:rPr>
        <w:t xml:space="preserve"> </w:t>
      </w:r>
      <w:r>
        <w:rPr>
          <w:rFonts w:cstheme="minorHAnsi"/>
          <w:sz w:val="20"/>
          <w:szCs w:val="20"/>
        </w:rPr>
        <w:t>F</w:t>
      </w:r>
      <w:r w:rsidRPr="00300F0B">
        <w:rPr>
          <w:rFonts w:cstheme="minorHAnsi"/>
          <w:sz w:val="20"/>
          <w:szCs w:val="20"/>
        </w:rPr>
        <w:t xml:space="preserve">acility or </w:t>
      </w:r>
      <w:r>
        <w:rPr>
          <w:rFonts w:cstheme="minorHAnsi"/>
          <w:sz w:val="20"/>
          <w:szCs w:val="20"/>
        </w:rPr>
        <w:t>F</w:t>
      </w:r>
      <w:r w:rsidRPr="00300F0B">
        <w:rPr>
          <w:rFonts w:cstheme="minorHAnsi"/>
          <w:sz w:val="20"/>
          <w:szCs w:val="20"/>
        </w:rPr>
        <w:t xml:space="preserve">acilities.  </w:t>
      </w:r>
    </w:p>
    <w:tbl>
      <w:tblPr>
        <w:tblW w:w="10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45"/>
        <w:gridCol w:w="3330"/>
        <w:gridCol w:w="2520"/>
      </w:tblGrid>
      <w:tr w:rsidR="00426DC4" w:rsidRPr="00300F0B" w14:paraId="6FB93A0D" w14:textId="77777777" w:rsidTr="00CE786E">
        <w:tc>
          <w:tcPr>
            <w:tcW w:w="4945" w:type="dxa"/>
          </w:tcPr>
          <w:p w14:paraId="50913DAB" w14:textId="04A3FAB8" w:rsidR="00426DC4" w:rsidRPr="00300F0B" w:rsidRDefault="003B60A5" w:rsidP="00426DC4">
            <w:pPr>
              <w:spacing w:after="0" w:line="240" w:lineRule="auto"/>
              <w:jc w:val="both"/>
              <w:rPr>
                <w:rFonts w:eastAsia="Times New Roman" w:cstheme="minorHAnsi"/>
                <w:b/>
                <w:sz w:val="20"/>
                <w:szCs w:val="20"/>
              </w:rPr>
            </w:pPr>
            <w:r>
              <w:rPr>
                <w:rFonts w:eastAsia="Times New Roman" w:cstheme="minorHAnsi"/>
                <w:b/>
                <w:sz w:val="20"/>
                <w:szCs w:val="20"/>
              </w:rPr>
              <w:t>Program</w:t>
            </w:r>
            <w:r w:rsidR="00426DC4">
              <w:rPr>
                <w:rFonts w:eastAsia="Times New Roman" w:cstheme="minorHAnsi"/>
                <w:b/>
                <w:sz w:val="20"/>
                <w:szCs w:val="20"/>
              </w:rPr>
              <w:t>s</w:t>
            </w:r>
          </w:p>
        </w:tc>
        <w:tc>
          <w:tcPr>
            <w:tcW w:w="3330" w:type="dxa"/>
          </w:tcPr>
          <w:p w14:paraId="6EF7B0BF" w14:textId="77777777" w:rsidR="00426DC4" w:rsidRPr="00300F0B" w:rsidRDefault="00426DC4" w:rsidP="00426DC4">
            <w:pPr>
              <w:spacing w:after="0" w:line="240" w:lineRule="auto"/>
              <w:jc w:val="both"/>
              <w:rPr>
                <w:rFonts w:eastAsia="Times New Roman" w:cstheme="minorHAnsi"/>
                <w:b/>
                <w:sz w:val="20"/>
                <w:szCs w:val="20"/>
              </w:rPr>
            </w:pPr>
            <w:r w:rsidRPr="00300F0B">
              <w:rPr>
                <w:rFonts w:eastAsia="Times New Roman" w:cstheme="minorHAnsi"/>
                <w:b/>
                <w:sz w:val="20"/>
                <w:szCs w:val="20"/>
              </w:rPr>
              <w:t>Regions</w:t>
            </w:r>
          </w:p>
        </w:tc>
        <w:tc>
          <w:tcPr>
            <w:tcW w:w="2520" w:type="dxa"/>
          </w:tcPr>
          <w:p w14:paraId="2F44713F" w14:textId="2BA9416F" w:rsidR="00426DC4" w:rsidRPr="00300F0B" w:rsidRDefault="000C0F07" w:rsidP="00426DC4">
            <w:pPr>
              <w:spacing w:after="0" w:line="240" w:lineRule="auto"/>
              <w:jc w:val="both"/>
              <w:rPr>
                <w:rFonts w:eastAsia="Times New Roman" w:cstheme="minorHAnsi"/>
                <w:b/>
                <w:sz w:val="20"/>
                <w:szCs w:val="20"/>
              </w:rPr>
            </w:pPr>
            <w:r>
              <w:rPr>
                <w:rFonts w:eastAsia="Times New Roman" w:cstheme="minorHAnsi"/>
                <w:b/>
                <w:sz w:val="20"/>
                <w:szCs w:val="20"/>
              </w:rPr>
              <w:t xml:space="preserve">Total </w:t>
            </w:r>
            <w:r w:rsidR="00426DC4" w:rsidRPr="00300F0B">
              <w:rPr>
                <w:rFonts w:eastAsia="Times New Roman" w:cstheme="minorHAnsi"/>
                <w:b/>
                <w:sz w:val="20"/>
                <w:szCs w:val="20"/>
              </w:rPr>
              <w:t>Quantity</w:t>
            </w:r>
            <w:r>
              <w:rPr>
                <w:rFonts w:eastAsia="Times New Roman" w:cstheme="minorHAnsi"/>
                <w:b/>
                <w:sz w:val="20"/>
                <w:szCs w:val="20"/>
              </w:rPr>
              <w:t xml:space="preserve"> (All Regions)</w:t>
            </w:r>
          </w:p>
        </w:tc>
      </w:tr>
      <w:tr w:rsidR="00426DC4" w:rsidRPr="00300F0B" w14:paraId="48F07135" w14:textId="77777777" w:rsidTr="00CE786E">
        <w:tc>
          <w:tcPr>
            <w:tcW w:w="4945" w:type="dxa"/>
          </w:tcPr>
          <w:p w14:paraId="2FF4FF75" w14:textId="77777777" w:rsidR="00426DC4" w:rsidRPr="00900D1C" w:rsidRDefault="00426DC4" w:rsidP="00426DC4">
            <w:pPr>
              <w:spacing w:after="0" w:line="240" w:lineRule="auto"/>
              <w:jc w:val="both"/>
              <w:rPr>
                <w:rFonts w:eastAsia="Times New Roman" w:cstheme="minorHAnsi"/>
                <w:sz w:val="20"/>
                <w:szCs w:val="20"/>
              </w:rPr>
            </w:pPr>
            <w:r w:rsidRPr="00900D1C">
              <w:rPr>
                <w:rFonts w:eastAsia="Times New Roman" w:cstheme="minorHAnsi"/>
                <w:sz w:val="20"/>
                <w:szCs w:val="20"/>
              </w:rPr>
              <w:t>STEPS</w:t>
            </w:r>
          </w:p>
        </w:tc>
        <w:tc>
          <w:tcPr>
            <w:tcW w:w="3330" w:type="dxa"/>
          </w:tcPr>
          <w:p w14:paraId="64F8F35C" w14:textId="77777777" w:rsidR="00426DC4" w:rsidRPr="00300F0B" w:rsidRDefault="00426DC4" w:rsidP="00426DC4">
            <w:pPr>
              <w:spacing w:after="0" w:line="240" w:lineRule="auto"/>
              <w:jc w:val="both"/>
              <w:rPr>
                <w:rFonts w:eastAsia="Times New Roman" w:cstheme="minorHAnsi"/>
                <w:b/>
                <w:sz w:val="20"/>
                <w:szCs w:val="20"/>
              </w:rPr>
            </w:pPr>
            <w:r w:rsidRPr="00300F0B">
              <w:rPr>
                <w:rFonts w:eastAsia="Times New Roman" w:cstheme="minorHAnsi"/>
                <w:sz w:val="20"/>
                <w:szCs w:val="20"/>
              </w:rPr>
              <w:t>Northern, Central</w:t>
            </w:r>
            <w:r>
              <w:rPr>
                <w:rFonts w:eastAsia="Times New Roman" w:cstheme="minorHAnsi"/>
                <w:sz w:val="20"/>
                <w:szCs w:val="20"/>
              </w:rPr>
              <w:t>,</w:t>
            </w:r>
            <w:r w:rsidRPr="00300F0B">
              <w:rPr>
                <w:rFonts w:eastAsia="Times New Roman" w:cstheme="minorHAnsi"/>
                <w:sz w:val="20"/>
                <w:szCs w:val="20"/>
              </w:rPr>
              <w:t xml:space="preserve"> &amp; Southern</w:t>
            </w:r>
          </w:p>
        </w:tc>
        <w:tc>
          <w:tcPr>
            <w:tcW w:w="2520" w:type="dxa"/>
          </w:tcPr>
          <w:p w14:paraId="3D9CF1AE" w14:textId="76C5938B" w:rsidR="00426DC4" w:rsidRPr="00441143" w:rsidRDefault="00F15101" w:rsidP="00426DC4">
            <w:pPr>
              <w:spacing w:after="0" w:line="240" w:lineRule="auto"/>
              <w:jc w:val="both"/>
              <w:rPr>
                <w:rFonts w:eastAsia="Times New Roman" w:cstheme="minorHAnsi"/>
                <w:sz w:val="20"/>
                <w:szCs w:val="20"/>
              </w:rPr>
            </w:pPr>
            <w:r>
              <w:rPr>
                <w:rFonts w:eastAsia="Times New Roman" w:cstheme="minorHAnsi"/>
                <w:sz w:val="20"/>
                <w:szCs w:val="20"/>
              </w:rPr>
              <w:t>200</w:t>
            </w:r>
          </w:p>
        </w:tc>
      </w:tr>
      <w:tr w:rsidR="00426DC4" w:rsidRPr="00300F0B" w14:paraId="5FBFE8C5" w14:textId="77777777" w:rsidTr="00CE786E">
        <w:tc>
          <w:tcPr>
            <w:tcW w:w="4945" w:type="dxa"/>
          </w:tcPr>
          <w:p w14:paraId="4B33E5A8" w14:textId="741B5C43" w:rsidR="00426DC4" w:rsidRPr="00300F0B" w:rsidRDefault="00DF5310" w:rsidP="002138F0">
            <w:pPr>
              <w:spacing w:after="0" w:line="240" w:lineRule="auto"/>
              <w:jc w:val="both"/>
              <w:rPr>
                <w:rFonts w:eastAsia="Times New Roman" w:cstheme="minorHAnsi"/>
                <w:sz w:val="20"/>
                <w:szCs w:val="20"/>
              </w:rPr>
            </w:pPr>
            <w:r>
              <w:rPr>
                <w:rFonts w:eastAsia="Times New Roman" w:cstheme="minorHAnsi"/>
                <w:sz w:val="20"/>
                <w:szCs w:val="20"/>
              </w:rPr>
              <w:t>RESTORE</w:t>
            </w:r>
          </w:p>
        </w:tc>
        <w:tc>
          <w:tcPr>
            <w:tcW w:w="3330" w:type="dxa"/>
          </w:tcPr>
          <w:p w14:paraId="20FE2AFC" w14:textId="77777777" w:rsidR="00426DC4" w:rsidRPr="00300F0B" w:rsidRDefault="00426DC4" w:rsidP="00426DC4">
            <w:pPr>
              <w:spacing w:after="0" w:line="240" w:lineRule="auto"/>
              <w:jc w:val="both"/>
              <w:rPr>
                <w:rFonts w:eastAsia="Times New Roman" w:cstheme="minorHAnsi"/>
                <w:sz w:val="20"/>
                <w:szCs w:val="20"/>
              </w:rPr>
            </w:pPr>
            <w:r w:rsidRPr="00300F0B">
              <w:rPr>
                <w:rFonts w:eastAsia="Times New Roman" w:cstheme="minorHAnsi"/>
                <w:sz w:val="20"/>
                <w:szCs w:val="20"/>
              </w:rPr>
              <w:t>Northern, Central</w:t>
            </w:r>
            <w:r>
              <w:rPr>
                <w:rFonts w:eastAsia="Times New Roman" w:cstheme="minorHAnsi"/>
                <w:sz w:val="20"/>
                <w:szCs w:val="20"/>
              </w:rPr>
              <w:t>,</w:t>
            </w:r>
            <w:r w:rsidRPr="00300F0B">
              <w:rPr>
                <w:rFonts w:eastAsia="Times New Roman" w:cstheme="minorHAnsi"/>
                <w:sz w:val="20"/>
                <w:szCs w:val="20"/>
              </w:rPr>
              <w:t xml:space="preserve"> &amp; Southern</w:t>
            </w:r>
          </w:p>
        </w:tc>
        <w:tc>
          <w:tcPr>
            <w:tcW w:w="2520" w:type="dxa"/>
          </w:tcPr>
          <w:p w14:paraId="51C3CDED" w14:textId="7869EC23" w:rsidR="00426DC4" w:rsidRPr="00300F0B" w:rsidRDefault="00F15101" w:rsidP="00426DC4">
            <w:pPr>
              <w:spacing w:after="0" w:line="240" w:lineRule="auto"/>
              <w:jc w:val="both"/>
              <w:rPr>
                <w:rFonts w:eastAsia="Times New Roman" w:cstheme="minorHAnsi"/>
                <w:sz w:val="20"/>
                <w:szCs w:val="20"/>
              </w:rPr>
            </w:pPr>
            <w:r>
              <w:rPr>
                <w:rFonts w:eastAsia="Times New Roman" w:cstheme="minorHAnsi"/>
                <w:sz w:val="20"/>
                <w:szCs w:val="20"/>
              </w:rPr>
              <w:t>250</w:t>
            </w:r>
          </w:p>
        </w:tc>
      </w:tr>
      <w:tr w:rsidR="00426DC4" w:rsidRPr="00300F0B" w14:paraId="7AF59274" w14:textId="77777777" w:rsidTr="00CE786E">
        <w:tc>
          <w:tcPr>
            <w:tcW w:w="4945" w:type="dxa"/>
          </w:tcPr>
          <w:p w14:paraId="6051A814" w14:textId="31B135F6" w:rsidR="00426DC4" w:rsidRPr="00300F0B" w:rsidRDefault="00DF5310" w:rsidP="00426DC4">
            <w:pPr>
              <w:spacing w:after="0" w:line="240" w:lineRule="auto"/>
              <w:jc w:val="both"/>
              <w:rPr>
                <w:rFonts w:eastAsia="Times New Roman" w:cstheme="minorHAnsi"/>
                <w:sz w:val="20"/>
                <w:szCs w:val="20"/>
              </w:rPr>
            </w:pPr>
            <w:r>
              <w:rPr>
                <w:rFonts w:eastAsia="Times New Roman" w:cstheme="minorHAnsi"/>
                <w:sz w:val="20"/>
                <w:szCs w:val="20"/>
              </w:rPr>
              <w:t>RESTORE</w:t>
            </w:r>
            <w:r w:rsidR="00426DC4" w:rsidRPr="00300F0B">
              <w:rPr>
                <w:rFonts w:eastAsia="Times New Roman" w:cstheme="minorHAnsi"/>
                <w:sz w:val="20"/>
                <w:szCs w:val="20"/>
              </w:rPr>
              <w:t xml:space="preserve"> </w:t>
            </w:r>
            <w:r w:rsidR="00A03378" w:rsidRPr="00300F0B">
              <w:rPr>
                <w:rFonts w:eastAsia="Times New Roman" w:cstheme="minorHAnsi"/>
                <w:sz w:val="20"/>
                <w:szCs w:val="20"/>
              </w:rPr>
              <w:t>Symptomatic Support Services Unit</w:t>
            </w:r>
          </w:p>
        </w:tc>
        <w:tc>
          <w:tcPr>
            <w:tcW w:w="3330" w:type="dxa"/>
          </w:tcPr>
          <w:p w14:paraId="37A9F14A" w14:textId="77777777" w:rsidR="00426DC4" w:rsidRPr="00300F0B" w:rsidRDefault="00426DC4" w:rsidP="00426DC4">
            <w:pPr>
              <w:spacing w:after="0" w:line="240" w:lineRule="auto"/>
              <w:jc w:val="both"/>
              <w:rPr>
                <w:rFonts w:eastAsia="Times New Roman" w:cstheme="minorHAnsi"/>
                <w:sz w:val="20"/>
                <w:szCs w:val="20"/>
              </w:rPr>
            </w:pPr>
            <w:r w:rsidRPr="00300F0B">
              <w:rPr>
                <w:rFonts w:eastAsia="Times New Roman" w:cstheme="minorHAnsi"/>
                <w:sz w:val="20"/>
                <w:szCs w:val="20"/>
              </w:rPr>
              <w:t>Northern, Central</w:t>
            </w:r>
            <w:r>
              <w:rPr>
                <w:rFonts w:eastAsia="Times New Roman" w:cstheme="minorHAnsi"/>
                <w:sz w:val="20"/>
                <w:szCs w:val="20"/>
              </w:rPr>
              <w:t>,</w:t>
            </w:r>
            <w:r w:rsidRPr="00300F0B">
              <w:rPr>
                <w:rFonts w:eastAsia="Times New Roman" w:cstheme="minorHAnsi"/>
                <w:sz w:val="20"/>
                <w:szCs w:val="20"/>
              </w:rPr>
              <w:t xml:space="preserve"> &amp; Southern</w:t>
            </w:r>
          </w:p>
        </w:tc>
        <w:tc>
          <w:tcPr>
            <w:tcW w:w="2520" w:type="dxa"/>
          </w:tcPr>
          <w:p w14:paraId="0D9A7E8D" w14:textId="77777777" w:rsidR="00426DC4" w:rsidRPr="00300F0B" w:rsidRDefault="00426DC4" w:rsidP="00426DC4">
            <w:pPr>
              <w:spacing w:after="0" w:line="240" w:lineRule="auto"/>
              <w:jc w:val="both"/>
              <w:rPr>
                <w:rFonts w:eastAsia="Times New Roman" w:cstheme="minorHAnsi"/>
                <w:sz w:val="20"/>
                <w:szCs w:val="20"/>
              </w:rPr>
            </w:pPr>
            <w:r w:rsidRPr="00300F0B">
              <w:rPr>
                <w:rFonts w:eastAsia="Times New Roman" w:cstheme="minorHAnsi"/>
                <w:sz w:val="20"/>
                <w:szCs w:val="20"/>
              </w:rPr>
              <w:t>20</w:t>
            </w:r>
          </w:p>
        </w:tc>
      </w:tr>
      <w:tr w:rsidR="00426DC4" w:rsidRPr="00300F0B" w14:paraId="72D9153E" w14:textId="77777777" w:rsidTr="00CE786E">
        <w:tc>
          <w:tcPr>
            <w:tcW w:w="4945" w:type="dxa"/>
          </w:tcPr>
          <w:p w14:paraId="3A0064ED" w14:textId="77777777" w:rsidR="00426DC4" w:rsidRPr="00300F0B" w:rsidRDefault="00426DC4" w:rsidP="00426DC4">
            <w:pPr>
              <w:spacing w:after="0" w:line="240" w:lineRule="auto"/>
              <w:jc w:val="both"/>
              <w:rPr>
                <w:rFonts w:eastAsia="Times New Roman" w:cstheme="minorHAnsi"/>
                <w:sz w:val="20"/>
                <w:szCs w:val="20"/>
              </w:rPr>
            </w:pPr>
            <w:r w:rsidRPr="00300F0B">
              <w:rPr>
                <w:rFonts w:eastAsia="Times New Roman" w:cstheme="minorHAnsi"/>
                <w:sz w:val="20"/>
                <w:szCs w:val="20"/>
              </w:rPr>
              <w:t>PROMISE</w:t>
            </w:r>
          </w:p>
        </w:tc>
        <w:tc>
          <w:tcPr>
            <w:tcW w:w="3330" w:type="dxa"/>
          </w:tcPr>
          <w:p w14:paraId="3C2CAA72" w14:textId="77777777" w:rsidR="00426DC4" w:rsidRPr="00300F0B" w:rsidRDefault="00426DC4" w:rsidP="00426DC4">
            <w:pPr>
              <w:spacing w:after="0" w:line="240" w:lineRule="auto"/>
              <w:jc w:val="both"/>
              <w:rPr>
                <w:rFonts w:eastAsia="Times New Roman" w:cstheme="minorHAnsi"/>
                <w:sz w:val="20"/>
                <w:szCs w:val="20"/>
              </w:rPr>
            </w:pPr>
            <w:r w:rsidRPr="00300F0B">
              <w:rPr>
                <w:rFonts w:eastAsia="Times New Roman" w:cstheme="minorHAnsi"/>
                <w:sz w:val="20"/>
                <w:szCs w:val="20"/>
              </w:rPr>
              <w:t>Northern, Central</w:t>
            </w:r>
            <w:r>
              <w:rPr>
                <w:rFonts w:eastAsia="Times New Roman" w:cstheme="minorHAnsi"/>
                <w:sz w:val="20"/>
                <w:szCs w:val="20"/>
              </w:rPr>
              <w:t>,</w:t>
            </w:r>
            <w:r w:rsidRPr="00300F0B">
              <w:rPr>
                <w:rFonts w:eastAsia="Times New Roman" w:cstheme="minorHAnsi"/>
                <w:sz w:val="20"/>
                <w:szCs w:val="20"/>
              </w:rPr>
              <w:t xml:space="preserve"> &amp; Southern</w:t>
            </w:r>
          </w:p>
        </w:tc>
        <w:tc>
          <w:tcPr>
            <w:tcW w:w="2520" w:type="dxa"/>
          </w:tcPr>
          <w:p w14:paraId="1893A2CB" w14:textId="77777777" w:rsidR="00426DC4" w:rsidRPr="00300F0B" w:rsidRDefault="00426DC4" w:rsidP="00426DC4">
            <w:pPr>
              <w:spacing w:after="0" w:line="240" w:lineRule="auto"/>
              <w:jc w:val="both"/>
              <w:rPr>
                <w:rFonts w:eastAsia="Times New Roman" w:cstheme="minorHAnsi"/>
                <w:sz w:val="20"/>
                <w:szCs w:val="20"/>
              </w:rPr>
            </w:pPr>
            <w:r w:rsidRPr="00300F0B">
              <w:rPr>
                <w:rFonts w:eastAsia="Times New Roman" w:cstheme="minorHAnsi"/>
                <w:sz w:val="20"/>
                <w:szCs w:val="20"/>
              </w:rPr>
              <w:t>100</w:t>
            </w:r>
          </w:p>
        </w:tc>
      </w:tr>
      <w:tr w:rsidR="00426DC4" w:rsidRPr="00300F0B" w14:paraId="7A58593C" w14:textId="77777777" w:rsidTr="00CE786E">
        <w:tc>
          <w:tcPr>
            <w:tcW w:w="4945" w:type="dxa"/>
          </w:tcPr>
          <w:p w14:paraId="0D10E104" w14:textId="77777777" w:rsidR="00426DC4" w:rsidRPr="00300F0B" w:rsidRDefault="00426DC4" w:rsidP="00426DC4">
            <w:pPr>
              <w:spacing w:after="0" w:line="240" w:lineRule="auto"/>
              <w:jc w:val="both"/>
              <w:rPr>
                <w:rFonts w:eastAsia="Times New Roman" w:cstheme="minorHAnsi"/>
                <w:sz w:val="20"/>
                <w:szCs w:val="20"/>
              </w:rPr>
            </w:pPr>
            <w:r w:rsidRPr="00300F0B">
              <w:rPr>
                <w:rFonts w:eastAsia="Times New Roman" w:cstheme="minorHAnsi"/>
                <w:sz w:val="20"/>
                <w:szCs w:val="20"/>
              </w:rPr>
              <w:t>PATH</w:t>
            </w:r>
          </w:p>
        </w:tc>
        <w:tc>
          <w:tcPr>
            <w:tcW w:w="3330" w:type="dxa"/>
          </w:tcPr>
          <w:p w14:paraId="5B9502BC" w14:textId="77777777" w:rsidR="00426DC4" w:rsidRPr="00300F0B" w:rsidRDefault="00426DC4" w:rsidP="00426DC4">
            <w:pPr>
              <w:spacing w:after="0" w:line="240" w:lineRule="auto"/>
              <w:jc w:val="both"/>
              <w:rPr>
                <w:rFonts w:eastAsia="Times New Roman" w:cstheme="minorHAnsi"/>
                <w:sz w:val="20"/>
                <w:szCs w:val="20"/>
              </w:rPr>
            </w:pPr>
            <w:r w:rsidRPr="00300F0B">
              <w:rPr>
                <w:rFonts w:eastAsia="Times New Roman" w:cstheme="minorHAnsi"/>
                <w:sz w:val="20"/>
                <w:szCs w:val="20"/>
              </w:rPr>
              <w:t>Northern, Central</w:t>
            </w:r>
            <w:r>
              <w:rPr>
                <w:rFonts w:eastAsia="Times New Roman" w:cstheme="minorHAnsi"/>
                <w:sz w:val="20"/>
                <w:szCs w:val="20"/>
              </w:rPr>
              <w:t>,</w:t>
            </w:r>
            <w:r w:rsidRPr="00300F0B">
              <w:rPr>
                <w:rFonts w:eastAsia="Times New Roman" w:cstheme="minorHAnsi"/>
                <w:sz w:val="20"/>
                <w:szCs w:val="20"/>
              </w:rPr>
              <w:t xml:space="preserve"> &amp; Southern</w:t>
            </w:r>
          </w:p>
        </w:tc>
        <w:tc>
          <w:tcPr>
            <w:tcW w:w="2520" w:type="dxa"/>
          </w:tcPr>
          <w:p w14:paraId="7E96CD8B" w14:textId="2F59517A" w:rsidR="00426DC4" w:rsidRPr="00300F0B" w:rsidRDefault="00F15101" w:rsidP="00426DC4">
            <w:pPr>
              <w:spacing w:after="0" w:line="240" w:lineRule="auto"/>
              <w:jc w:val="both"/>
              <w:rPr>
                <w:rFonts w:eastAsia="Times New Roman" w:cstheme="minorHAnsi"/>
                <w:sz w:val="20"/>
                <w:szCs w:val="20"/>
              </w:rPr>
            </w:pPr>
            <w:r>
              <w:rPr>
                <w:rFonts w:eastAsia="Times New Roman" w:cstheme="minorHAnsi"/>
                <w:sz w:val="20"/>
                <w:szCs w:val="20"/>
              </w:rPr>
              <w:t>100</w:t>
            </w:r>
          </w:p>
        </w:tc>
      </w:tr>
    </w:tbl>
    <w:p w14:paraId="2A6449DC" w14:textId="77777777" w:rsidR="00926BB8" w:rsidRPr="00300F0B" w:rsidRDefault="00926BB8" w:rsidP="00926BB8">
      <w:pPr>
        <w:spacing w:after="0" w:line="240" w:lineRule="auto"/>
        <w:jc w:val="both"/>
        <w:rPr>
          <w:rFonts w:cstheme="minorHAnsi"/>
          <w:sz w:val="20"/>
          <w:szCs w:val="20"/>
        </w:rPr>
      </w:pPr>
    </w:p>
    <w:p w14:paraId="64724886" w14:textId="2F5E3D38" w:rsidR="00620FC5" w:rsidRPr="002B1A20" w:rsidRDefault="003B60A5" w:rsidP="002128B6">
      <w:pPr>
        <w:pStyle w:val="Heading3"/>
      </w:pPr>
      <w:bookmarkStart w:id="50" w:name="_Toc164951086"/>
      <w:bookmarkStart w:id="51" w:name="_Toc211586846"/>
      <w:r>
        <w:t>PROGRAM</w:t>
      </w:r>
      <w:r w:rsidR="00620FC5" w:rsidRPr="002B1A20">
        <w:t>S</w:t>
      </w:r>
      <w:bookmarkStart w:id="52" w:name="_Toc40266505"/>
      <w:bookmarkEnd w:id="50"/>
      <w:bookmarkEnd w:id="51"/>
    </w:p>
    <w:p w14:paraId="0F552116" w14:textId="4D5F5473" w:rsidR="002B1A20" w:rsidRPr="00441143" w:rsidRDefault="002B1A20" w:rsidP="002B1A20">
      <w:pPr>
        <w:spacing w:after="0" w:line="240" w:lineRule="auto"/>
        <w:jc w:val="both"/>
        <w:rPr>
          <w:sz w:val="20"/>
          <w:szCs w:val="20"/>
        </w:rPr>
      </w:pPr>
      <w:r w:rsidRPr="00441143">
        <w:rPr>
          <w:sz w:val="20"/>
          <w:szCs w:val="20"/>
        </w:rPr>
        <w:t xml:space="preserve">The NJSPB supports all efforts to provide </w:t>
      </w:r>
      <w:r w:rsidR="00DF38B1">
        <w:rPr>
          <w:sz w:val="20"/>
          <w:szCs w:val="20"/>
        </w:rPr>
        <w:t>Offender</w:t>
      </w:r>
      <w:r w:rsidRPr="00441143">
        <w:rPr>
          <w:sz w:val="20"/>
          <w:szCs w:val="20"/>
        </w:rPr>
        <w:t xml:space="preserve">s with a continuum of supportive </w:t>
      </w:r>
      <w:r w:rsidR="003B60A5">
        <w:rPr>
          <w:sz w:val="20"/>
          <w:szCs w:val="20"/>
        </w:rPr>
        <w:t>Program</w:t>
      </w:r>
      <w:r w:rsidR="00391551" w:rsidRPr="002B1A20">
        <w:rPr>
          <w:sz w:val="20"/>
          <w:szCs w:val="20"/>
        </w:rPr>
        <w:t xml:space="preserve">s </w:t>
      </w:r>
      <w:r w:rsidRPr="00441143">
        <w:rPr>
          <w:sz w:val="20"/>
          <w:szCs w:val="20"/>
        </w:rPr>
        <w:t xml:space="preserve">and services along with appropriate levels of case management and supervision that ensure a positive transition and sustained stability in the community reentry process. </w:t>
      </w:r>
    </w:p>
    <w:p w14:paraId="4FE30BC1" w14:textId="77777777" w:rsidR="002B1A20" w:rsidRPr="00441143" w:rsidRDefault="002B1A20" w:rsidP="002B1A20">
      <w:pPr>
        <w:spacing w:after="0" w:line="240" w:lineRule="auto"/>
        <w:jc w:val="both"/>
        <w:rPr>
          <w:b/>
          <w:sz w:val="20"/>
          <w:szCs w:val="20"/>
        </w:rPr>
      </w:pPr>
      <w:bookmarkStart w:id="53" w:name="_Toc159850433"/>
    </w:p>
    <w:p w14:paraId="5446BEE2" w14:textId="5D37A813" w:rsidR="00620FC5" w:rsidRPr="00F279A8" w:rsidRDefault="00620FC5" w:rsidP="00441143">
      <w:pPr>
        <w:pStyle w:val="Heading4"/>
        <w:rPr>
          <w:sz w:val="20"/>
          <w:szCs w:val="20"/>
        </w:rPr>
      </w:pPr>
      <w:bookmarkStart w:id="54" w:name="_Toc164951087"/>
      <w:r w:rsidRPr="00F279A8">
        <w:rPr>
          <w:sz w:val="20"/>
          <w:szCs w:val="20"/>
        </w:rPr>
        <w:t xml:space="preserve">STAGES TO ENHANCE PAROLEE SUCCESS </w:t>
      </w:r>
      <w:r w:rsidR="003B60A5" w:rsidRPr="00F279A8">
        <w:rPr>
          <w:sz w:val="20"/>
          <w:szCs w:val="20"/>
        </w:rPr>
        <w:t>PROGRAM</w:t>
      </w:r>
      <w:r w:rsidRPr="00F279A8">
        <w:rPr>
          <w:sz w:val="20"/>
          <w:szCs w:val="20"/>
        </w:rPr>
        <w:t xml:space="preserve"> (STEPS)</w:t>
      </w:r>
      <w:bookmarkEnd w:id="54"/>
    </w:p>
    <w:p w14:paraId="3915C0CA" w14:textId="2B197B41" w:rsidR="002B1A20" w:rsidRPr="00441143" w:rsidRDefault="002B1A20" w:rsidP="002B1A20">
      <w:pPr>
        <w:spacing w:after="0" w:line="240" w:lineRule="auto"/>
        <w:jc w:val="both"/>
        <w:rPr>
          <w:sz w:val="20"/>
          <w:szCs w:val="20"/>
        </w:rPr>
      </w:pPr>
      <w:r w:rsidRPr="00441143">
        <w:rPr>
          <w:sz w:val="20"/>
          <w:szCs w:val="20"/>
        </w:rPr>
        <w:t xml:space="preserve">The STEPS </w:t>
      </w:r>
      <w:r w:rsidR="003B60A5">
        <w:rPr>
          <w:sz w:val="20"/>
          <w:szCs w:val="20"/>
        </w:rPr>
        <w:t>Program</w:t>
      </w:r>
      <w:r w:rsidR="00484A63" w:rsidRPr="00D61398">
        <w:rPr>
          <w:sz w:val="20"/>
          <w:szCs w:val="20"/>
        </w:rPr>
        <w:t xml:space="preserve"> </w:t>
      </w:r>
      <w:r w:rsidRPr="00441143">
        <w:rPr>
          <w:sz w:val="20"/>
          <w:szCs w:val="20"/>
        </w:rPr>
        <w:t xml:space="preserve">offers two (2) alternatives for </w:t>
      </w:r>
      <w:r w:rsidR="00DF38B1">
        <w:rPr>
          <w:sz w:val="20"/>
          <w:szCs w:val="20"/>
        </w:rPr>
        <w:t>Offender</w:t>
      </w:r>
      <w:r w:rsidRPr="00441143">
        <w:rPr>
          <w:sz w:val="20"/>
          <w:szCs w:val="20"/>
        </w:rPr>
        <w:t xml:space="preserve"> supervision.  </w:t>
      </w:r>
      <w:r w:rsidR="007A6954">
        <w:rPr>
          <w:sz w:val="20"/>
          <w:szCs w:val="20"/>
        </w:rPr>
        <w:t xml:space="preserve">One alternative </w:t>
      </w:r>
      <w:r w:rsidR="00CB1509">
        <w:rPr>
          <w:sz w:val="20"/>
          <w:szCs w:val="20"/>
        </w:rPr>
        <w:t>serves</w:t>
      </w:r>
      <w:r w:rsidRPr="00441143">
        <w:rPr>
          <w:sz w:val="20"/>
          <w:szCs w:val="20"/>
        </w:rPr>
        <w:t xml:space="preserve"> as a step-down from incarceration, </w:t>
      </w:r>
      <w:r w:rsidR="008701B6">
        <w:rPr>
          <w:sz w:val="20"/>
          <w:szCs w:val="20"/>
        </w:rPr>
        <w:t xml:space="preserve">offering </w:t>
      </w:r>
      <w:r w:rsidRPr="00441143">
        <w:rPr>
          <w:sz w:val="20"/>
          <w:szCs w:val="20"/>
        </w:rPr>
        <w:t xml:space="preserve">a transition to the community through a therapeutic process that allows the </w:t>
      </w:r>
      <w:r w:rsidR="00DF38B1">
        <w:rPr>
          <w:sz w:val="20"/>
          <w:szCs w:val="20"/>
        </w:rPr>
        <w:t>Offender</w:t>
      </w:r>
      <w:r w:rsidRPr="00441143">
        <w:rPr>
          <w:sz w:val="20"/>
          <w:szCs w:val="20"/>
        </w:rPr>
        <w:t xml:space="preserve"> to prepare for their transition home and practice skills and behaviors necessary to avoid continued criminal justice contact.  </w:t>
      </w:r>
      <w:r w:rsidR="007A6954">
        <w:rPr>
          <w:sz w:val="20"/>
          <w:szCs w:val="20"/>
        </w:rPr>
        <w:t xml:space="preserve">The second </w:t>
      </w:r>
      <w:r w:rsidR="00CB1509">
        <w:rPr>
          <w:sz w:val="20"/>
          <w:szCs w:val="20"/>
        </w:rPr>
        <w:t>alternative offers a</w:t>
      </w:r>
      <w:r w:rsidR="00F0293D">
        <w:rPr>
          <w:sz w:val="20"/>
          <w:szCs w:val="20"/>
        </w:rPr>
        <w:t xml:space="preserve"> </w:t>
      </w:r>
      <w:r w:rsidRPr="00441143">
        <w:rPr>
          <w:sz w:val="20"/>
          <w:szCs w:val="20"/>
        </w:rPr>
        <w:t xml:space="preserve">structured alternative to re-incarceration for </w:t>
      </w:r>
      <w:r w:rsidR="00DF38B1">
        <w:rPr>
          <w:sz w:val="20"/>
          <w:szCs w:val="20"/>
        </w:rPr>
        <w:t>Offender</w:t>
      </w:r>
      <w:r w:rsidRPr="00441143">
        <w:rPr>
          <w:sz w:val="20"/>
          <w:szCs w:val="20"/>
        </w:rPr>
        <w:t xml:space="preserve">s who have violated or are deemed to be at risk of violating the conditions of their supervision. </w:t>
      </w:r>
    </w:p>
    <w:p w14:paraId="1291D350" w14:textId="77777777" w:rsidR="002B1A20" w:rsidRPr="00441143" w:rsidRDefault="002B1A20" w:rsidP="002B1A20">
      <w:pPr>
        <w:spacing w:after="0" w:line="240" w:lineRule="auto"/>
        <w:jc w:val="both"/>
        <w:rPr>
          <w:b/>
          <w:sz w:val="20"/>
          <w:szCs w:val="20"/>
        </w:rPr>
      </w:pPr>
    </w:p>
    <w:p w14:paraId="7F6453F0" w14:textId="77777777" w:rsidR="00620FC5" w:rsidRPr="00441143" w:rsidRDefault="007B1061" w:rsidP="00441143">
      <w:pPr>
        <w:rPr>
          <w:rFonts w:cstheme="minorHAnsi"/>
          <w:b/>
          <w:sz w:val="20"/>
          <w:szCs w:val="20"/>
          <w:u w:val="single"/>
        </w:rPr>
      </w:pPr>
      <w:bookmarkStart w:id="55" w:name="_Toc164951088"/>
      <w:r w:rsidRPr="00441143">
        <w:rPr>
          <w:rFonts w:cstheme="minorHAnsi"/>
          <w:b/>
          <w:sz w:val="20"/>
          <w:szCs w:val="20"/>
          <w:u w:val="single"/>
        </w:rPr>
        <w:t>STEPS Target Population</w:t>
      </w:r>
      <w:bookmarkEnd w:id="55"/>
      <w:r w:rsidRPr="00441143">
        <w:rPr>
          <w:rFonts w:cstheme="minorHAnsi"/>
          <w:b/>
          <w:sz w:val="20"/>
          <w:szCs w:val="20"/>
          <w:u w:val="single"/>
        </w:rPr>
        <w:t xml:space="preserve"> </w:t>
      </w:r>
    </w:p>
    <w:p w14:paraId="354D902A" w14:textId="27462828" w:rsidR="00070CCC" w:rsidRPr="00441143" w:rsidRDefault="002B1A20" w:rsidP="00070CCC">
      <w:pPr>
        <w:spacing w:after="0" w:line="240" w:lineRule="auto"/>
        <w:jc w:val="both"/>
        <w:rPr>
          <w:sz w:val="20"/>
          <w:szCs w:val="20"/>
        </w:rPr>
      </w:pPr>
      <w:r w:rsidRPr="00441143">
        <w:rPr>
          <w:sz w:val="20"/>
          <w:szCs w:val="20"/>
        </w:rPr>
        <w:t xml:space="preserve">The target population for the STEPS </w:t>
      </w:r>
      <w:r w:rsidR="003B60A5">
        <w:rPr>
          <w:sz w:val="20"/>
          <w:szCs w:val="20"/>
        </w:rPr>
        <w:t>Program</w:t>
      </w:r>
      <w:r w:rsidRPr="00441143">
        <w:rPr>
          <w:sz w:val="20"/>
          <w:szCs w:val="20"/>
        </w:rPr>
        <w:t xml:space="preserve"> is male and female </w:t>
      </w:r>
      <w:r w:rsidR="00DF38B1">
        <w:rPr>
          <w:sz w:val="20"/>
          <w:szCs w:val="20"/>
        </w:rPr>
        <w:t>Offender</w:t>
      </w:r>
      <w:r w:rsidRPr="00441143">
        <w:rPr>
          <w:sz w:val="20"/>
          <w:szCs w:val="20"/>
        </w:rPr>
        <w:t xml:space="preserve">s, including </w:t>
      </w:r>
      <w:r w:rsidR="00DF38B1">
        <w:rPr>
          <w:sz w:val="20"/>
          <w:szCs w:val="20"/>
        </w:rPr>
        <w:t>Offender</w:t>
      </w:r>
      <w:r w:rsidRPr="00441143">
        <w:rPr>
          <w:sz w:val="20"/>
          <w:szCs w:val="20"/>
        </w:rPr>
        <w:t xml:space="preserve">s receiving a sentence of </w:t>
      </w:r>
      <w:r w:rsidR="00070CCC" w:rsidRPr="00441143">
        <w:rPr>
          <w:sz w:val="20"/>
          <w:szCs w:val="20"/>
        </w:rPr>
        <w:t>Community Supervision for Life and Parole Supervision for Life, under the supervision of the NJSPB</w:t>
      </w:r>
      <w:r w:rsidR="00F15101">
        <w:rPr>
          <w:sz w:val="20"/>
          <w:szCs w:val="20"/>
        </w:rPr>
        <w:t>.</w:t>
      </w:r>
    </w:p>
    <w:p w14:paraId="7BA074F2" w14:textId="77777777" w:rsidR="00070CCC" w:rsidRPr="00441143" w:rsidRDefault="00070CCC" w:rsidP="00070CCC">
      <w:pPr>
        <w:spacing w:after="0" w:line="240" w:lineRule="auto"/>
        <w:jc w:val="both"/>
        <w:rPr>
          <w:b/>
          <w:sz w:val="20"/>
          <w:szCs w:val="20"/>
        </w:rPr>
      </w:pPr>
    </w:p>
    <w:p w14:paraId="55B35203" w14:textId="7E602CBD" w:rsidR="00070CCC" w:rsidRPr="00441143" w:rsidRDefault="00070CCC" w:rsidP="00070CCC">
      <w:pPr>
        <w:rPr>
          <w:b/>
          <w:sz w:val="20"/>
          <w:szCs w:val="20"/>
          <w:u w:val="single"/>
        </w:rPr>
      </w:pPr>
      <w:r w:rsidRPr="00441143">
        <w:rPr>
          <w:b/>
          <w:sz w:val="20"/>
          <w:szCs w:val="20"/>
          <w:u w:val="single"/>
        </w:rPr>
        <w:t xml:space="preserve">STEPS </w:t>
      </w:r>
      <w:r w:rsidR="003B60A5">
        <w:rPr>
          <w:b/>
          <w:sz w:val="20"/>
          <w:szCs w:val="20"/>
          <w:u w:val="single"/>
        </w:rPr>
        <w:t>Program</w:t>
      </w:r>
      <w:r w:rsidRPr="00441143">
        <w:rPr>
          <w:b/>
          <w:sz w:val="20"/>
          <w:szCs w:val="20"/>
          <w:u w:val="single"/>
        </w:rPr>
        <w:t xml:space="preserve"> Length </w:t>
      </w:r>
      <w:r w:rsidR="0024251D" w:rsidRPr="00441143">
        <w:rPr>
          <w:b/>
          <w:sz w:val="20"/>
          <w:szCs w:val="20"/>
          <w:u w:val="single"/>
        </w:rPr>
        <w:t>of</w:t>
      </w:r>
      <w:r w:rsidRPr="00441143">
        <w:rPr>
          <w:b/>
          <w:sz w:val="20"/>
          <w:szCs w:val="20"/>
          <w:u w:val="single"/>
        </w:rPr>
        <w:t xml:space="preserve"> Stay</w:t>
      </w:r>
    </w:p>
    <w:p w14:paraId="5B5E1EB8" w14:textId="79304107" w:rsidR="00070CCC" w:rsidRPr="00441143" w:rsidRDefault="00070CCC" w:rsidP="00070CCC">
      <w:pPr>
        <w:spacing w:after="0" w:line="240" w:lineRule="auto"/>
        <w:jc w:val="both"/>
        <w:rPr>
          <w:b/>
          <w:bCs/>
          <w:sz w:val="20"/>
          <w:szCs w:val="20"/>
        </w:rPr>
      </w:pPr>
      <w:r w:rsidRPr="00900D1C">
        <w:rPr>
          <w:sz w:val="20"/>
          <w:szCs w:val="20"/>
        </w:rPr>
        <w:t xml:space="preserve">An </w:t>
      </w:r>
      <w:r w:rsidR="00DF38B1">
        <w:rPr>
          <w:sz w:val="20"/>
          <w:szCs w:val="20"/>
        </w:rPr>
        <w:t>Offender</w:t>
      </w:r>
      <w:r w:rsidRPr="00900D1C">
        <w:rPr>
          <w:sz w:val="20"/>
          <w:szCs w:val="20"/>
        </w:rPr>
        <w:t xml:space="preserve">’s length of stay in the STEPS </w:t>
      </w:r>
      <w:r w:rsidR="003B60A5">
        <w:rPr>
          <w:sz w:val="20"/>
          <w:szCs w:val="20"/>
        </w:rPr>
        <w:t>Program</w:t>
      </w:r>
      <w:r w:rsidRPr="00900D1C">
        <w:rPr>
          <w:sz w:val="20"/>
          <w:szCs w:val="20"/>
        </w:rPr>
        <w:t xml:space="preserve"> is mandated by the NJSPB and may vary from </w:t>
      </w:r>
      <w:r w:rsidRPr="002579BB">
        <w:rPr>
          <w:sz w:val="20"/>
          <w:szCs w:val="20"/>
        </w:rPr>
        <w:t xml:space="preserve">30 </w:t>
      </w:r>
      <w:r w:rsidR="00E22052">
        <w:rPr>
          <w:sz w:val="20"/>
          <w:szCs w:val="20"/>
        </w:rPr>
        <w:t>Calendar Days</w:t>
      </w:r>
      <w:r w:rsidRPr="002579BB">
        <w:rPr>
          <w:sz w:val="20"/>
          <w:szCs w:val="20"/>
        </w:rPr>
        <w:t xml:space="preserve"> </w:t>
      </w:r>
      <w:r w:rsidRPr="000E7F48">
        <w:rPr>
          <w:sz w:val="20"/>
          <w:szCs w:val="20"/>
        </w:rPr>
        <w:t>to 180</w:t>
      </w:r>
      <w:r>
        <w:rPr>
          <w:sz w:val="20"/>
          <w:szCs w:val="20"/>
        </w:rPr>
        <w:t xml:space="preserve"> </w:t>
      </w:r>
      <w:r w:rsidR="00E22052">
        <w:rPr>
          <w:sz w:val="20"/>
          <w:szCs w:val="20"/>
        </w:rPr>
        <w:t>Calendar Days</w:t>
      </w:r>
      <w:r w:rsidRPr="000E7F48">
        <w:rPr>
          <w:sz w:val="20"/>
          <w:szCs w:val="20"/>
        </w:rPr>
        <w:t xml:space="preserve"> with an estimated average length of stay of 90 </w:t>
      </w:r>
      <w:r w:rsidR="00E22052">
        <w:rPr>
          <w:sz w:val="20"/>
          <w:szCs w:val="20"/>
        </w:rPr>
        <w:t>Calendar Days</w:t>
      </w:r>
      <w:r w:rsidRPr="00900D1C">
        <w:rPr>
          <w:sz w:val="20"/>
          <w:szCs w:val="20"/>
        </w:rPr>
        <w:t>.  The goal of the</w:t>
      </w:r>
      <w:r w:rsidR="005905DF">
        <w:rPr>
          <w:sz w:val="20"/>
          <w:szCs w:val="20"/>
        </w:rPr>
        <w:t xml:space="preserve"> STEPS</w:t>
      </w:r>
      <w:r w:rsidRPr="00900D1C">
        <w:rPr>
          <w:sz w:val="20"/>
          <w:szCs w:val="20"/>
        </w:rPr>
        <w:t xml:space="preserve"> </w:t>
      </w:r>
      <w:r w:rsidR="003B60A5">
        <w:rPr>
          <w:sz w:val="20"/>
          <w:szCs w:val="20"/>
        </w:rPr>
        <w:t>Program</w:t>
      </w:r>
      <w:r w:rsidRPr="00900D1C">
        <w:rPr>
          <w:sz w:val="20"/>
          <w:szCs w:val="20"/>
        </w:rPr>
        <w:t xml:space="preserve"> is to maximize the potential for the successful reentry of the </w:t>
      </w:r>
      <w:r w:rsidR="00DF38B1" w:rsidRPr="00CD2D5C">
        <w:rPr>
          <w:sz w:val="20"/>
          <w:szCs w:val="20"/>
        </w:rPr>
        <w:t>Offender</w:t>
      </w:r>
      <w:r w:rsidRPr="00CD2D5C">
        <w:rPr>
          <w:sz w:val="20"/>
          <w:szCs w:val="20"/>
        </w:rPr>
        <w:t xml:space="preserve"> </w:t>
      </w:r>
      <w:r w:rsidR="007A6954" w:rsidRPr="00CD2D5C">
        <w:rPr>
          <w:sz w:val="20"/>
          <w:szCs w:val="20"/>
        </w:rPr>
        <w:t>and/</w:t>
      </w:r>
      <w:r w:rsidRPr="00BE7CFA">
        <w:rPr>
          <w:sz w:val="20"/>
          <w:szCs w:val="20"/>
        </w:rPr>
        <w:t xml:space="preserve">or </w:t>
      </w:r>
      <w:r w:rsidR="005905DF" w:rsidRPr="00CD2D5C">
        <w:rPr>
          <w:sz w:val="20"/>
          <w:szCs w:val="20"/>
        </w:rPr>
        <w:t xml:space="preserve">to </w:t>
      </w:r>
      <w:r w:rsidRPr="00CD2D5C">
        <w:rPr>
          <w:sz w:val="20"/>
          <w:szCs w:val="20"/>
        </w:rPr>
        <w:t>support</w:t>
      </w:r>
      <w:r w:rsidRPr="00900D1C">
        <w:rPr>
          <w:sz w:val="20"/>
          <w:szCs w:val="20"/>
        </w:rPr>
        <w:t xml:space="preserve"> </w:t>
      </w:r>
      <w:r w:rsidR="00DF38B1">
        <w:rPr>
          <w:sz w:val="20"/>
          <w:szCs w:val="20"/>
        </w:rPr>
        <w:t>Offender</w:t>
      </w:r>
      <w:r w:rsidRPr="00900D1C">
        <w:rPr>
          <w:sz w:val="20"/>
          <w:szCs w:val="20"/>
        </w:rPr>
        <w:t>s experiencing difficulty with their reentry</w:t>
      </w:r>
      <w:r w:rsidR="00DF38B1">
        <w:rPr>
          <w:sz w:val="20"/>
          <w:szCs w:val="20"/>
        </w:rPr>
        <w:t>.</w:t>
      </w:r>
      <w:r w:rsidRPr="00A63B7C">
        <w:rPr>
          <w:sz w:val="20"/>
          <w:szCs w:val="20"/>
        </w:rPr>
        <w:t xml:space="preserve"> </w:t>
      </w:r>
      <w:r>
        <w:rPr>
          <w:sz w:val="20"/>
          <w:szCs w:val="20"/>
        </w:rPr>
        <w:t xml:space="preserve">The </w:t>
      </w:r>
      <w:r w:rsidR="00DF38B1">
        <w:rPr>
          <w:sz w:val="20"/>
          <w:szCs w:val="20"/>
        </w:rPr>
        <w:t>O</w:t>
      </w:r>
      <w:r>
        <w:rPr>
          <w:sz w:val="20"/>
          <w:szCs w:val="20"/>
        </w:rPr>
        <w:t>ffender</w:t>
      </w:r>
      <w:r w:rsidR="00DF38B1">
        <w:rPr>
          <w:sz w:val="20"/>
          <w:szCs w:val="20"/>
        </w:rPr>
        <w:t>’</w:t>
      </w:r>
      <w:r>
        <w:rPr>
          <w:sz w:val="20"/>
          <w:szCs w:val="20"/>
        </w:rPr>
        <w:t xml:space="preserve">s progress in the </w:t>
      </w:r>
      <w:r w:rsidR="003B60A5">
        <w:rPr>
          <w:sz w:val="20"/>
          <w:szCs w:val="20"/>
        </w:rPr>
        <w:t>Program</w:t>
      </w:r>
      <w:r>
        <w:rPr>
          <w:sz w:val="20"/>
          <w:szCs w:val="20"/>
        </w:rPr>
        <w:t xml:space="preserve"> is monitored and used</w:t>
      </w:r>
      <w:r w:rsidRPr="00900D1C">
        <w:rPr>
          <w:sz w:val="20"/>
          <w:szCs w:val="20"/>
        </w:rPr>
        <w:t xml:space="preserve"> by the NJSPB to determine each </w:t>
      </w:r>
      <w:r w:rsidR="00DF38B1">
        <w:rPr>
          <w:sz w:val="20"/>
          <w:szCs w:val="20"/>
        </w:rPr>
        <w:t>Offender</w:t>
      </w:r>
      <w:r w:rsidRPr="00900D1C">
        <w:rPr>
          <w:sz w:val="20"/>
          <w:szCs w:val="20"/>
        </w:rPr>
        <w:t xml:space="preserve">’s length of stay in the </w:t>
      </w:r>
      <w:r w:rsidR="003B60A5">
        <w:rPr>
          <w:sz w:val="20"/>
          <w:szCs w:val="20"/>
        </w:rPr>
        <w:t>Program</w:t>
      </w:r>
      <w:r w:rsidRPr="00900D1C">
        <w:rPr>
          <w:sz w:val="20"/>
          <w:szCs w:val="20"/>
        </w:rPr>
        <w:t xml:space="preserve">. </w:t>
      </w:r>
    </w:p>
    <w:p w14:paraId="7AC26CA8" w14:textId="0AFD8AB0" w:rsidR="002B1A20" w:rsidRPr="00441143" w:rsidRDefault="00426DC4" w:rsidP="00070CCC">
      <w:pPr>
        <w:spacing w:after="0" w:line="240" w:lineRule="auto"/>
        <w:jc w:val="both"/>
        <w:rPr>
          <w:b/>
          <w:bCs/>
          <w:sz w:val="20"/>
          <w:szCs w:val="20"/>
        </w:rPr>
      </w:pPr>
      <w:r w:rsidRPr="00900D1C">
        <w:rPr>
          <w:sz w:val="20"/>
          <w:szCs w:val="20"/>
        </w:rPr>
        <w:t xml:space="preserve"> </w:t>
      </w:r>
    </w:p>
    <w:p w14:paraId="210B0B4F" w14:textId="61CE89D8" w:rsidR="00620FC5" w:rsidRPr="00F279A8" w:rsidRDefault="00DF5310" w:rsidP="00441143">
      <w:pPr>
        <w:pStyle w:val="Heading4"/>
        <w:rPr>
          <w:sz w:val="20"/>
          <w:szCs w:val="20"/>
        </w:rPr>
      </w:pPr>
      <w:bookmarkStart w:id="56" w:name="_Toc164951090"/>
      <w:bookmarkEnd w:id="52"/>
      <w:bookmarkEnd w:id="53"/>
      <w:r w:rsidRPr="00F279A8">
        <w:rPr>
          <w:sz w:val="20"/>
          <w:szCs w:val="20"/>
        </w:rPr>
        <w:t>Residential</w:t>
      </w:r>
      <w:r w:rsidR="008701B6" w:rsidRPr="00F279A8">
        <w:rPr>
          <w:sz w:val="20"/>
          <w:szCs w:val="20"/>
        </w:rPr>
        <w:t xml:space="preserve"> </w:t>
      </w:r>
      <w:r w:rsidRPr="00F279A8">
        <w:rPr>
          <w:sz w:val="20"/>
          <w:szCs w:val="20"/>
        </w:rPr>
        <w:t>Engagement for Substance Treatment,</w:t>
      </w:r>
      <w:r w:rsidR="008701B6" w:rsidRPr="00F279A8">
        <w:rPr>
          <w:sz w:val="20"/>
          <w:szCs w:val="20"/>
        </w:rPr>
        <w:t xml:space="preserve"> </w:t>
      </w:r>
      <w:r w:rsidRPr="00F279A8">
        <w:rPr>
          <w:sz w:val="20"/>
          <w:szCs w:val="20"/>
        </w:rPr>
        <w:t>Opportunity, Reintegration and Empowerment</w:t>
      </w:r>
      <w:r w:rsidR="008701B6" w:rsidRPr="00F279A8">
        <w:rPr>
          <w:sz w:val="20"/>
          <w:szCs w:val="20"/>
        </w:rPr>
        <w:t xml:space="preserve"> </w:t>
      </w:r>
      <w:r w:rsidRPr="00F279A8">
        <w:rPr>
          <w:sz w:val="20"/>
          <w:szCs w:val="20"/>
        </w:rPr>
        <w:t>(RESTORE</w:t>
      </w:r>
      <w:r w:rsidR="00620FC5" w:rsidRPr="00F279A8">
        <w:rPr>
          <w:sz w:val="20"/>
          <w:szCs w:val="20"/>
        </w:rPr>
        <w:t>)</w:t>
      </w:r>
      <w:bookmarkEnd w:id="56"/>
      <w:r w:rsidR="0024251D" w:rsidRPr="00F279A8">
        <w:rPr>
          <w:sz w:val="20"/>
          <w:szCs w:val="20"/>
        </w:rPr>
        <w:t xml:space="preserve"> PROGRAM</w:t>
      </w:r>
    </w:p>
    <w:p w14:paraId="3FBD8C19" w14:textId="066791B2" w:rsidR="002B1A20" w:rsidRPr="00441143" w:rsidRDefault="00484A63" w:rsidP="002B1A20">
      <w:pPr>
        <w:spacing w:after="0" w:line="240" w:lineRule="auto"/>
        <w:jc w:val="both"/>
        <w:rPr>
          <w:sz w:val="20"/>
          <w:szCs w:val="20"/>
        </w:rPr>
      </w:pPr>
      <w:r w:rsidRPr="00484A63">
        <w:rPr>
          <w:sz w:val="20"/>
          <w:szCs w:val="20"/>
        </w:rPr>
        <w:t xml:space="preserve">The </w:t>
      </w:r>
      <w:r w:rsidR="00DF5310">
        <w:rPr>
          <w:sz w:val="20"/>
          <w:szCs w:val="20"/>
        </w:rPr>
        <w:t>RESTORE</w:t>
      </w:r>
      <w:r w:rsidRPr="00484A63">
        <w:rPr>
          <w:sz w:val="20"/>
          <w:szCs w:val="20"/>
        </w:rPr>
        <w:t xml:space="preserve"> </w:t>
      </w:r>
      <w:r w:rsidR="003B60A5">
        <w:rPr>
          <w:sz w:val="20"/>
          <w:szCs w:val="20"/>
        </w:rPr>
        <w:t>Program</w:t>
      </w:r>
      <w:r w:rsidR="002B1A20" w:rsidRPr="00441143">
        <w:rPr>
          <w:sz w:val="20"/>
          <w:szCs w:val="20"/>
        </w:rPr>
        <w:t xml:space="preserve"> is designed to support </w:t>
      </w:r>
      <w:r w:rsidR="00502316">
        <w:rPr>
          <w:sz w:val="20"/>
          <w:szCs w:val="20"/>
        </w:rPr>
        <w:t>O</w:t>
      </w:r>
      <w:r w:rsidR="004E27E1">
        <w:rPr>
          <w:sz w:val="20"/>
          <w:szCs w:val="20"/>
        </w:rPr>
        <w:t>ffenders</w:t>
      </w:r>
      <w:r w:rsidR="004E27E1" w:rsidRPr="00441143">
        <w:rPr>
          <w:sz w:val="20"/>
          <w:szCs w:val="20"/>
        </w:rPr>
        <w:t xml:space="preserve"> </w:t>
      </w:r>
      <w:r w:rsidR="002B1A20" w:rsidRPr="00441143">
        <w:rPr>
          <w:sz w:val="20"/>
          <w:szCs w:val="20"/>
        </w:rPr>
        <w:t xml:space="preserve">struggling with substance use, offering a compassionate and comprehensive approach to recovery. The </w:t>
      </w:r>
      <w:r w:rsidR="00DF5310">
        <w:rPr>
          <w:sz w:val="20"/>
          <w:szCs w:val="20"/>
        </w:rPr>
        <w:t>RESTORE</w:t>
      </w:r>
      <w:r w:rsidR="002B1A20" w:rsidRPr="00441143">
        <w:rPr>
          <w:sz w:val="20"/>
          <w:szCs w:val="20"/>
        </w:rPr>
        <w:t xml:space="preserve"> </w:t>
      </w:r>
      <w:r w:rsidR="003B60A5">
        <w:rPr>
          <w:sz w:val="20"/>
          <w:szCs w:val="20"/>
        </w:rPr>
        <w:t>Program</w:t>
      </w:r>
      <w:r w:rsidR="002B1A20" w:rsidRPr="00441143">
        <w:rPr>
          <w:sz w:val="20"/>
          <w:szCs w:val="20"/>
        </w:rPr>
        <w:t xml:space="preserve"> aims to address the root causes of substance use through therapeutic services, medical and health services, support groups, and relapse prevention strategies. In addition to these services, the </w:t>
      </w:r>
      <w:r w:rsidR="00DF5310">
        <w:rPr>
          <w:sz w:val="20"/>
          <w:szCs w:val="20"/>
        </w:rPr>
        <w:t>RESTORE</w:t>
      </w:r>
      <w:r w:rsidR="002341D0">
        <w:rPr>
          <w:sz w:val="20"/>
          <w:szCs w:val="20"/>
        </w:rPr>
        <w:t xml:space="preserve"> </w:t>
      </w:r>
      <w:r w:rsidR="003B60A5">
        <w:rPr>
          <w:sz w:val="20"/>
          <w:szCs w:val="20"/>
        </w:rPr>
        <w:t>Program</w:t>
      </w:r>
      <w:r w:rsidR="002B1A20" w:rsidRPr="00441143">
        <w:rPr>
          <w:sz w:val="20"/>
          <w:szCs w:val="20"/>
        </w:rPr>
        <w:t xml:space="preserve"> incorporates employment support to aid </w:t>
      </w:r>
      <w:r w:rsidR="00502316">
        <w:rPr>
          <w:sz w:val="20"/>
          <w:szCs w:val="20"/>
        </w:rPr>
        <w:t>O</w:t>
      </w:r>
      <w:r w:rsidR="004E27E1">
        <w:rPr>
          <w:sz w:val="20"/>
          <w:szCs w:val="20"/>
        </w:rPr>
        <w:t>ffenders</w:t>
      </w:r>
      <w:r w:rsidR="004E27E1" w:rsidRPr="00441143">
        <w:rPr>
          <w:sz w:val="20"/>
          <w:szCs w:val="20"/>
        </w:rPr>
        <w:t xml:space="preserve"> </w:t>
      </w:r>
      <w:r w:rsidR="002B1A20" w:rsidRPr="00441143">
        <w:rPr>
          <w:sz w:val="20"/>
          <w:szCs w:val="20"/>
        </w:rPr>
        <w:t>in achieving stability and independence.</w:t>
      </w:r>
    </w:p>
    <w:p w14:paraId="65B46FF9" w14:textId="77777777" w:rsidR="002B1A20" w:rsidRPr="00441143" w:rsidRDefault="002B1A20" w:rsidP="002B1A20">
      <w:pPr>
        <w:spacing w:after="0" w:line="240" w:lineRule="auto"/>
        <w:jc w:val="both"/>
        <w:rPr>
          <w:sz w:val="20"/>
          <w:szCs w:val="20"/>
        </w:rPr>
      </w:pPr>
    </w:p>
    <w:p w14:paraId="56389BF1" w14:textId="79DAB7D3" w:rsidR="002B1A20" w:rsidRPr="00441143" w:rsidRDefault="002B1A20" w:rsidP="002B1A20">
      <w:pPr>
        <w:spacing w:after="0" w:line="240" w:lineRule="auto"/>
        <w:jc w:val="both"/>
        <w:rPr>
          <w:sz w:val="20"/>
          <w:szCs w:val="20"/>
        </w:rPr>
      </w:pPr>
      <w:r w:rsidRPr="00441143">
        <w:rPr>
          <w:sz w:val="20"/>
          <w:szCs w:val="20"/>
        </w:rPr>
        <w:t xml:space="preserve">The </w:t>
      </w:r>
      <w:r w:rsidR="00DF5310">
        <w:rPr>
          <w:sz w:val="20"/>
          <w:szCs w:val="20"/>
        </w:rPr>
        <w:t>RESTORE</w:t>
      </w:r>
      <w:r w:rsidRPr="00441143">
        <w:rPr>
          <w:sz w:val="20"/>
          <w:szCs w:val="20"/>
        </w:rPr>
        <w:t xml:space="preserve"> </w:t>
      </w:r>
      <w:r w:rsidR="003B60A5">
        <w:rPr>
          <w:sz w:val="20"/>
          <w:szCs w:val="20"/>
        </w:rPr>
        <w:t>Program</w:t>
      </w:r>
      <w:r w:rsidRPr="00441143">
        <w:rPr>
          <w:sz w:val="20"/>
          <w:szCs w:val="20"/>
        </w:rPr>
        <w:t xml:space="preserve"> offers two (2) alternatives for </w:t>
      </w:r>
      <w:r w:rsidR="00DF38B1">
        <w:rPr>
          <w:sz w:val="20"/>
          <w:szCs w:val="20"/>
        </w:rPr>
        <w:t>Offender</w:t>
      </w:r>
      <w:r w:rsidRPr="00441143">
        <w:rPr>
          <w:sz w:val="20"/>
          <w:szCs w:val="20"/>
        </w:rPr>
        <w:t xml:space="preserve"> supervision.  As a step-down from incarceration, the </w:t>
      </w:r>
      <w:r w:rsidR="00DF5310">
        <w:rPr>
          <w:sz w:val="20"/>
          <w:szCs w:val="20"/>
        </w:rPr>
        <w:t>RESTORE</w:t>
      </w:r>
      <w:r w:rsidRPr="00441143">
        <w:rPr>
          <w:sz w:val="20"/>
          <w:szCs w:val="20"/>
        </w:rPr>
        <w:t xml:space="preserve"> </w:t>
      </w:r>
      <w:r w:rsidR="003B60A5">
        <w:rPr>
          <w:sz w:val="20"/>
          <w:szCs w:val="20"/>
        </w:rPr>
        <w:t>Program</w:t>
      </w:r>
      <w:r w:rsidRPr="00441143">
        <w:rPr>
          <w:sz w:val="20"/>
          <w:szCs w:val="20"/>
        </w:rPr>
        <w:t xml:space="preserve"> offers a transition to the community through a therapeutic process that allows the </w:t>
      </w:r>
      <w:r w:rsidR="00DF38B1">
        <w:rPr>
          <w:sz w:val="20"/>
          <w:szCs w:val="20"/>
        </w:rPr>
        <w:t>Offender</w:t>
      </w:r>
      <w:r w:rsidRPr="00441143">
        <w:rPr>
          <w:sz w:val="20"/>
          <w:szCs w:val="20"/>
        </w:rPr>
        <w:t xml:space="preserve"> to prepare for their transition home and practice skills and behaviors necessary to avoid continued criminal justice contact. The </w:t>
      </w:r>
      <w:r w:rsidR="00DF5310">
        <w:rPr>
          <w:sz w:val="20"/>
          <w:szCs w:val="20"/>
        </w:rPr>
        <w:t>RESTORE</w:t>
      </w:r>
      <w:r w:rsidR="004E27E1" w:rsidRPr="00441143">
        <w:rPr>
          <w:sz w:val="20"/>
          <w:szCs w:val="20"/>
        </w:rPr>
        <w:t xml:space="preserve"> </w:t>
      </w:r>
      <w:r w:rsidR="003B60A5">
        <w:rPr>
          <w:sz w:val="20"/>
          <w:szCs w:val="20"/>
        </w:rPr>
        <w:t>Program</w:t>
      </w:r>
      <w:r w:rsidRPr="00441143">
        <w:rPr>
          <w:sz w:val="20"/>
          <w:szCs w:val="20"/>
        </w:rPr>
        <w:t xml:space="preserve"> also offers a structured alternative to re-incarceration for </w:t>
      </w:r>
      <w:r w:rsidR="00DF38B1">
        <w:rPr>
          <w:sz w:val="20"/>
          <w:szCs w:val="20"/>
        </w:rPr>
        <w:t>Offender</w:t>
      </w:r>
      <w:r w:rsidRPr="00441143">
        <w:rPr>
          <w:sz w:val="20"/>
          <w:szCs w:val="20"/>
        </w:rPr>
        <w:t xml:space="preserve">s who have violated or are deemed to be at risk of violating the conditions of their supervision. </w:t>
      </w:r>
    </w:p>
    <w:p w14:paraId="54C34963" w14:textId="77777777" w:rsidR="002B1A20" w:rsidRPr="00441143" w:rsidRDefault="002B1A20" w:rsidP="002B1A20">
      <w:pPr>
        <w:spacing w:after="0" w:line="240" w:lineRule="auto"/>
        <w:jc w:val="both"/>
        <w:rPr>
          <w:sz w:val="20"/>
          <w:szCs w:val="20"/>
        </w:rPr>
      </w:pPr>
    </w:p>
    <w:p w14:paraId="62E336D3" w14:textId="095AF919" w:rsidR="00620FC5" w:rsidRPr="00441143" w:rsidRDefault="005F1AE8" w:rsidP="00441143">
      <w:pPr>
        <w:rPr>
          <w:b/>
          <w:sz w:val="20"/>
          <w:szCs w:val="20"/>
          <w:u w:val="single"/>
        </w:rPr>
      </w:pPr>
      <w:bookmarkStart w:id="57" w:name="_Toc164951091"/>
      <w:r>
        <w:rPr>
          <w:b/>
          <w:sz w:val="20"/>
          <w:szCs w:val="20"/>
          <w:u w:val="single"/>
        </w:rPr>
        <w:t xml:space="preserve">RESTORE </w:t>
      </w:r>
      <w:r w:rsidR="007B1061" w:rsidRPr="00441143">
        <w:rPr>
          <w:b/>
          <w:sz w:val="20"/>
          <w:szCs w:val="20"/>
          <w:u w:val="single"/>
        </w:rPr>
        <w:t xml:space="preserve">Symptomatic Support Unit </w:t>
      </w:r>
      <w:bookmarkEnd w:id="57"/>
    </w:p>
    <w:p w14:paraId="41BB3104" w14:textId="4446474D" w:rsidR="002B1A20" w:rsidRPr="00441143" w:rsidRDefault="002B1A20" w:rsidP="002B1A20">
      <w:pPr>
        <w:spacing w:after="0" w:line="240" w:lineRule="auto"/>
        <w:jc w:val="both"/>
        <w:rPr>
          <w:sz w:val="20"/>
          <w:szCs w:val="20"/>
        </w:rPr>
      </w:pPr>
      <w:r w:rsidRPr="00441143">
        <w:rPr>
          <w:sz w:val="20"/>
          <w:szCs w:val="20"/>
        </w:rPr>
        <w:t xml:space="preserve">The Symptomatic Support Unit is designed for </w:t>
      </w:r>
      <w:r w:rsidR="00DF38B1">
        <w:rPr>
          <w:sz w:val="20"/>
          <w:szCs w:val="20"/>
        </w:rPr>
        <w:t>Offender</w:t>
      </w:r>
      <w:r w:rsidRPr="00441143">
        <w:rPr>
          <w:sz w:val="20"/>
          <w:szCs w:val="20"/>
        </w:rPr>
        <w:t xml:space="preserve">s </w:t>
      </w:r>
      <w:r w:rsidR="008478FC">
        <w:rPr>
          <w:sz w:val="20"/>
          <w:szCs w:val="20"/>
        </w:rPr>
        <w:t xml:space="preserve">enrolled in the </w:t>
      </w:r>
      <w:r w:rsidR="00DF5310">
        <w:rPr>
          <w:sz w:val="20"/>
          <w:szCs w:val="20"/>
        </w:rPr>
        <w:t>RESTORE</w:t>
      </w:r>
      <w:r w:rsidR="008478FC">
        <w:rPr>
          <w:sz w:val="20"/>
          <w:szCs w:val="20"/>
        </w:rPr>
        <w:t xml:space="preserve"> </w:t>
      </w:r>
      <w:r w:rsidR="003B60A5">
        <w:rPr>
          <w:sz w:val="20"/>
          <w:szCs w:val="20"/>
        </w:rPr>
        <w:t>Program</w:t>
      </w:r>
      <w:r w:rsidR="008478FC">
        <w:rPr>
          <w:sz w:val="20"/>
          <w:szCs w:val="20"/>
        </w:rPr>
        <w:t xml:space="preserve"> that </w:t>
      </w:r>
      <w:r w:rsidRPr="00441143">
        <w:rPr>
          <w:sz w:val="20"/>
          <w:szCs w:val="20"/>
        </w:rPr>
        <w:t>requir</w:t>
      </w:r>
      <w:r w:rsidR="008478FC">
        <w:rPr>
          <w:sz w:val="20"/>
          <w:szCs w:val="20"/>
        </w:rPr>
        <w:t>e</w:t>
      </w:r>
      <w:r w:rsidRPr="00441143">
        <w:rPr>
          <w:sz w:val="20"/>
          <w:szCs w:val="20"/>
        </w:rPr>
        <w:t xml:space="preserve"> continuous medical monitoring of their health during withdrawal from alcohol and/or controlled substances.</w:t>
      </w:r>
    </w:p>
    <w:p w14:paraId="455443AA" w14:textId="77777777" w:rsidR="002B1A20" w:rsidRPr="00441143" w:rsidRDefault="002B1A20" w:rsidP="002B1A20">
      <w:pPr>
        <w:spacing w:after="0" w:line="240" w:lineRule="auto"/>
        <w:jc w:val="both"/>
        <w:rPr>
          <w:sz w:val="20"/>
          <w:szCs w:val="20"/>
        </w:rPr>
      </w:pPr>
    </w:p>
    <w:p w14:paraId="4CB4A919" w14:textId="61F211BC" w:rsidR="00620FC5" w:rsidRPr="00441143" w:rsidRDefault="00DF5310" w:rsidP="00441143">
      <w:pPr>
        <w:rPr>
          <w:b/>
          <w:sz w:val="20"/>
          <w:szCs w:val="20"/>
          <w:u w:val="single"/>
        </w:rPr>
      </w:pPr>
      <w:bookmarkStart w:id="58" w:name="_Toc159850434"/>
      <w:bookmarkStart w:id="59" w:name="_Toc164951092"/>
      <w:r>
        <w:rPr>
          <w:b/>
          <w:sz w:val="20"/>
          <w:szCs w:val="20"/>
          <w:u w:val="single"/>
        </w:rPr>
        <w:t>RESTORE</w:t>
      </w:r>
      <w:r w:rsidR="00620FC5" w:rsidRPr="00441143">
        <w:rPr>
          <w:b/>
          <w:sz w:val="20"/>
          <w:szCs w:val="20"/>
          <w:u w:val="single"/>
        </w:rPr>
        <w:t xml:space="preserve"> </w:t>
      </w:r>
      <w:bookmarkEnd w:id="58"/>
      <w:r w:rsidR="007B1061" w:rsidRPr="00441143">
        <w:rPr>
          <w:b/>
          <w:sz w:val="20"/>
          <w:szCs w:val="20"/>
          <w:u w:val="single"/>
        </w:rPr>
        <w:t>Target Population</w:t>
      </w:r>
      <w:bookmarkEnd w:id="59"/>
    </w:p>
    <w:p w14:paraId="49C803D7" w14:textId="30440935" w:rsidR="00426DC4" w:rsidRPr="00900D1C" w:rsidRDefault="00426DC4" w:rsidP="00426DC4">
      <w:pPr>
        <w:spacing w:after="0" w:line="240" w:lineRule="auto"/>
        <w:jc w:val="both"/>
        <w:rPr>
          <w:sz w:val="20"/>
          <w:szCs w:val="20"/>
        </w:rPr>
      </w:pPr>
      <w:r w:rsidRPr="00900D1C">
        <w:rPr>
          <w:sz w:val="20"/>
          <w:szCs w:val="20"/>
        </w:rPr>
        <w:t xml:space="preserve">The target population for the </w:t>
      </w:r>
      <w:r w:rsidR="00DF5310">
        <w:rPr>
          <w:sz w:val="20"/>
          <w:szCs w:val="20"/>
        </w:rPr>
        <w:t>RESTORE</w:t>
      </w:r>
      <w:r w:rsidRPr="00900D1C">
        <w:rPr>
          <w:sz w:val="20"/>
          <w:szCs w:val="20"/>
        </w:rPr>
        <w:t xml:space="preserve"> </w:t>
      </w:r>
      <w:r w:rsidR="003B60A5">
        <w:rPr>
          <w:sz w:val="20"/>
          <w:szCs w:val="20"/>
        </w:rPr>
        <w:t>Program</w:t>
      </w:r>
      <w:r w:rsidRPr="002B1A20">
        <w:rPr>
          <w:sz w:val="20"/>
          <w:szCs w:val="20"/>
        </w:rPr>
        <w:t xml:space="preserve"> </w:t>
      </w:r>
      <w:r w:rsidRPr="00900D1C">
        <w:rPr>
          <w:sz w:val="20"/>
          <w:szCs w:val="20"/>
        </w:rPr>
        <w:t xml:space="preserve">shall include male and female </w:t>
      </w:r>
      <w:r w:rsidR="00DF38B1">
        <w:rPr>
          <w:sz w:val="20"/>
          <w:szCs w:val="20"/>
        </w:rPr>
        <w:t>Offender</w:t>
      </w:r>
      <w:r w:rsidRPr="00900D1C">
        <w:rPr>
          <w:sz w:val="20"/>
          <w:szCs w:val="20"/>
        </w:rPr>
        <w:t xml:space="preserve">s with a documented </w:t>
      </w:r>
      <w:r w:rsidR="006A7B26" w:rsidRPr="00900D1C">
        <w:rPr>
          <w:sz w:val="20"/>
          <w:szCs w:val="20"/>
        </w:rPr>
        <w:t>Substance Use Disorder</w:t>
      </w:r>
      <w:r w:rsidR="006A7B26">
        <w:rPr>
          <w:sz w:val="20"/>
          <w:szCs w:val="20"/>
        </w:rPr>
        <w:t xml:space="preserve"> </w:t>
      </w:r>
      <w:r w:rsidR="00BA37E0">
        <w:rPr>
          <w:sz w:val="20"/>
          <w:szCs w:val="20"/>
        </w:rPr>
        <w:t>per the DSM-V</w:t>
      </w:r>
      <w:r w:rsidRPr="00900D1C">
        <w:rPr>
          <w:sz w:val="20"/>
          <w:szCs w:val="20"/>
        </w:rPr>
        <w:t xml:space="preserve">. The target population will also include </w:t>
      </w:r>
      <w:r w:rsidR="00DF38B1">
        <w:rPr>
          <w:sz w:val="20"/>
          <w:szCs w:val="20"/>
        </w:rPr>
        <w:t>Offender</w:t>
      </w:r>
      <w:r w:rsidRPr="00900D1C">
        <w:rPr>
          <w:sz w:val="20"/>
          <w:szCs w:val="20"/>
        </w:rPr>
        <w:t>s receiving a sentence of Community Supervision for Life and Parole Supervision for Life, under the supervision of the NJSPB</w:t>
      </w:r>
      <w:r w:rsidR="00F15101">
        <w:rPr>
          <w:sz w:val="20"/>
          <w:szCs w:val="20"/>
        </w:rPr>
        <w:t>.</w:t>
      </w:r>
      <w:r w:rsidRPr="00900D1C">
        <w:rPr>
          <w:sz w:val="20"/>
          <w:szCs w:val="20"/>
        </w:rPr>
        <w:t xml:space="preserve"> The NJSPB will assign </w:t>
      </w:r>
      <w:r w:rsidR="00DF38B1">
        <w:rPr>
          <w:sz w:val="20"/>
          <w:szCs w:val="20"/>
        </w:rPr>
        <w:t>Offender</w:t>
      </w:r>
      <w:r w:rsidRPr="00900D1C">
        <w:rPr>
          <w:sz w:val="20"/>
          <w:szCs w:val="20"/>
        </w:rPr>
        <w:t xml:space="preserve">s to the </w:t>
      </w:r>
      <w:r w:rsidR="00DF5310">
        <w:rPr>
          <w:sz w:val="20"/>
          <w:szCs w:val="20"/>
        </w:rPr>
        <w:t>RESTORE</w:t>
      </w:r>
      <w:r w:rsidRPr="00900D1C">
        <w:rPr>
          <w:sz w:val="20"/>
          <w:szCs w:val="20"/>
        </w:rPr>
        <w:t xml:space="preserve"> </w:t>
      </w:r>
      <w:r w:rsidR="003B60A5">
        <w:rPr>
          <w:sz w:val="20"/>
          <w:szCs w:val="20"/>
        </w:rPr>
        <w:t>Program</w:t>
      </w:r>
      <w:r w:rsidR="004D3D20">
        <w:rPr>
          <w:sz w:val="20"/>
          <w:szCs w:val="20"/>
        </w:rPr>
        <w:t>.</w:t>
      </w:r>
    </w:p>
    <w:p w14:paraId="19482E31" w14:textId="77777777" w:rsidR="00426DC4" w:rsidRPr="00900D1C" w:rsidRDefault="00426DC4" w:rsidP="00426DC4">
      <w:pPr>
        <w:spacing w:after="0" w:line="240" w:lineRule="auto"/>
        <w:jc w:val="both"/>
        <w:rPr>
          <w:sz w:val="20"/>
          <w:szCs w:val="20"/>
        </w:rPr>
      </w:pPr>
    </w:p>
    <w:p w14:paraId="0120D48A" w14:textId="588A4E3D" w:rsidR="00426DC4" w:rsidRPr="00900D1C" w:rsidRDefault="00DF5310" w:rsidP="00426DC4">
      <w:pPr>
        <w:rPr>
          <w:b/>
          <w:sz w:val="20"/>
          <w:szCs w:val="20"/>
          <w:u w:val="single"/>
        </w:rPr>
      </w:pPr>
      <w:r>
        <w:rPr>
          <w:b/>
          <w:sz w:val="20"/>
          <w:szCs w:val="20"/>
          <w:u w:val="single"/>
        </w:rPr>
        <w:t>RESTORE</w:t>
      </w:r>
      <w:r w:rsidR="00426DC4" w:rsidRPr="00900D1C">
        <w:rPr>
          <w:b/>
          <w:sz w:val="20"/>
          <w:szCs w:val="20"/>
          <w:u w:val="single"/>
        </w:rPr>
        <w:t xml:space="preserve"> Reentry </w:t>
      </w:r>
      <w:r w:rsidR="003B60A5">
        <w:rPr>
          <w:b/>
          <w:sz w:val="20"/>
          <w:szCs w:val="20"/>
          <w:u w:val="single"/>
        </w:rPr>
        <w:t>Program</w:t>
      </w:r>
      <w:r w:rsidR="00426DC4" w:rsidRPr="00900D1C">
        <w:rPr>
          <w:b/>
          <w:sz w:val="20"/>
          <w:szCs w:val="20"/>
          <w:u w:val="single"/>
        </w:rPr>
        <w:t xml:space="preserve"> Length Of Stay</w:t>
      </w:r>
    </w:p>
    <w:p w14:paraId="6386513A" w14:textId="6ED214BC" w:rsidR="00426DC4" w:rsidRPr="00A63B7C" w:rsidRDefault="00426DC4" w:rsidP="00426DC4">
      <w:pPr>
        <w:spacing w:after="0" w:line="240" w:lineRule="auto"/>
        <w:jc w:val="both"/>
        <w:rPr>
          <w:b/>
          <w:bCs/>
          <w:sz w:val="20"/>
          <w:szCs w:val="20"/>
        </w:rPr>
      </w:pPr>
      <w:r w:rsidRPr="00900D1C">
        <w:rPr>
          <w:sz w:val="20"/>
          <w:szCs w:val="20"/>
        </w:rPr>
        <w:t xml:space="preserve">An </w:t>
      </w:r>
      <w:r w:rsidR="00DF38B1">
        <w:rPr>
          <w:sz w:val="20"/>
          <w:szCs w:val="20"/>
        </w:rPr>
        <w:t>Offender</w:t>
      </w:r>
      <w:r w:rsidRPr="00900D1C">
        <w:rPr>
          <w:sz w:val="20"/>
          <w:szCs w:val="20"/>
        </w:rPr>
        <w:t xml:space="preserve">’s length of stay in the </w:t>
      </w:r>
      <w:r w:rsidR="00DF5310">
        <w:rPr>
          <w:sz w:val="20"/>
          <w:szCs w:val="20"/>
        </w:rPr>
        <w:t>RESTORE</w:t>
      </w:r>
      <w:r w:rsidRPr="00900D1C">
        <w:rPr>
          <w:sz w:val="20"/>
          <w:szCs w:val="20"/>
        </w:rPr>
        <w:t xml:space="preserve"> </w:t>
      </w:r>
      <w:r w:rsidR="003B60A5">
        <w:rPr>
          <w:sz w:val="20"/>
          <w:szCs w:val="20"/>
        </w:rPr>
        <w:t>Program</w:t>
      </w:r>
      <w:r w:rsidRPr="00900D1C">
        <w:rPr>
          <w:sz w:val="20"/>
          <w:szCs w:val="20"/>
        </w:rPr>
        <w:t xml:space="preserve"> is mandated by the NJSPB and may vary from </w:t>
      </w:r>
      <w:r w:rsidR="001458E8">
        <w:rPr>
          <w:sz w:val="20"/>
          <w:szCs w:val="20"/>
        </w:rPr>
        <w:t xml:space="preserve">30 </w:t>
      </w:r>
      <w:r w:rsidR="00E22052">
        <w:rPr>
          <w:sz w:val="20"/>
          <w:szCs w:val="20"/>
        </w:rPr>
        <w:t>Calendar Days</w:t>
      </w:r>
      <w:r w:rsidRPr="002579BB">
        <w:rPr>
          <w:sz w:val="20"/>
          <w:szCs w:val="20"/>
        </w:rPr>
        <w:t xml:space="preserve"> </w:t>
      </w:r>
      <w:r w:rsidRPr="000E7F48">
        <w:rPr>
          <w:sz w:val="20"/>
          <w:szCs w:val="20"/>
        </w:rPr>
        <w:t>to 180</w:t>
      </w:r>
      <w:r>
        <w:rPr>
          <w:sz w:val="20"/>
          <w:szCs w:val="20"/>
        </w:rPr>
        <w:t xml:space="preserve"> </w:t>
      </w:r>
      <w:r w:rsidR="00E22052">
        <w:rPr>
          <w:sz w:val="20"/>
          <w:szCs w:val="20"/>
        </w:rPr>
        <w:t>Calendar Days</w:t>
      </w:r>
      <w:r w:rsidRPr="000E7F48">
        <w:rPr>
          <w:sz w:val="20"/>
          <w:szCs w:val="20"/>
        </w:rPr>
        <w:t xml:space="preserve"> with an estimated average length of stay of 90 </w:t>
      </w:r>
      <w:r w:rsidR="00E22052">
        <w:rPr>
          <w:sz w:val="20"/>
          <w:szCs w:val="20"/>
        </w:rPr>
        <w:t>Calendar Days</w:t>
      </w:r>
      <w:r w:rsidRPr="00900D1C">
        <w:rPr>
          <w:sz w:val="20"/>
          <w:szCs w:val="20"/>
        </w:rPr>
        <w:t xml:space="preserve">.  The goal of the </w:t>
      </w:r>
      <w:r w:rsidR="003B60A5">
        <w:rPr>
          <w:sz w:val="20"/>
          <w:szCs w:val="20"/>
        </w:rPr>
        <w:t>Program</w:t>
      </w:r>
      <w:r w:rsidRPr="00484A63">
        <w:rPr>
          <w:sz w:val="20"/>
          <w:szCs w:val="20"/>
        </w:rPr>
        <w:t xml:space="preserve"> </w:t>
      </w:r>
      <w:r w:rsidRPr="00900D1C">
        <w:rPr>
          <w:sz w:val="20"/>
          <w:szCs w:val="20"/>
        </w:rPr>
        <w:t xml:space="preserve">is to maximize the potential for the successful reentry of the </w:t>
      </w:r>
      <w:r w:rsidR="00DF38B1">
        <w:rPr>
          <w:sz w:val="20"/>
          <w:szCs w:val="20"/>
        </w:rPr>
        <w:t>Offender</w:t>
      </w:r>
      <w:r w:rsidRPr="00900D1C">
        <w:rPr>
          <w:sz w:val="20"/>
          <w:szCs w:val="20"/>
        </w:rPr>
        <w:t xml:space="preserve">.  </w:t>
      </w:r>
      <w:r w:rsidR="00A63B7C">
        <w:rPr>
          <w:sz w:val="20"/>
          <w:szCs w:val="20"/>
        </w:rPr>
        <w:t xml:space="preserve">The </w:t>
      </w:r>
      <w:r w:rsidR="00DF38B1">
        <w:rPr>
          <w:sz w:val="20"/>
          <w:szCs w:val="20"/>
        </w:rPr>
        <w:t>Offender’</w:t>
      </w:r>
      <w:r w:rsidR="00A63B7C">
        <w:rPr>
          <w:sz w:val="20"/>
          <w:szCs w:val="20"/>
        </w:rPr>
        <w:t xml:space="preserve">s progress in the </w:t>
      </w:r>
      <w:r w:rsidR="003B60A5">
        <w:rPr>
          <w:sz w:val="20"/>
          <w:szCs w:val="20"/>
        </w:rPr>
        <w:t>Program</w:t>
      </w:r>
      <w:r w:rsidR="00A63B7C">
        <w:rPr>
          <w:sz w:val="20"/>
          <w:szCs w:val="20"/>
        </w:rPr>
        <w:t xml:space="preserve"> is monitored and used</w:t>
      </w:r>
      <w:r w:rsidR="00A63B7C" w:rsidRPr="00900D1C">
        <w:rPr>
          <w:sz w:val="20"/>
          <w:szCs w:val="20"/>
        </w:rPr>
        <w:t xml:space="preserve"> by the NJSPB to determine each </w:t>
      </w:r>
      <w:r w:rsidR="00DF38B1">
        <w:rPr>
          <w:sz w:val="20"/>
          <w:szCs w:val="20"/>
        </w:rPr>
        <w:t>Offender</w:t>
      </w:r>
      <w:r w:rsidR="00A63B7C" w:rsidRPr="00900D1C">
        <w:rPr>
          <w:sz w:val="20"/>
          <w:szCs w:val="20"/>
        </w:rPr>
        <w:t xml:space="preserve">’s length of stay in the </w:t>
      </w:r>
      <w:r w:rsidR="003B60A5">
        <w:rPr>
          <w:sz w:val="20"/>
          <w:szCs w:val="20"/>
        </w:rPr>
        <w:t>Program</w:t>
      </w:r>
      <w:r w:rsidRPr="00900D1C">
        <w:rPr>
          <w:sz w:val="20"/>
          <w:szCs w:val="20"/>
        </w:rPr>
        <w:t>.</w:t>
      </w:r>
    </w:p>
    <w:p w14:paraId="32E70686" w14:textId="77777777" w:rsidR="002B1A20" w:rsidRPr="002B1A20" w:rsidRDefault="002B1A20" w:rsidP="002B1A20">
      <w:pPr>
        <w:spacing w:after="0" w:line="240" w:lineRule="auto"/>
        <w:jc w:val="both"/>
        <w:rPr>
          <w:b/>
        </w:rPr>
      </w:pPr>
      <w:bookmarkStart w:id="60" w:name="_Toc159850436"/>
    </w:p>
    <w:p w14:paraId="63F2098F" w14:textId="1DE96A64" w:rsidR="00620FC5" w:rsidRPr="000B5A2C" w:rsidRDefault="003B60A5" w:rsidP="00441143">
      <w:pPr>
        <w:pStyle w:val="Heading4"/>
        <w:rPr>
          <w:sz w:val="20"/>
          <w:szCs w:val="20"/>
        </w:rPr>
      </w:pPr>
      <w:bookmarkStart w:id="61" w:name="_Toc164951094"/>
      <w:r>
        <w:rPr>
          <w:sz w:val="20"/>
          <w:szCs w:val="20"/>
        </w:rPr>
        <w:t>PROGRAM</w:t>
      </w:r>
      <w:r w:rsidR="00620FC5" w:rsidRPr="000B5A2C">
        <w:rPr>
          <w:sz w:val="20"/>
          <w:szCs w:val="20"/>
        </w:rPr>
        <w:t xml:space="preserve"> FOR RETURNING </w:t>
      </w:r>
      <w:r w:rsidR="00DF38B1" w:rsidRPr="000B5A2C">
        <w:rPr>
          <w:sz w:val="20"/>
          <w:szCs w:val="20"/>
        </w:rPr>
        <w:t>OFFENDER</w:t>
      </w:r>
      <w:r w:rsidR="00620FC5" w:rsidRPr="000B5A2C">
        <w:rPr>
          <w:sz w:val="20"/>
          <w:szCs w:val="20"/>
        </w:rPr>
        <w:t>S WITH MENTAL HEALTH DISORDERS SAFELY AND EFFECTIVELY (PROMISE)</w:t>
      </w:r>
      <w:bookmarkEnd w:id="60"/>
      <w:bookmarkEnd w:id="61"/>
      <w:r w:rsidR="00620FC5" w:rsidRPr="000B5A2C">
        <w:rPr>
          <w:sz w:val="20"/>
          <w:szCs w:val="20"/>
        </w:rPr>
        <w:t xml:space="preserve"> </w:t>
      </w:r>
    </w:p>
    <w:p w14:paraId="5765ACB5" w14:textId="52AFCE0C" w:rsidR="00426DC4" w:rsidRPr="00900D1C" w:rsidRDefault="00426DC4" w:rsidP="00426DC4">
      <w:pPr>
        <w:spacing w:after="0" w:line="240" w:lineRule="auto"/>
        <w:jc w:val="both"/>
        <w:rPr>
          <w:sz w:val="20"/>
          <w:szCs w:val="20"/>
        </w:rPr>
      </w:pPr>
      <w:r w:rsidRPr="00900D1C">
        <w:rPr>
          <w:sz w:val="20"/>
          <w:szCs w:val="20"/>
        </w:rPr>
        <w:t xml:space="preserve">The PROMISE </w:t>
      </w:r>
      <w:r w:rsidR="003B60A5">
        <w:rPr>
          <w:sz w:val="20"/>
          <w:szCs w:val="20"/>
        </w:rPr>
        <w:t>Program</w:t>
      </w:r>
      <w:r w:rsidRPr="00900D1C">
        <w:rPr>
          <w:sz w:val="20"/>
          <w:szCs w:val="20"/>
        </w:rPr>
        <w:t xml:space="preserve"> is designed to provide services to </w:t>
      </w:r>
      <w:r w:rsidR="00DF38B1">
        <w:rPr>
          <w:sz w:val="20"/>
          <w:szCs w:val="20"/>
        </w:rPr>
        <w:t>Offender</w:t>
      </w:r>
      <w:r w:rsidRPr="00900D1C">
        <w:rPr>
          <w:sz w:val="20"/>
          <w:szCs w:val="20"/>
        </w:rPr>
        <w:t xml:space="preserve">s possessing a DSM-V diagnosis of a mental health disorder or co-occurring mental health and </w:t>
      </w:r>
      <w:r w:rsidR="006A7B26">
        <w:rPr>
          <w:sz w:val="20"/>
          <w:szCs w:val="20"/>
        </w:rPr>
        <w:t>Substance Use Disorder</w:t>
      </w:r>
      <w:r w:rsidRPr="00900D1C">
        <w:rPr>
          <w:sz w:val="20"/>
          <w:szCs w:val="20"/>
        </w:rPr>
        <w:t>s. The</w:t>
      </w:r>
      <w:r w:rsidR="00C7468E">
        <w:rPr>
          <w:sz w:val="20"/>
          <w:szCs w:val="20"/>
        </w:rPr>
        <w:t xml:space="preserve"> PROMISE</w:t>
      </w:r>
      <w:r w:rsidRPr="00900D1C">
        <w:rPr>
          <w:sz w:val="20"/>
          <w:szCs w:val="20"/>
        </w:rPr>
        <w:t xml:space="preserve"> </w:t>
      </w:r>
      <w:r w:rsidR="003B60A5">
        <w:rPr>
          <w:sz w:val="20"/>
          <w:szCs w:val="20"/>
        </w:rPr>
        <w:t>Program</w:t>
      </w:r>
      <w:r w:rsidRPr="00484A63">
        <w:rPr>
          <w:sz w:val="20"/>
          <w:szCs w:val="20"/>
        </w:rPr>
        <w:t xml:space="preserve"> </w:t>
      </w:r>
      <w:r w:rsidRPr="00900D1C">
        <w:rPr>
          <w:sz w:val="20"/>
          <w:szCs w:val="20"/>
        </w:rPr>
        <w:t xml:space="preserve">relies on assessment, </w:t>
      </w:r>
      <w:r w:rsidR="006E0442">
        <w:rPr>
          <w:sz w:val="20"/>
          <w:szCs w:val="20"/>
        </w:rPr>
        <w:t>T</w:t>
      </w:r>
      <w:r w:rsidRPr="00900D1C">
        <w:rPr>
          <w:sz w:val="20"/>
          <w:szCs w:val="20"/>
        </w:rPr>
        <w:t xml:space="preserve">reatment, and continuous support to improve the mental health of </w:t>
      </w:r>
      <w:r w:rsidR="00502316">
        <w:rPr>
          <w:sz w:val="20"/>
          <w:szCs w:val="20"/>
        </w:rPr>
        <w:t>O</w:t>
      </w:r>
      <w:r w:rsidR="00351552">
        <w:rPr>
          <w:sz w:val="20"/>
          <w:szCs w:val="20"/>
        </w:rPr>
        <w:t>ffenders</w:t>
      </w:r>
      <w:r w:rsidR="00351552" w:rsidRPr="00900D1C">
        <w:rPr>
          <w:sz w:val="20"/>
          <w:szCs w:val="20"/>
        </w:rPr>
        <w:t xml:space="preserve"> </w:t>
      </w:r>
      <w:r w:rsidRPr="00900D1C">
        <w:rPr>
          <w:sz w:val="20"/>
          <w:szCs w:val="20"/>
        </w:rPr>
        <w:t>in furtherance of supporting their successful reentry.</w:t>
      </w:r>
    </w:p>
    <w:p w14:paraId="729F7BF6" w14:textId="77777777" w:rsidR="002B1A20" w:rsidRPr="00441143" w:rsidRDefault="002B1A20" w:rsidP="002B1A20">
      <w:pPr>
        <w:spacing w:after="0" w:line="240" w:lineRule="auto"/>
        <w:jc w:val="both"/>
        <w:rPr>
          <w:sz w:val="20"/>
          <w:szCs w:val="20"/>
        </w:rPr>
      </w:pPr>
    </w:p>
    <w:p w14:paraId="6B636EE5" w14:textId="7E38E506" w:rsidR="002B1A20" w:rsidRPr="00441143" w:rsidRDefault="002B1A20" w:rsidP="002B1A20">
      <w:pPr>
        <w:spacing w:after="0" w:line="240" w:lineRule="auto"/>
        <w:jc w:val="both"/>
        <w:rPr>
          <w:sz w:val="20"/>
          <w:szCs w:val="20"/>
        </w:rPr>
      </w:pPr>
      <w:bookmarkStart w:id="62" w:name="_Toc159850437"/>
      <w:r w:rsidRPr="00441143">
        <w:rPr>
          <w:sz w:val="20"/>
          <w:szCs w:val="20"/>
        </w:rPr>
        <w:t xml:space="preserve">The PROMISE </w:t>
      </w:r>
      <w:r w:rsidR="003B60A5">
        <w:rPr>
          <w:sz w:val="20"/>
          <w:szCs w:val="20"/>
        </w:rPr>
        <w:t>Program</w:t>
      </w:r>
      <w:r w:rsidRPr="00441143">
        <w:rPr>
          <w:sz w:val="20"/>
          <w:szCs w:val="20"/>
        </w:rPr>
        <w:t xml:space="preserve"> offers two (2) alternatives for </w:t>
      </w:r>
      <w:r w:rsidR="00DF38B1">
        <w:rPr>
          <w:sz w:val="20"/>
          <w:szCs w:val="20"/>
        </w:rPr>
        <w:t>Offender</w:t>
      </w:r>
      <w:r w:rsidRPr="00441143">
        <w:rPr>
          <w:sz w:val="20"/>
          <w:szCs w:val="20"/>
        </w:rPr>
        <w:t xml:space="preserve"> supervision.  As a step-down from incarceration, the PROMISE </w:t>
      </w:r>
      <w:r w:rsidR="003B60A5">
        <w:rPr>
          <w:sz w:val="20"/>
          <w:szCs w:val="20"/>
        </w:rPr>
        <w:t>Program</w:t>
      </w:r>
      <w:r w:rsidRPr="00441143">
        <w:rPr>
          <w:sz w:val="20"/>
          <w:szCs w:val="20"/>
        </w:rPr>
        <w:t xml:space="preserve"> offers a transition to the community through a therapeutic process that allows the </w:t>
      </w:r>
      <w:r w:rsidR="00DF38B1">
        <w:rPr>
          <w:sz w:val="20"/>
          <w:szCs w:val="20"/>
        </w:rPr>
        <w:t>Offender</w:t>
      </w:r>
      <w:r w:rsidRPr="00441143">
        <w:rPr>
          <w:sz w:val="20"/>
          <w:szCs w:val="20"/>
        </w:rPr>
        <w:t xml:space="preserve"> to prepare for their transition home and practice skills and behaviors necessary to avoid continued criminal justice contact.  The PROMISE </w:t>
      </w:r>
      <w:r w:rsidR="003B60A5">
        <w:rPr>
          <w:sz w:val="20"/>
          <w:szCs w:val="20"/>
        </w:rPr>
        <w:t>Program</w:t>
      </w:r>
      <w:r w:rsidRPr="00441143">
        <w:rPr>
          <w:sz w:val="20"/>
          <w:szCs w:val="20"/>
        </w:rPr>
        <w:t xml:space="preserve"> also offers a structured alternative to re-incarceration for </w:t>
      </w:r>
      <w:r w:rsidR="00DF38B1">
        <w:rPr>
          <w:sz w:val="20"/>
          <w:szCs w:val="20"/>
        </w:rPr>
        <w:t>Offender</w:t>
      </w:r>
      <w:r w:rsidRPr="00441143">
        <w:rPr>
          <w:sz w:val="20"/>
          <w:szCs w:val="20"/>
        </w:rPr>
        <w:t xml:space="preserve">s who have violated or are deemed to be at risk of violating the conditions of their supervision. </w:t>
      </w:r>
    </w:p>
    <w:p w14:paraId="60A241FF" w14:textId="77777777" w:rsidR="002B1A20" w:rsidRPr="00441143" w:rsidRDefault="002B1A20" w:rsidP="002B1A20">
      <w:pPr>
        <w:spacing w:after="0" w:line="240" w:lineRule="auto"/>
        <w:jc w:val="both"/>
        <w:rPr>
          <w:b/>
          <w:sz w:val="20"/>
          <w:szCs w:val="20"/>
        </w:rPr>
      </w:pPr>
    </w:p>
    <w:p w14:paraId="4BCAC8C0" w14:textId="77777777" w:rsidR="00620FC5" w:rsidRPr="00441143" w:rsidRDefault="00620FC5" w:rsidP="00441143">
      <w:pPr>
        <w:rPr>
          <w:b/>
          <w:sz w:val="20"/>
          <w:szCs w:val="20"/>
          <w:u w:val="single"/>
        </w:rPr>
      </w:pPr>
      <w:bookmarkStart w:id="63" w:name="_Toc164951095"/>
      <w:r w:rsidRPr="00441143">
        <w:rPr>
          <w:b/>
          <w:sz w:val="20"/>
          <w:szCs w:val="20"/>
          <w:u w:val="single"/>
        </w:rPr>
        <w:t xml:space="preserve">PROMISE </w:t>
      </w:r>
      <w:r w:rsidR="007B1061" w:rsidRPr="00441143">
        <w:rPr>
          <w:b/>
          <w:sz w:val="20"/>
          <w:szCs w:val="20"/>
          <w:u w:val="single"/>
        </w:rPr>
        <w:t>Target Population</w:t>
      </w:r>
      <w:bookmarkEnd w:id="63"/>
      <w:r w:rsidR="007B1061" w:rsidRPr="00441143">
        <w:rPr>
          <w:b/>
          <w:sz w:val="20"/>
          <w:szCs w:val="20"/>
          <w:u w:val="single"/>
        </w:rPr>
        <w:t xml:space="preserve"> </w:t>
      </w:r>
      <w:bookmarkEnd w:id="62"/>
    </w:p>
    <w:p w14:paraId="3D8443EB" w14:textId="6B94795E" w:rsidR="002B1A20" w:rsidRPr="00441143" w:rsidRDefault="002B1A20" w:rsidP="002B1A20">
      <w:pPr>
        <w:spacing w:after="0" w:line="240" w:lineRule="auto"/>
        <w:jc w:val="both"/>
        <w:rPr>
          <w:sz w:val="20"/>
          <w:szCs w:val="20"/>
        </w:rPr>
      </w:pPr>
      <w:r w:rsidRPr="00441143">
        <w:rPr>
          <w:sz w:val="20"/>
          <w:szCs w:val="20"/>
        </w:rPr>
        <w:t xml:space="preserve">The target population for the PROMISE </w:t>
      </w:r>
      <w:r w:rsidR="003B60A5">
        <w:rPr>
          <w:sz w:val="20"/>
          <w:szCs w:val="20"/>
        </w:rPr>
        <w:t>Program</w:t>
      </w:r>
      <w:r w:rsidRPr="00441143">
        <w:rPr>
          <w:sz w:val="20"/>
          <w:szCs w:val="20"/>
        </w:rPr>
        <w:t xml:space="preserve"> is male and female </w:t>
      </w:r>
      <w:r w:rsidR="00DF38B1">
        <w:rPr>
          <w:sz w:val="20"/>
          <w:szCs w:val="20"/>
        </w:rPr>
        <w:t>Offender</w:t>
      </w:r>
      <w:r w:rsidRPr="00441143">
        <w:rPr>
          <w:sz w:val="20"/>
          <w:szCs w:val="20"/>
        </w:rPr>
        <w:t>s with one or more DSM</w:t>
      </w:r>
      <w:r w:rsidR="00AB24B0">
        <w:rPr>
          <w:sz w:val="20"/>
          <w:szCs w:val="20"/>
        </w:rPr>
        <w:t>-</w:t>
      </w:r>
      <w:r w:rsidRPr="00441143">
        <w:rPr>
          <w:sz w:val="20"/>
          <w:szCs w:val="20"/>
        </w:rPr>
        <w:t xml:space="preserve">V diagnosis(es), including </w:t>
      </w:r>
      <w:r w:rsidR="00DF38B1">
        <w:rPr>
          <w:sz w:val="20"/>
          <w:szCs w:val="20"/>
        </w:rPr>
        <w:t>Offender</w:t>
      </w:r>
      <w:r w:rsidRPr="00441143">
        <w:rPr>
          <w:sz w:val="20"/>
          <w:szCs w:val="20"/>
        </w:rPr>
        <w:t xml:space="preserve">s receiving a sentence of Community Supervision for Life and Parole Supervision for Life, under the supervision of the NJSPB.  The PROMISE </w:t>
      </w:r>
      <w:r w:rsidR="003B60A5">
        <w:rPr>
          <w:sz w:val="20"/>
          <w:szCs w:val="20"/>
        </w:rPr>
        <w:t>Program</w:t>
      </w:r>
      <w:r w:rsidRPr="00441143">
        <w:rPr>
          <w:sz w:val="20"/>
          <w:szCs w:val="20"/>
        </w:rPr>
        <w:t xml:space="preserve"> will provide residential housing and </w:t>
      </w:r>
      <w:r w:rsidR="006E0442">
        <w:rPr>
          <w:sz w:val="20"/>
          <w:szCs w:val="20"/>
        </w:rPr>
        <w:t>T</w:t>
      </w:r>
      <w:r w:rsidRPr="00441143">
        <w:rPr>
          <w:sz w:val="20"/>
          <w:szCs w:val="20"/>
        </w:rPr>
        <w:t xml:space="preserve">reatment for </w:t>
      </w:r>
      <w:r w:rsidR="00DF38B1">
        <w:rPr>
          <w:sz w:val="20"/>
          <w:szCs w:val="20"/>
        </w:rPr>
        <w:t>Offender</w:t>
      </w:r>
      <w:r w:rsidRPr="00441143">
        <w:rPr>
          <w:sz w:val="20"/>
          <w:szCs w:val="20"/>
        </w:rPr>
        <w:t>s with a diagnosed mental health disorder</w:t>
      </w:r>
      <w:r w:rsidR="00AB24B0">
        <w:rPr>
          <w:sz w:val="20"/>
          <w:szCs w:val="20"/>
        </w:rPr>
        <w:t xml:space="preserve"> per the DSM-V</w:t>
      </w:r>
      <w:r w:rsidRPr="00441143">
        <w:rPr>
          <w:sz w:val="20"/>
          <w:szCs w:val="20"/>
        </w:rPr>
        <w:t xml:space="preserve">. </w:t>
      </w:r>
      <w:r w:rsidR="00DF38B1">
        <w:rPr>
          <w:sz w:val="20"/>
          <w:szCs w:val="20"/>
        </w:rPr>
        <w:t>Offender</w:t>
      </w:r>
      <w:r w:rsidRPr="00441143">
        <w:rPr>
          <w:sz w:val="20"/>
          <w:szCs w:val="20"/>
        </w:rPr>
        <w:t xml:space="preserve">s are selected based upon a comprehensive review of prior mental health assessments that have been conducted. </w:t>
      </w:r>
      <w:bookmarkStart w:id="64" w:name="_Toc159850438"/>
      <w:r w:rsidRPr="00441143">
        <w:rPr>
          <w:sz w:val="20"/>
          <w:szCs w:val="20"/>
        </w:rPr>
        <w:t xml:space="preserve">The NJSPB will assign </w:t>
      </w:r>
      <w:r w:rsidR="00DF38B1">
        <w:rPr>
          <w:sz w:val="20"/>
          <w:szCs w:val="20"/>
        </w:rPr>
        <w:t>Offender</w:t>
      </w:r>
      <w:r w:rsidRPr="00441143">
        <w:rPr>
          <w:sz w:val="20"/>
          <w:szCs w:val="20"/>
        </w:rPr>
        <w:t xml:space="preserve">s to the PROMISE </w:t>
      </w:r>
      <w:r w:rsidR="003B60A5">
        <w:rPr>
          <w:sz w:val="20"/>
          <w:szCs w:val="20"/>
        </w:rPr>
        <w:t>Program</w:t>
      </w:r>
      <w:r w:rsidR="004D1D3E">
        <w:rPr>
          <w:sz w:val="20"/>
          <w:szCs w:val="20"/>
        </w:rPr>
        <w:t>.</w:t>
      </w:r>
    </w:p>
    <w:p w14:paraId="162E63DE" w14:textId="77777777" w:rsidR="002B1A20" w:rsidRPr="00441143" w:rsidRDefault="002B1A20" w:rsidP="002B1A20">
      <w:pPr>
        <w:spacing w:after="0" w:line="240" w:lineRule="auto"/>
        <w:jc w:val="both"/>
        <w:rPr>
          <w:sz w:val="20"/>
          <w:szCs w:val="20"/>
        </w:rPr>
      </w:pPr>
    </w:p>
    <w:p w14:paraId="0CB9F8CB" w14:textId="3B38BD29" w:rsidR="00620FC5" w:rsidRPr="00441143" w:rsidRDefault="00620FC5" w:rsidP="00441143">
      <w:pPr>
        <w:rPr>
          <w:b/>
          <w:sz w:val="20"/>
          <w:szCs w:val="20"/>
          <w:u w:val="single"/>
        </w:rPr>
      </w:pPr>
      <w:bookmarkStart w:id="65" w:name="_Toc164951096"/>
      <w:r w:rsidRPr="00441143">
        <w:rPr>
          <w:b/>
          <w:sz w:val="20"/>
          <w:szCs w:val="20"/>
          <w:u w:val="single"/>
        </w:rPr>
        <w:t xml:space="preserve">PROMISE </w:t>
      </w:r>
      <w:r w:rsidR="003B60A5">
        <w:rPr>
          <w:b/>
          <w:sz w:val="20"/>
          <w:szCs w:val="20"/>
          <w:u w:val="single"/>
        </w:rPr>
        <w:t>Program</w:t>
      </w:r>
      <w:r w:rsidR="007B1061" w:rsidRPr="00441143">
        <w:rPr>
          <w:b/>
          <w:sz w:val="20"/>
          <w:szCs w:val="20"/>
          <w:u w:val="single"/>
        </w:rPr>
        <w:t xml:space="preserve"> Length </w:t>
      </w:r>
      <w:r w:rsidR="00ED75E8" w:rsidRPr="00441143">
        <w:rPr>
          <w:b/>
          <w:sz w:val="20"/>
          <w:szCs w:val="20"/>
          <w:u w:val="single"/>
        </w:rPr>
        <w:t>of</w:t>
      </w:r>
      <w:r w:rsidR="007B1061" w:rsidRPr="00441143">
        <w:rPr>
          <w:b/>
          <w:sz w:val="20"/>
          <w:szCs w:val="20"/>
          <w:u w:val="single"/>
        </w:rPr>
        <w:t xml:space="preserve"> Stay</w:t>
      </w:r>
      <w:bookmarkEnd w:id="64"/>
      <w:bookmarkEnd w:id="65"/>
    </w:p>
    <w:p w14:paraId="558A3F9D" w14:textId="3DAA4F0A" w:rsidR="002B1A20" w:rsidRPr="00441143" w:rsidRDefault="002B1A20" w:rsidP="002B1A20">
      <w:pPr>
        <w:spacing w:after="0" w:line="240" w:lineRule="auto"/>
        <w:jc w:val="both"/>
        <w:rPr>
          <w:sz w:val="20"/>
          <w:szCs w:val="20"/>
        </w:rPr>
      </w:pPr>
      <w:r w:rsidRPr="00441143">
        <w:rPr>
          <w:sz w:val="20"/>
          <w:szCs w:val="20"/>
        </w:rPr>
        <w:t xml:space="preserve">An </w:t>
      </w:r>
      <w:r w:rsidR="00DF38B1">
        <w:rPr>
          <w:sz w:val="20"/>
          <w:szCs w:val="20"/>
        </w:rPr>
        <w:t>Offender</w:t>
      </w:r>
      <w:r w:rsidRPr="00441143">
        <w:rPr>
          <w:sz w:val="20"/>
          <w:szCs w:val="20"/>
        </w:rPr>
        <w:t xml:space="preserve">’s length of stay in the PROMISE </w:t>
      </w:r>
      <w:r w:rsidR="003B60A5">
        <w:rPr>
          <w:sz w:val="20"/>
          <w:szCs w:val="20"/>
        </w:rPr>
        <w:t>Program</w:t>
      </w:r>
      <w:r w:rsidRPr="00441143">
        <w:rPr>
          <w:sz w:val="20"/>
          <w:szCs w:val="20"/>
        </w:rPr>
        <w:t xml:space="preserve"> is determined by the NJSPB and may vary from </w:t>
      </w:r>
      <w:r w:rsidR="002579BB" w:rsidRPr="002579BB">
        <w:rPr>
          <w:sz w:val="20"/>
          <w:szCs w:val="20"/>
        </w:rPr>
        <w:t xml:space="preserve">30 </w:t>
      </w:r>
      <w:r w:rsidR="00E22052">
        <w:rPr>
          <w:sz w:val="20"/>
          <w:szCs w:val="20"/>
        </w:rPr>
        <w:t>Calendar Days</w:t>
      </w:r>
      <w:r w:rsidR="002579BB" w:rsidRPr="002579BB">
        <w:rPr>
          <w:sz w:val="20"/>
          <w:szCs w:val="20"/>
        </w:rPr>
        <w:t xml:space="preserve"> </w:t>
      </w:r>
      <w:r w:rsidR="000E7F48" w:rsidRPr="000E7F48">
        <w:rPr>
          <w:sz w:val="20"/>
          <w:szCs w:val="20"/>
        </w:rPr>
        <w:t>to 180</w:t>
      </w:r>
      <w:r w:rsidR="002579BB">
        <w:rPr>
          <w:sz w:val="20"/>
          <w:szCs w:val="20"/>
        </w:rPr>
        <w:t xml:space="preserve"> </w:t>
      </w:r>
      <w:r w:rsidR="00E22052">
        <w:rPr>
          <w:sz w:val="20"/>
          <w:szCs w:val="20"/>
        </w:rPr>
        <w:t>Calendar Days</w:t>
      </w:r>
      <w:r w:rsidR="000E7F48" w:rsidRPr="000E7F48">
        <w:rPr>
          <w:sz w:val="20"/>
          <w:szCs w:val="20"/>
        </w:rPr>
        <w:t xml:space="preserve"> with an estimated average length of stay of 90 </w:t>
      </w:r>
      <w:r w:rsidR="00E22052">
        <w:rPr>
          <w:sz w:val="20"/>
          <w:szCs w:val="20"/>
        </w:rPr>
        <w:t>Calendar Days</w:t>
      </w:r>
      <w:r w:rsidRPr="00441143">
        <w:rPr>
          <w:sz w:val="20"/>
          <w:szCs w:val="20"/>
        </w:rPr>
        <w:t>. The goal of the</w:t>
      </w:r>
      <w:r w:rsidR="005C7244">
        <w:rPr>
          <w:sz w:val="20"/>
          <w:szCs w:val="20"/>
        </w:rPr>
        <w:t xml:space="preserve"> PROMISE</w:t>
      </w:r>
      <w:r w:rsidRPr="00441143">
        <w:rPr>
          <w:sz w:val="20"/>
          <w:szCs w:val="20"/>
        </w:rPr>
        <w:t xml:space="preserve"> </w:t>
      </w:r>
      <w:r w:rsidR="003B60A5">
        <w:rPr>
          <w:sz w:val="20"/>
          <w:szCs w:val="20"/>
        </w:rPr>
        <w:t>Program</w:t>
      </w:r>
      <w:r w:rsidR="00484A63" w:rsidRPr="00484A63">
        <w:rPr>
          <w:sz w:val="20"/>
          <w:szCs w:val="20"/>
        </w:rPr>
        <w:t xml:space="preserve"> </w:t>
      </w:r>
      <w:r w:rsidRPr="00441143">
        <w:rPr>
          <w:sz w:val="20"/>
          <w:szCs w:val="20"/>
        </w:rPr>
        <w:t xml:space="preserve">is to maximize the potential for the successful reentry of the </w:t>
      </w:r>
      <w:r w:rsidR="00DF38B1">
        <w:rPr>
          <w:sz w:val="20"/>
          <w:szCs w:val="20"/>
        </w:rPr>
        <w:t>Offender</w:t>
      </w:r>
      <w:r w:rsidRPr="00441143">
        <w:rPr>
          <w:sz w:val="20"/>
          <w:szCs w:val="20"/>
        </w:rPr>
        <w:t xml:space="preserve">.  Progress in meeting the </w:t>
      </w:r>
      <w:r w:rsidR="00DF38B1">
        <w:rPr>
          <w:sz w:val="20"/>
          <w:szCs w:val="20"/>
        </w:rPr>
        <w:t>Offender</w:t>
      </w:r>
      <w:r w:rsidRPr="00441143">
        <w:rPr>
          <w:sz w:val="20"/>
          <w:szCs w:val="20"/>
        </w:rPr>
        <w:t xml:space="preserve">’s needs will be considered by the NJSPB to determine the length of time that an </w:t>
      </w:r>
      <w:r w:rsidR="00DF38B1">
        <w:rPr>
          <w:sz w:val="20"/>
          <w:szCs w:val="20"/>
        </w:rPr>
        <w:t>Offender</w:t>
      </w:r>
      <w:r w:rsidRPr="00441143">
        <w:rPr>
          <w:sz w:val="20"/>
          <w:szCs w:val="20"/>
        </w:rPr>
        <w:t xml:space="preserve"> remains in the </w:t>
      </w:r>
      <w:r w:rsidR="00B54ADA">
        <w:rPr>
          <w:rFonts w:cstheme="minorHAnsi"/>
          <w:sz w:val="20"/>
          <w:szCs w:val="20"/>
        </w:rPr>
        <w:t>F</w:t>
      </w:r>
      <w:r w:rsidR="00B54ADA" w:rsidRPr="00300F0B">
        <w:rPr>
          <w:rFonts w:cstheme="minorHAnsi"/>
          <w:sz w:val="20"/>
          <w:szCs w:val="20"/>
        </w:rPr>
        <w:t>acility</w:t>
      </w:r>
      <w:r w:rsidRPr="00441143">
        <w:rPr>
          <w:sz w:val="20"/>
          <w:szCs w:val="20"/>
        </w:rPr>
        <w:t xml:space="preserve">. </w:t>
      </w:r>
      <w:r w:rsidR="00DF38B1">
        <w:rPr>
          <w:sz w:val="20"/>
          <w:szCs w:val="20"/>
        </w:rPr>
        <w:t>Offender</w:t>
      </w:r>
      <w:r w:rsidRPr="00441143">
        <w:rPr>
          <w:sz w:val="20"/>
          <w:szCs w:val="20"/>
        </w:rPr>
        <w:t xml:space="preserve">s placed in </w:t>
      </w:r>
      <w:r w:rsidR="00DA2608" w:rsidRPr="00082DA0">
        <w:rPr>
          <w:sz w:val="20"/>
          <w:szCs w:val="20"/>
        </w:rPr>
        <w:t xml:space="preserve">Supportive </w:t>
      </w:r>
      <w:r w:rsidR="00DA2608">
        <w:rPr>
          <w:sz w:val="20"/>
          <w:szCs w:val="20"/>
        </w:rPr>
        <w:t>or</w:t>
      </w:r>
      <w:r w:rsidR="00DA2608" w:rsidRPr="00082DA0">
        <w:rPr>
          <w:sz w:val="20"/>
          <w:szCs w:val="20"/>
        </w:rPr>
        <w:t xml:space="preserve"> Transitional Housing</w:t>
      </w:r>
      <w:r w:rsidR="00DA2608" w:rsidRPr="00441143">
        <w:rPr>
          <w:sz w:val="20"/>
          <w:szCs w:val="20"/>
        </w:rPr>
        <w:t xml:space="preserve"> </w:t>
      </w:r>
      <w:r w:rsidRPr="00441143">
        <w:rPr>
          <w:sz w:val="20"/>
          <w:szCs w:val="20"/>
        </w:rPr>
        <w:t xml:space="preserve">may have a longer stay depending upon their individual housing requirements. </w:t>
      </w:r>
    </w:p>
    <w:p w14:paraId="33B748E5" w14:textId="77777777" w:rsidR="002B1A20" w:rsidRPr="002B1A20" w:rsidRDefault="002B1A20" w:rsidP="002B1A20">
      <w:pPr>
        <w:spacing w:after="0" w:line="240" w:lineRule="auto"/>
        <w:jc w:val="both"/>
        <w:rPr>
          <w:b/>
        </w:rPr>
      </w:pPr>
      <w:bookmarkStart w:id="66" w:name="_Toc159850439"/>
    </w:p>
    <w:p w14:paraId="19745162" w14:textId="3EB88B5B" w:rsidR="00620FC5" w:rsidRPr="00F279A8" w:rsidRDefault="00620FC5" w:rsidP="00441143">
      <w:pPr>
        <w:pStyle w:val="Heading4"/>
        <w:rPr>
          <w:sz w:val="20"/>
          <w:szCs w:val="20"/>
        </w:rPr>
      </w:pPr>
      <w:bookmarkStart w:id="67" w:name="_Toc164951097"/>
      <w:r w:rsidRPr="00F279A8">
        <w:rPr>
          <w:sz w:val="20"/>
          <w:szCs w:val="20"/>
        </w:rPr>
        <w:t xml:space="preserve">PAROLE AFTERCARE AND TRANSITIONAL HOUSING </w:t>
      </w:r>
      <w:r w:rsidR="003B60A5" w:rsidRPr="00F279A8">
        <w:rPr>
          <w:sz w:val="20"/>
          <w:szCs w:val="20"/>
        </w:rPr>
        <w:t>PROGRAM</w:t>
      </w:r>
      <w:r w:rsidRPr="00F279A8">
        <w:rPr>
          <w:sz w:val="20"/>
          <w:szCs w:val="20"/>
        </w:rPr>
        <w:t xml:space="preserve"> (PATH)</w:t>
      </w:r>
      <w:bookmarkEnd w:id="66"/>
      <w:bookmarkEnd w:id="67"/>
    </w:p>
    <w:p w14:paraId="1E62EE6D" w14:textId="71ABF85C" w:rsidR="002B1A20" w:rsidRPr="00441143" w:rsidRDefault="002B1A20" w:rsidP="002B1A20">
      <w:pPr>
        <w:spacing w:after="0" w:line="240" w:lineRule="auto"/>
        <w:jc w:val="both"/>
        <w:rPr>
          <w:sz w:val="20"/>
          <w:szCs w:val="20"/>
        </w:rPr>
      </w:pPr>
      <w:r w:rsidRPr="00441143">
        <w:rPr>
          <w:sz w:val="20"/>
          <w:szCs w:val="20"/>
        </w:rPr>
        <w:t xml:space="preserve">The PATH </w:t>
      </w:r>
      <w:r w:rsidR="003B60A5">
        <w:rPr>
          <w:sz w:val="20"/>
          <w:szCs w:val="20"/>
        </w:rPr>
        <w:t>Program</w:t>
      </w:r>
      <w:r w:rsidRPr="00441143">
        <w:rPr>
          <w:sz w:val="20"/>
          <w:szCs w:val="20"/>
        </w:rPr>
        <w:t xml:space="preserve"> is designed for homeless </w:t>
      </w:r>
      <w:r w:rsidR="00DF38B1">
        <w:rPr>
          <w:sz w:val="20"/>
          <w:szCs w:val="20"/>
        </w:rPr>
        <w:t>Offender</w:t>
      </w:r>
      <w:r w:rsidRPr="00441143">
        <w:rPr>
          <w:sz w:val="20"/>
          <w:szCs w:val="20"/>
        </w:rPr>
        <w:t xml:space="preserve">s and offers comprehensive services aimed at addressing the multifaceted needs of this vulnerable population. By providing access to housing, healthcare, counseling, and employment support, PATH seeks to create a stable foundation upon which </w:t>
      </w:r>
      <w:r w:rsidR="00502316">
        <w:rPr>
          <w:sz w:val="20"/>
          <w:szCs w:val="20"/>
        </w:rPr>
        <w:t>O</w:t>
      </w:r>
      <w:r w:rsidR="00517E36">
        <w:rPr>
          <w:sz w:val="20"/>
          <w:szCs w:val="20"/>
        </w:rPr>
        <w:t>ffenders</w:t>
      </w:r>
      <w:r w:rsidR="00517E36" w:rsidRPr="00441143">
        <w:rPr>
          <w:sz w:val="20"/>
          <w:szCs w:val="20"/>
        </w:rPr>
        <w:t xml:space="preserve"> </w:t>
      </w:r>
      <w:r w:rsidRPr="00441143">
        <w:rPr>
          <w:sz w:val="20"/>
          <w:szCs w:val="20"/>
        </w:rPr>
        <w:t>can rebuild their lives. The</w:t>
      </w:r>
      <w:r w:rsidR="00B5216B">
        <w:rPr>
          <w:sz w:val="20"/>
          <w:szCs w:val="20"/>
        </w:rPr>
        <w:t xml:space="preserve"> PATH</w:t>
      </w:r>
      <w:r w:rsidRPr="00441143">
        <w:rPr>
          <w:sz w:val="20"/>
          <w:szCs w:val="20"/>
        </w:rPr>
        <w:t xml:space="preserve"> </w:t>
      </w:r>
      <w:r w:rsidR="003B60A5">
        <w:rPr>
          <w:sz w:val="20"/>
          <w:szCs w:val="20"/>
        </w:rPr>
        <w:t>Program</w:t>
      </w:r>
      <w:r w:rsidRPr="00441143">
        <w:rPr>
          <w:sz w:val="20"/>
          <w:szCs w:val="20"/>
        </w:rPr>
        <w:t xml:space="preserve">’s goal is to assist homeless </w:t>
      </w:r>
      <w:r w:rsidR="00502316">
        <w:rPr>
          <w:sz w:val="20"/>
          <w:szCs w:val="20"/>
        </w:rPr>
        <w:t>O</w:t>
      </w:r>
      <w:r w:rsidR="00517E36">
        <w:rPr>
          <w:sz w:val="20"/>
          <w:szCs w:val="20"/>
        </w:rPr>
        <w:t>ffenders</w:t>
      </w:r>
      <w:r w:rsidR="00517E36" w:rsidRPr="00441143">
        <w:rPr>
          <w:sz w:val="20"/>
          <w:szCs w:val="20"/>
        </w:rPr>
        <w:t xml:space="preserve"> </w:t>
      </w:r>
      <w:r w:rsidRPr="00441143">
        <w:rPr>
          <w:sz w:val="20"/>
          <w:szCs w:val="20"/>
        </w:rPr>
        <w:t>in securing permanent housing and employment, thereby facilitating their successful reentry into the community.</w:t>
      </w:r>
    </w:p>
    <w:p w14:paraId="54618C8F" w14:textId="77777777" w:rsidR="002B1A20" w:rsidRPr="00441143" w:rsidRDefault="002B1A20" w:rsidP="002B1A20">
      <w:pPr>
        <w:spacing w:after="0" w:line="240" w:lineRule="auto"/>
        <w:jc w:val="both"/>
        <w:rPr>
          <w:b/>
          <w:sz w:val="20"/>
          <w:szCs w:val="20"/>
        </w:rPr>
      </w:pPr>
      <w:bookmarkStart w:id="68" w:name="_Toc159850440"/>
    </w:p>
    <w:p w14:paraId="3D5A364C" w14:textId="3DABD6F1" w:rsidR="00620FC5" w:rsidRPr="00441143" w:rsidRDefault="00620FC5" w:rsidP="00441143">
      <w:pPr>
        <w:rPr>
          <w:b/>
          <w:sz w:val="20"/>
          <w:szCs w:val="20"/>
          <w:u w:val="single"/>
        </w:rPr>
      </w:pPr>
      <w:bookmarkStart w:id="69" w:name="_Toc164951098"/>
      <w:r w:rsidRPr="00441143">
        <w:rPr>
          <w:b/>
          <w:sz w:val="20"/>
          <w:szCs w:val="20"/>
          <w:u w:val="single"/>
        </w:rPr>
        <w:t xml:space="preserve">PATH </w:t>
      </w:r>
      <w:r w:rsidR="007B1061" w:rsidRPr="00441143">
        <w:rPr>
          <w:b/>
          <w:sz w:val="20"/>
          <w:szCs w:val="20"/>
          <w:u w:val="single"/>
        </w:rPr>
        <w:t xml:space="preserve">Target Population </w:t>
      </w:r>
      <w:r w:rsidR="00ED75E8" w:rsidRPr="00441143">
        <w:rPr>
          <w:b/>
          <w:sz w:val="20"/>
          <w:szCs w:val="20"/>
          <w:u w:val="single"/>
        </w:rPr>
        <w:t>and</w:t>
      </w:r>
      <w:r w:rsidR="007B1061" w:rsidRPr="00441143">
        <w:rPr>
          <w:b/>
          <w:sz w:val="20"/>
          <w:szCs w:val="20"/>
          <w:u w:val="single"/>
        </w:rPr>
        <w:t xml:space="preserve"> </w:t>
      </w:r>
      <w:r w:rsidR="003B60A5">
        <w:rPr>
          <w:b/>
          <w:sz w:val="20"/>
          <w:szCs w:val="20"/>
          <w:u w:val="single"/>
        </w:rPr>
        <w:t>Program</w:t>
      </w:r>
      <w:r w:rsidR="007B1061" w:rsidRPr="00441143">
        <w:rPr>
          <w:b/>
          <w:sz w:val="20"/>
          <w:szCs w:val="20"/>
          <w:u w:val="single"/>
        </w:rPr>
        <w:t xml:space="preserve"> Size</w:t>
      </w:r>
      <w:bookmarkEnd w:id="68"/>
      <w:bookmarkEnd w:id="69"/>
    </w:p>
    <w:p w14:paraId="51BC6A75" w14:textId="71EB43B4" w:rsidR="00070CCC" w:rsidRDefault="00070CCC" w:rsidP="002B1A20">
      <w:pPr>
        <w:spacing w:after="0" w:line="240" w:lineRule="auto"/>
        <w:jc w:val="both"/>
        <w:rPr>
          <w:sz w:val="20"/>
          <w:szCs w:val="20"/>
        </w:rPr>
      </w:pPr>
      <w:r w:rsidRPr="00070CCC">
        <w:rPr>
          <w:sz w:val="20"/>
          <w:szCs w:val="20"/>
        </w:rPr>
        <w:t xml:space="preserve">The target population for the PATH </w:t>
      </w:r>
      <w:r w:rsidR="003B60A5">
        <w:rPr>
          <w:sz w:val="20"/>
          <w:szCs w:val="20"/>
        </w:rPr>
        <w:t>Program</w:t>
      </w:r>
      <w:r w:rsidRPr="00070CCC">
        <w:rPr>
          <w:sz w:val="20"/>
          <w:szCs w:val="20"/>
        </w:rPr>
        <w:t xml:space="preserve"> will be male Placement Case </w:t>
      </w:r>
      <w:r w:rsidR="00DF38B1">
        <w:rPr>
          <w:sz w:val="20"/>
          <w:szCs w:val="20"/>
        </w:rPr>
        <w:t>Offender</w:t>
      </w:r>
      <w:r w:rsidRPr="00070CCC">
        <w:rPr>
          <w:sz w:val="20"/>
          <w:szCs w:val="20"/>
        </w:rPr>
        <w:t xml:space="preserve">s on parole who are homeless at the time of release from a correctional </w:t>
      </w:r>
      <w:r w:rsidR="00B5216B">
        <w:rPr>
          <w:rFonts w:cstheme="minorHAnsi"/>
          <w:sz w:val="20"/>
          <w:szCs w:val="20"/>
        </w:rPr>
        <w:t>f</w:t>
      </w:r>
      <w:r w:rsidRPr="00070CCC">
        <w:rPr>
          <w:rFonts w:cstheme="minorHAnsi"/>
          <w:sz w:val="20"/>
          <w:szCs w:val="20"/>
        </w:rPr>
        <w:t xml:space="preserve">acility </w:t>
      </w:r>
      <w:r w:rsidRPr="00070CCC">
        <w:rPr>
          <w:sz w:val="20"/>
          <w:szCs w:val="20"/>
        </w:rPr>
        <w:t xml:space="preserve">or </w:t>
      </w:r>
      <w:r w:rsidR="00DF38B1">
        <w:rPr>
          <w:sz w:val="20"/>
          <w:szCs w:val="20"/>
        </w:rPr>
        <w:t>Offender</w:t>
      </w:r>
      <w:r w:rsidRPr="00070CCC">
        <w:rPr>
          <w:sz w:val="20"/>
          <w:szCs w:val="20"/>
        </w:rPr>
        <w:t xml:space="preserve">s who become homeless during their time on parole supervision. The PATH </w:t>
      </w:r>
      <w:r w:rsidR="003B60A5">
        <w:rPr>
          <w:sz w:val="20"/>
          <w:szCs w:val="20"/>
        </w:rPr>
        <w:t>Program</w:t>
      </w:r>
      <w:r w:rsidRPr="00070CCC">
        <w:rPr>
          <w:sz w:val="20"/>
          <w:szCs w:val="20"/>
        </w:rPr>
        <w:t xml:space="preserve"> will not deny admission to the </w:t>
      </w:r>
      <w:r w:rsidR="003B60A5">
        <w:rPr>
          <w:sz w:val="20"/>
          <w:szCs w:val="20"/>
        </w:rPr>
        <w:t>Program</w:t>
      </w:r>
      <w:r w:rsidRPr="00070CCC">
        <w:rPr>
          <w:sz w:val="20"/>
          <w:szCs w:val="20"/>
        </w:rPr>
        <w:t xml:space="preserve"> based on offense history or prior </w:t>
      </w:r>
      <w:r w:rsidR="003B60A5">
        <w:rPr>
          <w:sz w:val="20"/>
          <w:szCs w:val="20"/>
        </w:rPr>
        <w:t>Program</w:t>
      </w:r>
      <w:r w:rsidRPr="00070CCC">
        <w:rPr>
          <w:sz w:val="20"/>
          <w:szCs w:val="20"/>
        </w:rPr>
        <w:t xml:space="preserve"> participation.  The NJSPB will assign all </w:t>
      </w:r>
      <w:r w:rsidR="00DF38B1">
        <w:rPr>
          <w:sz w:val="20"/>
          <w:szCs w:val="20"/>
        </w:rPr>
        <w:t>Offender</w:t>
      </w:r>
      <w:r w:rsidRPr="00070CCC">
        <w:rPr>
          <w:sz w:val="20"/>
          <w:szCs w:val="20"/>
        </w:rPr>
        <w:t xml:space="preserve">s to the PATH </w:t>
      </w:r>
      <w:r w:rsidR="003B60A5">
        <w:rPr>
          <w:sz w:val="20"/>
          <w:szCs w:val="20"/>
        </w:rPr>
        <w:t>Program</w:t>
      </w:r>
      <w:r w:rsidR="004D1D3E">
        <w:rPr>
          <w:sz w:val="20"/>
          <w:szCs w:val="20"/>
        </w:rPr>
        <w:t>.</w:t>
      </w:r>
    </w:p>
    <w:p w14:paraId="19ACF379" w14:textId="77777777" w:rsidR="002B1A20" w:rsidRPr="00441143" w:rsidRDefault="002B1A20" w:rsidP="002B1A20">
      <w:pPr>
        <w:spacing w:after="0" w:line="240" w:lineRule="auto"/>
        <w:jc w:val="both"/>
        <w:rPr>
          <w:sz w:val="20"/>
          <w:szCs w:val="20"/>
        </w:rPr>
      </w:pPr>
      <w:bookmarkStart w:id="70" w:name="_Toc159850441"/>
    </w:p>
    <w:p w14:paraId="1B0520A2" w14:textId="263B388E" w:rsidR="00620FC5" w:rsidRPr="00441143" w:rsidRDefault="00620FC5" w:rsidP="00441143">
      <w:pPr>
        <w:rPr>
          <w:b/>
          <w:sz w:val="20"/>
          <w:szCs w:val="20"/>
          <w:u w:val="single"/>
        </w:rPr>
      </w:pPr>
      <w:bookmarkStart w:id="71" w:name="_Toc164951099"/>
      <w:r w:rsidRPr="00441143">
        <w:rPr>
          <w:b/>
          <w:sz w:val="20"/>
          <w:szCs w:val="20"/>
          <w:u w:val="single"/>
        </w:rPr>
        <w:t xml:space="preserve">PATH </w:t>
      </w:r>
      <w:r w:rsidR="003B60A5">
        <w:rPr>
          <w:b/>
          <w:sz w:val="20"/>
          <w:szCs w:val="20"/>
          <w:u w:val="single"/>
        </w:rPr>
        <w:t>Program</w:t>
      </w:r>
      <w:r w:rsidR="007B1061" w:rsidRPr="00441143">
        <w:rPr>
          <w:b/>
          <w:sz w:val="20"/>
          <w:szCs w:val="20"/>
          <w:u w:val="single"/>
        </w:rPr>
        <w:t xml:space="preserve"> Length </w:t>
      </w:r>
      <w:r w:rsidR="00ED75E8" w:rsidRPr="00441143">
        <w:rPr>
          <w:b/>
          <w:sz w:val="20"/>
          <w:szCs w:val="20"/>
          <w:u w:val="single"/>
        </w:rPr>
        <w:t>of</w:t>
      </w:r>
      <w:r w:rsidR="007B1061" w:rsidRPr="00441143">
        <w:rPr>
          <w:b/>
          <w:sz w:val="20"/>
          <w:szCs w:val="20"/>
          <w:u w:val="single"/>
        </w:rPr>
        <w:t xml:space="preserve"> Stay</w:t>
      </w:r>
      <w:bookmarkEnd w:id="70"/>
      <w:bookmarkEnd w:id="71"/>
    </w:p>
    <w:p w14:paraId="2EC198C1" w14:textId="52DCB0E7" w:rsidR="00926BB8" w:rsidRPr="00441143" w:rsidRDefault="00426DC4" w:rsidP="000B5A2C">
      <w:pPr>
        <w:jc w:val="both"/>
        <w:rPr>
          <w:sz w:val="20"/>
          <w:szCs w:val="20"/>
        </w:rPr>
      </w:pPr>
      <w:r w:rsidRPr="00900D1C">
        <w:rPr>
          <w:sz w:val="20"/>
          <w:szCs w:val="20"/>
        </w:rPr>
        <w:t xml:space="preserve">An </w:t>
      </w:r>
      <w:r w:rsidR="00DF38B1">
        <w:rPr>
          <w:sz w:val="20"/>
          <w:szCs w:val="20"/>
        </w:rPr>
        <w:t>Offender</w:t>
      </w:r>
      <w:r w:rsidRPr="00900D1C">
        <w:rPr>
          <w:sz w:val="20"/>
          <w:szCs w:val="20"/>
        </w:rPr>
        <w:t xml:space="preserve">’s length of stay in the PATH </w:t>
      </w:r>
      <w:r w:rsidR="003B60A5">
        <w:rPr>
          <w:sz w:val="20"/>
          <w:szCs w:val="20"/>
        </w:rPr>
        <w:t>Program</w:t>
      </w:r>
      <w:r w:rsidRPr="00900D1C">
        <w:rPr>
          <w:sz w:val="20"/>
          <w:szCs w:val="20"/>
        </w:rPr>
        <w:t xml:space="preserve"> is mandated by the NJSPB and may vary from </w:t>
      </w:r>
      <w:r w:rsidRPr="0059275A">
        <w:rPr>
          <w:sz w:val="20"/>
          <w:szCs w:val="20"/>
        </w:rPr>
        <w:t xml:space="preserve">30 </w:t>
      </w:r>
      <w:r w:rsidR="00E22052">
        <w:rPr>
          <w:sz w:val="20"/>
          <w:szCs w:val="20"/>
        </w:rPr>
        <w:t>Calendar Days</w:t>
      </w:r>
      <w:r w:rsidRPr="0059275A">
        <w:rPr>
          <w:sz w:val="20"/>
          <w:szCs w:val="20"/>
        </w:rPr>
        <w:t xml:space="preserve"> to 180 </w:t>
      </w:r>
      <w:r w:rsidR="00E22052">
        <w:rPr>
          <w:sz w:val="20"/>
          <w:szCs w:val="20"/>
        </w:rPr>
        <w:t>Calendar Days</w:t>
      </w:r>
      <w:r w:rsidRPr="0059275A">
        <w:rPr>
          <w:sz w:val="20"/>
          <w:szCs w:val="20"/>
        </w:rPr>
        <w:t xml:space="preserve"> with an estimated average length of stay of 90 </w:t>
      </w:r>
      <w:r w:rsidR="00E22052">
        <w:rPr>
          <w:sz w:val="20"/>
          <w:szCs w:val="20"/>
        </w:rPr>
        <w:t>Calendar Days</w:t>
      </w:r>
      <w:r w:rsidRPr="00900D1C">
        <w:rPr>
          <w:sz w:val="20"/>
          <w:szCs w:val="20"/>
        </w:rPr>
        <w:t xml:space="preserve">. The goal of the </w:t>
      </w:r>
      <w:r w:rsidR="003B60A5">
        <w:rPr>
          <w:sz w:val="20"/>
          <w:szCs w:val="20"/>
        </w:rPr>
        <w:t>Program</w:t>
      </w:r>
      <w:r w:rsidRPr="006D5B23">
        <w:rPr>
          <w:sz w:val="20"/>
          <w:szCs w:val="20"/>
        </w:rPr>
        <w:t xml:space="preserve"> </w:t>
      </w:r>
      <w:r w:rsidRPr="00900D1C">
        <w:rPr>
          <w:sz w:val="20"/>
          <w:szCs w:val="20"/>
        </w:rPr>
        <w:t xml:space="preserve">is to maximize the potential for the successful reentry of the </w:t>
      </w:r>
      <w:r w:rsidR="00DF38B1">
        <w:rPr>
          <w:sz w:val="20"/>
          <w:szCs w:val="20"/>
        </w:rPr>
        <w:t>Offender</w:t>
      </w:r>
      <w:r>
        <w:rPr>
          <w:sz w:val="20"/>
          <w:szCs w:val="20"/>
        </w:rPr>
        <w:t>. P</w:t>
      </w:r>
      <w:r w:rsidRPr="00900D1C">
        <w:rPr>
          <w:sz w:val="20"/>
          <w:szCs w:val="20"/>
        </w:rPr>
        <w:t xml:space="preserve">rogress in meeting the </w:t>
      </w:r>
      <w:r w:rsidR="00DF38B1">
        <w:rPr>
          <w:sz w:val="20"/>
          <w:szCs w:val="20"/>
        </w:rPr>
        <w:t>Offender</w:t>
      </w:r>
      <w:r w:rsidRPr="00900D1C">
        <w:rPr>
          <w:sz w:val="20"/>
          <w:szCs w:val="20"/>
        </w:rPr>
        <w:t xml:space="preserve">’s needs will be considered by the NJSPB to determine the length of time that an </w:t>
      </w:r>
      <w:r w:rsidR="00DF38B1">
        <w:rPr>
          <w:sz w:val="20"/>
          <w:szCs w:val="20"/>
        </w:rPr>
        <w:t>Offender</w:t>
      </w:r>
      <w:r w:rsidRPr="00900D1C">
        <w:rPr>
          <w:sz w:val="20"/>
          <w:szCs w:val="20"/>
        </w:rPr>
        <w:t xml:space="preserve"> remains in the </w:t>
      </w:r>
      <w:r>
        <w:rPr>
          <w:rFonts w:cstheme="minorHAnsi"/>
          <w:sz w:val="20"/>
          <w:szCs w:val="20"/>
        </w:rPr>
        <w:t>F</w:t>
      </w:r>
      <w:r w:rsidRPr="00300F0B">
        <w:rPr>
          <w:rFonts w:cstheme="minorHAnsi"/>
          <w:sz w:val="20"/>
          <w:szCs w:val="20"/>
        </w:rPr>
        <w:t>acility</w:t>
      </w:r>
      <w:r w:rsidRPr="00900D1C">
        <w:rPr>
          <w:sz w:val="20"/>
          <w:szCs w:val="20"/>
        </w:rPr>
        <w:t>.</w:t>
      </w:r>
    </w:p>
    <w:p w14:paraId="37AC0D20" w14:textId="77777777" w:rsidR="00E95DDD" w:rsidRPr="0084189F" w:rsidRDefault="00E95DDD" w:rsidP="00C51494">
      <w:pPr>
        <w:pStyle w:val="Heading2"/>
      </w:pPr>
      <w:bookmarkStart w:id="72" w:name="_Toc211586847"/>
      <w:r w:rsidRPr="0084189F">
        <w:t>CONTRACT</w:t>
      </w:r>
      <w:r w:rsidRPr="0084189F">
        <w:rPr>
          <w:spacing w:val="-1"/>
        </w:rPr>
        <w:t xml:space="preserve"> </w:t>
      </w:r>
      <w:r w:rsidRPr="0084189F">
        <w:t>AMOUNT</w:t>
      </w:r>
      <w:bookmarkEnd w:id="72"/>
    </w:p>
    <w:p w14:paraId="5E804AFB" w14:textId="580AA6C0" w:rsidR="00E95DDD" w:rsidRPr="0084189F" w:rsidRDefault="009E61A5" w:rsidP="0084189F">
      <w:pPr>
        <w:keepNext/>
        <w:spacing w:after="0" w:line="240" w:lineRule="auto"/>
        <w:jc w:val="both"/>
        <w:rPr>
          <w:rFonts w:cstheme="minorHAnsi"/>
          <w:sz w:val="20"/>
          <w:szCs w:val="20"/>
        </w:rPr>
      </w:pPr>
      <w:r>
        <w:rPr>
          <w:rFonts w:cstheme="minorHAnsi"/>
          <w:sz w:val="20"/>
          <w:szCs w:val="20"/>
        </w:rPr>
        <w:t>The</w:t>
      </w:r>
      <w:r w:rsidR="00E95DDD" w:rsidRPr="0084189F">
        <w:rPr>
          <w:rFonts w:cstheme="minorHAnsi"/>
          <w:sz w:val="20"/>
          <w:szCs w:val="20"/>
        </w:rPr>
        <w:t xml:space="preserve"> estimated amount of the Contract shall not be construed as either the maximum or minimum amount which the </w:t>
      </w:r>
      <w:r w:rsidR="000F6150" w:rsidRPr="0084189F">
        <w:rPr>
          <w:rFonts w:cstheme="minorHAnsi"/>
          <w:sz w:val="20"/>
          <w:szCs w:val="20"/>
        </w:rPr>
        <w:t>State</w:t>
      </w:r>
      <w:r w:rsidR="000F6150">
        <w:rPr>
          <w:rFonts w:cstheme="minorHAnsi"/>
          <w:sz w:val="20"/>
          <w:szCs w:val="20"/>
        </w:rPr>
        <w:t xml:space="preserve"> will</w:t>
      </w:r>
      <w:r w:rsidR="00E95DDD" w:rsidRPr="0084189F">
        <w:rPr>
          <w:rFonts w:cstheme="minorHAnsi"/>
          <w:sz w:val="20"/>
          <w:szCs w:val="20"/>
        </w:rPr>
        <w:t xml:space="preserve"> be obliged to order.</w:t>
      </w:r>
    </w:p>
    <w:p w14:paraId="7AC96E86" w14:textId="77777777" w:rsidR="00904931" w:rsidRPr="0084189F" w:rsidRDefault="00904931" w:rsidP="0084189F">
      <w:pPr>
        <w:spacing w:after="0" w:line="240" w:lineRule="auto"/>
        <w:jc w:val="both"/>
        <w:rPr>
          <w:rFonts w:cstheme="minorHAnsi"/>
          <w:sz w:val="20"/>
          <w:szCs w:val="20"/>
        </w:rPr>
      </w:pPr>
    </w:p>
    <w:p w14:paraId="1CA207BD" w14:textId="77777777" w:rsidR="00D422A6" w:rsidRPr="0084189F" w:rsidRDefault="00444531" w:rsidP="00C51494">
      <w:pPr>
        <w:pStyle w:val="Heading2"/>
      </w:pPr>
      <w:bookmarkStart w:id="73" w:name="_Toc400531506"/>
      <w:bookmarkStart w:id="74" w:name="_Toc428533977"/>
      <w:bookmarkStart w:id="75" w:name="_Toc32310702"/>
      <w:bookmarkStart w:id="76" w:name="_Toc211586848"/>
      <w:r w:rsidRPr="0084189F">
        <w:t xml:space="preserve">ORDER OF </w:t>
      </w:r>
      <w:r w:rsidR="00D422A6" w:rsidRPr="0084189F">
        <w:t>PRECEDENCE OF CONTRACTUAL TERMS</w:t>
      </w:r>
      <w:bookmarkEnd w:id="73"/>
      <w:bookmarkEnd w:id="74"/>
      <w:bookmarkEnd w:id="75"/>
      <w:bookmarkEnd w:id="76"/>
    </w:p>
    <w:p w14:paraId="0F0F9749" w14:textId="71BF0C16"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642B72C8" w14:textId="77777777" w:rsidR="00231BD4" w:rsidRPr="0084189F" w:rsidRDefault="00231BD4" w:rsidP="005D62FD">
      <w:pPr>
        <w:spacing w:after="0" w:line="240" w:lineRule="auto"/>
        <w:jc w:val="center"/>
        <w:rPr>
          <w:sz w:val="20"/>
          <w:szCs w:val="20"/>
        </w:rPr>
      </w:pPr>
    </w:p>
    <w:p w14:paraId="71DF4363"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1D2919EA" w14:textId="77777777" w:rsidR="00BD6623" w:rsidRPr="0084189F" w:rsidRDefault="00BD6623" w:rsidP="0084189F">
      <w:pPr>
        <w:spacing w:after="0" w:line="240" w:lineRule="auto"/>
        <w:jc w:val="both"/>
        <w:rPr>
          <w:rFonts w:cstheme="minorHAnsi"/>
          <w:sz w:val="20"/>
          <w:szCs w:val="20"/>
        </w:rPr>
      </w:pPr>
    </w:p>
    <w:p w14:paraId="4CD3DDAE" w14:textId="77777777" w:rsidR="00DE02CD" w:rsidRPr="0084189F" w:rsidRDefault="006D1E7C" w:rsidP="00C51494">
      <w:pPr>
        <w:pStyle w:val="Heading2"/>
      </w:pPr>
      <w:bookmarkStart w:id="77" w:name="_Toc211586849"/>
      <w:r w:rsidRPr="0084189F">
        <w:t xml:space="preserve">INTRASTATE </w:t>
      </w:r>
      <w:r w:rsidR="00EA5ED8" w:rsidRPr="0084189F">
        <w:t>COOPERATIVE PURCHASING</w:t>
      </w:r>
      <w:bookmarkEnd w:id="77"/>
    </w:p>
    <w:p w14:paraId="76EC3479" w14:textId="77777777" w:rsidR="00DE02CD" w:rsidRPr="00441143" w:rsidRDefault="00E82E78" w:rsidP="0084189F">
      <w:pPr>
        <w:spacing w:after="0" w:line="240" w:lineRule="auto"/>
        <w:jc w:val="both"/>
        <w:rPr>
          <w:rFonts w:cstheme="minorHAnsi"/>
          <w:sz w:val="20"/>
          <w:szCs w:val="20"/>
        </w:rPr>
      </w:pPr>
      <w:r w:rsidRPr="00441143">
        <w:rPr>
          <w:bCs/>
          <w:sz w:val="20"/>
          <w:szCs w:val="20"/>
        </w:rPr>
        <w:t xml:space="preserve">Not applicable to this procurement. </w:t>
      </w:r>
    </w:p>
    <w:p w14:paraId="5EA6051C" w14:textId="77777777" w:rsidR="0001505D" w:rsidRPr="0084189F" w:rsidRDefault="0001505D" w:rsidP="0084189F">
      <w:pPr>
        <w:spacing w:after="0" w:line="240" w:lineRule="auto"/>
        <w:rPr>
          <w:sz w:val="20"/>
          <w:szCs w:val="20"/>
        </w:rPr>
      </w:pPr>
      <w:r w:rsidRPr="0084189F">
        <w:rPr>
          <w:sz w:val="20"/>
          <w:szCs w:val="20"/>
        </w:rPr>
        <w:br w:type="page"/>
      </w:r>
    </w:p>
    <w:p w14:paraId="221EE674" w14:textId="77777777" w:rsidR="0001505D" w:rsidRPr="0084189F" w:rsidRDefault="0001505D" w:rsidP="009D0455">
      <w:pPr>
        <w:pStyle w:val="Heading1"/>
      </w:pPr>
      <w:bookmarkStart w:id="78" w:name="_Toc211586850"/>
      <w:r w:rsidRPr="0084189F">
        <w:t>PRE</w:t>
      </w:r>
      <w:r w:rsidR="00444531" w:rsidRPr="0084189F">
        <w:t xml:space="preserve">-QUOTE </w:t>
      </w:r>
      <w:r w:rsidRPr="0084189F">
        <w:t>SUBMISSION INFORMATION</w:t>
      </w:r>
      <w:bookmarkEnd w:id="78"/>
    </w:p>
    <w:p w14:paraId="167BBD78"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24206974" w14:textId="77777777" w:rsidR="00A23804" w:rsidRPr="0084189F" w:rsidRDefault="00A23804" w:rsidP="0084189F">
      <w:pPr>
        <w:spacing w:after="0" w:line="240" w:lineRule="auto"/>
        <w:rPr>
          <w:sz w:val="20"/>
          <w:szCs w:val="20"/>
        </w:rPr>
      </w:pPr>
    </w:p>
    <w:p w14:paraId="0A7A5E36" w14:textId="77777777" w:rsidR="00E8054C" w:rsidRPr="0084189F" w:rsidRDefault="00E8054C" w:rsidP="00C51494">
      <w:pPr>
        <w:pStyle w:val="Heading2"/>
      </w:pPr>
      <w:bookmarkStart w:id="79" w:name="_Toc428533940"/>
      <w:bookmarkStart w:id="80" w:name="_Toc32310617"/>
      <w:bookmarkStart w:id="81" w:name="_Toc211586851"/>
      <w:r w:rsidRPr="0084189F">
        <w:t>ELECTRONIC QUESTION AND ANSWER PERIOD</w:t>
      </w:r>
      <w:bookmarkEnd w:id="79"/>
      <w:bookmarkEnd w:id="80"/>
      <w:bookmarkEnd w:id="81"/>
    </w:p>
    <w:p w14:paraId="137CF3A5" w14:textId="441FB749"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3B9BB2FE" w14:textId="77777777" w:rsidR="00E8054C" w:rsidRPr="0084189F" w:rsidRDefault="00E8054C" w:rsidP="0084189F">
      <w:pPr>
        <w:spacing w:after="0" w:line="240" w:lineRule="auto"/>
        <w:jc w:val="both"/>
        <w:rPr>
          <w:sz w:val="20"/>
          <w:szCs w:val="20"/>
        </w:rPr>
      </w:pPr>
    </w:p>
    <w:p w14:paraId="5F2EA100"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1AE357F7" w14:textId="77777777" w:rsidR="006B22B8" w:rsidRPr="0084189F" w:rsidRDefault="006B22B8" w:rsidP="0084189F">
      <w:pPr>
        <w:spacing w:after="0" w:line="240" w:lineRule="auto"/>
        <w:rPr>
          <w:sz w:val="20"/>
          <w:szCs w:val="20"/>
        </w:rPr>
      </w:pPr>
      <w:bookmarkStart w:id="82" w:name="_1.3.3__Mandatory_Pre-Bid_Conference"/>
      <w:bookmarkStart w:id="83" w:name="_1.3.5__SUBMISSION_OF_BID_PROPOSAL"/>
      <w:bookmarkStart w:id="84" w:name="_1.3.2_SUBMISSION_OF_BID_PROPOSAL"/>
      <w:bookmarkEnd w:id="82"/>
      <w:bookmarkEnd w:id="83"/>
      <w:bookmarkEnd w:id="84"/>
    </w:p>
    <w:p w14:paraId="1EB265D7"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CF9AB0B" w14:textId="77777777" w:rsidR="00497542" w:rsidRPr="0084189F" w:rsidRDefault="00497542" w:rsidP="0084189F">
      <w:pPr>
        <w:spacing w:after="0" w:line="240" w:lineRule="auto"/>
        <w:rPr>
          <w:sz w:val="20"/>
          <w:szCs w:val="20"/>
        </w:rPr>
      </w:pPr>
    </w:p>
    <w:p w14:paraId="512398D7" w14:textId="77777777" w:rsidR="00E8054C" w:rsidRPr="0084189F" w:rsidRDefault="00E8054C" w:rsidP="00C51494">
      <w:pPr>
        <w:pStyle w:val="Heading2"/>
      </w:pPr>
      <w:bookmarkStart w:id="85" w:name="_Toc211586852"/>
      <w:r w:rsidRPr="0084189F">
        <w:t>EXCEPTIONS TO THE STATE OF NJ STANDARD TERMS AND CONDITIONS (SSTC)</w:t>
      </w:r>
      <w:bookmarkEnd w:id="85"/>
    </w:p>
    <w:p w14:paraId="5DAB53C2"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10B929A6" w14:textId="77777777" w:rsidR="00E8054C" w:rsidRPr="0084189F" w:rsidRDefault="00E8054C" w:rsidP="0084189F">
      <w:pPr>
        <w:spacing w:after="0" w:line="240" w:lineRule="auto"/>
        <w:rPr>
          <w:bCs/>
          <w:sz w:val="20"/>
          <w:szCs w:val="20"/>
          <w:highlight w:val="green"/>
        </w:rPr>
      </w:pPr>
    </w:p>
    <w:p w14:paraId="2A7F758F" w14:textId="77777777" w:rsidR="006B22B8" w:rsidRPr="0084189F" w:rsidRDefault="009E16E5" w:rsidP="00C51494">
      <w:pPr>
        <w:pStyle w:val="Heading2"/>
        <w:rPr>
          <w:rFonts w:eastAsia="MS Mincho"/>
          <w:caps/>
        </w:rPr>
      </w:pPr>
      <w:bookmarkStart w:id="86" w:name="_Toc211586853"/>
      <w:r w:rsidRPr="0084189F">
        <w:rPr>
          <w:rFonts w:eastAsia="MS Mincho"/>
        </w:rPr>
        <w:t>BID AMENDMENTS</w:t>
      </w:r>
      <w:bookmarkEnd w:id="86"/>
    </w:p>
    <w:p w14:paraId="76CDC7E3"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4F7A409B" w14:textId="77777777" w:rsidR="006B22B8" w:rsidRPr="0084189F" w:rsidRDefault="006B22B8" w:rsidP="0084189F">
      <w:pPr>
        <w:spacing w:after="0" w:line="240" w:lineRule="auto"/>
        <w:jc w:val="both"/>
        <w:rPr>
          <w:rFonts w:eastAsia="MS Mincho" w:cstheme="minorHAnsi"/>
          <w:sz w:val="20"/>
          <w:szCs w:val="20"/>
        </w:rPr>
      </w:pPr>
    </w:p>
    <w:p w14:paraId="200D5EF1"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BFFF4DB" w14:textId="77777777" w:rsidR="006B22B8" w:rsidRPr="0084189F" w:rsidRDefault="006B22B8" w:rsidP="0084189F">
      <w:pPr>
        <w:spacing w:after="0" w:line="240" w:lineRule="auto"/>
        <w:jc w:val="both"/>
        <w:rPr>
          <w:rFonts w:eastAsia="MS Mincho" w:cstheme="minorHAnsi"/>
          <w:sz w:val="20"/>
          <w:szCs w:val="20"/>
        </w:rPr>
      </w:pPr>
    </w:p>
    <w:p w14:paraId="65613CF7"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E6CAD8A" w14:textId="77777777" w:rsidR="00A67A2F" w:rsidRPr="0084189F" w:rsidRDefault="00A67A2F" w:rsidP="0084189F">
      <w:pPr>
        <w:spacing w:after="0" w:line="240" w:lineRule="auto"/>
        <w:rPr>
          <w:bCs/>
          <w:sz w:val="20"/>
          <w:szCs w:val="20"/>
          <w:highlight w:val="green"/>
        </w:rPr>
      </w:pPr>
    </w:p>
    <w:p w14:paraId="0A4A70DC" w14:textId="77777777" w:rsidR="00E8054C" w:rsidRPr="0084189F" w:rsidRDefault="00E8054C" w:rsidP="00C51494">
      <w:pPr>
        <w:pStyle w:val="Heading2"/>
      </w:pPr>
      <w:bookmarkStart w:id="87" w:name="_Toc166766381"/>
      <w:bookmarkStart w:id="88" w:name="_Toc166766619"/>
      <w:bookmarkStart w:id="89" w:name="_Toc167436180"/>
      <w:bookmarkStart w:id="90" w:name="_Toc167959688"/>
      <w:bookmarkStart w:id="91" w:name="_Toc167959949"/>
      <w:bookmarkStart w:id="92" w:name="_Toc167977654"/>
      <w:bookmarkStart w:id="93" w:name="_Toc168479715"/>
      <w:bookmarkStart w:id="94" w:name="_Toc171692175"/>
      <w:bookmarkStart w:id="95" w:name="_1.3.4_MANDATORY/OPTIONAL_SITE"/>
      <w:bookmarkStart w:id="96" w:name="_1.3.45_MANDATORY/OPTIONAL_SITE"/>
      <w:bookmarkStart w:id="97" w:name="_Toc224543885"/>
      <w:bookmarkStart w:id="98" w:name="_Toc238623352"/>
      <w:bookmarkStart w:id="99" w:name="_Toc400531474"/>
      <w:bookmarkStart w:id="100" w:name="_Toc428533944"/>
      <w:bookmarkStart w:id="101" w:name="_Toc32310620"/>
      <w:bookmarkStart w:id="102" w:name="_Toc211586854"/>
      <w:bookmarkEnd w:id="87"/>
      <w:bookmarkEnd w:id="88"/>
      <w:bookmarkEnd w:id="89"/>
      <w:bookmarkEnd w:id="90"/>
      <w:bookmarkEnd w:id="91"/>
      <w:bookmarkEnd w:id="92"/>
      <w:bookmarkEnd w:id="93"/>
      <w:bookmarkEnd w:id="94"/>
      <w:bookmarkEnd w:id="95"/>
      <w:bookmarkEnd w:id="96"/>
      <w:r w:rsidRPr="00441143">
        <w:t>MANDATORY/OPTIONAL</w:t>
      </w:r>
      <w:r w:rsidRPr="0084189F">
        <w:t xml:space="preserve"> SITE VISIT</w:t>
      </w:r>
      <w:bookmarkEnd w:id="97"/>
      <w:bookmarkEnd w:id="98"/>
      <w:bookmarkEnd w:id="99"/>
      <w:bookmarkEnd w:id="100"/>
      <w:bookmarkEnd w:id="101"/>
      <w:bookmarkEnd w:id="102"/>
    </w:p>
    <w:p w14:paraId="64D866B6" w14:textId="77777777" w:rsidR="00E8054C" w:rsidRDefault="00620FC5" w:rsidP="0084189F">
      <w:pPr>
        <w:spacing w:after="0" w:line="240" w:lineRule="auto"/>
        <w:jc w:val="both"/>
        <w:rPr>
          <w:rFonts w:eastAsia="MS Mincho"/>
          <w:sz w:val="20"/>
          <w:szCs w:val="20"/>
        </w:rPr>
      </w:pPr>
      <w:r>
        <w:rPr>
          <w:rFonts w:eastAsia="MS Mincho"/>
          <w:sz w:val="20"/>
          <w:szCs w:val="20"/>
        </w:rPr>
        <w:t xml:space="preserve">Not applicable to this procurement. </w:t>
      </w:r>
    </w:p>
    <w:p w14:paraId="5CE93632" w14:textId="77777777" w:rsidR="00620FC5" w:rsidRPr="0084189F" w:rsidRDefault="00620FC5" w:rsidP="0084189F">
      <w:pPr>
        <w:spacing w:after="0" w:line="240" w:lineRule="auto"/>
        <w:jc w:val="both"/>
        <w:rPr>
          <w:sz w:val="20"/>
          <w:szCs w:val="20"/>
        </w:rPr>
      </w:pPr>
    </w:p>
    <w:p w14:paraId="79D11372" w14:textId="77777777" w:rsidR="00E8054C" w:rsidRPr="00620FC5" w:rsidRDefault="00E8054C" w:rsidP="00C51494">
      <w:pPr>
        <w:pStyle w:val="Heading2"/>
      </w:pPr>
      <w:bookmarkStart w:id="103" w:name="_Toc166766383"/>
      <w:bookmarkStart w:id="104" w:name="_Toc166766621"/>
      <w:bookmarkStart w:id="105" w:name="_Toc167436182"/>
      <w:bookmarkStart w:id="106" w:name="_Toc167959690"/>
      <w:bookmarkStart w:id="107" w:name="_Toc167959951"/>
      <w:bookmarkStart w:id="108" w:name="_Toc167977656"/>
      <w:bookmarkStart w:id="109" w:name="_Toc168479717"/>
      <w:bookmarkStart w:id="110" w:name="_Toc171692177"/>
      <w:bookmarkStart w:id="111" w:name="_1.3.5__MANDATORY/OPTIONAL"/>
      <w:bookmarkStart w:id="112" w:name="_1.3.6__MANDATORY/OPTIONAL"/>
      <w:bookmarkStart w:id="113" w:name="_Toc224543888"/>
      <w:bookmarkStart w:id="114" w:name="_Toc238623354"/>
      <w:bookmarkStart w:id="115" w:name="_Toc428533945"/>
      <w:bookmarkStart w:id="116" w:name="_Toc32310621"/>
      <w:bookmarkStart w:id="117" w:name="_Toc211586855"/>
      <w:bookmarkEnd w:id="103"/>
      <w:bookmarkEnd w:id="104"/>
      <w:bookmarkEnd w:id="105"/>
      <w:bookmarkEnd w:id="106"/>
      <w:bookmarkEnd w:id="107"/>
      <w:bookmarkEnd w:id="108"/>
      <w:bookmarkEnd w:id="109"/>
      <w:bookmarkEnd w:id="110"/>
      <w:bookmarkEnd w:id="111"/>
      <w:bookmarkEnd w:id="112"/>
      <w:r w:rsidRPr="00441143">
        <w:t>OPTIONAL PRE-QUOTE CONFERENCE</w:t>
      </w:r>
      <w:bookmarkEnd w:id="113"/>
      <w:bookmarkEnd w:id="114"/>
      <w:bookmarkEnd w:id="115"/>
      <w:bookmarkEnd w:id="116"/>
      <w:bookmarkEnd w:id="117"/>
    </w:p>
    <w:p w14:paraId="64E40335" w14:textId="77777777" w:rsidR="005C5FCE" w:rsidRPr="0084189F" w:rsidRDefault="00E8054C" w:rsidP="00D76C55">
      <w:pPr>
        <w:keepNext/>
        <w:spacing w:after="0" w:line="240" w:lineRule="auto"/>
        <w:jc w:val="both"/>
        <w:rPr>
          <w:sz w:val="20"/>
          <w:szCs w:val="20"/>
        </w:rPr>
      </w:pPr>
      <w:r w:rsidRPr="00620FC5">
        <w:rPr>
          <w:rFonts w:eastAsia="MS Mincho"/>
          <w:sz w:val="20"/>
          <w:szCs w:val="20"/>
        </w:rPr>
        <w:t xml:space="preserve">The date and time of the </w:t>
      </w:r>
      <w:r w:rsidRPr="00441143">
        <w:rPr>
          <w:rFonts w:eastAsia="MS Mincho"/>
          <w:sz w:val="20"/>
          <w:szCs w:val="20"/>
        </w:rPr>
        <w:t>Optional</w:t>
      </w:r>
      <w:r w:rsidRPr="00620FC5">
        <w:rPr>
          <w:rFonts w:eastAsia="MS Mincho"/>
          <w:sz w:val="20"/>
          <w:szCs w:val="20"/>
        </w:rPr>
        <w:t xml:space="preserve"> Pre-Quote Conference is indicated on the Bid Solicitation cover sheet.  </w:t>
      </w:r>
      <w:r w:rsidR="005C5FCE" w:rsidRPr="00620FC5">
        <w:rPr>
          <w:sz w:val="20"/>
          <w:szCs w:val="20"/>
        </w:rPr>
        <w:t xml:space="preserve">Attendees may attend the </w:t>
      </w:r>
      <w:r w:rsidR="005C5FCE" w:rsidRPr="00441143">
        <w:rPr>
          <w:rFonts w:eastAsia="MS Mincho"/>
          <w:sz w:val="20"/>
          <w:szCs w:val="20"/>
        </w:rPr>
        <w:t>Optional</w:t>
      </w:r>
      <w:r w:rsidR="005C5FCE" w:rsidRPr="00620FC5">
        <w:rPr>
          <w:rFonts w:eastAsia="MS Mincho"/>
          <w:sz w:val="20"/>
          <w:szCs w:val="20"/>
        </w:rPr>
        <w:t xml:space="preserve"> </w:t>
      </w:r>
      <w:r w:rsidR="005C5FCE" w:rsidRPr="00620FC5">
        <w:rPr>
          <w:sz w:val="20"/>
          <w:szCs w:val="20"/>
        </w:rPr>
        <w:t>Pre-Quote Conference</w:t>
      </w:r>
      <w:r w:rsidR="005C5FCE" w:rsidRPr="0084189F">
        <w:rPr>
          <w:sz w:val="20"/>
          <w:szCs w:val="20"/>
        </w:rPr>
        <w:t xml:space="preserve"> with the following call-in details:</w:t>
      </w:r>
    </w:p>
    <w:p w14:paraId="1A5BFFC4" w14:textId="77777777" w:rsidR="005C5FCE" w:rsidRPr="0084189F" w:rsidRDefault="005C5FCE" w:rsidP="00D76C55">
      <w:pPr>
        <w:keepNext/>
        <w:spacing w:after="0" w:line="240" w:lineRule="auto"/>
        <w:jc w:val="both"/>
        <w:rPr>
          <w:sz w:val="20"/>
          <w:szCs w:val="20"/>
        </w:rPr>
      </w:pPr>
    </w:p>
    <w:p w14:paraId="566FD12D" w14:textId="77777777" w:rsidR="007935F5" w:rsidRPr="0084189F" w:rsidRDefault="007935F5" w:rsidP="007935F5">
      <w:pPr>
        <w:keepNext/>
        <w:spacing w:after="0" w:line="240" w:lineRule="auto"/>
        <w:jc w:val="center"/>
        <w:rPr>
          <w:sz w:val="20"/>
          <w:szCs w:val="20"/>
        </w:rPr>
      </w:pPr>
      <w:r>
        <w:rPr>
          <w:sz w:val="20"/>
          <w:szCs w:val="20"/>
        </w:rPr>
        <w:t>Click here to join:</w:t>
      </w:r>
    </w:p>
    <w:p w14:paraId="50A970C0" w14:textId="2E76D742" w:rsidR="007C1996" w:rsidRDefault="00463E0D" w:rsidP="007935F5">
      <w:pPr>
        <w:keepNext/>
        <w:spacing w:after="0" w:line="240" w:lineRule="auto"/>
        <w:jc w:val="center"/>
        <w:rPr>
          <w:rFonts w:cs="Arial"/>
          <w:color w:val="000000"/>
          <w:sz w:val="20"/>
          <w:szCs w:val="20"/>
          <w:bdr w:val="none" w:sz="0" w:space="0" w:color="auto" w:frame="1"/>
        </w:rPr>
      </w:pPr>
      <w:hyperlink r:id="rId22" w:history="1">
        <w:r w:rsidR="007C1996" w:rsidRPr="00BC091D">
          <w:rPr>
            <w:rStyle w:val="Hyperlink"/>
            <w:rFonts w:cs="Arial"/>
            <w:sz w:val="20"/>
            <w:szCs w:val="20"/>
            <w:bdr w:val="none" w:sz="0" w:space="0" w:color="auto" w:frame="1"/>
          </w:rPr>
          <w:t>https://teams.microsoft.com/l/meetup-join/19%3ameeting_ZTUxNGM5YWMtZmVjNi00ZDE3LTlhYjYtYjkwMWYzZjE1NzZm%40thread.v2/0?context=%7b%22Tid%22%3a%225076c3d1-3802-4b9f-b36a-e0a41bd642a7%22%2c%22Oid%22%3a%22f4020861-8571-4782-bfa0-b7decca9c601%22%7d</w:t>
        </w:r>
      </w:hyperlink>
    </w:p>
    <w:p w14:paraId="366F765E" w14:textId="5A8F908E" w:rsidR="007935F5" w:rsidRDefault="007935F5" w:rsidP="007935F5">
      <w:pPr>
        <w:keepNext/>
        <w:spacing w:after="0" w:line="240" w:lineRule="auto"/>
        <w:jc w:val="center"/>
        <w:rPr>
          <w:rFonts w:eastAsia="MS Mincho"/>
          <w:sz w:val="20"/>
          <w:szCs w:val="20"/>
        </w:rPr>
      </w:pPr>
      <w:r>
        <w:rPr>
          <w:rFonts w:eastAsia="MS Mincho"/>
          <w:sz w:val="20"/>
          <w:szCs w:val="20"/>
        </w:rPr>
        <w:t>Or call in (audio only):</w:t>
      </w:r>
    </w:p>
    <w:p w14:paraId="6D1CB269" w14:textId="031235E7" w:rsidR="007935F5" w:rsidRPr="00925EA1" w:rsidRDefault="007935F5" w:rsidP="007935F5">
      <w:pPr>
        <w:keepNext/>
        <w:spacing w:after="0" w:line="240" w:lineRule="auto"/>
        <w:jc w:val="center"/>
        <w:rPr>
          <w:rFonts w:cs="Arial"/>
          <w:color w:val="000000"/>
          <w:sz w:val="20"/>
          <w:szCs w:val="20"/>
        </w:rPr>
      </w:pPr>
      <w:r w:rsidRPr="00925EA1">
        <w:rPr>
          <w:rFonts w:cs="Arial"/>
          <w:color w:val="000000"/>
          <w:sz w:val="20"/>
          <w:szCs w:val="20"/>
          <w:bdr w:val="none" w:sz="0" w:space="0" w:color="auto" w:frame="1"/>
        </w:rPr>
        <w:t xml:space="preserve">Phone Number: </w:t>
      </w:r>
      <w:r w:rsidRPr="00D9521C">
        <w:rPr>
          <w:rFonts w:cs="Arial"/>
          <w:color w:val="000000"/>
          <w:sz w:val="20"/>
          <w:szCs w:val="20"/>
          <w:bdr w:val="none" w:sz="0" w:space="0" w:color="auto" w:frame="1"/>
        </w:rPr>
        <w:t>+1-856-338-7074</w:t>
      </w:r>
    </w:p>
    <w:p w14:paraId="00F5642E" w14:textId="4B269CD6" w:rsidR="007935F5" w:rsidRDefault="007935F5" w:rsidP="007935F5">
      <w:pPr>
        <w:keepNext/>
        <w:spacing w:after="0" w:line="240" w:lineRule="auto"/>
        <w:jc w:val="center"/>
        <w:rPr>
          <w:rFonts w:cs="Arial"/>
          <w:color w:val="000000"/>
          <w:sz w:val="20"/>
          <w:szCs w:val="20"/>
          <w:bdr w:val="none" w:sz="0" w:space="0" w:color="auto" w:frame="1"/>
        </w:rPr>
      </w:pPr>
      <w:r w:rsidRPr="00925EA1">
        <w:rPr>
          <w:rFonts w:cs="Arial"/>
          <w:color w:val="000000"/>
          <w:sz w:val="20"/>
          <w:szCs w:val="20"/>
          <w:bdr w:val="none" w:sz="0" w:space="0" w:color="auto" w:frame="1"/>
        </w:rPr>
        <w:t xml:space="preserve">Access Code: </w:t>
      </w:r>
      <w:r w:rsidR="00D9521C" w:rsidRPr="00D9521C">
        <w:rPr>
          <w:rFonts w:cs="Arial"/>
          <w:color w:val="000000"/>
          <w:sz w:val="20"/>
          <w:szCs w:val="20"/>
          <w:bdr w:val="none" w:sz="0" w:space="0" w:color="auto" w:frame="1"/>
        </w:rPr>
        <w:t>423 122 535#</w:t>
      </w:r>
    </w:p>
    <w:p w14:paraId="6110D9E7" w14:textId="77777777" w:rsidR="005C5FCE" w:rsidRPr="0084189F" w:rsidRDefault="005C5FCE" w:rsidP="00D76C55">
      <w:pPr>
        <w:keepNext/>
        <w:spacing w:after="0" w:line="240" w:lineRule="auto"/>
        <w:jc w:val="both"/>
        <w:rPr>
          <w:sz w:val="20"/>
          <w:szCs w:val="20"/>
        </w:rPr>
      </w:pPr>
    </w:p>
    <w:p w14:paraId="5E845EAA" w14:textId="77777777" w:rsidR="001906C0" w:rsidRPr="0084189F" w:rsidRDefault="001906C0" w:rsidP="00D76C55">
      <w:pPr>
        <w:keepNext/>
        <w:spacing w:after="0" w:line="240" w:lineRule="auto"/>
        <w:jc w:val="both"/>
        <w:rPr>
          <w:sz w:val="20"/>
          <w:szCs w:val="20"/>
        </w:rPr>
      </w:pPr>
      <w:r w:rsidRPr="0084189F">
        <w:rPr>
          <w:rFonts w:eastAsia="MS Mincho"/>
          <w:sz w:val="20"/>
          <w:szCs w:val="20"/>
        </w:rPr>
        <w:t xml:space="preserve">The </w:t>
      </w:r>
      <w:r w:rsidRPr="00441143">
        <w:rPr>
          <w:rFonts w:eastAsia="MS Mincho"/>
          <w:sz w:val="20"/>
          <w:szCs w:val="20"/>
        </w:rPr>
        <w:t>Optional</w:t>
      </w:r>
      <w:r w:rsidRPr="00620FC5">
        <w:rPr>
          <w:rFonts w:eastAsia="MS Mincho"/>
          <w:sz w:val="20"/>
          <w:szCs w:val="20"/>
        </w:rPr>
        <w:t xml:space="preserve"> Pre-</w:t>
      </w:r>
      <w:r w:rsidRPr="0084189F">
        <w:rPr>
          <w:rFonts w:eastAsia="MS Mincho"/>
          <w:sz w:val="20"/>
          <w:szCs w:val="20"/>
        </w:rPr>
        <w:t>Quote Conference may be recorded.</w:t>
      </w:r>
    </w:p>
    <w:p w14:paraId="17308CB5" w14:textId="77777777" w:rsidR="001906C0" w:rsidRPr="0084189F" w:rsidRDefault="001906C0" w:rsidP="0084189F">
      <w:pPr>
        <w:spacing w:after="0" w:line="240" w:lineRule="auto"/>
        <w:jc w:val="both"/>
        <w:rPr>
          <w:sz w:val="20"/>
          <w:szCs w:val="20"/>
        </w:rPr>
      </w:pPr>
    </w:p>
    <w:p w14:paraId="3C92B347" w14:textId="2BB35E7A"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No substantive questions regarding the Bid Solicitation Scope of Work will be accepted or answered during the</w:t>
      </w:r>
      <w:r w:rsidR="00DE01CA">
        <w:rPr>
          <w:sz w:val="20"/>
          <w:szCs w:val="20"/>
        </w:rPr>
        <w:t xml:space="preserve"> </w:t>
      </w:r>
      <w:r w:rsidR="007856F9">
        <w:rPr>
          <w:sz w:val="20"/>
          <w:szCs w:val="20"/>
        </w:rPr>
        <w:t>P</w:t>
      </w:r>
      <w:r w:rsidRPr="00C35924">
        <w:rPr>
          <w:sz w:val="20"/>
          <w:szCs w:val="20"/>
        </w:rPr>
        <w:t xml:space="preserve">re-Quote </w:t>
      </w:r>
      <w:r w:rsidR="007856F9">
        <w:rPr>
          <w:sz w:val="20"/>
          <w:szCs w:val="20"/>
        </w:rPr>
        <w:t>C</w:t>
      </w:r>
      <w:r w:rsidRPr="00C35924">
        <w:rPr>
          <w:sz w:val="20"/>
          <w:szCs w:val="20"/>
        </w:rPr>
        <w:t xml:space="preserve">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62F4751F" w14:textId="77777777" w:rsidR="00E8054C" w:rsidRPr="00C35924" w:rsidRDefault="00E8054C" w:rsidP="0084189F">
      <w:pPr>
        <w:spacing w:after="0" w:line="240" w:lineRule="auto"/>
        <w:jc w:val="both"/>
        <w:rPr>
          <w:sz w:val="20"/>
          <w:szCs w:val="20"/>
        </w:rPr>
      </w:pPr>
    </w:p>
    <w:p w14:paraId="573E074B" w14:textId="77777777" w:rsidR="00E8054C" w:rsidRPr="0084189F" w:rsidRDefault="00E8054C" w:rsidP="00C51494">
      <w:pPr>
        <w:pStyle w:val="Heading2"/>
      </w:pPr>
      <w:bookmarkStart w:id="118" w:name="_Toc166766385"/>
      <w:bookmarkStart w:id="119" w:name="_Toc166766623"/>
      <w:bookmarkStart w:id="120" w:name="_Toc167436184"/>
      <w:bookmarkStart w:id="121" w:name="_Toc167959692"/>
      <w:bookmarkStart w:id="122" w:name="_Toc167959953"/>
      <w:bookmarkStart w:id="123" w:name="_Toc167977658"/>
      <w:bookmarkStart w:id="124" w:name="_Toc168479719"/>
      <w:bookmarkStart w:id="125" w:name="_Toc171692179"/>
      <w:bookmarkStart w:id="126" w:name="_Toc166766387"/>
      <w:bookmarkStart w:id="127" w:name="_Toc166766625"/>
      <w:bookmarkStart w:id="128" w:name="_Toc167436186"/>
      <w:bookmarkStart w:id="129" w:name="_Toc167959694"/>
      <w:bookmarkStart w:id="130" w:name="_Toc167959955"/>
      <w:bookmarkStart w:id="131" w:name="_Toc167977660"/>
      <w:bookmarkStart w:id="132" w:name="_Toc168479721"/>
      <w:bookmarkStart w:id="133" w:name="_Toc171692181"/>
      <w:bookmarkStart w:id="134" w:name="_Toc166766388"/>
      <w:bookmarkStart w:id="135" w:name="_Toc166766626"/>
      <w:bookmarkStart w:id="136" w:name="_Toc167436187"/>
      <w:bookmarkStart w:id="137" w:name="_Toc167959695"/>
      <w:bookmarkStart w:id="138" w:name="_Toc167959956"/>
      <w:bookmarkStart w:id="139" w:name="_Toc167977661"/>
      <w:bookmarkStart w:id="140" w:name="_Toc168479722"/>
      <w:bookmarkStart w:id="141" w:name="_Toc171692182"/>
      <w:bookmarkStart w:id="142" w:name="_Toc166766389"/>
      <w:bookmarkStart w:id="143" w:name="_Toc166766627"/>
      <w:bookmarkStart w:id="144" w:name="_Toc167436188"/>
      <w:bookmarkStart w:id="145" w:name="_Toc167959696"/>
      <w:bookmarkStart w:id="146" w:name="_Toc167959957"/>
      <w:bookmarkStart w:id="147" w:name="_Toc167977662"/>
      <w:bookmarkStart w:id="148" w:name="_Toc168479723"/>
      <w:bookmarkStart w:id="149" w:name="_Toc171692183"/>
      <w:bookmarkStart w:id="150" w:name="_Toc95619434"/>
      <w:bookmarkStart w:id="151" w:name="_Toc109701220"/>
      <w:bookmarkStart w:id="152" w:name="_Toc225321579"/>
      <w:bookmarkStart w:id="153" w:name="_Toc400531476"/>
      <w:bookmarkStart w:id="154" w:name="_Toc428533946"/>
      <w:bookmarkStart w:id="155" w:name="_Toc32310622"/>
      <w:bookmarkStart w:id="156" w:name="_Toc211586856"/>
      <w:bookmarkStart w:id="157" w:name="_Toc94946029"/>
      <w:bookmarkStart w:id="158" w:name="_Toc72744593"/>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sidRPr="0084189F">
        <w:t>PRE-QUOTE DOCUMENT R</w:t>
      </w:r>
      <w:bookmarkEnd w:id="150"/>
      <w:bookmarkEnd w:id="151"/>
      <w:r w:rsidRPr="0084189F">
        <w:t>EVIEW</w:t>
      </w:r>
      <w:bookmarkEnd w:id="152"/>
      <w:bookmarkEnd w:id="153"/>
      <w:bookmarkEnd w:id="154"/>
      <w:bookmarkEnd w:id="155"/>
      <w:bookmarkEnd w:id="156"/>
      <w:r w:rsidRPr="0084189F">
        <w:t xml:space="preserve"> </w:t>
      </w:r>
      <w:bookmarkEnd w:id="157"/>
    </w:p>
    <w:bookmarkEnd w:id="158"/>
    <w:p w14:paraId="01AAAAB5" w14:textId="77777777" w:rsidR="00794975" w:rsidRPr="00794975" w:rsidRDefault="00E346D0" w:rsidP="00441143">
      <w:r w:rsidRPr="00441143">
        <w:rPr>
          <w:rFonts w:cstheme="minorHAnsi"/>
          <w:bCs/>
          <w:sz w:val="20"/>
          <w:szCs w:val="20"/>
        </w:rPr>
        <w:t>Not applicable to this procurement.</w:t>
      </w:r>
      <w:r>
        <w:rPr>
          <w:rFonts w:cstheme="minorHAnsi"/>
          <w:bCs/>
        </w:rPr>
        <w:t xml:space="preserve"> </w:t>
      </w:r>
      <w:r w:rsidR="00794975" w:rsidRPr="00794975">
        <w:br w:type="page"/>
      </w:r>
    </w:p>
    <w:p w14:paraId="0B6388CC" w14:textId="77777777" w:rsidR="00F944FD" w:rsidRPr="0084189F" w:rsidRDefault="00F944FD" w:rsidP="009D0455">
      <w:pPr>
        <w:pStyle w:val="Heading1"/>
      </w:pPr>
      <w:bookmarkStart w:id="159" w:name="_Toc211586857"/>
      <w:r w:rsidRPr="0084189F">
        <w:t>QUOTE SUBMISSION REQUIREMENTS</w:t>
      </w:r>
      <w:bookmarkEnd w:id="159"/>
    </w:p>
    <w:p w14:paraId="04839F94" w14:textId="77777777" w:rsidR="00F944FD" w:rsidRPr="0084189F" w:rsidRDefault="00F944FD" w:rsidP="0084189F">
      <w:pPr>
        <w:spacing w:after="0" w:line="240" w:lineRule="auto"/>
        <w:rPr>
          <w:b/>
          <w:sz w:val="20"/>
          <w:szCs w:val="20"/>
        </w:rPr>
      </w:pPr>
    </w:p>
    <w:p w14:paraId="488DB457" w14:textId="77777777" w:rsidR="00F944FD" w:rsidRPr="0084189F" w:rsidRDefault="00F944FD" w:rsidP="00C51494">
      <w:pPr>
        <w:pStyle w:val="Heading2"/>
      </w:pPr>
      <w:bookmarkStart w:id="160" w:name="_Toc211586858"/>
      <w:r w:rsidRPr="0084189F">
        <w:t>QUOTE</w:t>
      </w:r>
      <w:r w:rsidR="004A6818" w:rsidRPr="0084189F">
        <w:t xml:space="preserve"> </w:t>
      </w:r>
      <w:r w:rsidRPr="0084189F">
        <w:t>S</w:t>
      </w:r>
      <w:r w:rsidR="004A6818" w:rsidRPr="0084189F">
        <w:t>UBMISSION</w:t>
      </w:r>
      <w:bookmarkEnd w:id="160"/>
      <w:r w:rsidRPr="0084189F">
        <w:t xml:space="preserve"> </w:t>
      </w:r>
    </w:p>
    <w:p w14:paraId="7F4C5867"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EE868D2" w14:textId="77777777" w:rsidR="00F944FD" w:rsidRPr="0084189F" w:rsidRDefault="00F944FD" w:rsidP="0084189F">
      <w:pPr>
        <w:spacing w:after="0" w:line="240" w:lineRule="auto"/>
        <w:jc w:val="both"/>
        <w:rPr>
          <w:rFonts w:cstheme="minorHAnsi"/>
          <w:color w:val="000000"/>
          <w:sz w:val="20"/>
          <w:szCs w:val="20"/>
        </w:rPr>
      </w:pPr>
    </w:p>
    <w:p w14:paraId="250A0E7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0DD8C9D7" w14:textId="77777777" w:rsidR="00F944FD" w:rsidRPr="0084189F" w:rsidRDefault="00F944FD" w:rsidP="0084189F">
      <w:pPr>
        <w:spacing w:after="0" w:line="240" w:lineRule="auto"/>
        <w:jc w:val="both"/>
        <w:rPr>
          <w:rFonts w:cs="Arial"/>
          <w:color w:val="000000" w:themeColor="text1"/>
          <w:sz w:val="20"/>
          <w:szCs w:val="20"/>
        </w:rPr>
      </w:pPr>
    </w:p>
    <w:p w14:paraId="50C3E6D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67BA69E"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50B3AD13" w14:textId="77777777" w:rsidR="00F944FD" w:rsidRPr="0084189F" w:rsidRDefault="00F944FD" w:rsidP="0084189F">
      <w:pPr>
        <w:spacing w:after="0" w:line="240" w:lineRule="auto"/>
        <w:rPr>
          <w:rFonts w:cstheme="minorHAnsi"/>
          <w:sz w:val="20"/>
          <w:szCs w:val="20"/>
        </w:rPr>
      </w:pPr>
    </w:p>
    <w:p w14:paraId="18039C27" w14:textId="680B7A2F"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5D8A4D5F" w14:textId="77777777" w:rsidR="00F944FD" w:rsidRPr="0084189F" w:rsidRDefault="00F944FD" w:rsidP="0084189F">
      <w:pPr>
        <w:spacing w:after="0" w:line="240" w:lineRule="auto"/>
        <w:rPr>
          <w:rFonts w:cstheme="minorHAnsi"/>
          <w:sz w:val="20"/>
          <w:szCs w:val="20"/>
        </w:rPr>
      </w:pPr>
    </w:p>
    <w:p w14:paraId="1DC7211C"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B4E02B7" w14:textId="77777777" w:rsidR="00F944FD" w:rsidRPr="0084189F" w:rsidRDefault="00F944FD" w:rsidP="0084189F">
      <w:pPr>
        <w:spacing w:after="0" w:line="240" w:lineRule="auto"/>
        <w:jc w:val="both"/>
        <w:rPr>
          <w:rFonts w:cstheme="minorHAnsi"/>
          <w:b/>
          <w:color w:val="000000"/>
          <w:sz w:val="20"/>
          <w:szCs w:val="20"/>
        </w:rPr>
      </w:pPr>
    </w:p>
    <w:p w14:paraId="7ACB149F" w14:textId="77777777" w:rsidR="00F944FD" w:rsidRPr="0084189F" w:rsidRDefault="00F944FD" w:rsidP="00C51494">
      <w:pPr>
        <w:pStyle w:val="Heading2"/>
        <w:rPr>
          <w:rFonts w:eastAsia="MS Mincho"/>
        </w:rPr>
      </w:pPr>
      <w:bookmarkStart w:id="161" w:name="_Toc211586859"/>
      <w:r w:rsidRPr="0084189F">
        <w:rPr>
          <w:color w:val="000000"/>
        </w:rPr>
        <w:t>BIDDER</w:t>
      </w:r>
      <w:r w:rsidRPr="0084189F">
        <w:rPr>
          <w:rFonts w:eastAsia="MS Mincho"/>
        </w:rPr>
        <w:t xml:space="preserve"> RESPONSIBILITY</w:t>
      </w:r>
      <w:bookmarkEnd w:id="161"/>
    </w:p>
    <w:p w14:paraId="5BE3189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32322F72" w14:textId="77777777" w:rsidR="00F944FD" w:rsidRPr="0084189F" w:rsidRDefault="00F944FD" w:rsidP="0084189F">
      <w:pPr>
        <w:spacing w:after="0" w:line="240" w:lineRule="auto"/>
        <w:rPr>
          <w:sz w:val="20"/>
          <w:szCs w:val="20"/>
        </w:rPr>
      </w:pPr>
    </w:p>
    <w:p w14:paraId="4A52E7CE" w14:textId="77777777" w:rsidR="00D23F04" w:rsidRPr="0084189F" w:rsidRDefault="00D23F04" w:rsidP="00C51494">
      <w:pPr>
        <w:pStyle w:val="Heading2"/>
        <w:rPr>
          <w:rFonts w:eastAsia="MS Mincho"/>
        </w:rPr>
      </w:pPr>
      <w:bookmarkStart w:id="162" w:name="_Toc211586860"/>
      <w:r w:rsidRPr="0084189F">
        <w:rPr>
          <w:rFonts w:eastAsia="MS Mincho"/>
        </w:rPr>
        <w:t>ANNOUNCEMENT OF QUOTE INFORMATION</w:t>
      </w:r>
      <w:bookmarkEnd w:id="162"/>
    </w:p>
    <w:p w14:paraId="699396E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E124B81"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EE7774A"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0D85383" w14:textId="77777777" w:rsidR="00D23F04" w:rsidRPr="0084189F" w:rsidRDefault="00D23F04" w:rsidP="0084189F">
      <w:pPr>
        <w:spacing w:after="0" w:line="240" w:lineRule="auto"/>
        <w:rPr>
          <w:sz w:val="20"/>
          <w:szCs w:val="20"/>
        </w:rPr>
      </w:pPr>
    </w:p>
    <w:p w14:paraId="5608855B" w14:textId="77777777" w:rsidR="00F944FD" w:rsidRPr="0084189F" w:rsidRDefault="00F944FD" w:rsidP="00C51494">
      <w:pPr>
        <w:pStyle w:val="Heading2"/>
        <w:rPr>
          <w:rFonts w:eastAsia="MS Mincho"/>
        </w:rPr>
      </w:pPr>
      <w:bookmarkStart w:id="163" w:name="_Toc211586861"/>
      <w:r w:rsidRPr="0084189F">
        <w:rPr>
          <w:rFonts w:eastAsia="MS Mincho"/>
        </w:rPr>
        <w:t>QUOTE ERRORS</w:t>
      </w:r>
      <w:bookmarkEnd w:id="163"/>
    </w:p>
    <w:p w14:paraId="1FF0D9D0"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75E0CDA9" w14:textId="77777777" w:rsidR="00F944FD" w:rsidRPr="0084189F" w:rsidRDefault="00F944FD" w:rsidP="0084189F">
      <w:pPr>
        <w:spacing w:after="0" w:line="240" w:lineRule="auto"/>
        <w:rPr>
          <w:sz w:val="20"/>
          <w:szCs w:val="20"/>
        </w:rPr>
      </w:pPr>
    </w:p>
    <w:p w14:paraId="4C3EC913" w14:textId="77777777" w:rsidR="00F944FD" w:rsidRPr="0084189F" w:rsidRDefault="00F944FD" w:rsidP="00C51494">
      <w:pPr>
        <w:pStyle w:val="Heading2"/>
      </w:pPr>
      <w:bookmarkStart w:id="164" w:name="_Toc211586862"/>
      <w:r w:rsidRPr="0084189F">
        <w:t>QUOTE WITHDRAWAL PRIOR TO QUOTE OPENING</w:t>
      </w:r>
      <w:bookmarkEnd w:id="164"/>
    </w:p>
    <w:p w14:paraId="1FB4C156"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7469B524" w14:textId="77777777" w:rsidR="00F944FD" w:rsidRPr="0084189F" w:rsidRDefault="00F944FD" w:rsidP="0084189F">
      <w:pPr>
        <w:spacing w:after="0" w:line="240" w:lineRule="auto"/>
        <w:rPr>
          <w:sz w:val="20"/>
          <w:szCs w:val="20"/>
        </w:rPr>
      </w:pPr>
    </w:p>
    <w:p w14:paraId="16570910" w14:textId="77777777" w:rsidR="00F944FD" w:rsidRPr="0084189F" w:rsidRDefault="00F944FD" w:rsidP="00C51494">
      <w:pPr>
        <w:pStyle w:val="Heading2"/>
      </w:pPr>
      <w:bookmarkStart w:id="165" w:name="_Toc211586863"/>
      <w:r w:rsidRPr="0084189F">
        <w:t>QUOTE WITHDRAWAL AFTER QUOTE OPENING, BUT PRIOR TO CONTRACT AWARD</w:t>
      </w:r>
      <w:bookmarkEnd w:id="165"/>
    </w:p>
    <w:p w14:paraId="24035C58" w14:textId="5EC7958A"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F406FC">
        <w:rPr>
          <w:sz w:val="20"/>
          <w:szCs w:val="20"/>
        </w:rPr>
        <w:t xml:space="preserve">, </w:t>
      </w:r>
      <w:r w:rsidRPr="00441143">
        <w:rPr>
          <w:sz w:val="20"/>
          <w:szCs w:val="20"/>
        </w:rPr>
        <w:t>or a portion thereof,</w:t>
      </w:r>
      <w:r w:rsidRPr="00F406FC">
        <w:rPr>
          <w:sz w:val="20"/>
          <w:szCs w:val="20"/>
        </w:rPr>
        <w:t xml:space="preserve">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2FFA51EB" w14:textId="77777777" w:rsidR="00F944FD" w:rsidRPr="0084189F" w:rsidRDefault="00F944FD" w:rsidP="0084189F">
      <w:pPr>
        <w:spacing w:after="0" w:line="240" w:lineRule="auto"/>
        <w:jc w:val="both"/>
        <w:rPr>
          <w:sz w:val="20"/>
          <w:szCs w:val="20"/>
        </w:rPr>
      </w:pPr>
    </w:p>
    <w:p w14:paraId="312575D2"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0525BDC7" w14:textId="77777777" w:rsidR="00F944FD" w:rsidRPr="0084189F" w:rsidRDefault="00F944FD" w:rsidP="0084189F">
      <w:pPr>
        <w:spacing w:after="0" w:line="240" w:lineRule="auto"/>
        <w:jc w:val="both"/>
        <w:rPr>
          <w:sz w:val="20"/>
          <w:szCs w:val="20"/>
        </w:rPr>
      </w:pPr>
    </w:p>
    <w:p w14:paraId="13EE2F85" w14:textId="540AD135"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E22052">
        <w:rPr>
          <w:sz w:val="20"/>
          <w:szCs w:val="20"/>
        </w:rPr>
        <w:t>Business Days</w:t>
      </w:r>
      <w:r w:rsidR="00036AF4" w:rsidRPr="00036AF4">
        <w:rPr>
          <w:sz w:val="20"/>
          <w:szCs w:val="20"/>
        </w:rPr>
        <w:t xml:space="preserve"> </w:t>
      </w:r>
      <w:r w:rsidRPr="0084189F">
        <w:rPr>
          <w:sz w:val="20"/>
          <w:szCs w:val="20"/>
        </w:rPr>
        <w:t>after receipt of the notice to confirm its pricing.  If the Bidder fails to respond, its Quote shall be considered withdrawn, and no further consideration shall be given to it.</w:t>
      </w:r>
    </w:p>
    <w:p w14:paraId="33A1CBF2" w14:textId="77777777" w:rsidR="00F944FD" w:rsidRPr="0084189F" w:rsidRDefault="00F944FD" w:rsidP="0084189F">
      <w:pPr>
        <w:spacing w:after="0" w:line="240" w:lineRule="auto"/>
        <w:jc w:val="both"/>
        <w:rPr>
          <w:rFonts w:eastAsia="MS Mincho" w:cstheme="minorHAnsi"/>
          <w:b/>
          <w:caps/>
          <w:sz w:val="20"/>
          <w:szCs w:val="20"/>
        </w:rPr>
      </w:pPr>
    </w:p>
    <w:p w14:paraId="6119D974" w14:textId="77777777" w:rsidR="00F944FD" w:rsidRPr="0084189F" w:rsidRDefault="00F944FD" w:rsidP="00C51494">
      <w:pPr>
        <w:pStyle w:val="Heading2"/>
        <w:rPr>
          <w:rFonts w:eastAsia="MS Mincho"/>
        </w:rPr>
      </w:pPr>
      <w:bookmarkStart w:id="166" w:name="_Toc211586864"/>
      <w:r w:rsidRPr="0084189F">
        <w:rPr>
          <w:rFonts w:eastAsia="MS Mincho"/>
        </w:rPr>
        <w:t>JOINT VENTURE</w:t>
      </w:r>
      <w:bookmarkEnd w:id="166"/>
    </w:p>
    <w:p w14:paraId="37B82F7A"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30022A39" w14:textId="77777777" w:rsidR="00F944FD" w:rsidRPr="0084189F" w:rsidRDefault="00F944FD" w:rsidP="0084189F">
      <w:pPr>
        <w:spacing w:after="0" w:line="240" w:lineRule="auto"/>
        <w:rPr>
          <w:sz w:val="20"/>
          <w:szCs w:val="20"/>
        </w:rPr>
      </w:pPr>
    </w:p>
    <w:p w14:paraId="5E1A8A72" w14:textId="77777777" w:rsidR="00F944FD" w:rsidRPr="0084189F" w:rsidRDefault="00F944FD" w:rsidP="00C51494">
      <w:pPr>
        <w:pStyle w:val="Heading2"/>
      </w:pPr>
      <w:bookmarkStart w:id="167" w:name="_Toc211586865"/>
      <w:r w:rsidRPr="0084189F">
        <w:t>SMALL BUSINESS SET-ASIDE CONTRACTS</w:t>
      </w:r>
      <w:bookmarkEnd w:id="167"/>
    </w:p>
    <w:p w14:paraId="3B3E2B07" w14:textId="77777777" w:rsidR="00F944FD" w:rsidRPr="0084189F" w:rsidRDefault="004A4157" w:rsidP="0084189F">
      <w:pPr>
        <w:spacing w:after="0" w:line="240" w:lineRule="auto"/>
        <w:jc w:val="both"/>
        <w:rPr>
          <w:sz w:val="20"/>
          <w:szCs w:val="20"/>
        </w:rPr>
      </w:pPr>
      <w:r>
        <w:rPr>
          <w:sz w:val="20"/>
          <w:szCs w:val="20"/>
        </w:rPr>
        <w:t>Not applicable to this procurement.</w:t>
      </w:r>
    </w:p>
    <w:p w14:paraId="5B058FCC" w14:textId="77777777" w:rsidR="00F944FD" w:rsidRPr="0084189F" w:rsidRDefault="00F944FD" w:rsidP="0084189F">
      <w:pPr>
        <w:spacing w:after="0" w:line="240" w:lineRule="auto"/>
        <w:rPr>
          <w:sz w:val="20"/>
          <w:szCs w:val="20"/>
        </w:rPr>
      </w:pPr>
    </w:p>
    <w:p w14:paraId="7F6A604B" w14:textId="77777777" w:rsidR="00F944FD" w:rsidRPr="0084189F" w:rsidRDefault="00F944FD" w:rsidP="00C51494">
      <w:pPr>
        <w:pStyle w:val="Heading2"/>
      </w:pPr>
      <w:bookmarkStart w:id="168" w:name="_Toc211586866"/>
      <w:r w:rsidRPr="0084189F">
        <w:t>DISABLED VETERANS’ BUSINESS SET-ASIDE CONTRACT</w:t>
      </w:r>
      <w:bookmarkEnd w:id="168"/>
      <w:r w:rsidRPr="0084189F">
        <w:t xml:space="preserve"> </w:t>
      </w:r>
    </w:p>
    <w:p w14:paraId="2EFD1F9F" w14:textId="77777777" w:rsidR="00F944FD" w:rsidRPr="0084189F" w:rsidRDefault="004A4157" w:rsidP="0084189F">
      <w:pPr>
        <w:spacing w:after="0" w:line="240" w:lineRule="auto"/>
        <w:jc w:val="both"/>
        <w:rPr>
          <w:rFonts w:cstheme="minorHAnsi"/>
          <w:sz w:val="20"/>
          <w:szCs w:val="20"/>
        </w:rPr>
      </w:pPr>
      <w:r>
        <w:rPr>
          <w:sz w:val="20"/>
          <w:szCs w:val="20"/>
        </w:rPr>
        <w:t>Not applicable to this procurement.</w:t>
      </w:r>
    </w:p>
    <w:p w14:paraId="3FB2F2B3" w14:textId="77777777" w:rsidR="00855DE0" w:rsidRPr="0084189F" w:rsidRDefault="00855DE0" w:rsidP="0084189F">
      <w:pPr>
        <w:spacing w:after="0" w:line="240" w:lineRule="auto"/>
        <w:rPr>
          <w:sz w:val="20"/>
          <w:szCs w:val="20"/>
        </w:rPr>
      </w:pPr>
    </w:p>
    <w:p w14:paraId="4F1591FF" w14:textId="77777777" w:rsidR="00F944FD" w:rsidRPr="0084189F" w:rsidRDefault="00F944FD" w:rsidP="00C51494">
      <w:pPr>
        <w:pStyle w:val="Heading2"/>
      </w:pPr>
      <w:bookmarkStart w:id="169" w:name="_Toc211586867"/>
      <w:r w:rsidRPr="0084189F">
        <w:t>BID SECURITY</w:t>
      </w:r>
      <w:bookmarkEnd w:id="169"/>
    </w:p>
    <w:p w14:paraId="098EBCBB" w14:textId="77777777" w:rsidR="00F944FD" w:rsidRPr="0084189F" w:rsidRDefault="002D481D" w:rsidP="0084189F">
      <w:pPr>
        <w:spacing w:after="0" w:line="240" w:lineRule="auto"/>
        <w:rPr>
          <w:rFonts w:cstheme="minorHAnsi"/>
          <w:sz w:val="20"/>
          <w:szCs w:val="20"/>
        </w:rPr>
      </w:pPr>
      <w:r>
        <w:rPr>
          <w:sz w:val="20"/>
          <w:szCs w:val="20"/>
        </w:rPr>
        <w:t xml:space="preserve">Not applicable to this procurement. </w:t>
      </w:r>
    </w:p>
    <w:p w14:paraId="43EB0449" w14:textId="77777777" w:rsidR="00855DE0" w:rsidRPr="0084189F" w:rsidRDefault="00855DE0" w:rsidP="0084189F">
      <w:pPr>
        <w:spacing w:after="0" w:line="240" w:lineRule="auto"/>
        <w:rPr>
          <w:sz w:val="20"/>
          <w:szCs w:val="20"/>
        </w:rPr>
      </w:pPr>
    </w:p>
    <w:p w14:paraId="2A1040C2" w14:textId="77777777" w:rsidR="00F944FD" w:rsidRPr="0084189F" w:rsidRDefault="00200367" w:rsidP="00C51494">
      <w:pPr>
        <w:pStyle w:val="Heading2"/>
      </w:pPr>
      <w:bookmarkStart w:id="170" w:name="_Toc211586868"/>
      <w:r w:rsidRPr="0084189F">
        <w:t>BIDDER</w:t>
      </w:r>
      <w:r w:rsidR="00F944FD" w:rsidRPr="0084189F">
        <w:t xml:space="preserve"> ADDITIONAL TERMS SUBMITTED WITH THE QUOTE</w:t>
      </w:r>
      <w:bookmarkEnd w:id="170"/>
    </w:p>
    <w:p w14:paraId="4C911CF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610AB9B" w14:textId="77777777" w:rsidR="00F944FD" w:rsidRPr="0084189F" w:rsidRDefault="00F944FD" w:rsidP="0084189F">
      <w:pPr>
        <w:spacing w:after="0" w:line="240" w:lineRule="auto"/>
        <w:jc w:val="both"/>
        <w:rPr>
          <w:rFonts w:eastAsia="Calibri"/>
          <w:sz w:val="20"/>
          <w:szCs w:val="20"/>
        </w:rPr>
      </w:pPr>
    </w:p>
    <w:p w14:paraId="789459E2"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6E49279D" w14:textId="77777777" w:rsidR="00F944FD" w:rsidRPr="0084189F" w:rsidRDefault="00F944FD" w:rsidP="0084189F">
      <w:pPr>
        <w:spacing w:after="0" w:line="240" w:lineRule="auto"/>
        <w:jc w:val="both"/>
        <w:rPr>
          <w:rFonts w:eastAsia="Calibri"/>
          <w:sz w:val="20"/>
          <w:szCs w:val="20"/>
        </w:rPr>
      </w:pPr>
    </w:p>
    <w:p w14:paraId="07819D43"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127AC41F" w14:textId="77777777" w:rsidR="00F944FD" w:rsidRPr="0084189F" w:rsidRDefault="00F944FD" w:rsidP="0084189F">
      <w:pPr>
        <w:spacing w:after="0" w:line="240" w:lineRule="auto"/>
        <w:rPr>
          <w:sz w:val="20"/>
          <w:szCs w:val="20"/>
        </w:rPr>
      </w:pPr>
    </w:p>
    <w:p w14:paraId="0AC29642" w14:textId="77777777" w:rsidR="00F944FD" w:rsidRPr="0084189F" w:rsidRDefault="00F944FD" w:rsidP="00C51494">
      <w:pPr>
        <w:pStyle w:val="Heading2"/>
      </w:pPr>
      <w:bookmarkStart w:id="171" w:name="_Toc211586869"/>
      <w:r w:rsidRPr="0084189F">
        <w:t>QUOTE CONTENT</w:t>
      </w:r>
      <w:bookmarkEnd w:id="171"/>
    </w:p>
    <w:p w14:paraId="660B0FE8"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516E1E62"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08906D0C"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27B417DD"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43043D18"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p>
    <w:p w14:paraId="14A8AA52" w14:textId="77777777" w:rsidR="00F944FD" w:rsidRPr="0084189F" w:rsidRDefault="00F944FD" w:rsidP="0084189F">
      <w:pPr>
        <w:spacing w:after="0" w:line="240" w:lineRule="auto"/>
        <w:rPr>
          <w:b/>
          <w:sz w:val="20"/>
          <w:szCs w:val="20"/>
        </w:rPr>
      </w:pPr>
    </w:p>
    <w:p w14:paraId="259AD525"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3FEFBF9D" w14:textId="77777777" w:rsidR="00F944FD" w:rsidRPr="0084189F" w:rsidRDefault="00F944FD" w:rsidP="0084189F">
      <w:pPr>
        <w:spacing w:after="0" w:line="240" w:lineRule="auto"/>
        <w:rPr>
          <w:sz w:val="20"/>
          <w:szCs w:val="20"/>
        </w:rPr>
      </w:pPr>
    </w:p>
    <w:p w14:paraId="6B96B556" w14:textId="77777777" w:rsidR="00F944FD" w:rsidRPr="0084189F" w:rsidRDefault="00F944FD" w:rsidP="00C51494">
      <w:pPr>
        <w:pStyle w:val="Heading2"/>
      </w:pPr>
      <w:bookmarkStart w:id="172" w:name="_Toc211586870"/>
      <w:r w:rsidRPr="0084189F">
        <w:t xml:space="preserve">FORMS, REGISTRATIONS AND CERTIFICATIONS </w:t>
      </w:r>
      <w:r w:rsidR="00DD7E7E" w:rsidRPr="0084189F">
        <w:t>TO BE SUBMITTED</w:t>
      </w:r>
      <w:r w:rsidRPr="0084189F">
        <w:t xml:space="preserve"> WITH QUOTE</w:t>
      </w:r>
      <w:bookmarkEnd w:id="172"/>
      <w:r w:rsidRPr="0084189F">
        <w:t xml:space="preserve"> </w:t>
      </w:r>
    </w:p>
    <w:p w14:paraId="0FB79324"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109478F7" w14:textId="77777777" w:rsidR="00855DE0" w:rsidRPr="0084189F" w:rsidRDefault="00855DE0" w:rsidP="0084189F">
      <w:pPr>
        <w:spacing w:after="0" w:line="240" w:lineRule="auto"/>
        <w:jc w:val="both"/>
        <w:rPr>
          <w:rFonts w:eastAsia="MS Mincho"/>
          <w:sz w:val="20"/>
          <w:szCs w:val="20"/>
        </w:rPr>
      </w:pPr>
    </w:p>
    <w:p w14:paraId="2AF147A4" w14:textId="77777777" w:rsidR="007E1D90" w:rsidRPr="0084189F" w:rsidRDefault="00463E0D" w:rsidP="002128B6">
      <w:pPr>
        <w:pStyle w:val="Heading3"/>
      </w:pPr>
      <w:hyperlink r:id="rId25" w:history="1">
        <w:bookmarkStart w:id="173" w:name="_Toc211586871"/>
        <w:r w:rsidR="007E1D90" w:rsidRPr="00CF3A1B">
          <w:rPr>
            <w:rStyle w:val="Hyperlink"/>
          </w:rPr>
          <w:t>OFFER AND ACCEPTANCE PAGE</w:t>
        </w:r>
        <w:bookmarkEnd w:id="173"/>
      </w:hyperlink>
      <w:r w:rsidR="007E1D90" w:rsidRPr="0084189F">
        <w:t xml:space="preserve"> </w:t>
      </w:r>
    </w:p>
    <w:p w14:paraId="055622FE" w14:textId="2AE86745"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E22052">
        <w:rPr>
          <w:sz w:val="20"/>
          <w:szCs w:val="20"/>
        </w:rPr>
        <w:t>Business Days</w:t>
      </w:r>
      <w:r w:rsidR="00036AF4" w:rsidRPr="00036AF4">
        <w:rPr>
          <w:sz w:val="20"/>
          <w:szCs w:val="20"/>
        </w:rPr>
        <w:t xml:space="preserve"> </w:t>
      </w:r>
      <w:r w:rsidR="008353D3" w:rsidRPr="0084189F">
        <w:rPr>
          <w:sz w:val="20"/>
          <w:szCs w:val="20"/>
        </w:rPr>
        <w:t>of the State’s request or the State may deem the Quote non-responsive.</w:t>
      </w:r>
      <w:r w:rsidRPr="0084189F">
        <w:rPr>
          <w:rFonts w:eastAsia="MS Mincho"/>
          <w:sz w:val="20"/>
          <w:szCs w:val="20"/>
        </w:rPr>
        <w:t xml:space="preserve">    </w:t>
      </w:r>
    </w:p>
    <w:p w14:paraId="54891787" w14:textId="77777777" w:rsidR="007E1D90" w:rsidRPr="0084189F" w:rsidRDefault="007E1D90" w:rsidP="0084189F">
      <w:pPr>
        <w:spacing w:after="0" w:line="240" w:lineRule="auto"/>
        <w:jc w:val="both"/>
        <w:rPr>
          <w:rFonts w:cstheme="minorHAnsi"/>
          <w:sz w:val="20"/>
          <w:szCs w:val="20"/>
        </w:rPr>
      </w:pPr>
    </w:p>
    <w:p w14:paraId="2A588B28" w14:textId="77777777" w:rsidR="00714F1B" w:rsidRPr="0084189F" w:rsidRDefault="00463E0D" w:rsidP="002128B6">
      <w:pPr>
        <w:pStyle w:val="Heading3"/>
      </w:pPr>
      <w:hyperlink r:id="rId26" w:history="1">
        <w:bookmarkStart w:id="174" w:name="_Toc211586872"/>
        <w:r w:rsidR="00F944FD" w:rsidRPr="00CF3A1B">
          <w:rPr>
            <w:rStyle w:val="Hyperlink"/>
          </w:rPr>
          <w:t>OWNERSHIP DISCLOSURE FORM</w:t>
        </w:r>
        <w:bookmarkEnd w:id="174"/>
      </w:hyperlink>
      <w:r w:rsidR="001C1C1B" w:rsidRPr="0084189F">
        <w:t xml:space="preserve"> </w:t>
      </w:r>
    </w:p>
    <w:p w14:paraId="21DF53B3"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F9ACF86"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11804D2" w14:textId="77777777" w:rsidR="00FC2B2A" w:rsidRDefault="00FC2B2A" w:rsidP="0084189F">
      <w:pPr>
        <w:spacing w:after="0" w:line="240" w:lineRule="auto"/>
        <w:jc w:val="both"/>
        <w:rPr>
          <w:rFonts w:cstheme="minorHAnsi"/>
          <w:bCs/>
          <w:sz w:val="20"/>
          <w:szCs w:val="20"/>
        </w:rPr>
      </w:pPr>
    </w:p>
    <w:p w14:paraId="517DCE85"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268A32D" w14:textId="77777777" w:rsidR="00CF3A1B" w:rsidRPr="005D62FD" w:rsidRDefault="00CF3A1B" w:rsidP="00FC2B2A">
      <w:pPr>
        <w:spacing w:after="0" w:line="240" w:lineRule="auto"/>
        <w:rPr>
          <w:sz w:val="20"/>
          <w:szCs w:val="20"/>
        </w:rPr>
      </w:pPr>
    </w:p>
    <w:p w14:paraId="6348CD89" w14:textId="77777777" w:rsidR="00F944FD" w:rsidRPr="0084189F" w:rsidRDefault="00FC2B2A" w:rsidP="002128B6">
      <w:pPr>
        <w:pStyle w:val="Heading3"/>
      </w:pPr>
      <w:r>
        <w:rPr>
          <w:color w:val="000000"/>
        </w:rPr>
        <w:t xml:space="preserve">  </w:t>
      </w:r>
      <w:hyperlink r:id="rId27" w:history="1">
        <w:bookmarkStart w:id="175" w:name="_Toc211586873"/>
        <w:r w:rsidR="00F944FD" w:rsidRPr="00CF3A1B">
          <w:rPr>
            <w:rStyle w:val="Hyperlink"/>
          </w:rPr>
          <w:t>DISCLOSURE OF INVESTMENT ACTIVITIES IN IRAN FORM</w:t>
        </w:r>
        <w:bookmarkEnd w:id="175"/>
      </w:hyperlink>
    </w:p>
    <w:p w14:paraId="7B01F8F4" w14:textId="04F59BDB"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E22052">
        <w:rPr>
          <w:sz w:val="20"/>
          <w:szCs w:val="20"/>
        </w:rPr>
        <w:t>Business Days</w:t>
      </w:r>
      <w:r w:rsidR="00036AF4" w:rsidRPr="00036AF4">
        <w:rPr>
          <w:sz w:val="20"/>
          <w:szCs w:val="20"/>
        </w:rPr>
        <w:t xml:space="preserve"> </w:t>
      </w:r>
      <w:r w:rsidR="30C1A1A4" w:rsidRPr="0084189F">
        <w:rPr>
          <w:sz w:val="20"/>
          <w:szCs w:val="20"/>
        </w:rPr>
        <w:t>of the State’s request or the State may deem the Quote non-responsive.</w:t>
      </w:r>
    </w:p>
    <w:p w14:paraId="15B88FF8"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477E326" w14:textId="77777777" w:rsidR="00396ABD" w:rsidRPr="0084189F" w:rsidRDefault="00396ABD" w:rsidP="0084189F">
      <w:pPr>
        <w:spacing w:after="0" w:line="240" w:lineRule="auto"/>
        <w:rPr>
          <w:b/>
          <w:sz w:val="20"/>
          <w:szCs w:val="20"/>
        </w:rPr>
      </w:pPr>
    </w:p>
    <w:p w14:paraId="665222A3" w14:textId="77777777" w:rsidR="007E5C92" w:rsidRPr="0084189F" w:rsidRDefault="00463E0D" w:rsidP="002128B6">
      <w:pPr>
        <w:pStyle w:val="Heading3"/>
      </w:pPr>
      <w:hyperlink r:id="rId28" w:history="1">
        <w:bookmarkStart w:id="176" w:name="_Toc211586874"/>
        <w:r w:rsidR="007E5C92" w:rsidRPr="00CF3A1B">
          <w:rPr>
            <w:rStyle w:val="Hyperlink"/>
          </w:rPr>
          <w:t>DISCLOSURE OF INVESTIGATIONS AND OTHER ACTIONS INVOLVING BIDDER FORM</w:t>
        </w:r>
        <w:bookmarkEnd w:id="176"/>
      </w:hyperlink>
    </w:p>
    <w:p w14:paraId="7807AE63" w14:textId="630D1673"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E22052">
        <w:rPr>
          <w:sz w:val="20"/>
          <w:szCs w:val="20"/>
        </w:rPr>
        <w:t>Business Days</w:t>
      </w:r>
      <w:r w:rsidR="00036AF4" w:rsidRPr="00036AF4">
        <w:rPr>
          <w:sz w:val="20"/>
          <w:szCs w:val="20"/>
        </w:rPr>
        <w:t xml:space="preserve"> </w:t>
      </w:r>
      <w:r w:rsidRPr="005D62FD">
        <w:rPr>
          <w:sz w:val="20"/>
          <w:szCs w:val="20"/>
        </w:rPr>
        <w:t>of the State’s request or the State may deem the Quote non-responsive.</w:t>
      </w:r>
    </w:p>
    <w:p w14:paraId="59BA10B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220F767" w14:textId="77777777" w:rsidR="007E5C92" w:rsidRPr="005D62FD" w:rsidRDefault="007E5C92" w:rsidP="005D62FD">
      <w:pPr>
        <w:spacing w:after="0" w:line="240" w:lineRule="auto"/>
        <w:rPr>
          <w:sz w:val="20"/>
          <w:szCs w:val="20"/>
          <w:highlight w:val="yellow"/>
        </w:rPr>
      </w:pPr>
    </w:p>
    <w:p w14:paraId="55C014F7" w14:textId="77777777" w:rsidR="007E5C92" w:rsidRPr="0084189F" w:rsidRDefault="00463E0D" w:rsidP="002128B6">
      <w:pPr>
        <w:pStyle w:val="Heading3"/>
      </w:pPr>
      <w:hyperlink r:id="rId29" w:history="1">
        <w:bookmarkStart w:id="177" w:name="_Toc211586875"/>
        <w:r w:rsidR="007E5C92" w:rsidRPr="00CF3A1B">
          <w:rPr>
            <w:rStyle w:val="Hyperlink"/>
          </w:rPr>
          <w:t>MACBRIDE PRINCIPLES FORM</w:t>
        </w:r>
        <w:bookmarkEnd w:id="177"/>
      </w:hyperlink>
    </w:p>
    <w:p w14:paraId="44F12CCF" w14:textId="046E85ED"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E22052">
        <w:rPr>
          <w:sz w:val="20"/>
          <w:szCs w:val="20"/>
        </w:rPr>
        <w:t>Business Days</w:t>
      </w:r>
      <w:r w:rsidR="00036AF4" w:rsidRPr="00036AF4">
        <w:rPr>
          <w:sz w:val="20"/>
          <w:szCs w:val="20"/>
        </w:rPr>
        <w:t xml:space="preserve"> </w:t>
      </w:r>
      <w:r w:rsidR="008353D3" w:rsidRPr="0084189F">
        <w:rPr>
          <w:sz w:val="20"/>
          <w:szCs w:val="20"/>
        </w:rPr>
        <w:t>of the State’s request or the State may deem the Quote non-responsive.</w:t>
      </w:r>
    </w:p>
    <w:p w14:paraId="7350DC4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0020BE1C" w14:textId="77777777" w:rsidR="00CF3A1B" w:rsidRDefault="00CF3A1B" w:rsidP="0084189F">
      <w:pPr>
        <w:spacing w:after="0" w:line="240" w:lineRule="auto"/>
        <w:jc w:val="both"/>
        <w:rPr>
          <w:sz w:val="20"/>
          <w:szCs w:val="20"/>
        </w:rPr>
      </w:pPr>
    </w:p>
    <w:bookmarkStart w:id="178" w:name="_Toc166766410"/>
    <w:bookmarkStart w:id="179" w:name="_Toc166766648"/>
    <w:bookmarkStart w:id="180" w:name="_Toc167436209"/>
    <w:bookmarkStart w:id="181" w:name="_Toc167959717"/>
    <w:bookmarkStart w:id="182" w:name="_Toc167959978"/>
    <w:bookmarkStart w:id="183" w:name="_Toc167977683"/>
    <w:bookmarkStart w:id="184" w:name="_Toc168479744"/>
    <w:bookmarkStart w:id="185" w:name="_Toc171692204"/>
    <w:bookmarkEnd w:id="178"/>
    <w:bookmarkEnd w:id="179"/>
    <w:bookmarkEnd w:id="180"/>
    <w:bookmarkEnd w:id="181"/>
    <w:bookmarkEnd w:id="182"/>
    <w:bookmarkEnd w:id="183"/>
    <w:bookmarkEnd w:id="184"/>
    <w:bookmarkEnd w:id="185"/>
    <w:p w14:paraId="0329F1F2" w14:textId="77777777" w:rsidR="00FA2B12" w:rsidRPr="0084189F" w:rsidRDefault="00A63B7C" w:rsidP="002128B6">
      <w:pPr>
        <w:pStyle w:val="Heading3"/>
      </w:pPr>
      <w:r>
        <w:fldChar w:fldCharType="begin"/>
      </w:r>
      <w:r>
        <w:instrText xml:space="preserve"> HYPERLINK "https://www.state.nj.us/treasury/purchase/forms/SourceDisclosureCertification.pdf" </w:instrText>
      </w:r>
      <w:r>
        <w:fldChar w:fldCharType="separate"/>
      </w:r>
      <w:bookmarkStart w:id="186" w:name="_Toc211586876"/>
      <w:r w:rsidR="00FA2B12" w:rsidRPr="00CF3A1B">
        <w:rPr>
          <w:rStyle w:val="Hyperlink"/>
        </w:rPr>
        <w:t>SERVICE PERFORMANCE WITHIN THE UNITED STATES</w:t>
      </w:r>
      <w:bookmarkEnd w:id="186"/>
      <w:r>
        <w:rPr>
          <w:rStyle w:val="Hyperlink"/>
        </w:rPr>
        <w:fldChar w:fldCharType="end"/>
      </w:r>
    </w:p>
    <w:p w14:paraId="7B33861D" w14:textId="1C2B9F3F"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E22052">
        <w:rPr>
          <w:sz w:val="20"/>
          <w:szCs w:val="20"/>
        </w:rPr>
        <w:t>Business Days</w:t>
      </w:r>
      <w:r w:rsidR="00036AF4" w:rsidRPr="00036AF4">
        <w:rPr>
          <w:sz w:val="20"/>
          <w:szCs w:val="20"/>
        </w:rPr>
        <w:t xml:space="preserve"> </w:t>
      </w:r>
      <w:r w:rsidR="001C1C1B" w:rsidRPr="0084189F">
        <w:rPr>
          <w:sz w:val="20"/>
          <w:szCs w:val="20"/>
        </w:rPr>
        <w:t>of the State’s request or the State may deem the Quote non-responsive.</w:t>
      </w:r>
      <w:r w:rsidR="001C1C1B" w:rsidRPr="0084189F" w:rsidDel="001C1C1B">
        <w:rPr>
          <w:rStyle w:val="CommentReference"/>
          <w:sz w:val="20"/>
          <w:szCs w:val="20"/>
        </w:rPr>
        <w:t xml:space="preserve"> </w:t>
      </w:r>
    </w:p>
    <w:p w14:paraId="02ACED67" w14:textId="77777777" w:rsidR="00FA2B12" w:rsidRPr="0084189F" w:rsidRDefault="00FA2B12" w:rsidP="0084189F">
      <w:pPr>
        <w:spacing w:after="0" w:line="240" w:lineRule="auto"/>
        <w:jc w:val="both"/>
        <w:rPr>
          <w:rFonts w:cstheme="minorHAnsi"/>
          <w:sz w:val="20"/>
          <w:szCs w:val="20"/>
        </w:rPr>
      </w:pPr>
    </w:p>
    <w:p w14:paraId="3F1C4B2E" w14:textId="77777777" w:rsidR="00FA2B12" w:rsidRPr="0084189F" w:rsidRDefault="00463E0D" w:rsidP="002128B6">
      <w:pPr>
        <w:pStyle w:val="Heading3"/>
      </w:pPr>
      <w:hyperlink r:id="rId30" w:history="1">
        <w:bookmarkStart w:id="187" w:name="_Toc211586877"/>
        <w:r w:rsidR="00FA2B12" w:rsidRPr="00C960E8">
          <w:rPr>
            <w:rStyle w:val="Hyperlink"/>
          </w:rPr>
          <w:t>CONFIDENTIALITY/COMMITMENT TO DEFEND</w:t>
        </w:r>
        <w:bookmarkEnd w:id="187"/>
      </w:hyperlink>
    </w:p>
    <w:p w14:paraId="3B7CF77C"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42F1D5F" w14:textId="77777777" w:rsidR="00181733" w:rsidRDefault="00181733" w:rsidP="0084189F">
      <w:pPr>
        <w:spacing w:after="0" w:line="240" w:lineRule="auto"/>
        <w:jc w:val="both"/>
        <w:rPr>
          <w:rFonts w:cstheme="minorHAnsi"/>
          <w:sz w:val="20"/>
          <w:szCs w:val="20"/>
        </w:rPr>
      </w:pPr>
    </w:p>
    <w:p w14:paraId="5E86B0BC"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7036F35C" w14:textId="77777777" w:rsidR="00FE7D8D" w:rsidRPr="0084189F" w:rsidRDefault="00FE7D8D" w:rsidP="0084189F">
      <w:pPr>
        <w:spacing w:after="0" w:line="240" w:lineRule="auto"/>
        <w:jc w:val="both"/>
        <w:rPr>
          <w:sz w:val="20"/>
          <w:szCs w:val="20"/>
        </w:rPr>
      </w:pPr>
    </w:p>
    <w:p w14:paraId="0723132D"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67A35779" w14:textId="77777777" w:rsidR="00FE7D8D" w:rsidRPr="0084189F" w:rsidRDefault="00FE7D8D" w:rsidP="0084189F">
      <w:pPr>
        <w:spacing w:after="0" w:line="240" w:lineRule="auto"/>
        <w:jc w:val="both"/>
        <w:rPr>
          <w:sz w:val="20"/>
          <w:szCs w:val="20"/>
        </w:rPr>
      </w:pPr>
    </w:p>
    <w:p w14:paraId="005FAAA8"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71229F82" w14:textId="77777777" w:rsidR="00FE7D8D" w:rsidRPr="0084189F" w:rsidRDefault="00FE7D8D" w:rsidP="0084189F">
      <w:pPr>
        <w:spacing w:after="0" w:line="240" w:lineRule="auto"/>
        <w:jc w:val="both"/>
        <w:rPr>
          <w:sz w:val="20"/>
          <w:szCs w:val="20"/>
        </w:rPr>
      </w:pPr>
    </w:p>
    <w:p w14:paraId="584E2C12"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49FDA1B4" w14:textId="77777777" w:rsidR="00FE7D8D" w:rsidRPr="0084189F" w:rsidRDefault="00FE7D8D" w:rsidP="0084189F">
      <w:pPr>
        <w:spacing w:after="0" w:line="240" w:lineRule="auto"/>
        <w:jc w:val="both"/>
        <w:rPr>
          <w:sz w:val="20"/>
          <w:szCs w:val="20"/>
        </w:rPr>
      </w:pPr>
    </w:p>
    <w:p w14:paraId="22315733"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9EB0D14" w14:textId="77777777" w:rsidR="00FE7D8D" w:rsidRPr="0084189F" w:rsidRDefault="00FE7D8D" w:rsidP="0084189F">
      <w:pPr>
        <w:spacing w:after="0" w:line="240" w:lineRule="auto"/>
        <w:jc w:val="both"/>
        <w:rPr>
          <w:sz w:val="20"/>
          <w:szCs w:val="20"/>
        </w:rPr>
      </w:pPr>
    </w:p>
    <w:p w14:paraId="29619208"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F2C079D" w14:textId="77777777" w:rsidR="00FE7D8D" w:rsidRPr="0084189F" w:rsidRDefault="00FE7D8D" w:rsidP="0084189F">
      <w:pPr>
        <w:spacing w:after="0" w:line="240" w:lineRule="auto"/>
        <w:jc w:val="both"/>
        <w:rPr>
          <w:sz w:val="20"/>
          <w:szCs w:val="20"/>
        </w:rPr>
      </w:pPr>
    </w:p>
    <w:p w14:paraId="772CC92E"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0C2EDDEE" w14:textId="77777777" w:rsidR="007E5C92" w:rsidRPr="0084189F" w:rsidRDefault="007E5C92" w:rsidP="0084189F">
      <w:pPr>
        <w:spacing w:after="0" w:line="240" w:lineRule="auto"/>
        <w:rPr>
          <w:b/>
          <w:sz w:val="20"/>
          <w:szCs w:val="20"/>
        </w:rPr>
      </w:pPr>
    </w:p>
    <w:p w14:paraId="7D049C71" w14:textId="3D3FE518" w:rsidR="00F944FD" w:rsidRPr="0084189F" w:rsidRDefault="00463E0D" w:rsidP="002128B6">
      <w:pPr>
        <w:pStyle w:val="Heading3"/>
      </w:pPr>
      <w:hyperlink r:id="rId31" w:history="1">
        <w:bookmarkStart w:id="188" w:name="_Toc211586878"/>
        <w:r w:rsidR="00E22052">
          <w:rPr>
            <w:rStyle w:val="Hyperlink"/>
          </w:rPr>
          <w:t>SUBCONTRACTOR</w:t>
        </w:r>
        <w:r w:rsidR="00F944FD" w:rsidRPr="00AE51C7">
          <w:rPr>
            <w:rStyle w:val="Hyperlink"/>
          </w:rPr>
          <w:t xml:space="preserve"> UTILIZATION PLAN</w:t>
        </w:r>
        <w:bookmarkEnd w:id="188"/>
      </w:hyperlink>
    </w:p>
    <w:p w14:paraId="34F2A8F7" w14:textId="1977E998"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 xml:space="preserve">Bidders intending to use </w:t>
      </w:r>
      <w:r w:rsidR="00E22052">
        <w:rPr>
          <w:rFonts w:cstheme="minorHAnsi"/>
          <w:sz w:val="20"/>
          <w:szCs w:val="20"/>
        </w:rPr>
        <w:t>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ED6FF5">
        <w:rPr>
          <w:rFonts w:cstheme="minorHAnsi"/>
          <w:sz w:val="20"/>
          <w:szCs w:val="20"/>
        </w:rPr>
        <w:t>S</w:t>
      </w:r>
      <w:r w:rsidR="00757621" w:rsidRPr="00757621">
        <w:rPr>
          <w:rFonts w:cstheme="minorHAnsi"/>
          <w:sz w:val="20"/>
          <w:szCs w:val="20"/>
        </w:rPr>
        <w:t>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E22052">
        <w:rPr>
          <w:rFonts w:cstheme="minorHAnsi"/>
          <w:sz w:val="20"/>
          <w:szCs w:val="20"/>
        </w:rPr>
        <w:t>Subcontractor</w:t>
      </w:r>
      <w:r w:rsidR="003A4B84" w:rsidRPr="00757621">
        <w:rPr>
          <w:rFonts w:cstheme="minorHAnsi"/>
          <w:sz w:val="20"/>
          <w:szCs w:val="20"/>
        </w:rPr>
        <w:t xml:space="preserve"> Utilization Plan form</w:t>
      </w:r>
      <w:r w:rsidR="003A4B84">
        <w:rPr>
          <w:rFonts w:cstheme="minorHAnsi"/>
          <w:sz w:val="20"/>
          <w:szCs w:val="20"/>
        </w:rPr>
        <w:t xml:space="preserve"> or may list the </w:t>
      </w:r>
      <w:r w:rsidR="00E22052">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E22052">
        <w:rPr>
          <w:rFonts w:cstheme="minorHAnsi"/>
          <w:sz w:val="20"/>
          <w:szCs w:val="20"/>
        </w:rPr>
        <w:t>Subcontractor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C48E6C4" w14:textId="77777777" w:rsidR="00757621" w:rsidRDefault="00757621" w:rsidP="0084189F">
      <w:pPr>
        <w:spacing w:after="0" w:line="240" w:lineRule="auto"/>
        <w:jc w:val="both"/>
        <w:rPr>
          <w:rFonts w:eastAsia="MS Mincho"/>
          <w:sz w:val="20"/>
          <w:szCs w:val="20"/>
        </w:rPr>
      </w:pPr>
    </w:p>
    <w:p w14:paraId="73C9E1A4" w14:textId="57C068B3"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w:t>
      </w:r>
      <w:r w:rsidR="00E22052">
        <w:rPr>
          <w:rFonts w:eastAsia="MS Mincho"/>
          <w:sz w:val="20"/>
          <w:szCs w:val="20"/>
        </w:rPr>
        <w:t>Subcontractor</w:t>
      </w:r>
      <w:r w:rsidRPr="0084189F">
        <w:rPr>
          <w:rFonts w:eastAsia="MS Mincho"/>
          <w:sz w:val="20"/>
          <w:szCs w:val="20"/>
        </w:rPr>
        <w:t xml:space="preserve">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22E234C2" w14:textId="77777777" w:rsidR="006F1C4F" w:rsidRPr="0084189F" w:rsidRDefault="006F1C4F" w:rsidP="0084189F">
      <w:pPr>
        <w:spacing w:after="0" w:line="240" w:lineRule="auto"/>
        <w:jc w:val="both"/>
        <w:rPr>
          <w:rFonts w:eastAsia="MS Mincho"/>
          <w:sz w:val="20"/>
          <w:szCs w:val="20"/>
        </w:rPr>
      </w:pPr>
    </w:p>
    <w:p w14:paraId="5B0ECAC5" w14:textId="30A85829" w:rsidR="00CF2795" w:rsidRDefault="00BD4160" w:rsidP="00757621">
      <w:pPr>
        <w:pStyle w:val="BodyText"/>
        <w:spacing w:after="0" w:line="240" w:lineRule="auto"/>
        <w:jc w:val="both"/>
        <w:rPr>
          <w:sz w:val="20"/>
          <w:szCs w:val="20"/>
        </w:rPr>
      </w:pPr>
      <w:r w:rsidRPr="0084189F">
        <w:rPr>
          <w:sz w:val="20"/>
          <w:szCs w:val="20"/>
        </w:rPr>
        <w:t xml:space="preserve">If it becomes necessary for the Contractor to substitute a </w:t>
      </w:r>
      <w:r w:rsidR="00E22052">
        <w:rPr>
          <w:sz w:val="20"/>
          <w:szCs w:val="20"/>
        </w:rPr>
        <w:t>Subcontractor</w:t>
      </w:r>
      <w:r w:rsidRPr="0084189F">
        <w:rPr>
          <w:sz w:val="20"/>
          <w:szCs w:val="20"/>
        </w:rPr>
        <w:t xml:space="preserve">, add a </w:t>
      </w:r>
      <w:r w:rsidR="00E22052">
        <w:rPr>
          <w:sz w:val="20"/>
          <w:szCs w:val="20"/>
        </w:rPr>
        <w:t>Subcontractor</w:t>
      </w:r>
      <w:r w:rsidRPr="0084189F">
        <w:rPr>
          <w:sz w:val="20"/>
          <w:szCs w:val="20"/>
        </w:rPr>
        <w:t xml:space="preserve">, or substitute its own staff for a </w:t>
      </w:r>
      <w:r w:rsidR="00E22052">
        <w:rPr>
          <w:sz w:val="20"/>
          <w:szCs w:val="20"/>
        </w:rPr>
        <w:t>Subcontractor</w:t>
      </w:r>
      <w:r w:rsidRPr="0084189F">
        <w:rPr>
          <w:sz w:val="20"/>
          <w:szCs w:val="20"/>
        </w:rPr>
        <w:t xml:space="preserve">, the Contractor will identify the proposed new </w:t>
      </w:r>
      <w:r w:rsidR="00E22052">
        <w:rPr>
          <w:sz w:val="20"/>
          <w:szCs w:val="20"/>
        </w:rPr>
        <w:t>Subcontractor</w:t>
      </w:r>
      <w:r w:rsidRPr="0084189F">
        <w:rPr>
          <w:sz w:val="20"/>
          <w:szCs w:val="20"/>
        </w:rPr>
        <w:t xml:space="preserve">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w:t>
      </w:r>
      <w:r w:rsidR="00E22052">
        <w:rPr>
          <w:sz w:val="20"/>
          <w:szCs w:val="20"/>
        </w:rPr>
        <w:t>Subcontractor</w:t>
      </w:r>
      <w:r w:rsidR="00F944FD" w:rsidRPr="0084189F">
        <w:rPr>
          <w:sz w:val="20"/>
          <w:szCs w:val="20"/>
        </w:rPr>
        <w:t xml:space="preserve"> or to substitute its own staff for a </w:t>
      </w:r>
      <w:r w:rsidR="00E22052">
        <w:rPr>
          <w:sz w:val="20"/>
          <w:szCs w:val="20"/>
        </w:rPr>
        <w:t>Subcontractor</w:t>
      </w:r>
      <w:r w:rsidR="00F944FD" w:rsidRPr="0084189F">
        <w:rPr>
          <w:sz w:val="20"/>
          <w:szCs w:val="20"/>
        </w:rPr>
        <w:t xml:space="preserve">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E22052">
        <w:rPr>
          <w:rFonts w:eastAsia="MS Mincho"/>
          <w:sz w:val="20"/>
          <w:szCs w:val="20"/>
        </w:rPr>
        <w:t>Subcontractor</w:t>
      </w:r>
      <w:r w:rsidR="002E5950" w:rsidRPr="0084189F">
        <w:rPr>
          <w:rFonts w:eastAsia="MS Mincho"/>
          <w:sz w:val="20"/>
          <w:szCs w:val="20"/>
        </w:rPr>
        <w:t xml:space="preserve">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w:t>
      </w:r>
      <w:r w:rsidR="00E22052">
        <w:rPr>
          <w:sz w:val="20"/>
          <w:szCs w:val="20"/>
        </w:rPr>
        <w:t>Subcontractor</w:t>
      </w:r>
      <w:r w:rsidR="006F1C4F" w:rsidRPr="0084189F">
        <w:rPr>
          <w:sz w:val="20"/>
          <w:szCs w:val="20"/>
        </w:rPr>
        <w:t xml:space="preserve">’s management, supervisory, and other key personnel that demonstrate knowledge, ability and experience relevant to that part of the work which the </w:t>
      </w:r>
      <w:r w:rsidR="00E22052">
        <w:rPr>
          <w:sz w:val="20"/>
          <w:szCs w:val="20"/>
        </w:rPr>
        <w:t>Subcontractor</w:t>
      </w:r>
      <w:r w:rsidR="006F1C4F" w:rsidRPr="0084189F">
        <w:rPr>
          <w:sz w:val="20"/>
          <w:szCs w:val="20"/>
        </w:rPr>
        <w:t xml:space="preserve">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6185CEAA" w14:textId="77777777" w:rsidR="00757621" w:rsidRDefault="00757621" w:rsidP="00757621">
      <w:pPr>
        <w:pStyle w:val="BodyText"/>
        <w:spacing w:after="0" w:line="240" w:lineRule="auto"/>
        <w:jc w:val="both"/>
        <w:rPr>
          <w:sz w:val="20"/>
          <w:szCs w:val="20"/>
        </w:rPr>
      </w:pPr>
    </w:p>
    <w:p w14:paraId="65564D8F" w14:textId="545B6322"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 xml:space="preserve">No substituted or additional </w:t>
      </w:r>
      <w:r w:rsidR="00E22052">
        <w:rPr>
          <w:rFonts w:cstheme="minorHAnsi"/>
          <w:sz w:val="20"/>
          <w:szCs w:val="20"/>
        </w:rPr>
        <w:t>Subcontractor</w:t>
      </w:r>
      <w:r w:rsidR="00F944FD" w:rsidRPr="0084189F">
        <w:rPr>
          <w:rFonts w:cstheme="minorHAnsi"/>
          <w:sz w:val="20"/>
          <w:szCs w:val="20"/>
        </w:rPr>
        <w:t>s are authorized to begin work until the Contractor has received written approval from the Director.</w:t>
      </w:r>
    </w:p>
    <w:p w14:paraId="3AEA662E" w14:textId="77777777" w:rsidR="00F944FD" w:rsidRPr="0084189F" w:rsidRDefault="00F944FD" w:rsidP="0084189F">
      <w:pPr>
        <w:pStyle w:val="BodyText"/>
        <w:spacing w:after="0" w:line="240" w:lineRule="auto"/>
        <w:jc w:val="both"/>
        <w:rPr>
          <w:rFonts w:cstheme="minorHAnsi"/>
          <w:sz w:val="20"/>
          <w:szCs w:val="20"/>
        </w:rPr>
      </w:pPr>
    </w:p>
    <w:p w14:paraId="4D5EB685" w14:textId="77777777" w:rsidR="00F944FD" w:rsidRPr="004A4157" w:rsidRDefault="00F944FD" w:rsidP="0084189F">
      <w:pPr>
        <w:pStyle w:val="Heading4"/>
        <w:rPr>
          <w:sz w:val="20"/>
          <w:szCs w:val="20"/>
        </w:rPr>
      </w:pPr>
      <w:r w:rsidRPr="00441143">
        <w:rPr>
          <w:sz w:val="20"/>
          <w:szCs w:val="20"/>
        </w:rPr>
        <w:t>SMALL BUSINESS AND/OR DISABLED VETERANS’ BUSINESS</w:t>
      </w:r>
      <w:r w:rsidRPr="004A4157">
        <w:rPr>
          <w:sz w:val="20"/>
          <w:szCs w:val="20"/>
        </w:rPr>
        <w:t xml:space="preserve"> SUBCONTRACTING SET-ASIDE CONTRACT </w:t>
      </w:r>
    </w:p>
    <w:p w14:paraId="458CF4EB" w14:textId="77777777" w:rsidR="00F944FD" w:rsidRPr="004A4157" w:rsidRDefault="00F944FD" w:rsidP="0084189F">
      <w:pPr>
        <w:spacing w:after="0" w:line="240" w:lineRule="auto"/>
        <w:jc w:val="both"/>
        <w:rPr>
          <w:rFonts w:cstheme="minorHAnsi"/>
          <w:sz w:val="20"/>
          <w:szCs w:val="20"/>
        </w:rPr>
      </w:pPr>
      <w:r w:rsidRPr="004A4157">
        <w:rPr>
          <w:rFonts w:cstheme="minorHAnsi"/>
          <w:sz w:val="20"/>
          <w:szCs w:val="20"/>
        </w:rPr>
        <w:t xml:space="preserve">This is a </w:t>
      </w:r>
      <w:r w:rsidRPr="004A4157">
        <w:rPr>
          <w:rFonts w:cstheme="minorHAnsi"/>
          <w:color w:val="000000"/>
          <w:sz w:val="20"/>
          <w:szCs w:val="20"/>
        </w:rPr>
        <w:t>Contract</w:t>
      </w:r>
      <w:r w:rsidRPr="004A4157">
        <w:rPr>
          <w:rFonts w:cstheme="minorHAnsi"/>
          <w:sz w:val="20"/>
          <w:szCs w:val="20"/>
        </w:rPr>
        <w:t xml:space="preserve"> with set-aside subcontracting for </w:t>
      </w:r>
      <w:r w:rsidRPr="00441143">
        <w:rPr>
          <w:rFonts w:cstheme="minorHAnsi"/>
          <w:sz w:val="20"/>
          <w:szCs w:val="20"/>
        </w:rPr>
        <w:t>New Jersey Small Business Enterprises and/or Disabled Veterans’ Business</w:t>
      </w:r>
      <w:r w:rsidRPr="004A4157">
        <w:rPr>
          <w:rFonts w:cstheme="minorHAnsi"/>
          <w:sz w:val="20"/>
          <w:szCs w:val="20"/>
        </w:rPr>
        <w:t xml:space="preserve">.  </w:t>
      </w:r>
    </w:p>
    <w:p w14:paraId="4B9CA4BA" w14:textId="77777777" w:rsidR="00F944FD" w:rsidRPr="004A4157" w:rsidRDefault="00F944FD" w:rsidP="0084189F">
      <w:pPr>
        <w:spacing w:after="0" w:line="240" w:lineRule="auto"/>
        <w:jc w:val="both"/>
        <w:rPr>
          <w:rFonts w:cstheme="minorHAnsi"/>
          <w:sz w:val="20"/>
          <w:szCs w:val="20"/>
        </w:rPr>
      </w:pPr>
    </w:p>
    <w:p w14:paraId="536846BD" w14:textId="505E5583" w:rsidR="00F944FD" w:rsidRPr="004A4157" w:rsidRDefault="00F944FD" w:rsidP="0084189F">
      <w:pPr>
        <w:spacing w:after="0" w:line="240" w:lineRule="auto"/>
        <w:jc w:val="both"/>
        <w:rPr>
          <w:rFonts w:cstheme="minorHAnsi"/>
          <w:color w:val="000000" w:themeColor="text1"/>
          <w:sz w:val="20"/>
          <w:szCs w:val="20"/>
        </w:rPr>
      </w:pPr>
      <w:r w:rsidRPr="004A4157">
        <w:rPr>
          <w:rFonts w:cstheme="minorHAnsi"/>
          <w:color w:val="000000" w:themeColor="text1"/>
          <w:sz w:val="20"/>
          <w:szCs w:val="20"/>
        </w:rPr>
        <w:t xml:space="preserve">If the Bidder intends to subcontract, it must submit a </w:t>
      </w:r>
      <w:r w:rsidR="00E22052">
        <w:rPr>
          <w:rFonts w:cstheme="minorHAnsi"/>
          <w:color w:val="000000" w:themeColor="text1"/>
          <w:sz w:val="20"/>
          <w:szCs w:val="20"/>
        </w:rPr>
        <w:t>Subcontractor</w:t>
      </w:r>
      <w:r w:rsidRPr="004A4157">
        <w:rPr>
          <w:rFonts w:cstheme="minorHAnsi"/>
          <w:color w:val="000000" w:themeColor="text1"/>
          <w:sz w:val="20"/>
          <w:szCs w:val="20"/>
        </w:rPr>
        <w:t xml:space="preserve"> Utilization Plan and shall take the following actions to make a good faith effort to solicit and hire eligible </w:t>
      </w:r>
      <w:r w:rsidRPr="00441143">
        <w:rPr>
          <w:rFonts w:cstheme="minorHAnsi"/>
          <w:color w:val="000000" w:themeColor="text1"/>
          <w:sz w:val="20"/>
          <w:szCs w:val="20"/>
        </w:rPr>
        <w:t>New Jersey Small Business Enterprises and/or Disabled Veterans’ Business</w:t>
      </w:r>
      <w:r w:rsidR="00CE57BD" w:rsidRPr="00441143">
        <w:rPr>
          <w:rFonts w:cstheme="minorHAnsi"/>
          <w:color w:val="000000" w:themeColor="text1"/>
          <w:sz w:val="20"/>
          <w:szCs w:val="20"/>
        </w:rPr>
        <w:t>es</w:t>
      </w:r>
      <w:r w:rsidRPr="004A4157">
        <w:rPr>
          <w:rFonts w:cstheme="minorHAnsi"/>
          <w:color w:val="000000" w:themeColor="text1"/>
          <w:sz w:val="20"/>
          <w:szCs w:val="20"/>
        </w:rPr>
        <w:t>:</w:t>
      </w:r>
    </w:p>
    <w:p w14:paraId="626EB253" w14:textId="20920ABB" w:rsidR="00F944FD" w:rsidRPr="004A4157"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4A4157">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441143">
        <w:rPr>
          <w:rFonts w:asciiTheme="minorHAnsi" w:hAnsiTheme="minorHAnsi" w:cstheme="minorHAnsi"/>
          <w:color w:val="000000" w:themeColor="text1"/>
          <w:sz w:val="20"/>
          <w:szCs w:val="20"/>
        </w:rPr>
        <w:t>New Jersey Small Business Enterprises and/or Disabled Veterans’ Business</w:t>
      </w:r>
      <w:r w:rsidRPr="004A4157">
        <w:rPr>
          <w:rFonts w:asciiTheme="minorHAnsi" w:hAnsiTheme="minorHAnsi" w:cstheme="minorHAnsi"/>
          <w:color w:val="000000" w:themeColor="text1"/>
          <w:sz w:val="20"/>
          <w:szCs w:val="20"/>
          <w:bdr w:val="none" w:sz="0" w:space="0" w:color="auto" w:frame="1"/>
        </w:rPr>
        <w:t xml:space="preserve"> </w:t>
      </w:r>
      <w:r w:rsidR="00ED6FF5">
        <w:rPr>
          <w:rFonts w:asciiTheme="minorHAnsi" w:hAnsiTheme="minorHAnsi" w:cstheme="minorHAnsi"/>
          <w:color w:val="000000" w:themeColor="text1"/>
          <w:sz w:val="20"/>
          <w:szCs w:val="20"/>
          <w:bdr w:val="none" w:sz="0" w:space="0" w:color="auto" w:frame="1"/>
        </w:rPr>
        <w:t>S</w:t>
      </w:r>
      <w:r w:rsidRPr="004A4157">
        <w:rPr>
          <w:rFonts w:asciiTheme="minorHAnsi" w:hAnsiTheme="minorHAnsi" w:cstheme="minorHAnsi"/>
          <w:color w:val="000000" w:themeColor="text1"/>
          <w:sz w:val="20"/>
          <w:szCs w:val="20"/>
          <w:bdr w:val="none" w:sz="0" w:space="0" w:color="auto" w:frame="1"/>
        </w:rPr>
        <w:t>ubcontractors;</w:t>
      </w:r>
    </w:p>
    <w:p w14:paraId="4BBC090C" w14:textId="77777777" w:rsidR="00F944FD" w:rsidRPr="004A4157"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4A4157">
        <w:rPr>
          <w:rFonts w:asciiTheme="minorHAnsi" w:hAnsiTheme="minorHAnsi" w:cstheme="minorHAnsi"/>
          <w:color w:val="000000" w:themeColor="text1"/>
          <w:sz w:val="20"/>
          <w:szCs w:val="20"/>
          <w:bdr w:val="none" w:sz="0" w:space="0" w:color="auto" w:frame="1"/>
        </w:rPr>
        <w:t xml:space="preserve">The Bidder shall request a listing of </w:t>
      </w:r>
      <w:r w:rsidRPr="00441143">
        <w:rPr>
          <w:rFonts w:asciiTheme="minorHAnsi" w:hAnsiTheme="minorHAnsi" w:cstheme="minorHAnsi"/>
          <w:color w:val="000000" w:themeColor="text1"/>
          <w:sz w:val="20"/>
          <w:szCs w:val="20"/>
        </w:rPr>
        <w:t>New Jersey Small Business Enterprises and/or Disabled Veterans’ Business</w:t>
      </w:r>
      <w:r w:rsidR="00CE57BD" w:rsidRPr="00441143">
        <w:rPr>
          <w:rFonts w:asciiTheme="minorHAnsi" w:hAnsiTheme="minorHAnsi" w:cstheme="minorHAnsi"/>
          <w:color w:val="000000" w:themeColor="text1"/>
          <w:sz w:val="20"/>
          <w:szCs w:val="20"/>
        </w:rPr>
        <w:t>es</w:t>
      </w:r>
      <w:r w:rsidRPr="004A4157">
        <w:rPr>
          <w:rFonts w:asciiTheme="minorHAnsi" w:hAnsiTheme="minorHAnsi" w:cstheme="minorHAnsi"/>
          <w:color w:val="000000" w:themeColor="text1"/>
          <w:sz w:val="20"/>
          <w:szCs w:val="20"/>
          <w:bdr w:val="none" w:sz="0" w:space="0" w:color="auto" w:frame="1"/>
        </w:rPr>
        <w:t xml:space="preserve"> from the </w:t>
      </w:r>
      <w:r w:rsidRPr="004A4157">
        <w:rPr>
          <w:rFonts w:asciiTheme="minorHAnsi" w:hAnsiTheme="minorHAnsi" w:cstheme="minorHAnsi"/>
          <w:color w:val="000000" w:themeColor="text1"/>
          <w:sz w:val="20"/>
          <w:szCs w:val="20"/>
        </w:rPr>
        <w:t>Division of Revenue and Enterprise Services, Small Business Registration and M/WBE Certification Services Unit</w:t>
      </w:r>
      <w:r w:rsidRPr="004A4157">
        <w:rPr>
          <w:rFonts w:asciiTheme="minorHAnsi" w:hAnsiTheme="minorHAnsi" w:cstheme="minorHAnsi"/>
          <w:color w:val="000000" w:themeColor="text1"/>
          <w:sz w:val="20"/>
          <w:szCs w:val="20"/>
          <w:bdr w:val="none" w:sz="0" w:space="0" w:color="auto" w:frame="1"/>
        </w:rPr>
        <w:t xml:space="preserve"> if none are known to the Bidder;</w:t>
      </w:r>
    </w:p>
    <w:p w14:paraId="07B3E49C" w14:textId="77777777" w:rsidR="00F944FD" w:rsidRPr="004A4157"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4A4157">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1B55E095" w14:textId="0490DC31" w:rsidR="00F944FD" w:rsidRPr="004A4157"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4A4157">
        <w:rPr>
          <w:rFonts w:asciiTheme="minorHAnsi" w:hAnsiTheme="minorHAnsi" w:cstheme="minorHAnsi"/>
          <w:color w:val="000000" w:themeColor="text1"/>
          <w:sz w:val="20"/>
          <w:szCs w:val="20"/>
          <w:bdr w:val="none" w:sz="0" w:space="0" w:color="auto" w:frame="1"/>
        </w:rPr>
        <w:t xml:space="preserve">The Bidder shall provide all potential </w:t>
      </w:r>
      <w:r w:rsidR="00ED6FF5">
        <w:rPr>
          <w:rFonts w:asciiTheme="minorHAnsi" w:hAnsiTheme="minorHAnsi" w:cstheme="minorHAnsi"/>
          <w:color w:val="000000" w:themeColor="text1"/>
          <w:sz w:val="20"/>
          <w:szCs w:val="20"/>
          <w:bdr w:val="none" w:sz="0" w:space="0" w:color="auto" w:frame="1"/>
        </w:rPr>
        <w:t>S</w:t>
      </w:r>
      <w:r w:rsidRPr="004A4157">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4895788A" w14:textId="021E90FB" w:rsidR="00F944FD" w:rsidRPr="004A4157"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4A4157">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E22052">
        <w:rPr>
          <w:rFonts w:asciiTheme="minorHAnsi" w:hAnsiTheme="minorHAnsi" w:cstheme="minorHAnsi"/>
          <w:color w:val="000000" w:themeColor="text1"/>
          <w:sz w:val="20"/>
          <w:szCs w:val="20"/>
          <w:bdr w:val="none" w:sz="0" w:space="0" w:color="auto" w:frame="1"/>
        </w:rPr>
        <w:t>Subcontractor</w:t>
      </w:r>
      <w:r w:rsidRPr="004A4157">
        <w:rPr>
          <w:rFonts w:asciiTheme="minorHAnsi" w:hAnsiTheme="minorHAnsi" w:cstheme="minorHAnsi"/>
          <w:color w:val="000000" w:themeColor="text1"/>
          <w:sz w:val="20"/>
          <w:szCs w:val="20"/>
          <w:bdr w:val="none" w:sz="0" w:space="0" w:color="auto" w:frame="1"/>
        </w:rPr>
        <w:t>s submitting higher than acceptable price quotes.</w:t>
      </w:r>
    </w:p>
    <w:p w14:paraId="293E19C1" w14:textId="77777777" w:rsidR="00F944FD" w:rsidRPr="004A4157"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4E6ECFDD" w14:textId="238BA208" w:rsidR="00F944FD" w:rsidRPr="0084189F" w:rsidRDefault="00F944FD" w:rsidP="0084189F">
      <w:pPr>
        <w:spacing w:after="0" w:line="240" w:lineRule="auto"/>
        <w:jc w:val="both"/>
        <w:rPr>
          <w:sz w:val="20"/>
          <w:szCs w:val="20"/>
        </w:rPr>
      </w:pPr>
      <w:r w:rsidRPr="004A4157">
        <w:rPr>
          <w:sz w:val="20"/>
          <w:szCs w:val="20"/>
        </w:rPr>
        <w:t xml:space="preserve">A Bidder’s failure to satisfy </w:t>
      </w:r>
      <w:r w:rsidRPr="00441143">
        <w:rPr>
          <w:rFonts w:cstheme="minorHAnsi"/>
          <w:sz w:val="20"/>
          <w:szCs w:val="20"/>
        </w:rPr>
        <w:t>New Jersey Small Business Enterprises and/or Disabled Veterans’ Business</w:t>
      </w:r>
      <w:r w:rsidRPr="004A4157">
        <w:rPr>
          <w:sz w:val="20"/>
          <w:szCs w:val="20"/>
        </w:rPr>
        <w:t xml:space="preserve"> set</w:t>
      </w:r>
      <w:r w:rsidR="00BE7FF3" w:rsidRPr="004A4157">
        <w:rPr>
          <w:sz w:val="20"/>
          <w:szCs w:val="20"/>
        </w:rPr>
        <w:t>-</w:t>
      </w:r>
      <w:r w:rsidRPr="004A4157">
        <w:rPr>
          <w:sz w:val="20"/>
          <w:szCs w:val="20"/>
        </w:rPr>
        <w:t xml:space="preserve">aside subcontracting or to provide sufficient documentation of its good faith efforts within seven (7) </w:t>
      </w:r>
      <w:r w:rsidR="00E22052">
        <w:rPr>
          <w:sz w:val="20"/>
          <w:szCs w:val="20"/>
        </w:rPr>
        <w:t>Business Days</w:t>
      </w:r>
      <w:r w:rsidR="00036AF4" w:rsidRPr="004A4157">
        <w:rPr>
          <w:sz w:val="20"/>
          <w:szCs w:val="20"/>
        </w:rPr>
        <w:t xml:space="preserve"> </w:t>
      </w:r>
      <w:r w:rsidRPr="004A4157">
        <w:rPr>
          <w:sz w:val="20"/>
          <w:szCs w:val="20"/>
        </w:rPr>
        <w:t>of a request may preclude award of a Contract to the B</w:t>
      </w:r>
      <w:r w:rsidRPr="004A4157">
        <w:rPr>
          <w:color w:val="000000"/>
          <w:sz w:val="20"/>
          <w:szCs w:val="20"/>
        </w:rPr>
        <w:t>idder</w:t>
      </w:r>
      <w:r w:rsidRPr="004A4157">
        <w:rPr>
          <w:sz w:val="20"/>
          <w:szCs w:val="20"/>
        </w:rPr>
        <w:t>.</w:t>
      </w:r>
    </w:p>
    <w:p w14:paraId="0C292775" w14:textId="77777777" w:rsidR="00F944FD" w:rsidRPr="0084189F" w:rsidRDefault="00F944FD" w:rsidP="0084189F">
      <w:pPr>
        <w:spacing w:after="0" w:line="240" w:lineRule="auto"/>
        <w:jc w:val="both"/>
        <w:rPr>
          <w:sz w:val="20"/>
          <w:szCs w:val="20"/>
        </w:rPr>
      </w:pPr>
    </w:p>
    <w:p w14:paraId="21DB62A3" w14:textId="77777777"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6F547315" w14:textId="4F9F9CB1" w:rsidR="00740883" w:rsidRPr="0084189F" w:rsidRDefault="00740883" w:rsidP="0084189F">
      <w:pPr>
        <w:spacing w:after="0" w:line="240" w:lineRule="auto"/>
        <w:jc w:val="both"/>
        <w:rPr>
          <w:rFonts w:cstheme="minorHAnsi"/>
          <w:sz w:val="20"/>
          <w:szCs w:val="20"/>
        </w:rPr>
      </w:pPr>
    </w:p>
    <w:p w14:paraId="15CFE0B2" w14:textId="77777777" w:rsidR="00AD60D5" w:rsidRDefault="00463E0D" w:rsidP="002128B6">
      <w:pPr>
        <w:pStyle w:val="Heading3"/>
      </w:pPr>
      <w:hyperlink r:id="rId32" w:history="1">
        <w:bookmarkStart w:id="189" w:name="_Toc211586879"/>
        <w:r w:rsidR="00AD60D5" w:rsidRPr="00992FD6">
          <w:rPr>
            <w:rStyle w:val="Hyperlink"/>
          </w:rPr>
          <w:t>AFFIRMATIVE ACTION</w:t>
        </w:r>
        <w:bookmarkEnd w:id="189"/>
      </w:hyperlink>
    </w:p>
    <w:p w14:paraId="62EBCE13" w14:textId="675287A6" w:rsidR="00AD60D5" w:rsidRPr="0084189F" w:rsidRDefault="00AD60D5" w:rsidP="00992FD6">
      <w:pPr>
        <w:keepNext/>
        <w:spacing w:after="0" w:line="240" w:lineRule="auto"/>
        <w:jc w:val="both"/>
        <w:rPr>
          <w:sz w:val="20"/>
          <w:szCs w:val="20"/>
        </w:rPr>
      </w:pPr>
      <w:r w:rsidRPr="00173159">
        <w:rPr>
          <w:rFonts w:cstheme="minorHAnsi"/>
          <w:sz w:val="20"/>
        </w:rPr>
        <w:t xml:space="preserve">The intended Contractor </w:t>
      </w:r>
      <w:r w:rsidR="00111B9C" w:rsidRPr="00173159">
        <w:rPr>
          <w:rFonts w:cstheme="minorHAnsi"/>
          <w:sz w:val="20"/>
        </w:rPr>
        <w:t xml:space="preserve">and its named </w:t>
      </w:r>
      <w:r w:rsidR="00E22052" w:rsidRPr="00173159">
        <w:rPr>
          <w:rFonts w:cstheme="minorHAnsi"/>
          <w:sz w:val="20"/>
        </w:rPr>
        <w:t>Subcontractor</w:t>
      </w:r>
      <w:r w:rsidR="00111B9C" w:rsidRPr="00173159">
        <w:rPr>
          <w:rFonts w:cstheme="minorHAnsi"/>
          <w:sz w:val="20"/>
        </w:rPr>
        <w:t xml:space="preserve">(s) </w:t>
      </w:r>
      <w:r w:rsidRPr="00173159">
        <w:rPr>
          <w:rFonts w:cstheme="minorHAnsi"/>
          <w:sz w:val="20"/>
        </w:rPr>
        <w:t>must submit a copy of a New Jersey Certificate of Employee Information Report, or a copy of Federal Let</w:t>
      </w:r>
      <w:r w:rsidRPr="00093F3C">
        <w:rPr>
          <w:rFonts w:cstheme="minorHAnsi"/>
          <w:sz w:val="20"/>
        </w:rPr>
        <w:t>ter of Approval verifying it</w:t>
      </w:r>
      <w:r w:rsidR="00146BD7" w:rsidRPr="00093F3C">
        <w:rPr>
          <w:rFonts w:cstheme="minorHAnsi"/>
          <w:sz w:val="20"/>
        </w:rPr>
        <w:t xml:space="preserve"> is operating under a federally </w:t>
      </w:r>
      <w:r w:rsidRPr="00093F3C">
        <w:rPr>
          <w:rFonts w:cstheme="minorHAnsi"/>
          <w:sz w:val="20"/>
        </w:rPr>
        <w:t xml:space="preserve">approved or sanctioned Affirmative Action </w:t>
      </w:r>
      <w:r w:rsidR="003B60A5" w:rsidRPr="00173333">
        <w:rPr>
          <w:rFonts w:cstheme="minorHAnsi"/>
          <w:sz w:val="20"/>
        </w:rPr>
        <w:t>Program</w:t>
      </w:r>
      <w:r w:rsidRPr="00173333">
        <w:rPr>
          <w:rFonts w:cstheme="minorHAnsi"/>
          <w:sz w:val="20"/>
        </w:rPr>
        <w:t>.  If the Contractor</w:t>
      </w:r>
      <w:r w:rsidR="00111B9C" w:rsidRPr="00A71CA0">
        <w:rPr>
          <w:rFonts w:cstheme="minorHAnsi"/>
          <w:sz w:val="20"/>
        </w:rPr>
        <w:t xml:space="preserve"> and/or its named </w:t>
      </w:r>
      <w:r w:rsidR="00E22052" w:rsidRPr="001E4F5E">
        <w:rPr>
          <w:rFonts w:cstheme="minorHAnsi"/>
          <w:sz w:val="20"/>
        </w:rPr>
        <w:t>Subcontractor</w:t>
      </w:r>
      <w:r w:rsidR="00111B9C" w:rsidRPr="005A2945">
        <w:rPr>
          <w:rFonts w:cstheme="minorHAnsi"/>
          <w:sz w:val="20"/>
        </w:rPr>
        <w:t>(s) are</w:t>
      </w:r>
      <w:r w:rsidRPr="005A2945">
        <w:rPr>
          <w:rFonts w:cstheme="minorHAnsi"/>
          <w:sz w:val="20"/>
        </w:rPr>
        <w:t xml:space="preserve"> </w:t>
      </w:r>
      <w:r w:rsidRPr="00264446">
        <w:rPr>
          <w:rFonts w:cstheme="minorHAnsi"/>
          <w:color w:val="000000"/>
          <w:sz w:val="20"/>
        </w:rPr>
        <w:t xml:space="preserve">not in possession of either a New Jersey Certificate of Employee </w:t>
      </w:r>
      <w:r w:rsidR="00992FD6" w:rsidRPr="00173159">
        <w:rPr>
          <w:rFonts w:cstheme="minorHAnsi"/>
          <w:color w:val="000000"/>
          <w:sz w:val="20"/>
        </w:rPr>
        <w:t>I</w:t>
      </w:r>
      <w:r w:rsidRPr="00173159">
        <w:rPr>
          <w:rFonts w:cstheme="minorHAnsi"/>
          <w:color w:val="000000"/>
          <w:sz w:val="20"/>
        </w:rPr>
        <w:t>nformation Report or a Federal Letter of Approval, it</w:t>
      </w:r>
      <w:r w:rsidR="00111B9C" w:rsidRPr="00173159">
        <w:rPr>
          <w:rFonts w:cstheme="minorHAnsi"/>
          <w:color w:val="000000"/>
          <w:sz w:val="20"/>
        </w:rPr>
        <w:t>/they</w:t>
      </w:r>
      <w:r w:rsidRPr="00173159">
        <w:rPr>
          <w:rFonts w:cstheme="minorHAnsi"/>
          <w:color w:val="000000"/>
          <w:sz w:val="20"/>
        </w:rPr>
        <w:t xml:space="preserve"> must complete </w:t>
      </w:r>
      <w:r w:rsidR="00992FD6" w:rsidRPr="00173159">
        <w:rPr>
          <w:rFonts w:cstheme="minorHAnsi"/>
          <w:color w:val="000000"/>
          <w:sz w:val="20"/>
        </w:rPr>
        <w:t xml:space="preserve">and submit </w:t>
      </w:r>
      <w:r w:rsidRPr="00173159">
        <w:rPr>
          <w:rFonts w:cstheme="minorHAnsi"/>
          <w:color w:val="000000"/>
          <w:sz w:val="20"/>
        </w:rPr>
        <w:t>the Affirmative Action Employee Information Report (AA-302)</w:t>
      </w:r>
      <w:r w:rsidR="00992FD6" w:rsidRPr="00173159">
        <w:rPr>
          <w:rFonts w:cstheme="minorHAnsi"/>
          <w:color w:val="000000"/>
          <w:sz w:val="20"/>
        </w:rPr>
        <w:t xml:space="preserve">.  </w:t>
      </w:r>
      <w:r w:rsidRPr="00173159">
        <w:rPr>
          <w:sz w:val="20"/>
          <w:szCs w:val="20"/>
        </w:rPr>
        <w:t xml:space="preserve">Information, </w:t>
      </w:r>
      <w:r w:rsidR="00992FD6" w:rsidRPr="00173159">
        <w:rPr>
          <w:sz w:val="20"/>
          <w:szCs w:val="20"/>
        </w:rPr>
        <w:t xml:space="preserve">instruction and the </w:t>
      </w:r>
      <w:r w:rsidRPr="00173159">
        <w:rPr>
          <w:sz w:val="20"/>
          <w:szCs w:val="20"/>
        </w:rPr>
        <w:t>application are available at</w:t>
      </w:r>
      <w:r w:rsidR="00547E5A" w:rsidRPr="00173159">
        <w:rPr>
          <w:sz w:val="20"/>
          <w:szCs w:val="20"/>
        </w:rPr>
        <w:t xml:space="preserve"> </w:t>
      </w:r>
      <w:hyperlink r:id="rId33" w:history="1">
        <w:r w:rsidR="00547E5A" w:rsidRPr="00173159">
          <w:rPr>
            <w:rStyle w:val="Hyperlink"/>
            <w:sz w:val="20"/>
            <w:szCs w:val="20"/>
          </w:rPr>
          <w:t>https://www.state.nj.us/treasury/contract_compliance/index.shtml</w:t>
        </w:r>
      </w:hyperlink>
      <w:r w:rsidRPr="00173159">
        <w:rPr>
          <w:sz w:val="20"/>
          <w:szCs w:val="20"/>
        </w:rPr>
        <w:t>.</w:t>
      </w:r>
    </w:p>
    <w:p w14:paraId="0B4D9EB3" w14:textId="77777777" w:rsidR="00AD60D5" w:rsidRDefault="00AD60D5" w:rsidP="00AD60D5">
      <w:pPr>
        <w:pStyle w:val="BodyText3"/>
        <w:rPr>
          <w:rFonts w:asciiTheme="minorHAnsi" w:hAnsiTheme="minorHAnsi" w:cstheme="minorHAnsi"/>
          <w:sz w:val="20"/>
        </w:rPr>
      </w:pPr>
    </w:p>
    <w:p w14:paraId="3BCDECCE" w14:textId="77777777" w:rsidR="00383444" w:rsidRDefault="00096BA7" w:rsidP="002128B6">
      <w:pPr>
        <w:pStyle w:val="Heading3"/>
      </w:pPr>
      <w:bookmarkStart w:id="190" w:name="_Toc211586880"/>
      <w:r>
        <w:t>RESERVEd</w:t>
      </w:r>
      <w:bookmarkEnd w:id="190"/>
    </w:p>
    <w:p w14:paraId="66026204" w14:textId="77777777" w:rsidR="006E4EDB" w:rsidRDefault="002D481D" w:rsidP="006E4EDB">
      <w:pPr>
        <w:spacing w:after="0" w:line="240" w:lineRule="auto"/>
        <w:jc w:val="both"/>
        <w:rPr>
          <w:rFonts w:cstheme="minorHAnsi"/>
          <w:sz w:val="20"/>
        </w:rPr>
      </w:pPr>
      <w:r>
        <w:rPr>
          <w:rFonts w:cstheme="minorHAnsi"/>
          <w:sz w:val="20"/>
        </w:rPr>
        <w:t xml:space="preserve">Not applicable to this procurement. </w:t>
      </w:r>
    </w:p>
    <w:p w14:paraId="047722BA" w14:textId="77777777" w:rsidR="00725D33" w:rsidRDefault="00725D33" w:rsidP="006E4EDB">
      <w:pPr>
        <w:spacing w:after="0" w:line="240" w:lineRule="auto"/>
        <w:jc w:val="both"/>
        <w:rPr>
          <w:rFonts w:cstheme="minorHAnsi"/>
          <w:sz w:val="20"/>
        </w:rPr>
      </w:pPr>
    </w:p>
    <w:p w14:paraId="697BE2EE" w14:textId="3058C5B4" w:rsidR="00692E80" w:rsidRPr="0084189F" w:rsidRDefault="00692E80" w:rsidP="002128B6">
      <w:pPr>
        <w:pStyle w:val="Heading3"/>
      </w:pPr>
      <w:bookmarkStart w:id="191" w:name="_Toc167436216"/>
      <w:bookmarkStart w:id="192" w:name="_Toc167959724"/>
      <w:bookmarkStart w:id="193" w:name="_Toc167959985"/>
      <w:bookmarkStart w:id="194" w:name="_Toc167977690"/>
      <w:bookmarkStart w:id="195" w:name="_Toc168479751"/>
      <w:bookmarkStart w:id="196" w:name="_Toc171692211"/>
      <w:bookmarkStart w:id="197" w:name="_Toc211586881"/>
      <w:bookmarkEnd w:id="191"/>
      <w:bookmarkEnd w:id="192"/>
      <w:bookmarkEnd w:id="193"/>
      <w:bookmarkEnd w:id="194"/>
      <w:bookmarkEnd w:id="195"/>
      <w:bookmarkEnd w:id="196"/>
      <w:r w:rsidRPr="0084189F">
        <w:t>STATE OF NEW JERSEY SECURITY DUE DILIGENCE THIRD-PARTY INFORMATION SECURITY QUESTIONNAIRE</w:t>
      </w:r>
      <w:bookmarkEnd w:id="197"/>
      <w:r w:rsidRPr="0084189F">
        <w:t xml:space="preserve"> </w:t>
      </w:r>
    </w:p>
    <w:p w14:paraId="50BDA87D" w14:textId="1CC0F038"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w:t>
      </w:r>
      <w:r w:rsidR="00E22052">
        <w:rPr>
          <w:sz w:val="20"/>
          <w:szCs w:val="20"/>
        </w:rPr>
        <w:t>Business Days</w:t>
      </w:r>
      <w:r w:rsidR="00036AF4" w:rsidRPr="00036AF4">
        <w:rPr>
          <w:sz w:val="20"/>
          <w:szCs w:val="20"/>
        </w:rPr>
        <w:t xml:space="preserve"> </w:t>
      </w:r>
      <w:r w:rsidRPr="007E772B">
        <w:rPr>
          <w:sz w:val="20"/>
          <w:szCs w:val="20"/>
        </w:rPr>
        <w:t>of the State’s request or the State may deem the Quote non-responsive.</w:t>
      </w:r>
      <w:r>
        <w:rPr>
          <w:sz w:val="20"/>
          <w:szCs w:val="20"/>
        </w:rPr>
        <w:t xml:space="preserve"> </w:t>
      </w:r>
    </w:p>
    <w:p w14:paraId="16F5B00F" w14:textId="77777777" w:rsidR="00F3247D" w:rsidRDefault="00F3247D" w:rsidP="00F3247D">
      <w:pPr>
        <w:keepNext/>
        <w:spacing w:after="0" w:line="240" w:lineRule="auto"/>
        <w:jc w:val="both"/>
        <w:rPr>
          <w:sz w:val="20"/>
          <w:szCs w:val="20"/>
        </w:rPr>
      </w:pPr>
    </w:p>
    <w:p w14:paraId="6A6FF175" w14:textId="77777777"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638F16AE" w14:textId="77777777" w:rsidR="00F3247D" w:rsidRPr="0084189F" w:rsidRDefault="00F3247D" w:rsidP="00F3247D">
      <w:pPr>
        <w:spacing w:after="0" w:line="240" w:lineRule="auto"/>
        <w:jc w:val="both"/>
        <w:rPr>
          <w:sz w:val="20"/>
          <w:szCs w:val="20"/>
        </w:rPr>
      </w:pPr>
    </w:p>
    <w:p w14:paraId="0365F0C0" w14:textId="41437960"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w:t>
      </w:r>
      <w:r w:rsidR="00E22052">
        <w:rPr>
          <w:sz w:val="20"/>
          <w:szCs w:val="20"/>
        </w:rPr>
        <w:t>Business Days</w:t>
      </w:r>
      <w:r w:rsidRPr="007E772B">
        <w:rPr>
          <w:sz w:val="20"/>
          <w:szCs w:val="20"/>
        </w:rPr>
        <w:t xml:space="preserve"> of the State’s request or the State may deem the Quote non-responsive. </w:t>
      </w:r>
      <w:r w:rsidRPr="0084189F">
        <w:rPr>
          <w:sz w:val="20"/>
          <w:szCs w:val="20"/>
        </w:rPr>
        <w:t xml:space="preserve">No amendments to Confidentiality/Non-Disclosure Agreement are permitted.  </w:t>
      </w:r>
    </w:p>
    <w:p w14:paraId="78D19990" w14:textId="77777777" w:rsidR="00F3247D" w:rsidRPr="0084189F" w:rsidRDefault="00F3247D" w:rsidP="00F3247D">
      <w:pPr>
        <w:spacing w:after="0" w:line="240" w:lineRule="auto"/>
        <w:jc w:val="both"/>
        <w:rPr>
          <w:sz w:val="20"/>
          <w:szCs w:val="20"/>
        </w:rPr>
      </w:pPr>
    </w:p>
    <w:p w14:paraId="1BFD22C6" w14:textId="2C39FD93" w:rsidR="00F3247D" w:rsidRPr="0084189F" w:rsidRDefault="00F3247D" w:rsidP="00F3247D">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592BCA57" w14:textId="77777777" w:rsidR="00C3025B" w:rsidRPr="007267E7" w:rsidRDefault="00C3025B" w:rsidP="0084189F">
      <w:pPr>
        <w:spacing w:after="0" w:line="240" w:lineRule="auto"/>
        <w:jc w:val="both"/>
        <w:rPr>
          <w:sz w:val="20"/>
          <w:szCs w:val="20"/>
        </w:rPr>
      </w:pPr>
    </w:p>
    <w:p w14:paraId="7FFE3F39" w14:textId="77777777" w:rsidR="007267E7" w:rsidRPr="007267E7" w:rsidRDefault="00463E0D" w:rsidP="002128B6">
      <w:pPr>
        <w:pStyle w:val="Heading3"/>
      </w:pPr>
      <w:hyperlink r:id="rId34" w:history="1">
        <w:bookmarkStart w:id="198" w:name="_Toc211586882"/>
        <w:r w:rsidR="008368C5" w:rsidRPr="008368C5">
          <w:rPr>
            <w:rStyle w:val="Hyperlink"/>
          </w:rPr>
          <w:t>BUSINESS REGISTRATION</w:t>
        </w:r>
        <w:bookmarkEnd w:id="198"/>
      </w:hyperlink>
    </w:p>
    <w:p w14:paraId="57CC62D2" w14:textId="4783CECA" w:rsidR="008368C5" w:rsidRDefault="008368C5" w:rsidP="00D170CB">
      <w:pPr>
        <w:autoSpaceDE w:val="0"/>
        <w:autoSpaceDN w:val="0"/>
        <w:adjustRightInd w:val="0"/>
        <w:spacing w:after="0" w:line="240" w:lineRule="auto"/>
        <w:jc w:val="both"/>
        <w:rPr>
          <w:color w:val="000000"/>
          <w:sz w:val="20"/>
          <w:szCs w:val="20"/>
        </w:rPr>
      </w:pPr>
      <w:bookmarkStart w:id="199"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00E22052">
        <w:rPr>
          <w:sz w:val="20"/>
          <w:szCs w:val="20"/>
        </w:rPr>
        <w:t>Subcontractor</w:t>
      </w:r>
      <w:r w:rsidRPr="008368C5">
        <w:rPr>
          <w:sz w:val="20"/>
          <w:szCs w:val="20"/>
        </w:rPr>
        <w:t xml:space="preserve">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6F7E888" w14:textId="77777777" w:rsidR="00575321" w:rsidRPr="00D625B0" w:rsidRDefault="00575321" w:rsidP="00D170CB">
      <w:pPr>
        <w:autoSpaceDE w:val="0"/>
        <w:autoSpaceDN w:val="0"/>
        <w:adjustRightInd w:val="0"/>
        <w:spacing w:after="0" w:line="240" w:lineRule="auto"/>
        <w:jc w:val="both"/>
        <w:rPr>
          <w:rFonts w:cstheme="minorHAnsi"/>
          <w:sz w:val="20"/>
          <w:szCs w:val="20"/>
        </w:rPr>
      </w:pPr>
    </w:p>
    <w:bookmarkStart w:id="200" w:name="_Toc167977693"/>
    <w:bookmarkStart w:id="201" w:name="_Toc168479754"/>
    <w:bookmarkStart w:id="202" w:name="_Toc171692214"/>
    <w:bookmarkEnd w:id="200"/>
    <w:bookmarkEnd w:id="201"/>
    <w:bookmarkEnd w:id="202"/>
    <w:p w14:paraId="7FA085DD" w14:textId="0C34C5ED" w:rsidR="00575321" w:rsidRPr="004E0254" w:rsidRDefault="00396F86" w:rsidP="002128B6">
      <w:pPr>
        <w:pStyle w:val="Heading3"/>
        <w:rPr>
          <w:rFonts w:ascii="Arial" w:hAnsi="Arial"/>
        </w:rPr>
      </w:pPr>
      <w:r w:rsidRPr="00D625B0">
        <w:fldChar w:fldCharType="begin"/>
      </w:r>
      <w:r w:rsidR="001478A2" w:rsidRPr="00D625B0">
        <w:instrText>HYPERLINK "https://www.nj.gov/treasury/administration/pdf/DisclosureofProhibitedActivitesinRussiaBelarus.pdf"</w:instrText>
      </w:r>
      <w:r w:rsidRPr="00D625B0">
        <w:fldChar w:fldCharType="separate"/>
      </w:r>
      <w:bookmarkStart w:id="203" w:name="_Toc211586883"/>
      <w:r w:rsidR="001478A2" w:rsidRPr="00D625B0">
        <w:rPr>
          <w:rStyle w:val="Hyperlink"/>
        </w:rPr>
        <w:t xml:space="preserve">Certification of Non-Involvement in Prohibited Activities in Russia or Belarus Pursuant to </w:t>
      </w:r>
      <w:r w:rsidR="00173159">
        <w:t>N.J.S.A. 52:32-60.1</w:t>
      </w:r>
      <w:bookmarkEnd w:id="203"/>
      <w:r w:rsidRPr="00D625B0">
        <w:fldChar w:fldCharType="end"/>
      </w:r>
    </w:p>
    <w:bookmarkEnd w:id="199"/>
    <w:p w14:paraId="4C3C7508" w14:textId="33C86A42"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w:t>
      </w:r>
      <w:r w:rsidR="00173159">
        <w:rPr>
          <w:sz w:val="20"/>
          <w:szCs w:val="20"/>
        </w:rPr>
        <w:t>N.J.S.A. 52:32-60.1</w:t>
      </w:r>
      <w:r>
        <w:rPr>
          <w:sz w:val="20"/>
          <w:szCs w:val="20"/>
        </w:rPr>
        <w:t xml:space="preserve">, a person or entity seeking to enter into or renew a contract for the provision of goods or services shall certify that it is not Engaging in Prohibited Activities in Russia or Belarus as defined by </w:t>
      </w:r>
      <w:r w:rsidR="00F31D08" w:rsidRPr="00F31D08">
        <w:rPr>
          <w:sz w:val="20"/>
          <w:szCs w:val="20"/>
        </w:rPr>
        <w:t>N.J.S.A. 52:32-60.1</w:t>
      </w:r>
      <w:r>
        <w:rPr>
          <w:sz w:val="20"/>
          <w:szCs w:val="20"/>
        </w:rPr>
        <w:t xml:space="preserve">.  If a Bidder does not submit the form with the Quote, the Bidder must comply within seven (7) </w:t>
      </w:r>
      <w:r w:rsidR="00E22052">
        <w:rPr>
          <w:sz w:val="20"/>
          <w:szCs w:val="20"/>
        </w:rPr>
        <w:t>Business Days</w:t>
      </w:r>
      <w:r w:rsidR="00036AF4" w:rsidRPr="00036AF4">
        <w:rPr>
          <w:sz w:val="20"/>
          <w:szCs w:val="20"/>
        </w:rPr>
        <w:t xml:space="preserve"> </w:t>
      </w:r>
      <w:r>
        <w:rPr>
          <w:sz w:val="20"/>
          <w:szCs w:val="20"/>
        </w:rPr>
        <w:t>of the State’s request or the State may deem the Quote non-responsive.</w:t>
      </w:r>
    </w:p>
    <w:p w14:paraId="749A2A8B" w14:textId="77777777" w:rsidR="00432692" w:rsidRPr="00432692" w:rsidRDefault="00432692" w:rsidP="00CE786E">
      <w:pPr>
        <w:pStyle w:val="Heading2"/>
        <w:rPr>
          <w:rFonts w:cstheme="minorHAnsi"/>
        </w:rPr>
      </w:pPr>
      <w:bookmarkStart w:id="204" w:name="_Toc192066127"/>
      <w:bookmarkStart w:id="205" w:name="_Toc192234889"/>
      <w:bookmarkStart w:id="206" w:name="_Toc192251416"/>
      <w:bookmarkStart w:id="207" w:name="_Toc192251733"/>
      <w:bookmarkStart w:id="208" w:name="_Toc192257340"/>
      <w:bookmarkStart w:id="209" w:name="_Toc211586884"/>
      <w:bookmarkEnd w:id="204"/>
      <w:bookmarkEnd w:id="205"/>
      <w:bookmarkEnd w:id="206"/>
      <w:bookmarkEnd w:id="207"/>
      <w:bookmarkEnd w:id="208"/>
      <w:r w:rsidRPr="00252595">
        <w:rPr>
          <w:rFonts w:cstheme="minorHAnsi"/>
          <w:bCs/>
        </w:rPr>
        <w:t>PENDING OR THREATENED LITIGATION</w:t>
      </w:r>
      <w:bookmarkEnd w:id="209"/>
    </w:p>
    <w:p w14:paraId="595EFBA6" w14:textId="0D4B9148" w:rsidR="00432692" w:rsidRPr="00E60705" w:rsidRDefault="00432692" w:rsidP="00432692">
      <w:pPr>
        <w:spacing w:after="0" w:line="240" w:lineRule="auto"/>
        <w:jc w:val="both"/>
        <w:rPr>
          <w:rFonts w:cstheme="minorHAnsi"/>
          <w:sz w:val="20"/>
          <w:szCs w:val="20"/>
        </w:rPr>
      </w:pPr>
      <w:r w:rsidRPr="00E60705">
        <w:rPr>
          <w:rFonts w:cstheme="minorHAnsi"/>
          <w:sz w:val="20"/>
          <w:szCs w:val="20"/>
        </w:rPr>
        <w:t xml:space="preserve">The </w:t>
      </w:r>
      <w:r w:rsidR="00976FAD">
        <w:rPr>
          <w:rFonts w:cstheme="minorHAnsi"/>
          <w:sz w:val="20"/>
          <w:szCs w:val="20"/>
        </w:rPr>
        <w:t>Bidder</w:t>
      </w:r>
      <w:r w:rsidRPr="00E60705">
        <w:rPr>
          <w:rFonts w:cstheme="minorHAnsi"/>
          <w:sz w:val="20"/>
          <w:szCs w:val="20"/>
        </w:rPr>
        <w:t xml:space="preserve"> shall affirm</w:t>
      </w:r>
      <w:r w:rsidRPr="00F54182">
        <w:rPr>
          <w:rFonts w:cstheme="minorHAnsi"/>
          <w:sz w:val="20"/>
          <w:szCs w:val="20"/>
        </w:rPr>
        <w:t xml:space="preserve">, prior to </w:t>
      </w:r>
      <w:r w:rsidR="00976FAD">
        <w:rPr>
          <w:rFonts w:cstheme="minorHAnsi"/>
          <w:sz w:val="20"/>
          <w:szCs w:val="20"/>
        </w:rPr>
        <w:t xml:space="preserve">Contract </w:t>
      </w:r>
      <w:r w:rsidRPr="00F54182">
        <w:rPr>
          <w:rFonts w:cstheme="minorHAnsi"/>
          <w:sz w:val="20"/>
          <w:szCs w:val="20"/>
        </w:rPr>
        <w:t>award and thereafter annually to the SCM</w:t>
      </w:r>
      <w:r w:rsidR="00976FAD">
        <w:rPr>
          <w:rFonts w:cstheme="minorHAnsi"/>
          <w:sz w:val="20"/>
          <w:szCs w:val="20"/>
        </w:rPr>
        <w:t xml:space="preserve"> if awarded a Contract</w:t>
      </w:r>
      <w:r w:rsidRPr="00E60705">
        <w:rPr>
          <w:rFonts w:cstheme="minorHAnsi"/>
          <w:sz w:val="20"/>
          <w:szCs w:val="20"/>
        </w:rPr>
        <w:t>, that there is no pending or threatened civil action, environmental or civil rights claims against it, or any suit, or other formal proceeding to which the Contractor or its subsidiaries, officers, or directors is or may be a party, before or by any court or governmental agency or body, which might materially and adversely affect the Contractor’s ability to perform its obligations under this Contract. Such affirmation shall be submitted in one of the two (2) following formats:</w:t>
      </w:r>
    </w:p>
    <w:p w14:paraId="2BE8F18A" w14:textId="77777777" w:rsidR="00432692" w:rsidRPr="00E60705" w:rsidRDefault="00432692" w:rsidP="00432692">
      <w:pPr>
        <w:pStyle w:val="ListParagraph"/>
        <w:numPr>
          <w:ilvl w:val="0"/>
          <w:numId w:val="308"/>
        </w:numPr>
        <w:contextualSpacing/>
        <w:rPr>
          <w:rFonts w:asciiTheme="minorHAnsi" w:hAnsiTheme="minorHAnsi" w:cstheme="minorHAnsi"/>
          <w:sz w:val="20"/>
          <w:szCs w:val="20"/>
        </w:rPr>
      </w:pPr>
      <w:r w:rsidRPr="00E60705">
        <w:rPr>
          <w:rFonts w:asciiTheme="minorHAnsi" w:hAnsiTheme="minorHAnsi" w:cstheme="minorHAnsi"/>
          <w:sz w:val="20"/>
          <w:szCs w:val="20"/>
        </w:rPr>
        <w:t>In a letter on Contractor letterhead, and signed by an Officer of the Contractor’s firm; or</w:t>
      </w:r>
    </w:p>
    <w:p w14:paraId="48E23978" w14:textId="271136C6" w:rsidR="00976FAD" w:rsidRPr="00252595" w:rsidRDefault="00432692" w:rsidP="00432692">
      <w:pPr>
        <w:pStyle w:val="ListParagraph"/>
        <w:numPr>
          <w:ilvl w:val="0"/>
          <w:numId w:val="308"/>
        </w:numPr>
        <w:contextualSpacing/>
        <w:rPr>
          <w:rFonts w:cstheme="minorHAnsi"/>
          <w:sz w:val="20"/>
          <w:szCs w:val="20"/>
        </w:rPr>
      </w:pPr>
      <w:r w:rsidRPr="00252595">
        <w:rPr>
          <w:rFonts w:asciiTheme="minorHAnsi" w:hAnsiTheme="minorHAnsi" w:cstheme="minorHAnsi"/>
          <w:sz w:val="20"/>
          <w:szCs w:val="20"/>
        </w:rPr>
        <w:t>In a letter from a Law firm representing the Contractor.</w:t>
      </w:r>
    </w:p>
    <w:p w14:paraId="1DA31F58" w14:textId="534BD764" w:rsidR="00976FAD" w:rsidRPr="00CE786E" w:rsidRDefault="00976FAD" w:rsidP="00CE786E">
      <w:pPr>
        <w:pStyle w:val="ListParagraph"/>
        <w:contextualSpacing/>
        <w:rPr>
          <w:sz w:val="20"/>
          <w:szCs w:val="20"/>
        </w:rPr>
      </w:pPr>
    </w:p>
    <w:p w14:paraId="1F92F54A" w14:textId="4C5E1F5B" w:rsidR="00976FAD" w:rsidRDefault="00976FAD" w:rsidP="00F91A62">
      <w:pPr>
        <w:jc w:val="both"/>
        <w:rPr>
          <w:sz w:val="20"/>
          <w:szCs w:val="20"/>
        </w:rPr>
      </w:pPr>
      <w:r>
        <w:rPr>
          <w:sz w:val="20"/>
          <w:szCs w:val="20"/>
        </w:rPr>
        <w:t xml:space="preserve">The Bidder should provide the above-referenced affirmation with its Quote. </w:t>
      </w:r>
      <w:r w:rsidRPr="0084189F">
        <w:rPr>
          <w:sz w:val="20"/>
          <w:szCs w:val="20"/>
        </w:rPr>
        <w:t xml:space="preserve">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w:t>
      </w:r>
      <w:r>
        <w:rPr>
          <w:sz w:val="20"/>
          <w:szCs w:val="20"/>
        </w:rPr>
        <w:t>affirmation</w:t>
      </w:r>
      <w:r w:rsidRPr="005D62FD">
        <w:rPr>
          <w:sz w:val="20"/>
          <w:szCs w:val="20"/>
        </w:rPr>
        <w:t xml:space="preserve"> with the Quote, the </w:t>
      </w:r>
      <w:r w:rsidRPr="005D62FD">
        <w:rPr>
          <w:color w:val="000000" w:themeColor="text1"/>
          <w:sz w:val="20"/>
          <w:szCs w:val="20"/>
        </w:rPr>
        <w:t>Bidder</w:t>
      </w:r>
      <w:r w:rsidRPr="005D62FD">
        <w:rPr>
          <w:sz w:val="20"/>
          <w:szCs w:val="20"/>
        </w:rPr>
        <w:t xml:space="preserve"> must comply within seven (7) </w:t>
      </w:r>
      <w:r>
        <w:rPr>
          <w:sz w:val="20"/>
          <w:szCs w:val="20"/>
        </w:rPr>
        <w:t>Business Days</w:t>
      </w:r>
      <w:r w:rsidRPr="00036AF4">
        <w:rPr>
          <w:sz w:val="20"/>
          <w:szCs w:val="20"/>
        </w:rPr>
        <w:t xml:space="preserve"> </w:t>
      </w:r>
      <w:r w:rsidRPr="005D62FD">
        <w:rPr>
          <w:sz w:val="20"/>
          <w:szCs w:val="20"/>
        </w:rPr>
        <w:t>of the State’s request or the State may deem the Quote non-responsive.</w:t>
      </w:r>
    </w:p>
    <w:p w14:paraId="46629696" w14:textId="77777777" w:rsidR="00F944FD" w:rsidRPr="0084189F" w:rsidRDefault="00F944FD" w:rsidP="00C51494">
      <w:pPr>
        <w:pStyle w:val="Heading2"/>
        <w:rPr>
          <w:rFonts w:eastAsia="MS Mincho"/>
        </w:rPr>
      </w:pPr>
      <w:bookmarkStart w:id="210" w:name="_Toc166766420"/>
      <w:bookmarkStart w:id="211" w:name="_Toc166766658"/>
      <w:bookmarkStart w:id="212" w:name="_Toc167436220"/>
      <w:bookmarkStart w:id="213" w:name="_Toc167959728"/>
      <w:bookmarkStart w:id="214" w:name="_Toc167959989"/>
      <w:bookmarkStart w:id="215" w:name="_Toc167977695"/>
      <w:bookmarkStart w:id="216" w:name="_Toc168479756"/>
      <w:bookmarkStart w:id="217" w:name="_Toc171692216"/>
      <w:bookmarkStart w:id="218" w:name="_Toc211586885"/>
      <w:bookmarkEnd w:id="210"/>
      <w:bookmarkEnd w:id="211"/>
      <w:bookmarkEnd w:id="212"/>
      <w:bookmarkEnd w:id="213"/>
      <w:bookmarkEnd w:id="214"/>
      <w:bookmarkEnd w:id="215"/>
      <w:bookmarkEnd w:id="216"/>
      <w:bookmarkEnd w:id="217"/>
      <w:r w:rsidRPr="0084189F">
        <w:rPr>
          <w:rFonts w:eastAsia="MS Mincho"/>
        </w:rPr>
        <w:t>TECHNICAL QUOTE</w:t>
      </w:r>
      <w:bookmarkEnd w:id="218"/>
      <w:r w:rsidRPr="0084189F">
        <w:rPr>
          <w:rFonts w:eastAsia="MS Mincho"/>
        </w:rPr>
        <w:t xml:space="preserve"> </w:t>
      </w:r>
    </w:p>
    <w:p w14:paraId="4F37DACC"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441143">
        <w:rPr>
          <w:sz w:val="20"/>
          <w:szCs w:val="20"/>
        </w:rPr>
        <w:t>shall</w:t>
      </w:r>
      <w:r w:rsidR="00F944FD" w:rsidRPr="002D481D">
        <w:rPr>
          <w:sz w:val="20"/>
          <w:szCs w:val="20"/>
        </w:rPr>
        <w:t xml:space="preserve"> describe its approach and plans for accomplishing the work outlined in the Scope of Work.  The </w:t>
      </w:r>
      <w:r w:rsidR="00F944FD" w:rsidRPr="002D481D">
        <w:rPr>
          <w:color w:val="000000"/>
          <w:sz w:val="20"/>
          <w:szCs w:val="20"/>
        </w:rPr>
        <w:t>Bidder</w:t>
      </w:r>
      <w:r w:rsidR="00F944FD" w:rsidRPr="002D481D">
        <w:rPr>
          <w:sz w:val="20"/>
          <w:szCs w:val="20"/>
        </w:rPr>
        <w:t xml:space="preserve"> </w:t>
      </w:r>
      <w:r w:rsidR="00F944FD" w:rsidRPr="00441143">
        <w:rPr>
          <w:sz w:val="20"/>
          <w:szCs w:val="20"/>
        </w:rPr>
        <w:t>must</w:t>
      </w:r>
      <w:r w:rsidR="00F944FD" w:rsidRPr="002D481D">
        <w:rPr>
          <w:sz w:val="20"/>
          <w:szCs w:val="20"/>
        </w:rPr>
        <w:t xml:space="preserve"> set forth</w:t>
      </w:r>
      <w:r w:rsidR="00F944FD" w:rsidRPr="0084189F">
        <w:rPr>
          <w:sz w:val="20"/>
          <w:szCs w:val="20"/>
        </w:rPr>
        <w:t xml:space="preserve">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2CD1A9F0" w14:textId="77777777" w:rsidR="00F944FD" w:rsidRPr="0084189F" w:rsidRDefault="00F944FD" w:rsidP="0084189F">
      <w:pPr>
        <w:spacing w:after="0" w:line="240" w:lineRule="auto"/>
        <w:rPr>
          <w:sz w:val="20"/>
          <w:szCs w:val="20"/>
        </w:rPr>
      </w:pPr>
    </w:p>
    <w:p w14:paraId="02713043" w14:textId="77777777" w:rsidR="00F944FD" w:rsidRPr="0084189F" w:rsidRDefault="00F944FD" w:rsidP="00C51494">
      <w:pPr>
        <w:pStyle w:val="Heading2"/>
      </w:pPr>
      <w:bookmarkStart w:id="219" w:name="_Toc166766422"/>
      <w:bookmarkStart w:id="220" w:name="_Toc166766660"/>
      <w:bookmarkStart w:id="221" w:name="_Toc167436222"/>
      <w:bookmarkStart w:id="222" w:name="_Toc167959730"/>
      <w:bookmarkStart w:id="223" w:name="_Toc167959991"/>
      <w:bookmarkStart w:id="224" w:name="_Toc167977697"/>
      <w:bookmarkStart w:id="225" w:name="_Toc168479758"/>
      <w:bookmarkStart w:id="226" w:name="_Toc171692218"/>
      <w:bookmarkStart w:id="227" w:name="_Toc166766425"/>
      <w:bookmarkStart w:id="228" w:name="_Toc166766663"/>
      <w:bookmarkStart w:id="229" w:name="_Toc167436225"/>
      <w:bookmarkStart w:id="230" w:name="_Toc167959733"/>
      <w:bookmarkStart w:id="231" w:name="_Toc167959994"/>
      <w:bookmarkStart w:id="232" w:name="_Toc167977700"/>
      <w:bookmarkStart w:id="233" w:name="_Toc168479761"/>
      <w:bookmarkStart w:id="234" w:name="_Toc171692221"/>
      <w:bookmarkStart w:id="235" w:name="_Toc166766426"/>
      <w:bookmarkStart w:id="236" w:name="_Toc166766664"/>
      <w:bookmarkStart w:id="237" w:name="_Toc167436226"/>
      <w:bookmarkStart w:id="238" w:name="_Toc167959734"/>
      <w:bookmarkStart w:id="239" w:name="_Toc167959995"/>
      <w:bookmarkStart w:id="240" w:name="_Toc167977701"/>
      <w:bookmarkStart w:id="241" w:name="_Toc168479762"/>
      <w:bookmarkStart w:id="242" w:name="_Toc171692222"/>
      <w:bookmarkStart w:id="243" w:name="_Toc166766428"/>
      <w:bookmarkStart w:id="244" w:name="_Toc166766666"/>
      <w:bookmarkStart w:id="245" w:name="_Toc167436228"/>
      <w:bookmarkStart w:id="246" w:name="_Toc167959736"/>
      <w:bookmarkStart w:id="247" w:name="_Toc167959997"/>
      <w:bookmarkStart w:id="248" w:name="_Toc167977703"/>
      <w:bookmarkStart w:id="249" w:name="_Toc168479764"/>
      <w:bookmarkStart w:id="250" w:name="_Toc171692224"/>
      <w:bookmarkStart w:id="251" w:name="_Toc166766430"/>
      <w:bookmarkStart w:id="252" w:name="_Toc166766668"/>
      <w:bookmarkStart w:id="253" w:name="_Toc167436230"/>
      <w:bookmarkStart w:id="254" w:name="_Toc167959738"/>
      <w:bookmarkStart w:id="255" w:name="_Toc167959999"/>
      <w:bookmarkStart w:id="256" w:name="_Toc167977705"/>
      <w:bookmarkStart w:id="257" w:name="_Toc168479766"/>
      <w:bookmarkStart w:id="258" w:name="_Toc171692226"/>
      <w:bookmarkStart w:id="259" w:name="_Toc166766432"/>
      <w:bookmarkStart w:id="260" w:name="_Toc166766670"/>
      <w:bookmarkStart w:id="261" w:name="_Toc167436232"/>
      <w:bookmarkStart w:id="262" w:name="_Toc167959740"/>
      <w:bookmarkStart w:id="263" w:name="_Toc167960001"/>
      <w:bookmarkStart w:id="264" w:name="_Toc167977707"/>
      <w:bookmarkStart w:id="265" w:name="_Toc168479768"/>
      <w:bookmarkStart w:id="266" w:name="_Toc171692228"/>
      <w:bookmarkStart w:id="267" w:name="_Toc166766434"/>
      <w:bookmarkStart w:id="268" w:name="_Toc166766672"/>
      <w:bookmarkStart w:id="269" w:name="_Toc167436234"/>
      <w:bookmarkStart w:id="270" w:name="_Toc167959742"/>
      <w:bookmarkStart w:id="271" w:name="_Toc167960003"/>
      <w:bookmarkStart w:id="272" w:name="_Toc167977709"/>
      <w:bookmarkStart w:id="273" w:name="_Toc168479770"/>
      <w:bookmarkStart w:id="274" w:name="_Toc171692230"/>
      <w:bookmarkStart w:id="275" w:name="_Toc166766435"/>
      <w:bookmarkStart w:id="276" w:name="_Toc166766673"/>
      <w:bookmarkStart w:id="277" w:name="_Toc167436235"/>
      <w:bookmarkStart w:id="278" w:name="_Toc167959743"/>
      <w:bookmarkStart w:id="279" w:name="_Toc167960004"/>
      <w:bookmarkStart w:id="280" w:name="_Toc167977710"/>
      <w:bookmarkStart w:id="281" w:name="_Toc168479771"/>
      <w:bookmarkStart w:id="282" w:name="_Toc171692231"/>
      <w:bookmarkStart w:id="283" w:name="_Toc166766437"/>
      <w:bookmarkStart w:id="284" w:name="_Toc166766675"/>
      <w:bookmarkStart w:id="285" w:name="_Toc167436237"/>
      <w:bookmarkStart w:id="286" w:name="_Toc167959745"/>
      <w:bookmarkStart w:id="287" w:name="_Toc167960006"/>
      <w:bookmarkStart w:id="288" w:name="_Toc167977712"/>
      <w:bookmarkStart w:id="289" w:name="_Toc168479773"/>
      <w:bookmarkStart w:id="290" w:name="_Toc171692233"/>
      <w:bookmarkStart w:id="291" w:name="_Toc166766440"/>
      <w:bookmarkStart w:id="292" w:name="_Toc166766678"/>
      <w:bookmarkStart w:id="293" w:name="_Toc167436240"/>
      <w:bookmarkStart w:id="294" w:name="_Toc167959748"/>
      <w:bookmarkStart w:id="295" w:name="_Toc167960009"/>
      <w:bookmarkStart w:id="296" w:name="_Toc167977715"/>
      <w:bookmarkStart w:id="297" w:name="_Toc168479776"/>
      <w:bookmarkStart w:id="298" w:name="_Toc171692236"/>
      <w:bookmarkStart w:id="299" w:name="_Toc166766441"/>
      <w:bookmarkStart w:id="300" w:name="_Toc166766679"/>
      <w:bookmarkStart w:id="301" w:name="_Toc167436241"/>
      <w:bookmarkStart w:id="302" w:name="_Toc167959749"/>
      <w:bookmarkStart w:id="303" w:name="_Toc167960010"/>
      <w:bookmarkStart w:id="304" w:name="_Toc167977716"/>
      <w:bookmarkStart w:id="305" w:name="_Toc168479777"/>
      <w:bookmarkStart w:id="306" w:name="_Toc171692237"/>
      <w:bookmarkStart w:id="307" w:name="_Toc166766442"/>
      <w:bookmarkStart w:id="308" w:name="_Toc166766680"/>
      <w:bookmarkStart w:id="309" w:name="_Toc167436242"/>
      <w:bookmarkStart w:id="310" w:name="_Toc167959750"/>
      <w:bookmarkStart w:id="311" w:name="_Toc167960011"/>
      <w:bookmarkStart w:id="312" w:name="_Toc167977717"/>
      <w:bookmarkStart w:id="313" w:name="_Toc168479778"/>
      <w:bookmarkStart w:id="314" w:name="_Toc171692238"/>
      <w:bookmarkStart w:id="315" w:name="_Toc166766445"/>
      <w:bookmarkStart w:id="316" w:name="_Toc166766683"/>
      <w:bookmarkStart w:id="317" w:name="_Toc167436245"/>
      <w:bookmarkStart w:id="318" w:name="_Toc167959753"/>
      <w:bookmarkStart w:id="319" w:name="_Toc167960014"/>
      <w:bookmarkStart w:id="320" w:name="_Toc167977720"/>
      <w:bookmarkStart w:id="321" w:name="_Toc168479781"/>
      <w:bookmarkStart w:id="322" w:name="_Toc171692241"/>
      <w:bookmarkStart w:id="323" w:name="_Toc166766447"/>
      <w:bookmarkStart w:id="324" w:name="_Toc166766685"/>
      <w:bookmarkStart w:id="325" w:name="_Toc167436247"/>
      <w:bookmarkStart w:id="326" w:name="_Toc167959755"/>
      <w:bookmarkStart w:id="327" w:name="_Toc167960016"/>
      <w:bookmarkStart w:id="328" w:name="_Toc167977722"/>
      <w:bookmarkStart w:id="329" w:name="_Toc168479783"/>
      <w:bookmarkStart w:id="330" w:name="_Toc171692243"/>
      <w:bookmarkStart w:id="331" w:name="_Toc166766450"/>
      <w:bookmarkStart w:id="332" w:name="_Toc166766688"/>
      <w:bookmarkStart w:id="333" w:name="_Toc167436250"/>
      <w:bookmarkStart w:id="334" w:name="_Toc167959758"/>
      <w:bookmarkStart w:id="335" w:name="_Toc167960019"/>
      <w:bookmarkStart w:id="336" w:name="_Toc167977725"/>
      <w:bookmarkStart w:id="337" w:name="_Toc168479786"/>
      <w:bookmarkStart w:id="338" w:name="_Toc171692246"/>
      <w:bookmarkStart w:id="339" w:name="_Toc166766452"/>
      <w:bookmarkStart w:id="340" w:name="_Toc166766690"/>
      <w:bookmarkStart w:id="341" w:name="_Toc167436252"/>
      <w:bookmarkStart w:id="342" w:name="_Toc167959760"/>
      <w:bookmarkStart w:id="343" w:name="_Toc167960021"/>
      <w:bookmarkStart w:id="344" w:name="_Toc167977727"/>
      <w:bookmarkStart w:id="345" w:name="_Toc168479788"/>
      <w:bookmarkStart w:id="346" w:name="_Toc171692248"/>
      <w:bookmarkStart w:id="347" w:name="_Toc166766454"/>
      <w:bookmarkStart w:id="348" w:name="_Toc166766692"/>
      <w:bookmarkStart w:id="349" w:name="_Toc167436254"/>
      <w:bookmarkStart w:id="350" w:name="_Toc167959762"/>
      <w:bookmarkStart w:id="351" w:name="_Toc167960023"/>
      <w:bookmarkStart w:id="352" w:name="_Toc167977729"/>
      <w:bookmarkStart w:id="353" w:name="_Toc168479790"/>
      <w:bookmarkStart w:id="354" w:name="_Toc171692250"/>
      <w:bookmarkStart w:id="355" w:name="_Toc166766455"/>
      <w:bookmarkStart w:id="356" w:name="_Toc166766693"/>
      <w:bookmarkStart w:id="357" w:name="_Toc167436255"/>
      <w:bookmarkStart w:id="358" w:name="_Toc167959763"/>
      <w:bookmarkStart w:id="359" w:name="_Toc167960024"/>
      <w:bookmarkStart w:id="360" w:name="_Toc167977730"/>
      <w:bookmarkStart w:id="361" w:name="_Toc168479791"/>
      <w:bookmarkStart w:id="362" w:name="_Toc171692251"/>
      <w:bookmarkStart w:id="363" w:name="_Toc166766457"/>
      <w:bookmarkStart w:id="364" w:name="_Toc166766695"/>
      <w:bookmarkStart w:id="365" w:name="_Toc167436257"/>
      <w:bookmarkStart w:id="366" w:name="_Toc167959765"/>
      <w:bookmarkStart w:id="367" w:name="_Toc167960026"/>
      <w:bookmarkStart w:id="368" w:name="_Toc167977732"/>
      <w:bookmarkStart w:id="369" w:name="_Toc168479793"/>
      <w:bookmarkStart w:id="370" w:name="_Toc171692253"/>
      <w:bookmarkStart w:id="371" w:name="_Toc166766459"/>
      <w:bookmarkStart w:id="372" w:name="_Toc166766697"/>
      <w:bookmarkStart w:id="373" w:name="_Toc167436259"/>
      <w:bookmarkStart w:id="374" w:name="_Toc167959767"/>
      <w:bookmarkStart w:id="375" w:name="_Toc167960028"/>
      <w:bookmarkStart w:id="376" w:name="_Toc167977734"/>
      <w:bookmarkStart w:id="377" w:name="_Toc168479795"/>
      <w:bookmarkStart w:id="378" w:name="_Toc171692255"/>
      <w:bookmarkStart w:id="379" w:name="_Toc166766460"/>
      <w:bookmarkStart w:id="380" w:name="_Toc166766698"/>
      <w:bookmarkStart w:id="381" w:name="_Toc167436260"/>
      <w:bookmarkStart w:id="382" w:name="_Toc167959768"/>
      <w:bookmarkStart w:id="383" w:name="_Toc167960029"/>
      <w:bookmarkStart w:id="384" w:name="_Toc167977735"/>
      <w:bookmarkStart w:id="385" w:name="_Toc168479796"/>
      <w:bookmarkStart w:id="386" w:name="_Toc171692256"/>
      <w:bookmarkStart w:id="387" w:name="_Toc166766463"/>
      <w:bookmarkStart w:id="388" w:name="_Toc166766701"/>
      <w:bookmarkStart w:id="389" w:name="_Toc167436263"/>
      <w:bookmarkStart w:id="390" w:name="_Toc167959771"/>
      <w:bookmarkStart w:id="391" w:name="_Toc167960032"/>
      <w:bookmarkStart w:id="392" w:name="_Toc167977738"/>
      <w:bookmarkStart w:id="393" w:name="_Toc168479799"/>
      <w:bookmarkStart w:id="394" w:name="_Toc171692259"/>
      <w:bookmarkStart w:id="395" w:name="_Toc166766466"/>
      <w:bookmarkStart w:id="396" w:name="_Toc166766704"/>
      <w:bookmarkStart w:id="397" w:name="_Toc167436266"/>
      <w:bookmarkStart w:id="398" w:name="_Toc167959774"/>
      <w:bookmarkStart w:id="399" w:name="_Toc167960035"/>
      <w:bookmarkStart w:id="400" w:name="_Toc167977741"/>
      <w:bookmarkStart w:id="401" w:name="_Toc168479802"/>
      <w:bookmarkStart w:id="402" w:name="_Toc171692262"/>
      <w:bookmarkStart w:id="403" w:name="_Toc166766467"/>
      <w:bookmarkStart w:id="404" w:name="_Toc166766705"/>
      <w:bookmarkStart w:id="405" w:name="_Toc167436267"/>
      <w:bookmarkStart w:id="406" w:name="_Toc167959775"/>
      <w:bookmarkStart w:id="407" w:name="_Toc167960036"/>
      <w:bookmarkStart w:id="408" w:name="_Toc167977742"/>
      <w:bookmarkStart w:id="409" w:name="_Toc168479803"/>
      <w:bookmarkStart w:id="410" w:name="_Toc171692263"/>
      <w:bookmarkStart w:id="411" w:name="_Toc166766469"/>
      <w:bookmarkStart w:id="412" w:name="_Toc166766707"/>
      <w:bookmarkStart w:id="413" w:name="_Toc167436269"/>
      <w:bookmarkStart w:id="414" w:name="_Toc167959777"/>
      <w:bookmarkStart w:id="415" w:name="_Toc167960038"/>
      <w:bookmarkStart w:id="416" w:name="_Toc167977744"/>
      <w:bookmarkStart w:id="417" w:name="_Toc168479805"/>
      <w:bookmarkStart w:id="418" w:name="_Toc171692265"/>
      <w:bookmarkStart w:id="419" w:name="_Toc166766471"/>
      <w:bookmarkStart w:id="420" w:name="_Toc166766709"/>
      <w:bookmarkStart w:id="421" w:name="_Toc167436271"/>
      <w:bookmarkStart w:id="422" w:name="_Toc167959779"/>
      <w:bookmarkStart w:id="423" w:name="_Toc167960040"/>
      <w:bookmarkStart w:id="424" w:name="_Toc167977746"/>
      <w:bookmarkStart w:id="425" w:name="_Toc168479807"/>
      <w:bookmarkStart w:id="426" w:name="_Toc171692267"/>
      <w:bookmarkStart w:id="427" w:name="_Toc166766472"/>
      <w:bookmarkStart w:id="428" w:name="_Toc166766710"/>
      <w:bookmarkStart w:id="429" w:name="_Toc167436272"/>
      <w:bookmarkStart w:id="430" w:name="_Toc167959780"/>
      <w:bookmarkStart w:id="431" w:name="_Toc167960041"/>
      <w:bookmarkStart w:id="432" w:name="_Toc167977747"/>
      <w:bookmarkStart w:id="433" w:name="_Toc168479808"/>
      <w:bookmarkStart w:id="434" w:name="_Toc171692268"/>
      <w:bookmarkStart w:id="435" w:name="_Toc166766475"/>
      <w:bookmarkStart w:id="436" w:name="_Toc166766713"/>
      <w:bookmarkStart w:id="437" w:name="_Toc167436275"/>
      <w:bookmarkStart w:id="438" w:name="_Toc167959783"/>
      <w:bookmarkStart w:id="439" w:name="_Toc167960044"/>
      <w:bookmarkStart w:id="440" w:name="_Toc167977750"/>
      <w:bookmarkStart w:id="441" w:name="_Toc168479811"/>
      <w:bookmarkStart w:id="442" w:name="_Toc171692271"/>
      <w:bookmarkStart w:id="443" w:name="_Toc166766476"/>
      <w:bookmarkStart w:id="444" w:name="_Toc166766714"/>
      <w:bookmarkStart w:id="445" w:name="_Toc167436276"/>
      <w:bookmarkStart w:id="446" w:name="_Toc167959784"/>
      <w:bookmarkStart w:id="447" w:name="_Toc167960045"/>
      <w:bookmarkStart w:id="448" w:name="_Toc167977751"/>
      <w:bookmarkStart w:id="449" w:name="_Toc168479812"/>
      <w:bookmarkStart w:id="450" w:name="_Toc171692272"/>
      <w:bookmarkStart w:id="451" w:name="_Toc166766477"/>
      <w:bookmarkStart w:id="452" w:name="_Toc166766715"/>
      <w:bookmarkStart w:id="453" w:name="_Toc167436277"/>
      <w:bookmarkStart w:id="454" w:name="_Toc167959785"/>
      <w:bookmarkStart w:id="455" w:name="_Toc167960046"/>
      <w:bookmarkStart w:id="456" w:name="_Toc167977752"/>
      <w:bookmarkStart w:id="457" w:name="_Toc168479813"/>
      <w:bookmarkStart w:id="458" w:name="_Toc171692273"/>
      <w:bookmarkStart w:id="459" w:name="_Toc166766479"/>
      <w:bookmarkStart w:id="460" w:name="_Toc166766717"/>
      <w:bookmarkStart w:id="461" w:name="_Toc167436279"/>
      <w:bookmarkStart w:id="462" w:name="_Toc167959787"/>
      <w:bookmarkStart w:id="463" w:name="_Toc167960048"/>
      <w:bookmarkStart w:id="464" w:name="_Toc167977754"/>
      <w:bookmarkStart w:id="465" w:name="_Toc168479815"/>
      <w:bookmarkStart w:id="466" w:name="_Toc171692275"/>
      <w:bookmarkStart w:id="467" w:name="_Toc166766480"/>
      <w:bookmarkStart w:id="468" w:name="_Toc166766718"/>
      <w:bookmarkStart w:id="469" w:name="_Toc167436280"/>
      <w:bookmarkStart w:id="470" w:name="_Toc167959788"/>
      <w:bookmarkStart w:id="471" w:name="_Toc167960049"/>
      <w:bookmarkStart w:id="472" w:name="_Toc167977755"/>
      <w:bookmarkStart w:id="473" w:name="_Toc168479816"/>
      <w:bookmarkStart w:id="474" w:name="_Toc171692276"/>
      <w:bookmarkStart w:id="475" w:name="_Toc166766481"/>
      <w:bookmarkStart w:id="476" w:name="_Toc166766719"/>
      <w:bookmarkStart w:id="477" w:name="_Toc167436281"/>
      <w:bookmarkStart w:id="478" w:name="_Toc167959789"/>
      <w:bookmarkStart w:id="479" w:name="_Toc167960050"/>
      <w:bookmarkStart w:id="480" w:name="_Toc167977756"/>
      <w:bookmarkStart w:id="481" w:name="_Toc168479817"/>
      <w:bookmarkStart w:id="482" w:name="_Toc171692277"/>
      <w:bookmarkStart w:id="483" w:name="_Toc166766483"/>
      <w:bookmarkStart w:id="484" w:name="_Toc166766721"/>
      <w:bookmarkStart w:id="485" w:name="_Toc167436283"/>
      <w:bookmarkStart w:id="486" w:name="_Toc167959791"/>
      <w:bookmarkStart w:id="487" w:name="_Toc167960052"/>
      <w:bookmarkStart w:id="488" w:name="_Toc167977758"/>
      <w:bookmarkStart w:id="489" w:name="_Toc168479819"/>
      <w:bookmarkStart w:id="490" w:name="_Toc171692279"/>
      <w:bookmarkStart w:id="491" w:name="_Toc166766484"/>
      <w:bookmarkStart w:id="492" w:name="_Toc166766722"/>
      <w:bookmarkStart w:id="493" w:name="_Toc167436284"/>
      <w:bookmarkStart w:id="494" w:name="_Toc167959792"/>
      <w:bookmarkStart w:id="495" w:name="_Toc167960053"/>
      <w:bookmarkStart w:id="496" w:name="_Toc167977759"/>
      <w:bookmarkStart w:id="497" w:name="_Toc168479820"/>
      <w:bookmarkStart w:id="498" w:name="_Toc171692280"/>
      <w:bookmarkStart w:id="499" w:name="_Toc166766485"/>
      <w:bookmarkStart w:id="500" w:name="_Toc166766723"/>
      <w:bookmarkStart w:id="501" w:name="_Toc167436285"/>
      <w:bookmarkStart w:id="502" w:name="_Toc167959793"/>
      <w:bookmarkStart w:id="503" w:name="_Toc167960054"/>
      <w:bookmarkStart w:id="504" w:name="_Toc167977760"/>
      <w:bookmarkStart w:id="505" w:name="_Toc168479821"/>
      <w:bookmarkStart w:id="506" w:name="_Toc171692281"/>
      <w:bookmarkStart w:id="507" w:name="_Toc166766486"/>
      <w:bookmarkStart w:id="508" w:name="_Toc166766724"/>
      <w:bookmarkStart w:id="509" w:name="_Toc167436286"/>
      <w:bookmarkStart w:id="510" w:name="_Toc167959794"/>
      <w:bookmarkStart w:id="511" w:name="_Toc167960055"/>
      <w:bookmarkStart w:id="512" w:name="_Toc167977761"/>
      <w:bookmarkStart w:id="513" w:name="_Toc168479822"/>
      <w:bookmarkStart w:id="514" w:name="_Toc171692282"/>
      <w:bookmarkStart w:id="515" w:name="_Toc166766487"/>
      <w:bookmarkStart w:id="516" w:name="_Toc166766725"/>
      <w:bookmarkStart w:id="517" w:name="_Toc167436287"/>
      <w:bookmarkStart w:id="518" w:name="_Toc167959795"/>
      <w:bookmarkStart w:id="519" w:name="_Toc167960056"/>
      <w:bookmarkStart w:id="520" w:name="_Toc167977762"/>
      <w:bookmarkStart w:id="521" w:name="_Toc168479823"/>
      <w:bookmarkStart w:id="522" w:name="_Toc171692283"/>
      <w:bookmarkStart w:id="523" w:name="_Toc211586886"/>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r w:rsidRPr="0084189F">
        <w:t>MANAGEMENT OVERVIEW</w:t>
      </w:r>
      <w:bookmarkEnd w:id="523"/>
    </w:p>
    <w:p w14:paraId="4B55262C" w14:textId="77777777" w:rsidR="00F944FD" w:rsidRPr="00031B82"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441143">
        <w:rPr>
          <w:sz w:val="20"/>
          <w:szCs w:val="20"/>
        </w:rPr>
        <w:t>shall</w:t>
      </w:r>
      <w:r w:rsidRPr="00031B82">
        <w:rPr>
          <w:sz w:val="20"/>
          <w:szCs w:val="20"/>
        </w:rPr>
        <w:t xml:space="preserve"> set forth its overall technical approach and plans to meet the requirements of the Bid Solicitation in a narrative format.  This narrative </w:t>
      </w:r>
      <w:r w:rsidRPr="00441143">
        <w:rPr>
          <w:sz w:val="20"/>
          <w:szCs w:val="20"/>
        </w:rPr>
        <w:t>should</w:t>
      </w:r>
      <w:r w:rsidRPr="00031B82">
        <w:rPr>
          <w:sz w:val="20"/>
          <w:szCs w:val="20"/>
        </w:rPr>
        <w:t xml:space="preserve"> demonstrate to the Evaluation Committee that the </w:t>
      </w:r>
      <w:r w:rsidRPr="00031B82">
        <w:rPr>
          <w:color w:val="000000"/>
          <w:sz w:val="20"/>
          <w:szCs w:val="20"/>
        </w:rPr>
        <w:t>Bidder</w:t>
      </w:r>
      <w:r w:rsidRPr="00031B82">
        <w:rPr>
          <w:sz w:val="20"/>
          <w:szCs w:val="20"/>
        </w:rPr>
        <w:t xml:space="preserve"> understands the objectives that the </w:t>
      </w:r>
      <w:r w:rsidRPr="00031B82">
        <w:rPr>
          <w:color w:val="000000"/>
          <w:sz w:val="20"/>
          <w:szCs w:val="20"/>
        </w:rPr>
        <w:t>Contract</w:t>
      </w:r>
      <w:r w:rsidRPr="00031B82">
        <w:rPr>
          <w:sz w:val="20"/>
          <w:szCs w:val="20"/>
        </w:rPr>
        <w:t xml:space="preserve"> is intended to meet, the nature of the required work, and the level of effort necessary to successfully complete the </w:t>
      </w:r>
      <w:r w:rsidRPr="00031B82">
        <w:rPr>
          <w:color w:val="000000"/>
          <w:sz w:val="20"/>
          <w:szCs w:val="20"/>
        </w:rPr>
        <w:t>Contract</w:t>
      </w:r>
      <w:r w:rsidR="00DD7E7E" w:rsidRPr="00031B82">
        <w:rPr>
          <w:color w:val="000000"/>
          <w:sz w:val="20"/>
          <w:szCs w:val="20"/>
        </w:rPr>
        <w:t>.</w:t>
      </w:r>
      <w:r w:rsidRPr="00031B82">
        <w:rPr>
          <w:sz w:val="20"/>
          <w:szCs w:val="20"/>
        </w:rPr>
        <w:t xml:space="preserve">  Th</w:t>
      </w:r>
      <w:r w:rsidR="00D7191A" w:rsidRPr="00031B82">
        <w:rPr>
          <w:sz w:val="20"/>
          <w:szCs w:val="20"/>
        </w:rPr>
        <w:t>e</w:t>
      </w:r>
      <w:r w:rsidRPr="00031B82">
        <w:rPr>
          <w:sz w:val="20"/>
          <w:szCs w:val="20"/>
        </w:rPr>
        <w:t xml:space="preserve"> narrative </w:t>
      </w:r>
      <w:r w:rsidRPr="00441143">
        <w:rPr>
          <w:sz w:val="20"/>
          <w:szCs w:val="20"/>
        </w:rPr>
        <w:t>should</w:t>
      </w:r>
      <w:r w:rsidRPr="00031B82">
        <w:rPr>
          <w:sz w:val="20"/>
          <w:szCs w:val="20"/>
        </w:rPr>
        <w:t xml:space="preserve"> </w:t>
      </w:r>
      <w:r w:rsidR="000607BB" w:rsidRPr="00031B82">
        <w:rPr>
          <w:sz w:val="20"/>
          <w:szCs w:val="20"/>
        </w:rPr>
        <w:t xml:space="preserve">demonstrate that </w:t>
      </w:r>
      <w:r w:rsidRPr="00031B82">
        <w:rPr>
          <w:sz w:val="20"/>
          <w:szCs w:val="20"/>
        </w:rPr>
        <w:t xml:space="preserve">the Bidder’s approach and plans to undertake and complete the </w:t>
      </w:r>
      <w:r w:rsidRPr="00031B82">
        <w:rPr>
          <w:color w:val="000000"/>
          <w:sz w:val="20"/>
          <w:szCs w:val="20"/>
        </w:rPr>
        <w:t>Contract</w:t>
      </w:r>
      <w:r w:rsidRPr="00031B82">
        <w:rPr>
          <w:sz w:val="20"/>
          <w:szCs w:val="20"/>
        </w:rPr>
        <w:t xml:space="preserve"> are appropriate to the tasks and subtasks involved. </w:t>
      </w:r>
    </w:p>
    <w:p w14:paraId="1CA649CB" w14:textId="77777777" w:rsidR="00F944FD" w:rsidRPr="00031B82" w:rsidRDefault="00F944FD" w:rsidP="0084189F">
      <w:pPr>
        <w:spacing w:after="0" w:line="240" w:lineRule="auto"/>
        <w:jc w:val="both"/>
        <w:rPr>
          <w:sz w:val="20"/>
          <w:szCs w:val="20"/>
        </w:rPr>
      </w:pPr>
    </w:p>
    <w:p w14:paraId="3269B921" w14:textId="77777777" w:rsidR="00F944FD" w:rsidRPr="00031B82" w:rsidRDefault="00F944FD" w:rsidP="0084189F">
      <w:pPr>
        <w:spacing w:after="0" w:line="240" w:lineRule="auto"/>
        <w:jc w:val="both"/>
        <w:rPr>
          <w:sz w:val="20"/>
          <w:szCs w:val="20"/>
        </w:rPr>
      </w:pPr>
      <w:r w:rsidRPr="00031B82">
        <w:rPr>
          <w:sz w:val="20"/>
          <w:szCs w:val="20"/>
        </w:rPr>
        <w:t xml:space="preserve">Mere reiterations of Bid Solicitation tasks and subtasks are strongly discouraged, as they do not provide insight into the Bidder’s approach to complete the </w:t>
      </w:r>
      <w:r w:rsidRPr="00031B82">
        <w:rPr>
          <w:color w:val="000000"/>
          <w:sz w:val="20"/>
          <w:szCs w:val="20"/>
        </w:rPr>
        <w:t>Contract</w:t>
      </w:r>
      <w:r w:rsidR="00146BD7" w:rsidRPr="00031B82">
        <w:rPr>
          <w:color w:val="000000"/>
          <w:sz w:val="20"/>
          <w:szCs w:val="20"/>
        </w:rPr>
        <w:t>.</w:t>
      </w:r>
      <w:r w:rsidRPr="00031B82">
        <w:rPr>
          <w:sz w:val="20"/>
          <w:szCs w:val="20"/>
        </w:rPr>
        <w:t xml:space="preserve"> The Bidder’s response to this section </w:t>
      </w:r>
      <w:r w:rsidRPr="00441143">
        <w:rPr>
          <w:sz w:val="20"/>
          <w:szCs w:val="20"/>
        </w:rPr>
        <w:t>should</w:t>
      </w:r>
      <w:r w:rsidRPr="00031B82">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031B82">
        <w:rPr>
          <w:color w:val="000000"/>
          <w:sz w:val="20"/>
          <w:szCs w:val="20"/>
        </w:rPr>
        <w:t>Contract</w:t>
      </w:r>
      <w:r w:rsidRPr="00031B82">
        <w:rPr>
          <w:sz w:val="20"/>
          <w:szCs w:val="20"/>
        </w:rPr>
        <w:t xml:space="preserve"> completion.</w:t>
      </w:r>
    </w:p>
    <w:p w14:paraId="1CEFEC4D" w14:textId="77777777" w:rsidR="00F944FD" w:rsidRPr="00031B82" w:rsidRDefault="00F944FD" w:rsidP="0084189F">
      <w:pPr>
        <w:spacing w:after="0" w:line="240" w:lineRule="auto"/>
        <w:rPr>
          <w:sz w:val="20"/>
          <w:szCs w:val="20"/>
        </w:rPr>
      </w:pPr>
    </w:p>
    <w:p w14:paraId="3B48FA20" w14:textId="77777777" w:rsidR="00F944FD" w:rsidRPr="00031B82" w:rsidRDefault="00F944FD" w:rsidP="00C51494">
      <w:pPr>
        <w:pStyle w:val="Heading2"/>
      </w:pPr>
      <w:bookmarkStart w:id="524" w:name="_Toc211586887"/>
      <w:r w:rsidRPr="00031B82">
        <w:t>CONTRACT MANAGEMENT</w:t>
      </w:r>
      <w:bookmarkEnd w:id="524"/>
    </w:p>
    <w:p w14:paraId="79B06148" w14:textId="020FA7E2" w:rsidR="00F944FD" w:rsidRPr="00031B82" w:rsidRDefault="00F944FD" w:rsidP="0084189F">
      <w:pPr>
        <w:keepNext/>
        <w:spacing w:after="0" w:line="240" w:lineRule="auto"/>
        <w:jc w:val="both"/>
        <w:rPr>
          <w:sz w:val="20"/>
          <w:szCs w:val="20"/>
        </w:rPr>
      </w:pPr>
      <w:r w:rsidRPr="00031B82">
        <w:rPr>
          <w:sz w:val="20"/>
          <w:szCs w:val="20"/>
        </w:rPr>
        <w:t xml:space="preserve">The </w:t>
      </w:r>
      <w:r w:rsidRPr="00031B82">
        <w:rPr>
          <w:color w:val="000000"/>
          <w:sz w:val="20"/>
          <w:szCs w:val="20"/>
        </w:rPr>
        <w:t>Bidder</w:t>
      </w:r>
      <w:r w:rsidRPr="00031B82">
        <w:rPr>
          <w:sz w:val="20"/>
          <w:szCs w:val="20"/>
        </w:rPr>
        <w:t xml:space="preserve"> </w:t>
      </w:r>
      <w:r w:rsidRPr="00441143">
        <w:rPr>
          <w:sz w:val="20"/>
          <w:szCs w:val="20"/>
        </w:rPr>
        <w:t>should</w:t>
      </w:r>
      <w:r w:rsidRPr="00031B82">
        <w:rPr>
          <w:sz w:val="20"/>
          <w:szCs w:val="20"/>
        </w:rPr>
        <w:t xml:space="preserve"> describe its specific plans to manage, control and supervise the </w:t>
      </w:r>
      <w:r w:rsidRPr="00031B82">
        <w:rPr>
          <w:color w:val="000000"/>
          <w:sz w:val="20"/>
          <w:szCs w:val="20"/>
        </w:rPr>
        <w:t>Contract</w:t>
      </w:r>
      <w:r w:rsidRPr="00031B82">
        <w:rPr>
          <w:sz w:val="20"/>
          <w:szCs w:val="20"/>
        </w:rPr>
        <w:t xml:space="preserve"> to ensure satisfactory </w:t>
      </w:r>
      <w:r w:rsidRPr="00031B82">
        <w:rPr>
          <w:color w:val="000000"/>
          <w:sz w:val="20"/>
          <w:szCs w:val="20"/>
        </w:rPr>
        <w:t>Contract</w:t>
      </w:r>
      <w:r w:rsidRPr="00031B82">
        <w:rPr>
          <w:sz w:val="20"/>
          <w:szCs w:val="20"/>
        </w:rPr>
        <w:t xml:space="preserve"> completion according to the required schedule.  The plan </w:t>
      </w:r>
      <w:r w:rsidRPr="00441143">
        <w:rPr>
          <w:sz w:val="20"/>
          <w:szCs w:val="20"/>
        </w:rPr>
        <w:t>should</w:t>
      </w:r>
      <w:r w:rsidRPr="00031B82">
        <w:rPr>
          <w:sz w:val="20"/>
          <w:szCs w:val="20"/>
        </w:rPr>
        <w:t xml:space="preserve"> include the Bidder’s approach to communicate with the State Contract Manager including, but not limited to, status meetings, status reports, etc.</w:t>
      </w:r>
    </w:p>
    <w:p w14:paraId="7E91082E" w14:textId="77777777" w:rsidR="00F625D0" w:rsidRPr="00031B82" w:rsidRDefault="00F625D0" w:rsidP="0084189F">
      <w:pPr>
        <w:spacing w:after="0" w:line="240" w:lineRule="auto"/>
        <w:rPr>
          <w:sz w:val="20"/>
          <w:szCs w:val="20"/>
        </w:rPr>
      </w:pPr>
    </w:p>
    <w:p w14:paraId="1CF3C4D3" w14:textId="77777777" w:rsidR="00F944FD" w:rsidRPr="00031B82" w:rsidRDefault="00F944FD" w:rsidP="00C51494">
      <w:pPr>
        <w:pStyle w:val="Heading2"/>
      </w:pPr>
      <w:bookmarkStart w:id="525" w:name="_Toc211586888"/>
      <w:r w:rsidRPr="00031B82">
        <w:t>CONTRACT SCHEDULE</w:t>
      </w:r>
      <w:bookmarkEnd w:id="525"/>
    </w:p>
    <w:p w14:paraId="4ED28CB9" w14:textId="77777777" w:rsidR="00F944FD" w:rsidRPr="00031B82" w:rsidRDefault="00F944FD" w:rsidP="0084189F">
      <w:pPr>
        <w:spacing w:after="0" w:line="240" w:lineRule="auto"/>
        <w:jc w:val="both"/>
        <w:rPr>
          <w:rFonts w:eastAsia="MS Mincho"/>
          <w:sz w:val="20"/>
          <w:szCs w:val="20"/>
        </w:rPr>
      </w:pPr>
      <w:r w:rsidRPr="00031B82">
        <w:rPr>
          <w:rFonts w:eastAsia="MS Mincho"/>
          <w:sz w:val="20"/>
          <w:szCs w:val="20"/>
        </w:rPr>
        <w:t xml:space="preserve">The </w:t>
      </w:r>
      <w:r w:rsidRPr="00031B82">
        <w:rPr>
          <w:color w:val="000000"/>
          <w:sz w:val="20"/>
          <w:szCs w:val="20"/>
        </w:rPr>
        <w:t>Bidder</w:t>
      </w:r>
      <w:r w:rsidRPr="00031B82">
        <w:rPr>
          <w:rFonts w:eastAsia="MS Mincho"/>
          <w:sz w:val="20"/>
          <w:szCs w:val="20"/>
        </w:rPr>
        <w:t xml:space="preserve"> </w:t>
      </w:r>
      <w:r w:rsidR="00031B82">
        <w:rPr>
          <w:rFonts w:eastAsia="MS Mincho"/>
          <w:sz w:val="20"/>
          <w:szCs w:val="20"/>
        </w:rPr>
        <w:t>should</w:t>
      </w:r>
      <w:r w:rsidR="00031B82" w:rsidRPr="00031B82">
        <w:rPr>
          <w:rFonts w:eastAsia="MS Mincho"/>
          <w:sz w:val="20"/>
          <w:szCs w:val="20"/>
        </w:rPr>
        <w:t xml:space="preserve"> </w:t>
      </w:r>
      <w:r w:rsidRPr="00031B82">
        <w:rPr>
          <w:rFonts w:eastAsia="MS Mincho"/>
          <w:sz w:val="20"/>
          <w:szCs w:val="20"/>
        </w:rPr>
        <w:t xml:space="preserve">include a draft </w:t>
      </w:r>
      <w:r w:rsidRPr="00031B82">
        <w:rPr>
          <w:color w:val="000000"/>
          <w:sz w:val="20"/>
          <w:szCs w:val="20"/>
        </w:rPr>
        <w:t>Contract</w:t>
      </w:r>
      <w:r w:rsidRPr="00031B82">
        <w:rPr>
          <w:rFonts w:eastAsia="MS Mincho"/>
          <w:sz w:val="20"/>
          <w:szCs w:val="20"/>
        </w:rPr>
        <w:t xml:space="preserve"> schedule.  If key dates are a part of this Bid Solicitation, the Bidder’s schedule </w:t>
      </w:r>
      <w:r w:rsidRPr="00441143">
        <w:rPr>
          <w:rFonts w:eastAsia="MS Mincho"/>
          <w:sz w:val="20"/>
          <w:szCs w:val="20"/>
        </w:rPr>
        <w:t>should</w:t>
      </w:r>
      <w:r w:rsidRPr="00031B82">
        <w:rPr>
          <w:rFonts w:eastAsia="MS Mincho"/>
          <w:sz w:val="20"/>
          <w:szCs w:val="20"/>
        </w:rPr>
        <w:t xml:space="preserve"> incorporate such key dates and </w:t>
      </w:r>
      <w:r w:rsidRPr="00441143">
        <w:rPr>
          <w:rFonts w:eastAsia="MS Mincho"/>
          <w:sz w:val="20"/>
          <w:szCs w:val="20"/>
        </w:rPr>
        <w:t>should</w:t>
      </w:r>
      <w:r w:rsidRPr="00031B82">
        <w:rPr>
          <w:rFonts w:eastAsia="MS Mincho"/>
          <w:sz w:val="20"/>
          <w:szCs w:val="20"/>
        </w:rPr>
        <w:t xml:space="preserve"> identify the completion date for each task and sub-task required by the Scope of Work.  Such schedule </w:t>
      </w:r>
      <w:r w:rsidRPr="00441143">
        <w:rPr>
          <w:rFonts w:eastAsia="MS Mincho"/>
          <w:sz w:val="20"/>
          <w:szCs w:val="20"/>
        </w:rPr>
        <w:t>should</w:t>
      </w:r>
      <w:r w:rsidRPr="00031B82">
        <w:rPr>
          <w:rFonts w:eastAsia="MS Mincho"/>
          <w:sz w:val="20"/>
          <w:szCs w:val="20"/>
        </w:rPr>
        <w:t xml:space="preserve"> also identify the associated deliverable item(s) to be submitted as evidence of completion of each task and/or subtask.</w:t>
      </w:r>
    </w:p>
    <w:p w14:paraId="7E6D6647" w14:textId="77777777" w:rsidR="00F944FD" w:rsidRPr="00031B82" w:rsidRDefault="00F944FD" w:rsidP="0084189F">
      <w:pPr>
        <w:spacing w:after="0" w:line="240" w:lineRule="auto"/>
        <w:rPr>
          <w:rFonts w:eastAsia="MS Mincho"/>
          <w:sz w:val="20"/>
          <w:szCs w:val="20"/>
        </w:rPr>
      </w:pPr>
    </w:p>
    <w:p w14:paraId="45F9A02A" w14:textId="77777777" w:rsidR="00F944FD" w:rsidRPr="0084189F" w:rsidRDefault="00F944FD" w:rsidP="0084189F">
      <w:pPr>
        <w:spacing w:after="0" w:line="240" w:lineRule="auto"/>
        <w:jc w:val="both"/>
        <w:rPr>
          <w:rFonts w:eastAsia="MS Mincho"/>
          <w:sz w:val="20"/>
          <w:szCs w:val="20"/>
        </w:rPr>
      </w:pPr>
      <w:r w:rsidRPr="00031B82">
        <w:rPr>
          <w:rFonts w:eastAsia="MS Mincho"/>
          <w:sz w:val="20"/>
          <w:szCs w:val="20"/>
        </w:rPr>
        <w:t xml:space="preserve">The </w:t>
      </w:r>
      <w:r w:rsidRPr="00031B82">
        <w:rPr>
          <w:color w:val="000000"/>
          <w:sz w:val="20"/>
          <w:szCs w:val="20"/>
        </w:rPr>
        <w:t>Bidder</w:t>
      </w:r>
      <w:r w:rsidRPr="00031B82">
        <w:rPr>
          <w:rFonts w:eastAsia="MS Mincho"/>
          <w:sz w:val="20"/>
          <w:szCs w:val="20"/>
        </w:rPr>
        <w:t xml:space="preserve"> </w:t>
      </w:r>
      <w:r w:rsidRPr="00441143">
        <w:rPr>
          <w:rFonts w:eastAsia="MS Mincho"/>
          <w:sz w:val="20"/>
          <w:szCs w:val="20"/>
        </w:rPr>
        <w:t>should</w:t>
      </w:r>
      <w:r w:rsidRPr="00031B82">
        <w:rPr>
          <w:rFonts w:eastAsia="MS Mincho"/>
          <w:sz w:val="20"/>
          <w:szCs w:val="20"/>
        </w:rPr>
        <w:t xml:space="preserve"> identify the </w:t>
      </w:r>
      <w:r w:rsidRPr="00031B82">
        <w:rPr>
          <w:color w:val="000000"/>
          <w:sz w:val="20"/>
          <w:szCs w:val="20"/>
        </w:rPr>
        <w:t>Contract</w:t>
      </w:r>
      <w:r w:rsidRPr="00031B82">
        <w:rPr>
          <w:rFonts w:eastAsia="MS Mincho"/>
          <w:sz w:val="20"/>
          <w:szCs w:val="20"/>
        </w:rPr>
        <w:t xml:space="preserve"> scheduling and control methodology to be used and </w:t>
      </w:r>
      <w:r w:rsidRPr="00441143">
        <w:rPr>
          <w:rFonts w:eastAsia="MS Mincho"/>
          <w:sz w:val="20"/>
          <w:szCs w:val="20"/>
        </w:rPr>
        <w:t>should</w:t>
      </w:r>
      <w:r w:rsidRPr="00031B82">
        <w:rPr>
          <w:rFonts w:eastAsia="MS Mincho"/>
          <w:sz w:val="20"/>
          <w:szCs w:val="20"/>
        </w:rPr>
        <w:t xml:space="preserve"> provide the rationale for choosing such methodology.</w:t>
      </w:r>
      <w:r w:rsidRPr="0084189F">
        <w:rPr>
          <w:rFonts w:eastAsia="MS Mincho"/>
          <w:sz w:val="20"/>
          <w:szCs w:val="20"/>
        </w:rPr>
        <w:t xml:space="preserve">  </w:t>
      </w:r>
    </w:p>
    <w:p w14:paraId="1482342B" w14:textId="77777777" w:rsidR="00F944FD" w:rsidRPr="0084189F" w:rsidRDefault="00F944FD" w:rsidP="0084189F">
      <w:pPr>
        <w:spacing w:after="0" w:line="240" w:lineRule="auto"/>
        <w:rPr>
          <w:rFonts w:eastAsia="MS Mincho"/>
          <w:sz w:val="20"/>
          <w:szCs w:val="20"/>
        </w:rPr>
      </w:pPr>
    </w:p>
    <w:p w14:paraId="6217FEFB" w14:textId="77777777" w:rsidR="00F944FD" w:rsidRPr="0084189F" w:rsidRDefault="00F944FD" w:rsidP="00C51494">
      <w:pPr>
        <w:pStyle w:val="Heading2"/>
      </w:pPr>
      <w:bookmarkStart w:id="526" w:name="_Toc166766491"/>
      <w:bookmarkStart w:id="527" w:name="_Toc166766729"/>
      <w:bookmarkStart w:id="528" w:name="_Toc167436291"/>
      <w:bookmarkStart w:id="529" w:name="_Toc167959799"/>
      <w:bookmarkStart w:id="530" w:name="_Toc167960060"/>
      <w:bookmarkStart w:id="531" w:name="_Toc167977766"/>
      <w:bookmarkStart w:id="532" w:name="_Toc168479827"/>
      <w:bookmarkStart w:id="533" w:name="_Toc171692287"/>
      <w:bookmarkStart w:id="534" w:name="_Toc211586889"/>
      <w:bookmarkEnd w:id="526"/>
      <w:bookmarkEnd w:id="527"/>
      <w:bookmarkEnd w:id="528"/>
      <w:bookmarkEnd w:id="529"/>
      <w:bookmarkEnd w:id="530"/>
      <w:bookmarkEnd w:id="531"/>
      <w:bookmarkEnd w:id="532"/>
      <w:bookmarkEnd w:id="533"/>
      <w:r w:rsidRPr="0084189F">
        <w:t>MOBILIZATION PLAN</w:t>
      </w:r>
      <w:bookmarkEnd w:id="534"/>
    </w:p>
    <w:p w14:paraId="4D9DC736" w14:textId="2119B57F" w:rsidR="00F944FD" w:rsidRPr="0084189F" w:rsidRDefault="00F944FD" w:rsidP="00E6153C">
      <w:pPr>
        <w:keepNext/>
        <w:spacing w:after="0" w:line="240" w:lineRule="auto"/>
        <w:jc w:val="both"/>
        <w:rPr>
          <w:rFonts w:eastAsia="MS Mincho"/>
          <w:sz w:val="20"/>
          <w:szCs w:val="20"/>
        </w:rPr>
      </w:pPr>
      <w:r w:rsidRPr="0084189F">
        <w:rPr>
          <w:rFonts w:eastAsia="MS Mincho"/>
          <w:sz w:val="20"/>
          <w:szCs w:val="20"/>
        </w:rPr>
        <w:t xml:space="preserve">It is essential that the State have quick use of the functionality this </w:t>
      </w:r>
      <w:r w:rsidRPr="0084189F">
        <w:rPr>
          <w:color w:val="000000"/>
          <w:sz w:val="20"/>
          <w:szCs w:val="20"/>
        </w:rPr>
        <w:t>Contract</w:t>
      </w:r>
      <w:r w:rsidRPr="0084189F">
        <w:rPr>
          <w:rFonts w:eastAsia="MS Mincho"/>
          <w:sz w:val="20"/>
          <w:szCs w:val="20"/>
        </w:rPr>
        <w:t xml:space="preserve"> is to provide. Therefore, each </w:t>
      </w:r>
      <w:r w:rsidRPr="0084189F">
        <w:rPr>
          <w:color w:val="000000"/>
          <w:sz w:val="20"/>
          <w:szCs w:val="20"/>
        </w:rPr>
        <w:t>Bidder</w:t>
      </w:r>
      <w:r w:rsidRPr="0084189F">
        <w:rPr>
          <w:rFonts w:eastAsia="MS Mincho"/>
          <w:sz w:val="20"/>
          <w:szCs w:val="20"/>
        </w:rPr>
        <w:t xml:space="preserve"> </w:t>
      </w:r>
      <w:r w:rsidRPr="00441143">
        <w:rPr>
          <w:rFonts w:eastAsia="MS Mincho"/>
          <w:sz w:val="20"/>
          <w:szCs w:val="20"/>
        </w:rPr>
        <w:t>shall</w:t>
      </w:r>
      <w:r w:rsidRPr="0084189F">
        <w:rPr>
          <w:rFonts w:eastAsia="MS Mincho"/>
          <w:sz w:val="20"/>
          <w:szCs w:val="20"/>
        </w:rPr>
        <w:t xml:space="preserve"> include as part of its Quote a mobilization plan, beginning with the date of notification of </w:t>
      </w:r>
      <w:r w:rsidRPr="0084189F">
        <w:rPr>
          <w:color w:val="000000"/>
          <w:sz w:val="20"/>
          <w:szCs w:val="20"/>
        </w:rPr>
        <w:t>Contract</w:t>
      </w:r>
      <w:r w:rsidRPr="0084189F">
        <w:rPr>
          <w:rFonts w:eastAsia="MS Mincho"/>
          <w:sz w:val="20"/>
          <w:szCs w:val="20"/>
        </w:rPr>
        <w:t xml:space="preserve"> award and lasting no longer than </w:t>
      </w:r>
      <w:r w:rsidR="002D481D">
        <w:rPr>
          <w:rFonts w:eastAsia="MS Mincho"/>
          <w:sz w:val="20"/>
          <w:szCs w:val="20"/>
        </w:rPr>
        <w:t xml:space="preserve">120 </w:t>
      </w:r>
      <w:r w:rsidR="00E22052">
        <w:rPr>
          <w:rFonts w:eastAsia="MS Mincho"/>
          <w:sz w:val="20"/>
          <w:szCs w:val="20"/>
        </w:rPr>
        <w:t>Calendar Days</w:t>
      </w:r>
      <w:r w:rsidRPr="0084189F">
        <w:rPr>
          <w:rFonts w:eastAsia="MS Mincho"/>
          <w:sz w:val="20"/>
          <w:szCs w:val="20"/>
        </w:rPr>
        <w:t>.</w:t>
      </w:r>
    </w:p>
    <w:p w14:paraId="38F04F44" w14:textId="77777777" w:rsidR="00F944FD" w:rsidRPr="0084189F" w:rsidRDefault="00F944FD" w:rsidP="0084189F">
      <w:pPr>
        <w:spacing w:after="0" w:line="240" w:lineRule="auto"/>
        <w:jc w:val="both"/>
        <w:rPr>
          <w:rFonts w:eastAsia="MS Mincho"/>
          <w:sz w:val="20"/>
          <w:szCs w:val="20"/>
        </w:rPr>
      </w:pPr>
    </w:p>
    <w:p w14:paraId="761DA5B6" w14:textId="536F2D4B" w:rsidR="00F944FD" w:rsidRPr="00767A23" w:rsidRDefault="00F944FD" w:rsidP="0084189F">
      <w:pPr>
        <w:spacing w:after="0" w:line="240" w:lineRule="auto"/>
        <w:jc w:val="both"/>
        <w:rPr>
          <w:rFonts w:eastAsia="MS Mincho"/>
          <w:sz w:val="20"/>
          <w:szCs w:val="20"/>
        </w:rPr>
      </w:pPr>
      <w:r w:rsidRPr="00767A23">
        <w:rPr>
          <w:rFonts w:eastAsia="MS Mincho"/>
          <w:sz w:val="20"/>
          <w:szCs w:val="20"/>
        </w:rPr>
        <w:t xml:space="preserve">Such </w:t>
      </w:r>
      <w:r w:rsidR="00AD2922" w:rsidRPr="00767A23">
        <w:rPr>
          <w:rFonts w:eastAsia="MS Mincho"/>
          <w:sz w:val="20"/>
          <w:szCs w:val="20"/>
        </w:rPr>
        <w:t>a mobilization</w:t>
      </w:r>
      <w:r w:rsidRPr="00767A23">
        <w:rPr>
          <w:rFonts w:eastAsia="MS Mincho"/>
          <w:sz w:val="20"/>
          <w:szCs w:val="20"/>
        </w:rPr>
        <w:t xml:space="preserve"> plan </w:t>
      </w:r>
      <w:r w:rsidRPr="00441143">
        <w:rPr>
          <w:rFonts w:eastAsia="MS Mincho"/>
          <w:sz w:val="20"/>
          <w:szCs w:val="20"/>
        </w:rPr>
        <w:t>should</w:t>
      </w:r>
      <w:r w:rsidRPr="00767A23">
        <w:rPr>
          <w:rFonts w:eastAsia="MS Mincho"/>
          <w:sz w:val="20"/>
          <w:szCs w:val="20"/>
        </w:rPr>
        <w:t xml:space="preserve"> include the following elements:</w:t>
      </w:r>
    </w:p>
    <w:p w14:paraId="6A6B384B" w14:textId="11D0443B" w:rsidR="00F944FD" w:rsidRPr="00767A23" w:rsidRDefault="00F944FD" w:rsidP="00767A23">
      <w:pPr>
        <w:pStyle w:val="ListParagraph"/>
        <w:numPr>
          <w:ilvl w:val="0"/>
          <w:numId w:val="64"/>
        </w:numPr>
        <w:rPr>
          <w:rFonts w:asciiTheme="minorHAnsi" w:eastAsia="MS Mincho" w:hAnsiTheme="minorHAnsi"/>
          <w:sz w:val="20"/>
          <w:szCs w:val="20"/>
        </w:rPr>
      </w:pPr>
      <w:r w:rsidRPr="00767A23">
        <w:rPr>
          <w:rFonts w:asciiTheme="minorHAnsi" w:eastAsia="MS Mincho" w:hAnsiTheme="minorHAnsi"/>
          <w:sz w:val="20"/>
          <w:szCs w:val="20"/>
        </w:rPr>
        <w:t xml:space="preserve">A detailed timetable for the mobilization period of </w:t>
      </w:r>
      <w:r w:rsidR="00767A23" w:rsidRPr="00767A23">
        <w:rPr>
          <w:rFonts w:asciiTheme="minorHAnsi" w:eastAsia="MS Mincho" w:hAnsiTheme="minorHAnsi"/>
          <w:sz w:val="20"/>
          <w:szCs w:val="20"/>
        </w:rPr>
        <w:t xml:space="preserve">120 </w:t>
      </w:r>
      <w:r w:rsidR="00E22052">
        <w:rPr>
          <w:rFonts w:asciiTheme="minorHAnsi" w:eastAsia="MS Mincho" w:hAnsiTheme="minorHAnsi"/>
          <w:sz w:val="20"/>
          <w:szCs w:val="20"/>
        </w:rPr>
        <w:t>Calendar Days</w:t>
      </w:r>
      <w:r w:rsidRPr="00767A23">
        <w:rPr>
          <w:rFonts w:asciiTheme="minorHAnsi" w:eastAsia="MS Mincho" w:hAnsiTheme="minorHAnsi"/>
          <w:sz w:val="20"/>
          <w:szCs w:val="20"/>
        </w:rPr>
        <w:t xml:space="preserve">.  This timetable </w:t>
      </w:r>
      <w:r w:rsidRPr="00441143">
        <w:rPr>
          <w:rFonts w:asciiTheme="minorHAnsi" w:eastAsia="MS Mincho" w:hAnsiTheme="minorHAnsi"/>
          <w:sz w:val="20"/>
          <w:szCs w:val="20"/>
        </w:rPr>
        <w:t>should</w:t>
      </w:r>
      <w:r w:rsidRPr="00767A23">
        <w:rPr>
          <w:rFonts w:asciiTheme="minorHAnsi" w:eastAsia="MS Mincho" w:hAnsiTheme="minorHAnsi"/>
          <w:sz w:val="20"/>
          <w:szCs w:val="20"/>
        </w:rPr>
        <w:t xml:space="preserve"> be designed to demonstrate how the </w:t>
      </w:r>
      <w:r w:rsidRPr="00767A23">
        <w:rPr>
          <w:rFonts w:asciiTheme="minorHAnsi" w:hAnsiTheme="minorHAnsi"/>
          <w:color w:val="000000"/>
          <w:sz w:val="20"/>
          <w:szCs w:val="20"/>
        </w:rPr>
        <w:t>Bidder</w:t>
      </w:r>
      <w:r w:rsidRPr="00767A23">
        <w:rPr>
          <w:rFonts w:asciiTheme="minorHAnsi" w:eastAsia="MS Mincho" w:hAnsiTheme="minorHAnsi"/>
          <w:sz w:val="20"/>
          <w:szCs w:val="20"/>
        </w:rPr>
        <w:t xml:space="preserve"> will have the personnel and equipment it needs to begin work on the </w:t>
      </w:r>
      <w:r w:rsidRPr="00767A23">
        <w:rPr>
          <w:rFonts w:asciiTheme="minorHAnsi" w:hAnsiTheme="minorHAnsi"/>
          <w:color w:val="000000"/>
          <w:sz w:val="20"/>
          <w:szCs w:val="20"/>
        </w:rPr>
        <w:t>Contract</w:t>
      </w:r>
      <w:r w:rsidRPr="00767A23">
        <w:rPr>
          <w:rFonts w:asciiTheme="minorHAnsi" w:eastAsia="MS Mincho" w:hAnsiTheme="minorHAnsi"/>
          <w:sz w:val="20"/>
          <w:szCs w:val="20"/>
        </w:rPr>
        <w:t xml:space="preserve"> </w:t>
      </w:r>
      <w:r w:rsidR="007F4875">
        <w:rPr>
          <w:rFonts w:asciiTheme="minorHAnsi" w:eastAsia="MS Mincho" w:hAnsiTheme="minorHAnsi"/>
          <w:sz w:val="20"/>
          <w:szCs w:val="20"/>
        </w:rPr>
        <w:t xml:space="preserve">to ensure it is </w:t>
      </w:r>
      <w:r w:rsidRPr="00767A23">
        <w:rPr>
          <w:rFonts w:asciiTheme="minorHAnsi" w:eastAsia="MS Mincho" w:hAnsiTheme="minorHAnsi"/>
          <w:sz w:val="20"/>
          <w:szCs w:val="20"/>
        </w:rPr>
        <w:t>up and operational from the date of notification of award;</w:t>
      </w:r>
    </w:p>
    <w:p w14:paraId="2E5B74C8" w14:textId="2D4457FB" w:rsidR="00F944FD" w:rsidRPr="00767A23" w:rsidRDefault="00F944FD" w:rsidP="00767A23">
      <w:pPr>
        <w:pStyle w:val="ListParagraph"/>
        <w:numPr>
          <w:ilvl w:val="0"/>
          <w:numId w:val="64"/>
        </w:numPr>
        <w:rPr>
          <w:rFonts w:asciiTheme="minorHAnsi" w:eastAsia="MS Mincho" w:hAnsiTheme="minorHAnsi"/>
          <w:sz w:val="20"/>
          <w:szCs w:val="20"/>
        </w:rPr>
      </w:pPr>
      <w:r w:rsidRPr="00767A23">
        <w:rPr>
          <w:rFonts w:asciiTheme="minorHAnsi" w:eastAsia="MS Mincho" w:hAnsiTheme="minorHAnsi"/>
          <w:sz w:val="20"/>
          <w:szCs w:val="20"/>
        </w:rPr>
        <w:t xml:space="preserve">The Bidder’s plan for the deployment and use of management, supervisory or other key personnel during the mobilization period. The plan </w:t>
      </w:r>
      <w:r w:rsidRPr="00441143">
        <w:rPr>
          <w:rFonts w:asciiTheme="minorHAnsi" w:eastAsia="MS Mincho" w:hAnsiTheme="minorHAnsi"/>
          <w:sz w:val="20"/>
          <w:szCs w:val="20"/>
        </w:rPr>
        <w:t>should</w:t>
      </w:r>
      <w:r w:rsidRPr="00767A23">
        <w:rPr>
          <w:rFonts w:asciiTheme="minorHAnsi" w:eastAsia="MS Mincho" w:hAnsiTheme="minorHAnsi"/>
          <w:sz w:val="20"/>
          <w:szCs w:val="20"/>
        </w:rPr>
        <w:t xml:space="preserve"> show all management, supervisory and key personnel that will be assigned to manage, supervise and monitor the Bidder’s mobilization of the </w:t>
      </w:r>
      <w:r w:rsidRPr="00767A23">
        <w:rPr>
          <w:rFonts w:asciiTheme="minorHAnsi" w:hAnsiTheme="minorHAnsi"/>
          <w:color w:val="000000"/>
          <w:sz w:val="20"/>
          <w:szCs w:val="20"/>
        </w:rPr>
        <w:t>Contract</w:t>
      </w:r>
      <w:r w:rsidRPr="00767A23">
        <w:rPr>
          <w:rFonts w:asciiTheme="minorHAnsi" w:eastAsia="MS Mincho" w:hAnsiTheme="minorHAnsi"/>
          <w:sz w:val="20"/>
          <w:szCs w:val="20"/>
        </w:rPr>
        <w:t xml:space="preserve"> within the period of </w:t>
      </w:r>
      <w:r w:rsidR="00767A23" w:rsidRPr="00767A23">
        <w:rPr>
          <w:rFonts w:asciiTheme="minorHAnsi" w:eastAsia="MS Mincho" w:hAnsiTheme="minorHAnsi"/>
          <w:sz w:val="20"/>
          <w:szCs w:val="20"/>
        </w:rPr>
        <w:t xml:space="preserve">120 </w:t>
      </w:r>
      <w:r w:rsidR="00E22052">
        <w:rPr>
          <w:rFonts w:asciiTheme="minorHAnsi" w:eastAsia="MS Mincho" w:hAnsiTheme="minorHAnsi"/>
          <w:sz w:val="20"/>
          <w:szCs w:val="20"/>
        </w:rPr>
        <w:t>Calendar Days</w:t>
      </w:r>
      <w:r w:rsidR="00AC32E7" w:rsidRPr="00767A23">
        <w:rPr>
          <w:rFonts w:asciiTheme="minorHAnsi" w:eastAsia="MS Mincho" w:hAnsiTheme="minorHAnsi"/>
          <w:sz w:val="20"/>
          <w:szCs w:val="20"/>
        </w:rPr>
        <w:t xml:space="preserve">. </w:t>
      </w:r>
      <w:r w:rsidRPr="00767A23">
        <w:rPr>
          <w:rFonts w:asciiTheme="minorHAnsi" w:eastAsia="MS Mincho" w:hAnsiTheme="minorHAnsi"/>
          <w:sz w:val="20"/>
          <w:szCs w:val="20"/>
        </w:rPr>
        <w:t xml:space="preserve">The </w:t>
      </w:r>
      <w:r w:rsidRPr="00767A23">
        <w:rPr>
          <w:rFonts w:asciiTheme="minorHAnsi" w:hAnsiTheme="minorHAnsi"/>
          <w:color w:val="000000"/>
          <w:sz w:val="20"/>
          <w:szCs w:val="20"/>
        </w:rPr>
        <w:t>Bidder</w:t>
      </w:r>
      <w:r w:rsidRPr="00767A23">
        <w:rPr>
          <w:rFonts w:asciiTheme="minorHAnsi" w:eastAsia="MS Mincho" w:hAnsiTheme="minorHAnsi"/>
          <w:sz w:val="20"/>
          <w:szCs w:val="20"/>
        </w:rPr>
        <w:t xml:space="preserve"> </w:t>
      </w:r>
      <w:r w:rsidRPr="00441143">
        <w:rPr>
          <w:rFonts w:asciiTheme="minorHAnsi" w:eastAsia="MS Mincho" w:hAnsiTheme="minorHAnsi"/>
          <w:sz w:val="20"/>
          <w:szCs w:val="20"/>
        </w:rPr>
        <w:t>should</w:t>
      </w:r>
      <w:r w:rsidRPr="00767A23">
        <w:rPr>
          <w:rFonts w:asciiTheme="minorHAnsi" w:eastAsia="MS Mincho" w:hAnsiTheme="minorHAnsi"/>
          <w:sz w:val="20"/>
          <w:szCs w:val="20"/>
        </w:rPr>
        <w:t xml:space="preserve"> clearly identify management, supervisory or other key </w:t>
      </w:r>
      <w:r w:rsidR="006209FC">
        <w:rPr>
          <w:rFonts w:asciiTheme="minorHAnsi" w:eastAsia="MS Mincho" w:hAnsiTheme="minorHAnsi"/>
          <w:sz w:val="20"/>
          <w:szCs w:val="20"/>
        </w:rPr>
        <w:t>personnel</w:t>
      </w:r>
      <w:r w:rsidR="006209FC" w:rsidRPr="00767A23">
        <w:rPr>
          <w:rFonts w:asciiTheme="minorHAnsi" w:eastAsia="MS Mincho" w:hAnsiTheme="minorHAnsi"/>
          <w:sz w:val="20"/>
          <w:szCs w:val="20"/>
        </w:rPr>
        <w:t xml:space="preserve"> </w:t>
      </w:r>
      <w:r w:rsidRPr="00767A23">
        <w:rPr>
          <w:rFonts w:asciiTheme="minorHAnsi" w:eastAsia="MS Mincho" w:hAnsiTheme="minorHAnsi"/>
          <w:sz w:val="20"/>
          <w:szCs w:val="20"/>
        </w:rPr>
        <w:t>that will be assigned only during the mobilization;</w:t>
      </w:r>
    </w:p>
    <w:p w14:paraId="059BE6D7" w14:textId="34316576" w:rsidR="00F944FD" w:rsidRPr="00767A23" w:rsidRDefault="00F944FD" w:rsidP="00767A23">
      <w:pPr>
        <w:pStyle w:val="ListParagraph"/>
        <w:numPr>
          <w:ilvl w:val="0"/>
          <w:numId w:val="64"/>
        </w:numPr>
        <w:rPr>
          <w:rFonts w:asciiTheme="minorHAnsi" w:hAnsiTheme="minorHAnsi"/>
          <w:sz w:val="20"/>
          <w:szCs w:val="20"/>
        </w:rPr>
      </w:pPr>
      <w:r w:rsidRPr="00767A23">
        <w:rPr>
          <w:rFonts w:asciiTheme="minorHAnsi" w:eastAsia="MS Mincho" w:hAnsiTheme="minorHAnsi"/>
          <w:sz w:val="20"/>
          <w:szCs w:val="20"/>
        </w:rPr>
        <w:t xml:space="preserve">The Bidder’s plan for recruitment of staff required to provide all services required by the Bid Solicitation on the </w:t>
      </w:r>
      <w:r w:rsidRPr="00767A23">
        <w:rPr>
          <w:rFonts w:asciiTheme="minorHAnsi" w:hAnsiTheme="minorHAnsi"/>
          <w:color w:val="000000" w:themeColor="text1"/>
          <w:sz w:val="20"/>
          <w:szCs w:val="20"/>
        </w:rPr>
        <w:t>Contract</w:t>
      </w:r>
      <w:r w:rsidRPr="00767A23">
        <w:rPr>
          <w:rFonts w:asciiTheme="minorHAnsi" w:eastAsia="MS Mincho" w:hAnsiTheme="minorHAnsi"/>
          <w:sz w:val="20"/>
          <w:szCs w:val="20"/>
        </w:rPr>
        <w:t xml:space="preserve"> start date at the end of the mobilization period covering </w:t>
      </w:r>
      <w:r w:rsidR="00767A23" w:rsidRPr="00767A23">
        <w:rPr>
          <w:rFonts w:asciiTheme="minorHAnsi" w:eastAsia="MS Mincho" w:hAnsiTheme="minorHAnsi"/>
          <w:sz w:val="20"/>
          <w:szCs w:val="20"/>
        </w:rPr>
        <w:t xml:space="preserve">120 </w:t>
      </w:r>
      <w:r w:rsidR="00E22052">
        <w:rPr>
          <w:rFonts w:asciiTheme="minorHAnsi" w:eastAsia="MS Mincho" w:hAnsiTheme="minorHAnsi"/>
          <w:sz w:val="20"/>
          <w:szCs w:val="20"/>
        </w:rPr>
        <w:t>Calendar Days</w:t>
      </w:r>
      <w:r w:rsidR="00AC32E7" w:rsidRPr="00767A23">
        <w:rPr>
          <w:rFonts w:asciiTheme="minorHAnsi" w:eastAsia="MS Mincho" w:hAnsiTheme="minorHAnsi"/>
          <w:sz w:val="20"/>
          <w:szCs w:val="20"/>
        </w:rPr>
        <w:t xml:space="preserve">.  </w:t>
      </w:r>
      <w:r w:rsidR="54B984AC" w:rsidRPr="00767A23">
        <w:rPr>
          <w:rFonts w:asciiTheme="minorHAnsi" w:hAnsiTheme="minorHAnsi"/>
          <w:sz w:val="20"/>
          <w:szCs w:val="20"/>
        </w:rPr>
        <w:t xml:space="preserve">In the event the </w:t>
      </w:r>
      <w:r w:rsidR="54B984AC" w:rsidRPr="00767A23">
        <w:rPr>
          <w:rFonts w:asciiTheme="minorHAnsi" w:hAnsiTheme="minorHAnsi"/>
          <w:color w:val="000000" w:themeColor="text1"/>
          <w:sz w:val="20"/>
          <w:szCs w:val="20"/>
        </w:rPr>
        <w:t>Bidder</w:t>
      </w:r>
      <w:r w:rsidR="54B984AC" w:rsidRPr="00767A23">
        <w:rPr>
          <w:rFonts w:asciiTheme="minorHAnsi" w:hAnsiTheme="minorHAnsi"/>
          <w:sz w:val="20"/>
          <w:szCs w:val="20"/>
        </w:rPr>
        <w:t xml:space="preserve"> must hire management, supervisory and/or key personnel if awarded the </w:t>
      </w:r>
      <w:r w:rsidR="54B984AC" w:rsidRPr="00767A23">
        <w:rPr>
          <w:rFonts w:asciiTheme="minorHAnsi" w:hAnsiTheme="minorHAnsi"/>
          <w:color w:val="000000" w:themeColor="text1"/>
          <w:sz w:val="20"/>
          <w:szCs w:val="20"/>
        </w:rPr>
        <w:t>Contract</w:t>
      </w:r>
      <w:r w:rsidR="54B984AC" w:rsidRPr="00767A23">
        <w:rPr>
          <w:rFonts w:asciiTheme="minorHAnsi" w:hAnsiTheme="minorHAnsi"/>
          <w:sz w:val="20"/>
          <w:szCs w:val="20"/>
        </w:rPr>
        <w:t xml:space="preserve">, the </w:t>
      </w:r>
      <w:r w:rsidR="54B984AC" w:rsidRPr="00767A23">
        <w:rPr>
          <w:rFonts w:asciiTheme="minorHAnsi" w:hAnsiTheme="minorHAnsi"/>
          <w:color w:val="000000" w:themeColor="text1"/>
          <w:sz w:val="20"/>
          <w:szCs w:val="20"/>
        </w:rPr>
        <w:t>Bidder</w:t>
      </w:r>
      <w:r w:rsidR="54B984AC" w:rsidRPr="00767A23">
        <w:rPr>
          <w:rFonts w:asciiTheme="minorHAnsi" w:hAnsiTheme="minorHAnsi"/>
          <w:sz w:val="20"/>
          <w:szCs w:val="20"/>
        </w:rPr>
        <w:t xml:space="preserve"> </w:t>
      </w:r>
      <w:r w:rsidR="54B984AC" w:rsidRPr="00441143">
        <w:rPr>
          <w:rFonts w:asciiTheme="minorHAnsi" w:hAnsiTheme="minorHAnsi"/>
          <w:sz w:val="20"/>
          <w:szCs w:val="20"/>
        </w:rPr>
        <w:t>should</w:t>
      </w:r>
      <w:r w:rsidR="54B984AC" w:rsidRPr="00767A23">
        <w:rPr>
          <w:rFonts w:asciiTheme="minorHAnsi" w:hAnsiTheme="minorHAnsi"/>
          <w:sz w:val="20"/>
          <w:szCs w:val="20"/>
        </w:rPr>
        <w:t xml:space="preserve"> include, as part of its recruitment plan, a plan to secure backup staff in the event personnel initially recruited need assistance or need to be replaced during the </w:t>
      </w:r>
      <w:r w:rsidR="54B984AC" w:rsidRPr="00767A23">
        <w:rPr>
          <w:rFonts w:asciiTheme="minorHAnsi" w:hAnsiTheme="minorHAnsi"/>
          <w:color w:val="000000" w:themeColor="text1"/>
          <w:sz w:val="20"/>
          <w:szCs w:val="20"/>
        </w:rPr>
        <w:t>Contract</w:t>
      </w:r>
      <w:r w:rsidR="54B984AC" w:rsidRPr="00767A23">
        <w:rPr>
          <w:rFonts w:asciiTheme="minorHAnsi" w:hAnsiTheme="minorHAnsi"/>
          <w:sz w:val="20"/>
          <w:szCs w:val="20"/>
        </w:rPr>
        <w:t xml:space="preserve"> term</w:t>
      </w:r>
      <w:r w:rsidR="00AC32E7" w:rsidRPr="00767A23">
        <w:rPr>
          <w:rFonts w:asciiTheme="minorHAnsi" w:hAnsiTheme="minorHAnsi"/>
          <w:sz w:val="20"/>
          <w:szCs w:val="20"/>
        </w:rPr>
        <w:t>;</w:t>
      </w:r>
      <w:r w:rsidR="002A6060" w:rsidRPr="00767A23">
        <w:rPr>
          <w:rFonts w:asciiTheme="minorHAnsi" w:hAnsiTheme="minorHAnsi"/>
          <w:sz w:val="20"/>
          <w:szCs w:val="20"/>
        </w:rPr>
        <w:t xml:space="preserve"> and</w:t>
      </w:r>
    </w:p>
    <w:p w14:paraId="48F372D6" w14:textId="77777777" w:rsidR="00F944FD" w:rsidRPr="0084189F" w:rsidRDefault="00F944FD" w:rsidP="00111CB8">
      <w:pPr>
        <w:pStyle w:val="ListParagraph"/>
        <w:numPr>
          <w:ilvl w:val="0"/>
          <w:numId w:val="64"/>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on the required start date.</w:t>
      </w:r>
    </w:p>
    <w:p w14:paraId="3E896671" w14:textId="77777777" w:rsidR="00F944FD" w:rsidRPr="0084189F" w:rsidRDefault="00F944FD" w:rsidP="0084189F">
      <w:pPr>
        <w:spacing w:after="0" w:line="240" w:lineRule="auto"/>
        <w:rPr>
          <w:sz w:val="20"/>
          <w:szCs w:val="20"/>
        </w:rPr>
      </w:pPr>
    </w:p>
    <w:p w14:paraId="382BC9B4" w14:textId="77777777" w:rsidR="00F944FD" w:rsidRPr="0084189F" w:rsidRDefault="00F944FD" w:rsidP="00C51494">
      <w:pPr>
        <w:pStyle w:val="Heading2"/>
      </w:pPr>
      <w:bookmarkStart w:id="535" w:name="_Toc166766493"/>
      <w:bookmarkStart w:id="536" w:name="_Toc166766731"/>
      <w:bookmarkStart w:id="537" w:name="_Toc167436293"/>
      <w:bookmarkStart w:id="538" w:name="_Toc167959801"/>
      <w:bookmarkStart w:id="539" w:name="_Toc167960062"/>
      <w:bookmarkStart w:id="540" w:name="_Toc167977768"/>
      <w:bookmarkStart w:id="541" w:name="_Toc168479829"/>
      <w:bookmarkStart w:id="542" w:name="_Toc171692289"/>
      <w:bookmarkStart w:id="543" w:name="_Toc211586890"/>
      <w:bookmarkEnd w:id="535"/>
      <w:bookmarkEnd w:id="536"/>
      <w:bookmarkEnd w:id="537"/>
      <w:bookmarkEnd w:id="538"/>
      <w:bookmarkEnd w:id="539"/>
      <w:bookmarkEnd w:id="540"/>
      <w:bookmarkEnd w:id="541"/>
      <w:bookmarkEnd w:id="542"/>
      <w:r w:rsidRPr="0084189F">
        <w:t>ADDITIONAL PLAN(S)</w:t>
      </w:r>
      <w:bookmarkEnd w:id="543"/>
    </w:p>
    <w:p w14:paraId="02E5D144" w14:textId="5A6F0592" w:rsidR="00767A23" w:rsidRPr="00300F0B" w:rsidRDefault="00767A23" w:rsidP="00767A23">
      <w:pPr>
        <w:spacing w:after="0" w:line="240" w:lineRule="auto"/>
        <w:jc w:val="both"/>
        <w:rPr>
          <w:rFonts w:cstheme="minorHAnsi"/>
          <w:sz w:val="20"/>
          <w:szCs w:val="20"/>
        </w:rPr>
      </w:pPr>
      <w:r w:rsidRPr="00300F0B">
        <w:rPr>
          <w:rFonts w:cstheme="minorHAnsi"/>
          <w:sz w:val="20"/>
          <w:szCs w:val="20"/>
        </w:rPr>
        <w:t>The Bidder shall provide its draft plan</w:t>
      </w:r>
      <w:r w:rsidR="001C7F75">
        <w:rPr>
          <w:rFonts w:cstheme="minorHAnsi"/>
          <w:sz w:val="20"/>
          <w:szCs w:val="20"/>
        </w:rPr>
        <w:t>s</w:t>
      </w:r>
      <w:r w:rsidRPr="00300F0B">
        <w:rPr>
          <w:rFonts w:cstheme="minorHAnsi"/>
          <w:sz w:val="20"/>
          <w:szCs w:val="20"/>
        </w:rPr>
        <w:t xml:space="preserve"> to accomplish all work required by this Contract.  The </w:t>
      </w:r>
      <w:r w:rsidR="001C7F75">
        <w:rPr>
          <w:rFonts w:cstheme="minorHAnsi"/>
          <w:sz w:val="20"/>
          <w:szCs w:val="20"/>
        </w:rPr>
        <w:t xml:space="preserve">Bidder </w:t>
      </w:r>
      <w:r w:rsidRPr="00300F0B">
        <w:rPr>
          <w:rFonts w:cstheme="minorHAnsi"/>
          <w:sz w:val="20"/>
          <w:szCs w:val="20"/>
        </w:rPr>
        <w:t>shall include</w:t>
      </w:r>
      <w:r w:rsidR="001C7F75">
        <w:rPr>
          <w:rFonts w:cstheme="minorHAnsi"/>
          <w:sz w:val="20"/>
          <w:szCs w:val="20"/>
        </w:rPr>
        <w:t xml:space="preserve"> the below draft plans as part of its Quote</w:t>
      </w:r>
      <w:r w:rsidRPr="00300F0B">
        <w:rPr>
          <w:rFonts w:cstheme="minorHAnsi"/>
          <w:sz w:val="20"/>
          <w:szCs w:val="20"/>
        </w:rPr>
        <w:t>:</w:t>
      </w:r>
    </w:p>
    <w:p w14:paraId="4599CD22" w14:textId="113D2931" w:rsidR="00767A23" w:rsidRPr="00DE2720" w:rsidRDefault="00767A23" w:rsidP="00767A23">
      <w:pPr>
        <w:pStyle w:val="ListParagraph"/>
        <w:keepNext/>
        <w:numPr>
          <w:ilvl w:val="0"/>
          <w:numId w:val="104"/>
        </w:numPr>
        <w:rPr>
          <w:rFonts w:asciiTheme="minorHAnsi" w:hAnsiTheme="minorHAnsi" w:cstheme="minorHAnsi"/>
          <w:sz w:val="20"/>
          <w:szCs w:val="20"/>
        </w:rPr>
      </w:pPr>
      <w:r w:rsidRPr="00DE2720">
        <w:rPr>
          <w:rFonts w:asciiTheme="minorHAnsi" w:hAnsiTheme="minorHAnsi" w:cstheme="minorHAnsi"/>
          <w:sz w:val="20"/>
          <w:szCs w:val="20"/>
        </w:rPr>
        <w:t xml:space="preserve">Quality Assurance Plan – as required by Bid Solicitation </w:t>
      </w:r>
      <w:ins w:id="544" w:author="McFarland, Amira" w:date="2025-08-12T10:58:00Z">
        <w:r w:rsidR="00E665A0">
          <w:rPr>
            <w:rFonts w:asciiTheme="minorHAnsi" w:hAnsiTheme="minorHAnsi" w:cstheme="minorHAnsi"/>
            <w:sz w:val="20"/>
            <w:szCs w:val="20"/>
          </w:rPr>
          <w:t xml:space="preserve">Section </w:t>
        </w:r>
      </w:ins>
      <w:r w:rsidRPr="00DE2720">
        <w:rPr>
          <w:rFonts w:asciiTheme="minorHAnsi" w:hAnsiTheme="minorHAnsi" w:cstheme="minorHAnsi"/>
          <w:sz w:val="20"/>
          <w:szCs w:val="20"/>
        </w:rPr>
        <w:t>4.</w:t>
      </w:r>
      <w:r w:rsidR="00981145">
        <w:rPr>
          <w:rFonts w:asciiTheme="minorHAnsi" w:hAnsiTheme="minorHAnsi" w:cstheme="minorHAnsi"/>
          <w:sz w:val="20"/>
          <w:szCs w:val="20"/>
        </w:rPr>
        <w:t>6</w:t>
      </w:r>
      <w:r w:rsidR="00DE2720" w:rsidRPr="00DE2720">
        <w:rPr>
          <w:rFonts w:asciiTheme="minorHAnsi" w:hAnsiTheme="minorHAnsi" w:cstheme="minorHAnsi"/>
          <w:sz w:val="20"/>
          <w:szCs w:val="20"/>
        </w:rPr>
        <w:t>.1</w:t>
      </w:r>
      <w:del w:id="545" w:author="McFarland, Amira" w:date="2025-08-12T10:23:00Z">
        <w:r w:rsidR="00DE2720" w:rsidRPr="00DE2720" w:rsidDel="0016361F">
          <w:rPr>
            <w:rFonts w:asciiTheme="minorHAnsi" w:hAnsiTheme="minorHAnsi" w:cstheme="minorHAnsi"/>
            <w:sz w:val="20"/>
            <w:szCs w:val="20"/>
          </w:rPr>
          <w:delText>8</w:delText>
        </w:r>
      </w:del>
      <w:ins w:id="546" w:author="McFarland, Amira" w:date="2025-08-12T10:23:00Z">
        <w:r w:rsidR="0016361F">
          <w:rPr>
            <w:rFonts w:asciiTheme="minorHAnsi" w:hAnsiTheme="minorHAnsi" w:cstheme="minorHAnsi"/>
            <w:sz w:val="20"/>
            <w:szCs w:val="20"/>
          </w:rPr>
          <w:t>7</w:t>
        </w:r>
      </w:ins>
      <w:r w:rsidR="00DE2720" w:rsidRPr="00DE2720">
        <w:rPr>
          <w:rFonts w:asciiTheme="minorHAnsi" w:hAnsiTheme="minorHAnsi" w:cstheme="minorHAnsi"/>
          <w:sz w:val="20"/>
          <w:szCs w:val="20"/>
        </w:rPr>
        <w:t>.1</w:t>
      </w:r>
      <w:r w:rsidRPr="00DE2720">
        <w:rPr>
          <w:rFonts w:asciiTheme="minorHAnsi" w:hAnsiTheme="minorHAnsi" w:cstheme="minorHAnsi"/>
          <w:sz w:val="20"/>
          <w:szCs w:val="20"/>
        </w:rPr>
        <w:t xml:space="preserve">; </w:t>
      </w:r>
    </w:p>
    <w:p w14:paraId="385F6A5F" w14:textId="411E5CBE" w:rsidR="00767A23" w:rsidRPr="00DE2720" w:rsidRDefault="00767A23" w:rsidP="00767A23">
      <w:pPr>
        <w:pStyle w:val="ListParagraph"/>
        <w:keepNext/>
        <w:numPr>
          <w:ilvl w:val="0"/>
          <w:numId w:val="104"/>
        </w:numPr>
        <w:rPr>
          <w:rFonts w:asciiTheme="minorHAnsi" w:hAnsiTheme="minorHAnsi" w:cstheme="minorHAnsi"/>
          <w:sz w:val="20"/>
          <w:szCs w:val="20"/>
        </w:rPr>
      </w:pPr>
      <w:r w:rsidRPr="00DE2720">
        <w:rPr>
          <w:rFonts w:asciiTheme="minorHAnsi" w:hAnsiTheme="minorHAnsi" w:cstheme="minorHAnsi"/>
          <w:sz w:val="20"/>
          <w:szCs w:val="20"/>
        </w:rPr>
        <w:t xml:space="preserve">Emergency </w:t>
      </w:r>
      <w:r w:rsidR="00981145">
        <w:rPr>
          <w:rFonts w:asciiTheme="minorHAnsi" w:hAnsiTheme="minorHAnsi" w:cstheme="minorHAnsi"/>
          <w:sz w:val="20"/>
          <w:szCs w:val="20"/>
        </w:rPr>
        <w:t xml:space="preserve">Control </w:t>
      </w:r>
      <w:r w:rsidRPr="00DE2720">
        <w:rPr>
          <w:rFonts w:asciiTheme="minorHAnsi" w:hAnsiTheme="minorHAnsi" w:cstheme="minorHAnsi"/>
          <w:sz w:val="20"/>
          <w:szCs w:val="20"/>
        </w:rPr>
        <w:t>Plan – as required by Bid Solicitation Section 4.</w:t>
      </w:r>
      <w:r w:rsidR="00981145">
        <w:rPr>
          <w:rFonts w:asciiTheme="minorHAnsi" w:hAnsiTheme="minorHAnsi" w:cstheme="minorHAnsi"/>
          <w:sz w:val="20"/>
          <w:szCs w:val="20"/>
        </w:rPr>
        <w:t>6</w:t>
      </w:r>
      <w:r w:rsidR="00DE2720" w:rsidRPr="00DE2720">
        <w:rPr>
          <w:rFonts w:asciiTheme="minorHAnsi" w:hAnsiTheme="minorHAnsi" w:cstheme="minorHAnsi"/>
          <w:sz w:val="20"/>
          <w:szCs w:val="20"/>
        </w:rPr>
        <w:t>.1</w:t>
      </w:r>
      <w:ins w:id="547" w:author="McFarland, Amira" w:date="2025-08-12T10:23:00Z">
        <w:r w:rsidR="0016361F">
          <w:rPr>
            <w:rFonts w:asciiTheme="minorHAnsi" w:hAnsiTheme="minorHAnsi" w:cstheme="minorHAnsi"/>
            <w:sz w:val="20"/>
            <w:szCs w:val="20"/>
          </w:rPr>
          <w:t>3</w:t>
        </w:r>
      </w:ins>
      <w:del w:id="548" w:author="McFarland, Amira" w:date="2025-08-12T10:23:00Z">
        <w:r w:rsidR="00DE2720" w:rsidRPr="00DE2720" w:rsidDel="0016361F">
          <w:rPr>
            <w:rFonts w:asciiTheme="minorHAnsi" w:hAnsiTheme="minorHAnsi" w:cstheme="minorHAnsi"/>
            <w:sz w:val="20"/>
            <w:szCs w:val="20"/>
          </w:rPr>
          <w:delText>4</w:delText>
        </w:r>
      </w:del>
      <w:r w:rsidR="00DE2720" w:rsidRPr="00DE2720">
        <w:rPr>
          <w:rFonts w:asciiTheme="minorHAnsi" w:hAnsiTheme="minorHAnsi" w:cstheme="minorHAnsi"/>
          <w:sz w:val="20"/>
          <w:szCs w:val="20"/>
        </w:rPr>
        <w:t>;</w:t>
      </w:r>
    </w:p>
    <w:p w14:paraId="42C4CD17" w14:textId="0586BB0A" w:rsidR="001C7F75" w:rsidRPr="00CE786E" w:rsidRDefault="001C7F75">
      <w:pPr>
        <w:pStyle w:val="ListParagraph"/>
        <w:keepNext/>
        <w:numPr>
          <w:ilvl w:val="0"/>
          <w:numId w:val="104"/>
        </w:numPr>
        <w:rPr>
          <w:rFonts w:asciiTheme="minorHAnsi" w:hAnsiTheme="minorHAnsi" w:cstheme="minorHAnsi"/>
          <w:sz w:val="20"/>
          <w:szCs w:val="20"/>
        </w:rPr>
      </w:pPr>
      <w:r w:rsidRPr="00DE2720">
        <w:rPr>
          <w:rFonts w:asciiTheme="minorHAnsi" w:hAnsiTheme="minorHAnsi" w:cstheme="minorHAnsi"/>
          <w:sz w:val="20"/>
          <w:szCs w:val="20"/>
        </w:rPr>
        <w:t>Disturbance Control Plan – as required by Bid Solicitation Section 4.</w:t>
      </w:r>
      <w:r>
        <w:rPr>
          <w:rFonts w:asciiTheme="minorHAnsi" w:hAnsiTheme="minorHAnsi" w:cstheme="minorHAnsi"/>
          <w:sz w:val="20"/>
          <w:szCs w:val="20"/>
        </w:rPr>
        <w:t>6</w:t>
      </w:r>
      <w:r w:rsidRPr="00441143">
        <w:rPr>
          <w:rFonts w:asciiTheme="minorHAnsi" w:hAnsiTheme="minorHAnsi" w:cstheme="minorHAnsi"/>
          <w:sz w:val="20"/>
          <w:szCs w:val="20"/>
        </w:rPr>
        <w:t>.1</w:t>
      </w:r>
      <w:ins w:id="549" w:author="McFarland, Amira" w:date="2025-08-12T10:23:00Z">
        <w:r w:rsidR="0016361F">
          <w:rPr>
            <w:rFonts w:asciiTheme="minorHAnsi" w:hAnsiTheme="minorHAnsi" w:cstheme="minorHAnsi"/>
            <w:sz w:val="20"/>
            <w:szCs w:val="20"/>
          </w:rPr>
          <w:t>4</w:t>
        </w:r>
      </w:ins>
      <w:del w:id="550" w:author="McFarland, Amira" w:date="2025-08-12T10:23:00Z">
        <w:r w:rsidRPr="00441143" w:rsidDel="0016361F">
          <w:rPr>
            <w:rFonts w:asciiTheme="minorHAnsi" w:hAnsiTheme="minorHAnsi" w:cstheme="minorHAnsi"/>
            <w:sz w:val="20"/>
            <w:szCs w:val="20"/>
          </w:rPr>
          <w:delText>5</w:delText>
        </w:r>
      </w:del>
      <w:r>
        <w:rPr>
          <w:rFonts w:asciiTheme="minorHAnsi" w:hAnsiTheme="minorHAnsi" w:cstheme="minorHAnsi"/>
          <w:sz w:val="20"/>
          <w:szCs w:val="20"/>
        </w:rPr>
        <w:t>; and</w:t>
      </w:r>
    </w:p>
    <w:p w14:paraId="3F8080E6" w14:textId="5907D9C0" w:rsidR="00767A23" w:rsidRPr="00DE2720" w:rsidRDefault="00767A23" w:rsidP="00767A23">
      <w:pPr>
        <w:pStyle w:val="ListParagraph"/>
        <w:keepNext/>
        <w:numPr>
          <w:ilvl w:val="0"/>
          <w:numId w:val="104"/>
        </w:numPr>
        <w:rPr>
          <w:rFonts w:asciiTheme="minorHAnsi" w:hAnsiTheme="minorHAnsi" w:cstheme="minorHAnsi"/>
          <w:sz w:val="20"/>
          <w:szCs w:val="20"/>
        </w:rPr>
      </w:pPr>
      <w:r w:rsidRPr="00DE2720">
        <w:rPr>
          <w:rFonts w:asciiTheme="minorHAnsi" w:hAnsiTheme="minorHAnsi" w:cstheme="minorHAnsi"/>
          <w:sz w:val="20"/>
          <w:szCs w:val="20"/>
        </w:rPr>
        <w:t>Hostage Plan – as required by Bid Solicitation Section 4.</w:t>
      </w:r>
      <w:r w:rsidR="001C7F75">
        <w:rPr>
          <w:rFonts w:asciiTheme="minorHAnsi" w:hAnsiTheme="minorHAnsi" w:cstheme="minorHAnsi"/>
          <w:sz w:val="20"/>
          <w:szCs w:val="20"/>
        </w:rPr>
        <w:t>6</w:t>
      </w:r>
      <w:r w:rsidRPr="00DE2720">
        <w:rPr>
          <w:rFonts w:asciiTheme="minorHAnsi" w:hAnsiTheme="minorHAnsi" w:cstheme="minorHAnsi"/>
          <w:sz w:val="20"/>
          <w:szCs w:val="20"/>
        </w:rPr>
        <w:t>.</w:t>
      </w:r>
      <w:r w:rsidR="00DE2720" w:rsidRPr="00441143">
        <w:rPr>
          <w:rFonts w:asciiTheme="minorHAnsi" w:hAnsiTheme="minorHAnsi" w:cstheme="minorHAnsi"/>
          <w:sz w:val="20"/>
          <w:szCs w:val="20"/>
        </w:rPr>
        <w:t>1</w:t>
      </w:r>
      <w:ins w:id="551" w:author="McFarland, Amira" w:date="2025-08-12T10:23:00Z">
        <w:r w:rsidR="0016361F">
          <w:rPr>
            <w:rFonts w:asciiTheme="minorHAnsi" w:hAnsiTheme="minorHAnsi" w:cstheme="minorHAnsi"/>
            <w:sz w:val="20"/>
            <w:szCs w:val="20"/>
          </w:rPr>
          <w:t>5</w:t>
        </w:r>
      </w:ins>
      <w:del w:id="552" w:author="McFarland, Amira" w:date="2025-08-12T10:23:00Z">
        <w:r w:rsidR="00DE2720" w:rsidRPr="00441143" w:rsidDel="0016361F">
          <w:rPr>
            <w:rFonts w:asciiTheme="minorHAnsi" w:hAnsiTheme="minorHAnsi" w:cstheme="minorHAnsi"/>
            <w:sz w:val="20"/>
            <w:szCs w:val="20"/>
          </w:rPr>
          <w:delText>6</w:delText>
        </w:r>
      </w:del>
      <w:r w:rsidR="001C7F75">
        <w:rPr>
          <w:rFonts w:asciiTheme="minorHAnsi" w:hAnsiTheme="minorHAnsi" w:cstheme="minorHAnsi"/>
          <w:sz w:val="20"/>
          <w:szCs w:val="20"/>
        </w:rPr>
        <w:t>.</w:t>
      </w:r>
    </w:p>
    <w:p w14:paraId="3B5525C3" w14:textId="77777777" w:rsidR="00F944FD" w:rsidRPr="0084189F" w:rsidRDefault="00F944FD" w:rsidP="0084189F">
      <w:pPr>
        <w:spacing w:after="0" w:line="240" w:lineRule="auto"/>
        <w:rPr>
          <w:sz w:val="20"/>
          <w:szCs w:val="20"/>
        </w:rPr>
      </w:pPr>
    </w:p>
    <w:p w14:paraId="4C9675E4" w14:textId="77777777" w:rsidR="00F944FD" w:rsidRPr="0084189F" w:rsidRDefault="00F944FD" w:rsidP="00C51494">
      <w:pPr>
        <w:pStyle w:val="Heading2"/>
        <w:rPr>
          <w:rFonts w:eastAsia="MS Mincho"/>
        </w:rPr>
      </w:pPr>
      <w:bookmarkStart w:id="553" w:name="_Toc211586891"/>
      <w:r w:rsidRPr="0084189F">
        <w:rPr>
          <w:rFonts w:eastAsia="MS Mincho"/>
        </w:rPr>
        <w:t>ORGANIZATIONAL EXPERIENCE</w:t>
      </w:r>
      <w:bookmarkEnd w:id="553"/>
    </w:p>
    <w:p w14:paraId="433593AE" w14:textId="57CEEA73" w:rsidR="00F944FD" w:rsidRPr="00526613" w:rsidRDefault="00F944FD" w:rsidP="00F06184">
      <w:pPr>
        <w:spacing w:after="0" w:line="240" w:lineRule="auto"/>
        <w:jc w:val="both"/>
        <w:rPr>
          <w:sz w:val="20"/>
          <w:szCs w:val="20"/>
        </w:rPr>
      </w:pPr>
      <w:r w:rsidRPr="00526613">
        <w:rPr>
          <w:sz w:val="20"/>
          <w:szCs w:val="20"/>
        </w:rPr>
        <w:t xml:space="preserve">The </w:t>
      </w:r>
      <w:r w:rsidRPr="00526613">
        <w:rPr>
          <w:color w:val="000000"/>
          <w:sz w:val="20"/>
          <w:szCs w:val="20"/>
        </w:rPr>
        <w:t>Bidder</w:t>
      </w:r>
      <w:r w:rsidRPr="00526613">
        <w:rPr>
          <w:sz w:val="20"/>
          <w:szCs w:val="20"/>
        </w:rPr>
        <w:t xml:space="preserve"> </w:t>
      </w:r>
      <w:r w:rsidRPr="00441143">
        <w:rPr>
          <w:sz w:val="20"/>
          <w:szCs w:val="20"/>
        </w:rPr>
        <w:t>should</w:t>
      </w:r>
      <w:r w:rsidRPr="00526613">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526613">
        <w:rPr>
          <w:color w:val="000000"/>
          <w:sz w:val="20"/>
          <w:szCs w:val="20"/>
        </w:rPr>
        <w:t>Bidder</w:t>
      </w:r>
      <w:r w:rsidRPr="00526613">
        <w:rPr>
          <w:sz w:val="20"/>
          <w:szCs w:val="20"/>
        </w:rPr>
        <w:t xml:space="preserve"> should include the level of detail it determines necessary to assist the Evaluation Committee in its review of Bidder’s Quote.</w:t>
      </w:r>
    </w:p>
    <w:p w14:paraId="796F4A9B" w14:textId="77777777" w:rsidR="00D7191A" w:rsidRPr="00526613" w:rsidRDefault="00D7191A" w:rsidP="0084189F">
      <w:pPr>
        <w:spacing w:after="0" w:line="240" w:lineRule="auto"/>
        <w:rPr>
          <w:sz w:val="20"/>
          <w:szCs w:val="20"/>
        </w:rPr>
      </w:pPr>
    </w:p>
    <w:p w14:paraId="3D8E18B1" w14:textId="77777777" w:rsidR="00F944FD" w:rsidRPr="00526613" w:rsidRDefault="00F944FD" w:rsidP="00C51494">
      <w:pPr>
        <w:pStyle w:val="Heading2"/>
      </w:pPr>
      <w:bookmarkStart w:id="554" w:name="_Toc211586892"/>
      <w:r w:rsidRPr="00526613">
        <w:t>LOCATION</w:t>
      </w:r>
      <w:bookmarkEnd w:id="554"/>
    </w:p>
    <w:p w14:paraId="0F5605DC" w14:textId="1BC8A0C2" w:rsidR="00F944FD" w:rsidRPr="00526613" w:rsidRDefault="00F944FD" w:rsidP="00F06184">
      <w:pPr>
        <w:spacing w:after="0" w:line="240" w:lineRule="auto"/>
        <w:jc w:val="both"/>
        <w:rPr>
          <w:sz w:val="20"/>
          <w:szCs w:val="20"/>
        </w:rPr>
      </w:pPr>
      <w:r w:rsidRPr="00526613">
        <w:rPr>
          <w:sz w:val="20"/>
          <w:szCs w:val="20"/>
        </w:rPr>
        <w:t xml:space="preserve">The </w:t>
      </w:r>
      <w:r w:rsidRPr="00526613">
        <w:rPr>
          <w:color w:val="000000"/>
          <w:sz w:val="20"/>
          <w:szCs w:val="20"/>
        </w:rPr>
        <w:t>Bidder</w:t>
      </w:r>
      <w:r w:rsidRPr="00526613">
        <w:rPr>
          <w:sz w:val="20"/>
          <w:szCs w:val="20"/>
        </w:rPr>
        <w:t xml:space="preserve"> </w:t>
      </w:r>
      <w:r w:rsidRPr="00441143">
        <w:rPr>
          <w:sz w:val="20"/>
          <w:szCs w:val="20"/>
        </w:rPr>
        <w:t>should</w:t>
      </w:r>
      <w:r w:rsidRPr="00526613">
        <w:rPr>
          <w:sz w:val="20"/>
          <w:szCs w:val="20"/>
        </w:rPr>
        <w:t xml:space="preserve"> include the address of where responsibility for managing the </w:t>
      </w:r>
      <w:r w:rsidRPr="00526613">
        <w:rPr>
          <w:color w:val="000000"/>
          <w:sz w:val="20"/>
          <w:szCs w:val="20"/>
        </w:rPr>
        <w:t>Contract</w:t>
      </w:r>
      <w:r w:rsidRPr="00526613">
        <w:rPr>
          <w:sz w:val="20"/>
          <w:szCs w:val="20"/>
        </w:rPr>
        <w:t xml:space="preserve"> will take place</w:t>
      </w:r>
      <w:r w:rsidR="002C1A56">
        <w:rPr>
          <w:sz w:val="20"/>
          <w:szCs w:val="20"/>
        </w:rPr>
        <w:t xml:space="preserve"> and the location and address of </w:t>
      </w:r>
      <w:r w:rsidR="00976FAD">
        <w:rPr>
          <w:sz w:val="20"/>
          <w:szCs w:val="20"/>
        </w:rPr>
        <w:t>each</w:t>
      </w:r>
      <w:r w:rsidR="002C1A56">
        <w:rPr>
          <w:sz w:val="20"/>
          <w:szCs w:val="20"/>
        </w:rPr>
        <w:t xml:space="preserve"> proposed facility</w:t>
      </w:r>
      <w:r w:rsidRPr="00526613">
        <w:rPr>
          <w:sz w:val="20"/>
          <w:szCs w:val="20"/>
        </w:rPr>
        <w:t xml:space="preserve">.  The </w:t>
      </w:r>
      <w:r w:rsidRPr="00526613">
        <w:rPr>
          <w:color w:val="000000"/>
          <w:sz w:val="20"/>
          <w:szCs w:val="20"/>
        </w:rPr>
        <w:t>Bidder</w:t>
      </w:r>
      <w:r w:rsidRPr="00526613">
        <w:rPr>
          <w:sz w:val="20"/>
          <w:szCs w:val="20"/>
        </w:rPr>
        <w:t xml:space="preserve"> </w:t>
      </w:r>
      <w:r w:rsidRPr="00441143">
        <w:rPr>
          <w:sz w:val="20"/>
          <w:szCs w:val="20"/>
        </w:rPr>
        <w:t>should</w:t>
      </w:r>
      <w:r w:rsidRPr="00526613">
        <w:rPr>
          <w:sz w:val="20"/>
          <w:szCs w:val="20"/>
        </w:rPr>
        <w:t xml:space="preserve"> include the telephone number and name of the individual to contact.</w:t>
      </w:r>
    </w:p>
    <w:p w14:paraId="722B8E4E" w14:textId="77777777" w:rsidR="00F944FD" w:rsidRPr="00526613" w:rsidRDefault="00F944FD" w:rsidP="0084189F">
      <w:pPr>
        <w:spacing w:after="0" w:line="240" w:lineRule="auto"/>
        <w:rPr>
          <w:sz w:val="20"/>
          <w:szCs w:val="20"/>
        </w:rPr>
      </w:pPr>
    </w:p>
    <w:p w14:paraId="0BFF27D2" w14:textId="77777777" w:rsidR="00F944FD" w:rsidRPr="00526613" w:rsidRDefault="00F944FD" w:rsidP="00C51494">
      <w:pPr>
        <w:pStyle w:val="Heading2"/>
      </w:pPr>
      <w:bookmarkStart w:id="555" w:name="_Toc211586893"/>
      <w:r w:rsidRPr="00526613">
        <w:t>ORGANIZATION CHARTS</w:t>
      </w:r>
      <w:bookmarkEnd w:id="555"/>
    </w:p>
    <w:p w14:paraId="56A762E7" w14:textId="013079FC" w:rsidR="00F944FD" w:rsidRPr="0084189F" w:rsidRDefault="00F944FD" w:rsidP="0084189F">
      <w:pPr>
        <w:spacing w:after="0" w:line="240" w:lineRule="auto"/>
        <w:jc w:val="both"/>
        <w:rPr>
          <w:sz w:val="20"/>
          <w:szCs w:val="20"/>
        </w:rPr>
      </w:pPr>
      <w:r w:rsidRPr="00526613">
        <w:rPr>
          <w:sz w:val="20"/>
          <w:szCs w:val="20"/>
        </w:rPr>
        <w:t xml:space="preserve">The </w:t>
      </w:r>
      <w:r w:rsidRPr="00526613">
        <w:rPr>
          <w:color w:val="000000"/>
          <w:sz w:val="20"/>
          <w:szCs w:val="20"/>
        </w:rPr>
        <w:t>Bidder</w:t>
      </w:r>
      <w:r w:rsidRPr="00526613">
        <w:rPr>
          <w:sz w:val="20"/>
          <w:szCs w:val="20"/>
        </w:rPr>
        <w:t xml:space="preserve"> </w:t>
      </w:r>
      <w:r w:rsidRPr="00441143">
        <w:rPr>
          <w:sz w:val="20"/>
          <w:szCs w:val="20"/>
        </w:rPr>
        <w:t>should</w:t>
      </w:r>
      <w:r w:rsidRPr="00526613">
        <w:rPr>
          <w:sz w:val="20"/>
          <w:szCs w:val="20"/>
        </w:rPr>
        <w:t xml:space="preserve"> include a</w:t>
      </w:r>
      <w:r w:rsidR="00186908" w:rsidRPr="00526613">
        <w:rPr>
          <w:sz w:val="20"/>
          <w:szCs w:val="20"/>
        </w:rPr>
        <w:t>n</w:t>
      </w:r>
      <w:r w:rsidRPr="00526613">
        <w:rPr>
          <w:sz w:val="20"/>
          <w:szCs w:val="20"/>
        </w:rPr>
        <w:t xml:space="preserve"> organization chart, with names showing management, supervisory and other key personnel (including </w:t>
      </w:r>
      <w:r w:rsidR="00E22052">
        <w:rPr>
          <w:sz w:val="20"/>
          <w:szCs w:val="20"/>
        </w:rPr>
        <w:t>Subcontractor</w:t>
      </w:r>
      <w:r w:rsidRPr="00526613">
        <w:rPr>
          <w:sz w:val="20"/>
          <w:szCs w:val="20"/>
        </w:rPr>
        <w:t xml:space="preserve"> management, supervisory, or other key personnel) to be assigned to the </w:t>
      </w:r>
      <w:r w:rsidRPr="00526613">
        <w:rPr>
          <w:color w:val="000000"/>
          <w:sz w:val="20"/>
          <w:szCs w:val="20"/>
        </w:rPr>
        <w:t>Contract</w:t>
      </w:r>
      <w:r w:rsidR="00186908" w:rsidRPr="00526613">
        <w:rPr>
          <w:color w:val="000000"/>
          <w:sz w:val="20"/>
          <w:szCs w:val="20"/>
        </w:rPr>
        <w:t>.</w:t>
      </w:r>
      <w:r w:rsidRPr="00526613">
        <w:rPr>
          <w:sz w:val="20"/>
          <w:szCs w:val="20"/>
        </w:rPr>
        <w:t xml:space="preserve">  The chart </w:t>
      </w:r>
      <w:r w:rsidRPr="00441143">
        <w:rPr>
          <w:sz w:val="20"/>
          <w:szCs w:val="20"/>
        </w:rPr>
        <w:t>should</w:t>
      </w:r>
      <w:r w:rsidRPr="00526613">
        <w:rPr>
          <w:sz w:val="20"/>
          <w:szCs w:val="20"/>
        </w:rPr>
        <w:t xml:space="preserve"> include</w:t>
      </w:r>
      <w:r w:rsidRPr="0084189F">
        <w:rPr>
          <w:sz w:val="20"/>
          <w:szCs w:val="20"/>
        </w:rPr>
        <w:t xml:space="preserve"> the labor category and ti</w:t>
      </w:r>
      <w:r w:rsidR="00186908" w:rsidRPr="0084189F">
        <w:rPr>
          <w:sz w:val="20"/>
          <w:szCs w:val="20"/>
        </w:rPr>
        <w:t>tle of each such individual.</w:t>
      </w:r>
    </w:p>
    <w:p w14:paraId="6E8A19EC" w14:textId="77777777" w:rsidR="00F944FD" w:rsidRPr="0084189F" w:rsidRDefault="00F944FD" w:rsidP="0084189F">
      <w:pPr>
        <w:spacing w:after="0" w:line="240" w:lineRule="auto"/>
        <w:rPr>
          <w:sz w:val="20"/>
          <w:szCs w:val="20"/>
        </w:rPr>
      </w:pPr>
    </w:p>
    <w:p w14:paraId="4311630D" w14:textId="77777777" w:rsidR="00F944FD" w:rsidRPr="0084189F" w:rsidRDefault="00F944FD" w:rsidP="00C51494">
      <w:pPr>
        <w:pStyle w:val="Heading2"/>
      </w:pPr>
      <w:bookmarkStart w:id="556" w:name="_Toc211586894"/>
      <w:r w:rsidRPr="0084189F">
        <w:t>RESUMES</w:t>
      </w:r>
      <w:bookmarkEnd w:id="556"/>
    </w:p>
    <w:p w14:paraId="0D11CE5B" w14:textId="3F49859B" w:rsidR="00196E28" w:rsidRDefault="00F944FD" w:rsidP="0084189F">
      <w:pPr>
        <w:spacing w:after="0" w:line="240" w:lineRule="auto"/>
        <w:jc w:val="both"/>
        <w:rPr>
          <w:sz w:val="20"/>
          <w:szCs w:val="20"/>
        </w:rPr>
      </w:pPr>
      <w:r w:rsidRPr="0084189F">
        <w:rPr>
          <w:sz w:val="20"/>
          <w:szCs w:val="20"/>
        </w:rPr>
        <w:t xml:space="preserve">Detailed resumes </w:t>
      </w:r>
      <w:r w:rsidR="00634FDE">
        <w:rPr>
          <w:sz w:val="20"/>
          <w:szCs w:val="20"/>
        </w:rPr>
        <w:t>should</w:t>
      </w:r>
      <w:r w:rsidR="00634FDE" w:rsidRPr="0084189F">
        <w:rPr>
          <w:sz w:val="20"/>
          <w:szCs w:val="20"/>
        </w:rPr>
        <w:t xml:space="preserve"> </w:t>
      </w:r>
      <w:r w:rsidRPr="0084189F">
        <w:rPr>
          <w:sz w:val="20"/>
          <w:szCs w:val="20"/>
        </w:rPr>
        <w:t xml:space="preserve">be submitted for all management, supervisory, and key personnel to be assigned to the </w:t>
      </w:r>
      <w:r w:rsidRPr="0084189F">
        <w:rPr>
          <w:color w:val="000000"/>
          <w:sz w:val="20"/>
          <w:szCs w:val="20"/>
        </w:rPr>
        <w:t>Contract</w:t>
      </w:r>
      <w:r w:rsidR="00D94CCF">
        <w:rPr>
          <w:color w:val="000000"/>
          <w:sz w:val="20"/>
          <w:szCs w:val="20"/>
        </w:rPr>
        <w:t>.</w:t>
      </w:r>
      <w:r w:rsidRPr="0084189F">
        <w:rPr>
          <w:sz w:val="20"/>
          <w:szCs w:val="20"/>
        </w:rPr>
        <w:t xml:space="preserve"> Resumes </w:t>
      </w:r>
      <w:r w:rsidRPr="00441143">
        <w:rPr>
          <w:sz w:val="20"/>
          <w:szCs w:val="20"/>
        </w:rPr>
        <w:t>should</w:t>
      </w:r>
      <w:r w:rsidRPr="00053245">
        <w:rPr>
          <w:sz w:val="20"/>
          <w:szCs w:val="20"/>
        </w:rPr>
        <w:t xml:space="preserve"> emphasize relevant qualifications and experience of these individuals in successfully completing </w:t>
      </w:r>
      <w:r w:rsidRPr="00053245">
        <w:rPr>
          <w:color w:val="000000"/>
          <w:sz w:val="20"/>
          <w:szCs w:val="20"/>
        </w:rPr>
        <w:t>Contracts</w:t>
      </w:r>
      <w:r w:rsidRPr="00053245">
        <w:rPr>
          <w:sz w:val="20"/>
          <w:szCs w:val="20"/>
        </w:rPr>
        <w:t xml:space="preserve"> of a similar size and scope to those required by this Bid Solicitation. </w:t>
      </w:r>
    </w:p>
    <w:p w14:paraId="7F262A5C" w14:textId="77777777" w:rsidR="00196E28" w:rsidRDefault="00196E28" w:rsidP="0084189F">
      <w:pPr>
        <w:spacing w:after="0" w:line="240" w:lineRule="auto"/>
        <w:jc w:val="both"/>
        <w:rPr>
          <w:sz w:val="20"/>
          <w:szCs w:val="20"/>
        </w:rPr>
      </w:pPr>
    </w:p>
    <w:p w14:paraId="7633F930" w14:textId="03ECDF2A" w:rsidR="00B01529" w:rsidRDefault="00196E28" w:rsidP="00196E28">
      <w:pPr>
        <w:spacing w:after="0" w:line="240" w:lineRule="auto"/>
        <w:jc w:val="both"/>
        <w:rPr>
          <w:rFonts w:cstheme="minorHAnsi"/>
          <w:sz w:val="20"/>
          <w:szCs w:val="20"/>
        </w:rPr>
      </w:pPr>
      <w:r>
        <w:rPr>
          <w:rFonts w:cstheme="minorHAnsi"/>
          <w:sz w:val="20"/>
          <w:szCs w:val="20"/>
        </w:rPr>
        <w:t xml:space="preserve">The Bidder </w:t>
      </w:r>
      <w:r w:rsidR="00976FAD">
        <w:rPr>
          <w:rFonts w:cstheme="minorHAnsi"/>
          <w:sz w:val="20"/>
          <w:szCs w:val="20"/>
        </w:rPr>
        <w:t xml:space="preserve">should </w:t>
      </w:r>
      <w:r w:rsidR="00864336">
        <w:rPr>
          <w:rFonts w:cstheme="minorHAnsi"/>
          <w:sz w:val="20"/>
          <w:szCs w:val="20"/>
        </w:rPr>
        <w:t>submit</w:t>
      </w:r>
      <w:r>
        <w:rPr>
          <w:rFonts w:cstheme="minorHAnsi"/>
          <w:sz w:val="20"/>
          <w:szCs w:val="20"/>
        </w:rPr>
        <w:t xml:space="preserve"> resum</w:t>
      </w:r>
      <w:r w:rsidR="00B01529">
        <w:rPr>
          <w:rFonts w:cstheme="minorHAnsi"/>
          <w:sz w:val="20"/>
          <w:szCs w:val="20"/>
        </w:rPr>
        <w:t xml:space="preserve">es </w:t>
      </w:r>
      <w:r w:rsidR="008D4A45">
        <w:rPr>
          <w:rFonts w:cstheme="minorHAnsi"/>
          <w:sz w:val="20"/>
          <w:szCs w:val="20"/>
        </w:rPr>
        <w:t xml:space="preserve">meeting the below qualifications </w:t>
      </w:r>
      <w:r w:rsidR="00B01529">
        <w:rPr>
          <w:rFonts w:cstheme="minorHAnsi"/>
          <w:sz w:val="20"/>
          <w:szCs w:val="20"/>
        </w:rPr>
        <w:t xml:space="preserve">for the following </w:t>
      </w:r>
      <w:r w:rsidR="00B01529" w:rsidRPr="008B2C9E">
        <w:rPr>
          <w:rFonts w:cstheme="minorHAnsi"/>
          <w:sz w:val="20"/>
          <w:szCs w:val="20"/>
        </w:rPr>
        <w:t>personnel</w:t>
      </w:r>
      <w:r w:rsidR="0009269A">
        <w:rPr>
          <w:rFonts w:cstheme="minorHAnsi"/>
          <w:sz w:val="20"/>
          <w:szCs w:val="20"/>
        </w:rPr>
        <w:t xml:space="preserve"> for all </w:t>
      </w:r>
      <w:r w:rsidR="008F7915">
        <w:rPr>
          <w:rFonts w:cstheme="minorHAnsi"/>
          <w:sz w:val="20"/>
          <w:szCs w:val="20"/>
        </w:rPr>
        <w:t xml:space="preserve">Programs </w:t>
      </w:r>
      <w:r w:rsidR="00E2437F">
        <w:rPr>
          <w:rFonts w:cstheme="minorHAnsi"/>
          <w:sz w:val="20"/>
          <w:szCs w:val="20"/>
        </w:rPr>
        <w:t>for</w:t>
      </w:r>
      <w:r w:rsidR="008F7915">
        <w:rPr>
          <w:rFonts w:cstheme="minorHAnsi"/>
          <w:sz w:val="20"/>
          <w:szCs w:val="20"/>
        </w:rPr>
        <w:t xml:space="preserve"> which they are submitting a </w:t>
      </w:r>
      <w:r w:rsidR="00E2437F">
        <w:rPr>
          <w:rFonts w:cstheme="minorHAnsi"/>
          <w:sz w:val="20"/>
          <w:szCs w:val="20"/>
        </w:rPr>
        <w:t>Quote</w:t>
      </w:r>
      <w:r w:rsidR="00B01529" w:rsidRPr="008B2C9E">
        <w:rPr>
          <w:rFonts w:cstheme="minorHAnsi"/>
          <w:sz w:val="20"/>
          <w:szCs w:val="20"/>
        </w:rPr>
        <w:t>:</w:t>
      </w:r>
    </w:p>
    <w:p w14:paraId="42EBAAB0" w14:textId="313A0FAC" w:rsidR="00B01529" w:rsidRDefault="003B60A5" w:rsidP="00B01529">
      <w:pPr>
        <w:numPr>
          <w:ilvl w:val="0"/>
          <w:numId w:val="165"/>
        </w:numPr>
        <w:spacing w:after="0" w:line="240" w:lineRule="auto"/>
        <w:contextualSpacing/>
        <w:jc w:val="both"/>
        <w:rPr>
          <w:rFonts w:eastAsia="Times New Roman" w:cstheme="minorHAnsi"/>
          <w:sz w:val="20"/>
          <w:szCs w:val="20"/>
        </w:rPr>
      </w:pPr>
      <w:r>
        <w:rPr>
          <w:rFonts w:eastAsia="Times New Roman" w:cstheme="minorHAnsi"/>
          <w:sz w:val="20"/>
          <w:szCs w:val="20"/>
        </w:rPr>
        <w:t>Program</w:t>
      </w:r>
      <w:r w:rsidR="00A71E42">
        <w:rPr>
          <w:rFonts w:eastAsia="Times New Roman" w:cstheme="minorHAnsi"/>
          <w:sz w:val="20"/>
          <w:szCs w:val="20"/>
        </w:rPr>
        <w:t xml:space="preserve"> Director</w:t>
      </w:r>
      <w:r w:rsidR="00615037">
        <w:rPr>
          <w:rFonts w:eastAsia="Times New Roman" w:cstheme="minorHAnsi"/>
          <w:sz w:val="20"/>
          <w:szCs w:val="20"/>
        </w:rPr>
        <w:t>;</w:t>
      </w:r>
    </w:p>
    <w:p w14:paraId="65FFEC57" w14:textId="315B40A9" w:rsidR="00A71E42" w:rsidRPr="00441143" w:rsidRDefault="004D17B8" w:rsidP="00441143">
      <w:pPr>
        <w:numPr>
          <w:ilvl w:val="1"/>
          <w:numId w:val="165"/>
        </w:numPr>
        <w:spacing w:after="0" w:line="240" w:lineRule="auto"/>
        <w:contextualSpacing/>
        <w:jc w:val="both"/>
        <w:rPr>
          <w:rFonts w:cstheme="minorHAnsi"/>
          <w:sz w:val="20"/>
          <w:szCs w:val="20"/>
        </w:rPr>
      </w:pPr>
      <w:r w:rsidRPr="00BE2042">
        <w:rPr>
          <w:rFonts w:cstheme="minorHAnsi"/>
          <w:sz w:val="20"/>
          <w:szCs w:val="20"/>
        </w:rPr>
        <w:t xml:space="preserve">Bachelor's degree in </w:t>
      </w:r>
      <w:r>
        <w:rPr>
          <w:rFonts w:cstheme="minorHAnsi"/>
          <w:sz w:val="20"/>
          <w:szCs w:val="20"/>
        </w:rPr>
        <w:t>P</w:t>
      </w:r>
      <w:r w:rsidR="00A71E42" w:rsidRPr="00441143">
        <w:rPr>
          <w:rFonts w:cstheme="minorHAnsi"/>
          <w:sz w:val="20"/>
          <w:szCs w:val="20"/>
        </w:rPr>
        <w:t xml:space="preserve">sychology, Social Work, Counseling, or other Social Sciences; </w:t>
      </w:r>
    </w:p>
    <w:p w14:paraId="261AAD9C" w14:textId="6614A525" w:rsidR="00A71E42" w:rsidRPr="00300F0B" w:rsidRDefault="008D4A45" w:rsidP="00441143">
      <w:pPr>
        <w:pStyle w:val="ListParagraph"/>
        <w:numPr>
          <w:ilvl w:val="1"/>
          <w:numId w:val="165"/>
        </w:numPr>
        <w:contextualSpacing/>
        <w:rPr>
          <w:rFonts w:asciiTheme="minorHAnsi" w:hAnsiTheme="minorHAnsi" w:cstheme="minorHAnsi"/>
          <w:sz w:val="20"/>
          <w:szCs w:val="20"/>
        </w:rPr>
      </w:pPr>
      <w:r>
        <w:rPr>
          <w:rFonts w:asciiTheme="minorHAnsi" w:hAnsiTheme="minorHAnsi" w:cstheme="minorHAnsi"/>
          <w:sz w:val="20"/>
          <w:szCs w:val="20"/>
        </w:rPr>
        <w:t>T</w:t>
      </w:r>
      <w:r w:rsidR="00A71E42" w:rsidRPr="00300F0B">
        <w:rPr>
          <w:rFonts w:asciiTheme="minorHAnsi" w:hAnsiTheme="minorHAnsi" w:cstheme="minorHAnsi"/>
          <w:sz w:val="20"/>
          <w:szCs w:val="20"/>
        </w:rPr>
        <w:t xml:space="preserve">wo </w:t>
      </w:r>
      <w:r>
        <w:rPr>
          <w:rFonts w:asciiTheme="minorHAnsi" w:hAnsiTheme="minorHAnsi" w:cstheme="minorHAnsi"/>
          <w:sz w:val="20"/>
          <w:szCs w:val="20"/>
        </w:rPr>
        <w:t xml:space="preserve">(2) </w:t>
      </w:r>
      <w:r w:rsidR="00A71E42" w:rsidRPr="00300F0B">
        <w:rPr>
          <w:rFonts w:asciiTheme="minorHAnsi" w:hAnsiTheme="minorHAnsi" w:cstheme="minorHAnsi"/>
          <w:sz w:val="20"/>
          <w:szCs w:val="20"/>
        </w:rPr>
        <w:t xml:space="preserve">years' experience in case management, direct care social service work, and related experiences; </w:t>
      </w:r>
      <w:r w:rsidR="00A71E42">
        <w:rPr>
          <w:rFonts w:asciiTheme="minorHAnsi" w:hAnsiTheme="minorHAnsi" w:cstheme="minorHAnsi"/>
          <w:sz w:val="20"/>
          <w:szCs w:val="20"/>
        </w:rPr>
        <w:t>and</w:t>
      </w:r>
    </w:p>
    <w:p w14:paraId="6882F1A4" w14:textId="6FAAA6C8" w:rsidR="004D17B8" w:rsidRDefault="008D4A45" w:rsidP="00441143">
      <w:pPr>
        <w:pStyle w:val="ListParagraph"/>
        <w:numPr>
          <w:ilvl w:val="1"/>
          <w:numId w:val="165"/>
        </w:numPr>
        <w:contextualSpacing/>
        <w:rPr>
          <w:rFonts w:asciiTheme="minorHAnsi" w:hAnsiTheme="minorHAnsi" w:cstheme="minorHAnsi"/>
          <w:sz w:val="20"/>
          <w:szCs w:val="20"/>
        </w:rPr>
      </w:pPr>
      <w:r>
        <w:rPr>
          <w:rFonts w:asciiTheme="minorHAnsi" w:hAnsiTheme="minorHAnsi" w:cstheme="minorHAnsi"/>
          <w:sz w:val="20"/>
          <w:szCs w:val="20"/>
        </w:rPr>
        <w:t>T</w:t>
      </w:r>
      <w:r w:rsidR="00A71E42" w:rsidRPr="00300F0B">
        <w:rPr>
          <w:rFonts w:asciiTheme="minorHAnsi" w:hAnsiTheme="minorHAnsi" w:cstheme="minorHAnsi"/>
          <w:sz w:val="20"/>
          <w:szCs w:val="20"/>
        </w:rPr>
        <w:t xml:space="preserve">wo </w:t>
      </w:r>
      <w:r>
        <w:rPr>
          <w:rFonts w:asciiTheme="minorHAnsi" w:hAnsiTheme="minorHAnsi" w:cstheme="minorHAnsi"/>
          <w:sz w:val="20"/>
          <w:szCs w:val="20"/>
        </w:rPr>
        <w:t xml:space="preserve">(2) </w:t>
      </w:r>
      <w:r w:rsidR="00A71E42" w:rsidRPr="00300F0B">
        <w:rPr>
          <w:rFonts w:asciiTheme="minorHAnsi" w:hAnsiTheme="minorHAnsi" w:cstheme="minorHAnsi"/>
          <w:sz w:val="20"/>
          <w:szCs w:val="20"/>
        </w:rPr>
        <w:t>years' experience supervising casework and staff;</w:t>
      </w:r>
    </w:p>
    <w:p w14:paraId="027D14B9" w14:textId="77777777" w:rsidR="00A71E42" w:rsidRPr="00441143" w:rsidRDefault="00A71E42" w:rsidP="00441143">
      <w:pPr>
        <w:pStyle w:val="ListParagraph"/>
        <w:numPr>
          <w:ilvl w:val="1"/>
          <w:numId w:val="165"/>
        </w:numPr>
        <w:contextualSpacing/>
        <w:rPr>
          <w:rFonts w:asciiTheme="minorHAnsi" w:hAnsiTheme="minorHAnsi" w:cstheme="minorHAnsi"/>
          <w:sz w:val="20"/>
          <w:szCs w:val="20"/>
        </w:rPr>
      </w:pPr>
      <w:r w:rsidRPr="00441143">
        <w:rPr>
          <w:rFonts w:asciiTheme="minorHAnsi" w:hAnsiTheme="minorHAnsi" w:cstheme="minorHAnsi"/>
          <w:sz w:val="20"/>
          <w:szCs w:val="20"/>
        </w:rPr>
        <w:t xml:space="preserve">Education experience can be substituted on a year for year basis of relevant experience.  </w:t>
      </w:r>
    </w:p>
    <w:p w14:paraId="13909F27" w14:textId="2DBED7D1" w:rsidR="00B01529" w:rsidRDefault="00B01529" w:rsidP="00B01529">
      <w:pPr>
        <w:numPr>
          <w:ilvl w:val="0"/>
          <w:numId w:val="165"/>
        </w:numPr>
        <w:spacing w:after="0" w:line="240" w:lineRule="auto"/>
        <w:contextualSpacing/>
        <w:jc w:val="both"/>
        <w:rPr>
          <w:rFonts w:eastAsia="Times New Roman" w:cstheme="minorHAnsi"/>
          <w:sz w:val="20"/>
          <w:szCs w:val="20"/>
        </w:rPr>
      </w:pPr>
      <w:r w:rsidRPr="00B01529">
        <w:rPr>
          <w:rFonts w:eastAsia="Times New Roman" w:cstheme="minorHAnsi"/>
          <w:sz w:val="20"/>
          <w:szCs w:val="20"/>
        </w:rPr>
        <w:t xml:space="preserve">Assistant </w:t>
      </w:r>
      <w:r w:rsidR="003B60A5">
        <w:rPr>
          <w:rFonts w:eastAsia="Times New Roman" w:cstheme="minorHAnsi"/>
          <w:sz w:val="20"/>
          <w:szCs w:val="20"/>
        </w:rPr>
        <w:t>Program</w:t>
      </w:r>
      <w:r w:rsidRPr="00B01529">
        <w:rPr>
          <w:rFonts w:eastAsia="Times New Roman" w:cstheme="minorHAnsi"/>
          <w:sz w:val="20"/>
          <w:szCs w:val="20"/>
        </w:rPr>
        <w:t xml:space="preserve"> Director or Casework </w:t>
      </w:r>
      <w:r w:rsidR="004D17B8">
        <w:rPr>
          <w:rFonts w:eastAsia="Times New Roman" w:cstheme="minorHAnsi"/>
          <w:sz w:val="20"/>
          <w:szCs w:val="20"/>
        </w:rPr>
        <w:t>Supervisor</w:t>
      </w:r>
      <w:r w:rsidR="00615037">
        <w:rPr>
          <w:rFonts w:eastAsia="Times New Roman" w:cstheme="minorHAnsi"/>
          <w:sz w:val="20"/>
          <w:szCs w:val="20"/>
        </w:rPr>
        <w:t>;</w:t>
      </w:r>
    </w:p>
    <w:p w14:paraId="2E365983" w14:textId="3FA59056" w:rsidR="004D17B8" w:rsidRPr="004D17B8" w:rsidRDefault="004D17B8" w:rsidP="004D17B8">
      <w:pPr>
        <w:numPr>
          <w:ilvl w:val="1"/>
          <w:numId w:val="165"/>
        </w:numPr>
        <w:spacing w:after="0" w:line="240" w:lineRule="auto"/>
        <w:contextualSpacing/>
        <w:jc w:val="both"/>
        <w:rPr>
          <w:rFonts w:eastAsia="Times New Roman" w:cstheme="minorHAnsi"/>
          <w:sz w:val="20"/>
          <w:szCs w:val="20"/>
        </w:rPr>
      </w:pPr>
      <w:r w:rsidRPr="004D17B8">
        <w:rPr>
          <w:rFonts w:eastAsia="Times New Roman" w:cstheme="minorHAnsi"/>
          <w:sz w:val="20"/>
          <w:szCs w:val="20"/>
        </w:rPr>
        <w:t xml:space="preserve">Bachelor's degree in Psychology, Social Work, Counseling, or other Social Sciences; </w:t>
      </w:r>
      <w:r>
        <w:rPr>
          <w:rFonts w:eastAsia="Times New Roman" w:cstheme="minorHAnsi"/>
          <w:sz w:val="20"/>
          <w:szCs w:val="20"/>
        </w:rPr>
        <w:t>and</w:t>
      </w:r>
    </w:p>
    <w:p w14:paraId="7614C5DC" w14:textId="66D7720E" w:rsidR="004D17B8" w:rsidRPr="004D17B8" w:rsidRDefault="008D4A45" w:rsidP="004D17B8">
      <w:pPr>
        <w:numPr>
          <w:ilvl w:val="1"/>
          <w:numId w:val="165"/>
        </w:numPr>
        <w:spacing w:after="0" w:line="240" w:lineRule="auto"/>
        <w:contextualSpacing/>
        <w:jc w:val="both"/>
        <w:rPr>
          <w:rFonts w:eastAsia="Times New Roman" w:cstheme="minorHAnsi"/>
          <w:sz w:val="20"/>
          <w:szCs w:val="20"/>
        </w:rPr>
      </w:pPr>
      <w:r>
        <w:rPr>
          <w:rFonts w:eastAsia="Times New Roman" w:cstheme="minorHAnsi"/>
          <w:sz w:val="20"/>
          <w:szCs w:val="20"/>
        </w:rPr>
        <w:t>T</w:t>
      </w:r>
      <w:r w:rsidR="004D17B8" w:rsidRPr="004D17B8">
        <w:rPr>
          <w:rFonts w:eastAsia="Times New Roman" w:cstheme="minorHAnsi"/>
          <w:sz w:val="20"/>
          <w:szCs w:val="20"/>
        </w:rPr>
        <w:t xml:space="preserve">wo </w:t>
      </w:r>
      <w:r>
        <w:rPr>
          <w:rFonts w:eastAsia="Times New Roman" w:cstheme="minorHAnsi"/>
          <w:sz w:val="20"/>
          <w:szCs w:val="20"/>
        </w:rPr>
        <w:t xml:space="preserve">(2) </w:t>
      </w:r>
      <w:r w:rsidR="004D17B8" w:rsidRPr="004D17B8">
        <w:rPr>
          <w:rFonts w:eastAsia="Times New Roman" w:cstheme="minorHAnsi"/>
          <w:sz w:val="20"/>
          <w:szCs w:val="20"/>
        </w:rPr>
        <w:t xml:space="preserve">years' experience in case management, direct care social service work, and related experiences; </w:t>
      </w:r>
      <w:r w:rsidR="004D17B8">
        <w:rPr>
          <w:rFonts w:eastAsia="Times New Roman" w:cstheme="minorHAnsi"/>
          <w:sz w:val="20"/>
          <w:szCs w:val="20"/>
        </w:rPr>
        <w:t>and</w:t>
      </w:r>
    </w:p>
    <w:p w14:paraId="15F78FDF" w14:textId="5CCB7532" w:rsidR="004D17B8" w:rsidRPr="004D17B8" w:rsidRDefault="008D4A45" w:rsidP="00441143">
      <w:pPr>
        <w:numPr>
          <w:ilvl w:val="1"/>
          <w:numId w:val="165"/>
        </w:numPr>
        <w:spacing w:after="0" w:line="240" w:lineRule="auto"/>
        <w:contextualSpacing/>
        <w:jc w:val="both"/>
        <w:rPr>
          <w:rFonts w:eastAsia="Times New Roman" w:cstheme="minorHAnsi"/>
          <w:sz w:val="20"/>
          <w:szCs w:val="20"/>
        </w:rPr>
      </w:pPr>
      <w:r>
        <w:rPr>
          <w:rFonts w:cstheme="minorHAnsi"/>
          <w:sz w:val="20"/>
          <w:szCs w:val="20"/>
        </w:rPr>
        <w:t>O</w:t>
      </w:r>
      <w:r w:rsidR="004D17B8" w:rsidRPr="004D17B8">
        <w:rPr>
          <w:rFonts w:eastAsia="Times New Roman" w:cstheme="minorHAnsi"/>
          <w:sz w:val="20"/>
          <w:szCs w:val="20"/>
        </w:rPr>
        <w:t xml:space="preserve">ne </w:t>
      </w:r>
      <w:r>
        <w:rPr>
          <w:rFonts w:eastAsia="Times New Roman" w:cstheme="minorHAnsi"/>
          <w:sz w:val="20"/>
          <w:szCs w:val="20"/>
        </w:rPr>
        <w:t xml:space="preserve">(1) </w:t>
      </w:r>
      <w:r w:rsidR="004D17B8" w:rsidRPr="004D17B8">
        <w:rPr>
          <w:rFonts w:eastAsia="Times New Roman" w:cstheme="minorHAnsi"/>
          <w:sz w:val="20"/>
          <w:szCs w:val="20"/>
        </w:rPr>
        <w:t>year</w:t>
      </w:r>
      <w:r w:rsidR="00615037">
        <w:rPr>
          <w:rFonts w:eastAsia="Times New Roman" w:cstheme="minorHAnsi"/>
          <w:sz w:val="20"/>
          <w:szCs w:val="20"/>
        </w:rPr>
        <w:t xml:space="preserve"> of</w:t>
      </w:r>
      <w:r w:rsidR="004D17B8" w:rsidRPr="004D17B8">
        <w:rPr>
          <w:rFonts w:eastAsia="Times New Roman" w:cstheme="minorHAnsi"/>
          <w:sz w:val="20"/>
          <w:szCs w:val="20"/>
        </w:rPr>
        <w:t xml:space="preserve"> experience supervising casework and staff</w:t>
      </w:r>
      <w:r w:rsidR="004D17B8">
        <w:rPr>
          <w:rFonts w:eastAsia="Times New Roman" w:cstheme="minorHAnsi"/>
          <w:sz w:val="20"/>
          <w:szCs w:val="20"/>
        </w:rPr>
        <w:t>.</w:t>
      </w:r>
    </w:p>
    <w:p w14:paraId="555716BB" w14:textId="77777777" w:rsidR="00B01529" w:rsidRDefault="004D17B8" w:rsidP="00B01529">
      <w:pPr>
        <w:numPr>
          <w:ilvl w:val="0"/>
          <w:numId w:val="165"/>
        </w:numPr>
        <w:spacing w:after="0" w:line="240" w:lineRule="auto"/>
        <w:contextualSpacing/>
        <w:jc w:val="both"/>
        <w:rPr>
          <w:rFonts w:eastAsia="Times New Roman" w:cstheme="minorHAnsi"/>
          <w:sz w:val="20"/>
          <w:szCs w:val="20"/>
        </w:rPr>
      </w:pPr>
      <w:r>
        <w:rPr>
          <w:rFonts w:eastAsia="Times New Roman" w:cstheme="minorHAnsi"/>
          <w:sz w:val="20"/>
          <w:szCs w:val="20"/>
        </w:rPr>
        <w:t>Case Managers</w:t>
      </w:r>
      <w:r w:rsidR="00615037">
        <w:rPr>
          <w:rFonts w:eastAsia="Times New Roman" w:cstheme="minorHAnsi"/>
          <w:sz w:val="20"/>
          <w:szCs w:val="20"/>
        </w:rPr>
        <w:t>;</w:t>
      </w:r>
    </w:p>
    <w:p w14:paraId="090FF108" w14:textId="26DE127A" w:rsidR="005225A8" w:rsidRPr="005225A8" w:rsidRDefault="005225A8" w:rsidP="00441143">
      <w:pPr>
        <w:numPr>
          <w:ilvl w:val="1"/>
          <w:numId w:val="165"/>
        </w:numPr>
        <w:spacing w:after="0" w:line="240" w:lineRule="auto"/>
        <w:contextualSpacing/>
        <w:jc w:val="both"/>
        <w:rPr>
          <w:rFonts w:eastAsia="Times New Roman" w:cstheme="minorHAnsi"/>
          <w:sz w:val="20"/>
          <w:szCs w:val="20"/>
        </w:rPr>
      </w:pPr>
      <w:r w:rsidRPr="005225A8">
        <w:rPr>
          <w:rFonts w:eastAsia="Times New Roman" w:cstheme="minorHAnsi"/>
          <w:sz w:val="20"/>
          <w:szCs w:val="20"/>
        </w:rPr>
        <w:t xml:space="preserve">Bachelor's degree in Psychology, Social Work, Counseling, Human Services, </w:t>
      </w:r>
      <w:r w:rsidR="00166837">
        <w:rPr>
          <w:rFonts w:eastAsia="Times New Roman" w:cstheme="minorHAnsi"/>
          <w:sz w:val="20"/>
          <w:szCs w:val="20"/>
        </w:rPr>
        <w:t>Substance Abuse Counseling/Addiction Studies</w:t>
      </w:r>
      <w:r w:rsidR="00166837" w:rsidRPr="00615037">
        <w:rPr>
          <w:rFonts w:eastAsia="Times New Roman" w:cstheme="minorHAnsi"/>
          <w:sz w:val="20"/>
          <w:szCs w:val="20"/>
        </w:rPr>
        <w:t xml:space="preserve"> </w:t>
      </w:r>
      <w:r w:rsidRPr="005225A8">
        <w:rPr>
          <w:rFonts w:eastAsia="Times New Roman" w:cstheme="minorHAnsi"/>
          <w:sz w:val="20"/>
          <w:szCs w:val="20"/>
        </w:rPr>
        <w:t xml:space="preserve">or related field; </w:t>
      </w:r>
      <w:r>
        <w:rPr>
          <w:rFonts w:eastAsia="Times New Roman" w:cstheme="minorHAnsi"/>
          <w:sz w:val="20"/>
          <w:szCs w:val="20"/>
        </w:rPr>
        <w:t>and</w:t>
      </w:r>
    </w:p>
    <w:p w14:paraId="439E855D" w14:textId="6095DC9C" w:rsidR="005225A8" w:rsidRPr="005225A8" w:rsidRDefault="008D4A45" w:rsidP="00441143">
      <w:pPr>
        <w:numPr>
          <w:ilvl w:val="1"/>
          <w:numId w:val="165"/>
        </w:numPr>
        <w:spacing w:after="0" w:line="240" w:lineRule="auto"/>
        <w:contextualSpacing/>
        <w:jc w:val="both"/>
        <w:rPr>
          <w:rFonts w:eastAsia="Times New Roman" w:cstheme="minorHAnsi"/>
          <w:sz w:val="20"/>
          <w:szCs w:val="20"/>
        </w:rPr>
      </w:pPr>
      <w:r>
        <w:rPr>
          <w:rFonts w:eastAsia="Times New Roman" w:cstheme="minorHAnsi"/>
          <w:sz w:val="20"/>
          <w:szCs w:val="20"/>
        </w:rPr>
        <w:t>O</w:t>
      </w:r>
      <w:r w:rsidR="005225A8" w:rsidRPr="005225A8">
        <w:rPr>
          <w:rFonts w:eastAsia="Times New Roman" w:cstheme="minorHAnsi"/>
          <w:sz w:val="20"/>
          <w:szCs w:val="20"/>
        </w:rPr>
        <w:t xml:space="preserve">ne </w:t>
      </w:r>
      <w:r>
        <w:rPr>
          <w:rFonts w:eastAsia="Times New Roman" w:cstheme="minorHAnsi"/>
          <w:sz w:val="20"/>
          <w:szCs w:val="20"/>
        </w:rPr>
        <w:t xml:space="preserve">(1) </w:t>
      </w:r>
      <w:r w:rsidR="005225A8" w:rsidRPr="005225A8">
        <w:rPr>
          <w:rFonts w:eastAsia="Times New Roman" w:cstheme="minorHAnsi"/>
          <w:sz w:val="20"/>
          <w:szCs w:val="20"/>
        </w:rPr>
        <w:t xml:space="preserve">year of experience in case management, direct care social service work, and related experiences; </w:t>
      </w:r>
    </w:p>
    <w:p w14:paraId="336F293C" w14:textId="77777777" w:rsidR="005225A8" w:rsidRPr="00B01529" w:rsidRDefault="005225A8" w:rsidP="00441143">
      <w:pPr>
        <w:numPr>
          <w:ilvl w:val="1"/>
          <w:numId w:val="165"/>
        </w:numPr>
        <w:spacing w:after="0" w:line="240" w:lineRule="auto"/>
        <w:contextualSpacing/>
        <w:jc w:val="both"/>
        <w:rPr>
          <w:rFonts w:eastAsia="Times New Roman" w:cstheme="minorHAnsi"/>
          <w:sz w:val="20"/>
          <w:szCs w:val="20"/>
        </w:rPr>
      </w:pPr>
      <w:r w:rsidRPr="005225A8">
        <w:rPr>
          <w:rFonts w:eastAsia="Times New Roman" w:cstheme="minorHAnsi"/>
          <w:sz w:val="20"/>
          <w:szCs w:val="20"/>
        </w:rPr>
        <w:t xml:space="preserve">Education experience may be substituted on a year for year basis of relevant professional experience.  </w:t>
      </w:r>
    </w:p>
    <w:p w14:paraId="4A8DC494" w14:textId="77777777" w:rsidR="00B01529" w:rsidRDefault="00615037" w:rsidP="00B01529">
      <w:pPr>
        <w:numPr>
          <w:ilvl w:val="0"/>
          <w:numId w:val="165"/>
        </w:numPr>
        <w:spacing w:after="0" w:line="240" w:lineRule="auto"/>
        <w:contextualSpacing/>
        <w:jc w:val="both"/>
        <w:rPr>
          <w:rFonts w:eastAsia="Times New Roman" w:cstheme="minorHAnsi"/>
          <w:sz w:val="20"/>
          <w:szCs w:val="20"/>
        </w:rPr>
      </w:pPr>
      <w:r>
        <w:rPr>
          <w:rFonts w:eastAsia="Times New Roman" w:cstheme="minorHAnsi"/>
          <w:sz w:val="20"/>
          <w:szCs w:val="20"/>
        </w:rPr>
        <w:t>Employment Specialists;</w:t>
      </w:r>
    </w:p>
    <w:p w14:paraId="3BBB3D2E" w14:textId="7BCA3027" w:rsidR="00615037" w:rsidRPr="00615037" w:rsidRDefault="00615037" w:rsidP="00441143">
      <w:pPr>
        <w:numPr>
          <w:ilvl w:val="1"/>
          <w:numId w:val="165"/>
        </w:numPr>
        <w:spacing w:after="0" w:line="240" w:lineRule="auto"/>
        <w:contextualSpacing/>
        <w:jc w:val="both"/>
        <w:rPr>
          <w:rFonts w:eastAsia="Times New Roman" w:cstheme="minorHAnsi"/>
          <w:sz w:val="20"/>
          <w:szCs w:val="20"/>
        </w:rPr>
      </w:pPr>
      <w:r w:rsidRPr="00615037">
        <w:rPr>
          <w:rFonts w:eastAsia="Times New Roman" w:cstheme="minorHAnsi"/>
          <w:sz w:val="20"/>
          <w:szCs w:val="20"/>
        </w:rPr>
        <w:t>Bachelor's degree in Psychology, Social Work, Counseling, Human Services,</w:t>
      </w:r>
      <w:r w:rsidR="00166837">
        <w:rPr>
          <w:rFonts w:eastAsia="Times New Roman" w:cstheme="minorHAnsi"/>
          <w:sz w:val="20"/>
          <w:szCs w:val="20"/>
        </w:rPr>
        <w:t xml:space="preserve"> </w:t>
      </w:r>
      <w:r w:rsidRPr="00615037">
        <w:rPr>
          <w:rFonts w:eastAsia="Times New Roman" w:cstheme="minorHAnsi"/>
          <w:sz w:val="20"/>
          <w:szCs w:val="20"/>
        </w:rPr>
        <w:t>or related field;</w:t>
      </w:r>
      <w:r>
        <w:rPr>
          <w:rFonts w:eastAsia="Times New Roman" w:cstheme="minorHAnsi"/>
          <w:sz w:val="20"/>
          <w:szCs w:val="20"/>
        </w:rPr>
        <w:t xml:space="preserve"> and</w:t>
      </w:r>
    </w:p>
    <w:p w14:paraId="1926D844" w14:textId="7503E0DF" w:rsidR="00615037" w:rsidRPr="00B01529" w:rsidRDefault="008D4A45" w:rsidP="00441143">
      <w:pPr>
        <w:numPr>
          <w:ilvl w:val="1"/>
          <w:numId w:val="165"/>
        </w:numPr>
        <w:spacing w:after="0" w:line="240" w:lineRule="auto"/>
        <w:contextualSpacing/>
        <w:jc w:val="both"/>
        <w:rPr>
          <w:rFonts w:eastAsia="Times New Roman" w:cstheme="minorHAnsi"/>
          <w:sz w:val="20"/>
          <w:szCs w:val="20"/>
        </w:rPr>
      </w:pPr>
      <w:r>
        <w:rPr>
          <w:rFonts w:eastAsia="Times New Roman" w:cstheme="minorHAnsi"/>
          <w:sz w:val="20"/>
          <w:szCs w:val="20"/>
        </w:rPr>
        <w:t>T</w:t>
      </w:r>
      <w:r w:rsidR="00615037" w:rsidRPr="00615037">
        <w:rPr>
          <w:rFonts w:eastAsia="Times New Roman" w:cstheme="minorHAnsi"/>
          <w:sz w:val="20"/>
          <w:szCs w:val="20"/>
        </w:rPr>
        <w:t xml:space="preserve">wo </w:t>
      </w:r>
      <w:r>
        <w:rPr>
          <w:rFonts w:eastAsia="Times New Roman" w:cstheme="minorHAnsi"/>
          <w:sz w:val="20"/>
          <w:szCs w:val="20"/>
        </w:rPr>
        <w:t xml:space="preserve">(2) </w:t>
      </w:r>
      <w:r w:rsidR="00615037" w:rsidRPr="00615037">
        <w:rPr>
          <w:rFonts w:eastAsia="Times New Roman" w:cstheme="minorHAnsi"/>
          <w:sz w:val="20"/>
          <w:szCs w:val="20"/>
        </w:rPr>
        <w:t>years' experience in case management, career counseling, vocational rehabilitation, and related experiences;</w:t>
      </w:r>
    </w:p>
    <w:p w14:paraId="02437848" w14:textId="77777777" w:rsidR="00B01529" w:rsidRDefault="00B01529" w:rsidP="00B01529">
      <w:pPr>
        <w:numPr>
          <w:ilvl w:val="0"/>
          <w:numId w:val="165"/>
        </w:numPr>
        <w:spacing w:after="0" w:line="240" w:lineRule="auto"/>
        <w:contextualSpacing/>
        <w:jc w:val="both"/>
        <w:rPr>
          <w:rFonts w:eastAsia="Times New Roman" w:cstheme="minorHAnsi"/>
          <w:sz w:val="20"/>
          <w:szCs w:val="20"/>
        </w:rPr>
      </w:pPr>
      <w:r w:rsidRPr="00B01529">
        <w:rPr>
          <w:rFonts w:eastAsia="Times New Roman" w:cstheme="minorHAnsi"/>
          <w:sz w:val="20"/>
          <w:szCs w:val="20"/>
        </w:rPr>
        <w:t xml:space="preserve">Bilingual </w:t>
      </w:r>
      <w:r w:rsidR="00031B82">
        <w:rPr>
          <w:rFonts w:eastAsia="Times New Roman" w:cstheme="minorHAnsi"/>
          <w:sz w:val="20"/>
          <w:szCs w:val="20"/>
        </w:rPr>
        <w:t>E</w:t>
      </w:r>
      <w:r w:rsidRPr="00B01529">
        <w:rPr>
          <w:rFonts w:eastAsia="Times New Roman" w:cstheme="minorHAnsi"/>
          <w:sz w:val="20"/>
          <w:szCs w:val="20"/>
        </w:rPr>
        <w:t xml:space="preserve">mployees; </w:t>
      </w:r>
    </w:p>
    <w:p w14:paraId="716A11E2" w14:textId="5CA9B410" w:rsidR="00615037" w:rsidRPr="00DE1F3F" w:rsidRDefault="00A62CB5" w:rsidP="0017732D">
      <w:pPr>
        <w:numPr>
          <w:ilvl w:val="1"/>
          <w:numId w:val="165"/>
        </w:numPr>
        <w:spacing w:after="0" w:line="240" w:lineRule="auto"/>
        <w:contextualSpacing/>
        <w:jc w:val="both"/>
        <w:rPr>
          <w:rFonts w:eastAsia="Times New Roman" w:cstheme="minorHAnsi"/>
          <w:sz w:val="20"/>
          <w:szCs w:val="20"/>
        </w:rPr>
      </w:pPr>
      <w:r w:rsidRPr="00DE1F3F">
        <w:rPr>
          <w:rFonts w:eastAsia="Times New Roman" w:cstheme="minorHAnsi"/>
          <w:sz w:val="20"/>
          <w:szCs w:val="20"/>
        </w:rPr>
        <w:t xml:space="preserve">For each </w:t>
      </w:r>
      <w:r w:rsidR="003B60A5" w:rsidRPr="00DE1F3F">
        <w:rPr>
          <w:rFonts w:eastAsia="Times New Roman" w:cstheme="minorHAnsi"/>
          <w:sz w:val="20"/>
          <w:szCs w:val="20"/>
        </w:rPr>
        <w:t>Program</w:t>
      </w:r>
      <w:r w:rsidRPr="00DE1F3F">
        <w:rPr>
          <w:rFonts w:eastAsia="Times New Roman" w:cstheme="minorHAnsi"/>
          <w:sz w:val="20"/>
          <w:szCs w:val="20"/>
        </w:rPr>
        <w:t xml:space="preserve">, the Bidder </w:t>
      </w:r>
      <w:r w:rsidR="00A37D91" w:rsidRPr="00DE1F3F">
        <w:rPr>
          <w:rFonts w:eastAsia="Times New Roman" w:cstheme="minorHAnsi"/>
          <w:sz w:val="20"/>
          <w:szCs w:val="20"/>
        </w:rPr>
        <w:t>should</w:t>
      </w:r>
      <w:r w:rsidRPr="00DE1F3F">
        <w:rPr>
          <w:rFonts w:eastAsia="Times New Roman" w:cstheme="minorHAnsi"/>
          <w:sz w:val="20"/>
          <w:szCs w:val="20"/>
        </w:rPr>
        <w:t xml:space="preserve"> submit resumes for two (2) bilingual (English/Spanish) employees, one (1) for day shift and one for evening shift. Daytime staff </w:t>
      </w:r>
      <w:r w:rsidR="00A37D91" w:rsidRPr="00DE1F3F">
        <w:rPr>
          <w:rFonts w:eastAsia="Times New Roman" w:cstheme="minorHAnsi"/>
          <w:sz w:val="20"/>
          <w:szCs w:val="20"/>
        </w:rPr>
        <w:t>should</w:t>
      </w:r>
      <w:r w:rsidRPr="00DE1F3F">
        <w:rPr>
          <w:rFonts w:eastAsia="Times New Roman" w:cstheme="minorHAnsi"/>
          <w:sz w:val="20"/>
          <w:szCs w:val="20"/>
        </w:rPr>
        <w:t xml:space="preserve"> possess a Bachelor's Degree.</w:t>
      </w:r>
      <w:ins w:id="557" w:author="Tempone, Mary [SPB]" w:date="2025-09-08T17:39:00Z">
        <w:r w:rsidR="001375BD" w:rsidRPr="00DE1F3F">
          <w:rPr>
            <w:rFonts w:eastAsia="Times New Roman" w:cstheme="minorHAnsi"/>
            <w:sz w:val="20"/>
            <w:szCs w:val="20"/>
          </w:rPr>
          <w:t xml:space="preserve">  </w:t>
        </w:r>
      </w:ins>
      <w:ins w:id="558" w:author="McFarland, Amira" w:date="2025-09-26T14:54:00Z">
        <w:r w:rsidR="0017732D">
          <w:rPr>
            <w:rFonts w:eastAsia="Times New Roman" w:cstheme="minorHAnsi"/>
            <w:sz w:val="20"/>
            <w:szCs w:val="20"/>
          </w:rPr>
          <w:t>For</w:t>
        </w:r>
        <w:r w:rsidR="0017732D" w:rsidRPr="0017732D">
          <w:rPr>
            <w:rFonts w:eastAsia="Times New Roman" w:cstheme="minorHAnsi"/>
            <w:sz w:val="20"/>
            <w:szCs w:val="20"/>
          </w:rPr>
          <w:t xml:space="preserve"> information regarding staffing hours for bilingual employees, please refer to Bid Solicitation Section 4.12.9 </w:t>
        </w:r>
        <w:r w:rsidR="0017732D" w:rsidRPr="0017732D">
          <w:rPr>
            <w:rFonts w:eastAsia="Times New Roman" w:cstheme="minorHAnsi"/>
            <w:i/>
            <w:sz w:val="20"/>
            <w:szCs w:val="20"/>
            <w:rPrChange w:id="559" w:author="McFarland, Amira" w:date="2025-09-26T14:54:00Z">
              <w:rPr>
                <w:rFonts w:eastAsia="Times New Roman" w:cstheme="minorHAnsi"/>
                <w:sz w:val="20"/>
                <w:szCs w:val="20"/>
              </w:rPr>
            </w:rPrChange>
          </w:rPr>
          <w:t>Additional Staffing Information</w:t>
        </w:r>
        <w:r w:rsidR="0017732D" w:rsidRPr="0017732D">
          <w:rPr>
            <w:rFonts w:eastAsia="Times New Roman" w:cstheme="minorHAnsi"/>
            <w:sz w:val="20"/>
            <w:szCs w:val="20"/>
          </w:rPr>
          <w:t>.</w:t>
        </w:r>
        <w:r w:rsidR="0017732D" w:rsidDel="0017732D">
          <w:rPr>
            <w:rFonts w:eastAsia="Times New Roman" w:cstheme="minorHAnsi"/>
            <w:sz w:val="20"/>
            <w:szCs w:val="20"/>
          </w:rPr>
          <w:t xml:space="preserve"> </w:t>
        </w:r>
      </w:ins>
    </w:p>
    <w:p w14:paraId="0D3CFFFF" w14:textId="77777777" w:rsidR="00615037" w:rsidRDefault="00B01529">
      <w:pPr>
        <w:numPr>
          <w:ilvl w:val="1"/>
          <w:numId w:val="165"/>
        </w:numPr>
        <w:spacing w:after="0" w:line="240" w:lineRule="auto"/>
        <w:contextualSpacing/>
        <w:jc w:val="both"/>
        <w:rPr>
          <w:rFonts w:eastAsia="Times New Roman" w:cstheme="minorHAnsi"/>
          <w:sz w:val="20"/>
          <w:szCs w:val="20"/>
        </w:rPr>
        <w:pPrChange w:id="560" w:author="McFarland, Amira" w:date="2025-09-26T14:54:00Z">
          <w:pPr>
            <w:numPr>
              <w:numId w:val="165"/>
            </w:numPr>
            <w:spacing w:after="0" w:line="240" w:lineRule="auto"/>
            <w:ind w:left="720" w:hanging="360"/>
            <w:contextualSpacing/>
            <w:jc w:val="both"/>
          </w:pPr>
        </w:pPrChange>
      </w:pPr>
      <w:r w:rsidRPr="00B01529">
        <w:rPr>
          <w:rFonts w:eastAsia="Times New Roman" w:cstheme="minorHAnsi"/>
          <w:sz w:val="20"/>
          <w:szCs w:val="20"/>
        </w:rPr>
        <w:t>Registered Nurse; and</w:t>
      </w:r>
    </w:p>
    <w:p w14:paraId="78358B9C" w14:textId="69105318" w:rsidR="00031B82" w:rsidRPr="0024251D" w:rsidRDefault="008D4A45" w:rsidP="00031B82">
      <w:pPr>
        <w:pStyle w:val="ListParagraph"/>
        <w:numPr>
          <w:ilvl w:val="1"/>
          <w:numId w:val="165"/>
        </w:numPr>
        <w:contextualSpacing/>
        <w:rPr>
          <w:rFonts w:asciiTheme="minorHAnsi" w:hAnsiTheme="minorHAnsi" w:cstheme="minorHAnsi"/>
          <w:sz w:val="20"/>
          <w:szCs w:val="20"/>
        </w:rPr>
      </w:pPr>
      <w:r>
        <w:rPr>
          <w:rFonts w:asciiTheme="minorHAnsi" w:hAnsiTheme="minorHAnsi" w:cstheme="minorHAnsi"/>
          <w:sz w:val="20"/>
          <w:szCs w:val="20"/>
        </w:rPr>
        <w:t>P</w:t>
      </w:r>
      <w:r w:rsidR="00031B82" w:rsidRPr="00692E02">
        <w:rPr>
          <w:rFonts w:asciiTheme="minorHAnsi" w:hAnsiTheme="minorHAnsi" w:cstheme="minorHAnsi"/>
          <w:sz w:val="20"/>
          <w:szCs w:val="20"/>
        </w:rPr>
        <w:t xml:space="preserve">roof of licensure as a registered professional nurse having met the requirements as set forth in N.J.S.A. 45:1-14 et </w:t>
      </w:r>
      <w:r w:rsidR="00031B82" w:rsidRPr="0024251D">
        <w:rPr>
          <w:rFonts w:asciiTheme="minorHAnsi" w:hAnsiTheme="minorHAnsi" w:cstheme="minorHAnsi"/>
          <w:sz w:val="20"/>
          <w:szCs w:val="20"/>
        </w:rPr>
        <w:t xml:space="preserve">seq., N.J.S.A. 45:11-26 and 27. </w:t>
      </w:r>
    </w:p>
    <w:p w14:paraId="3939E5CB" w14:textId="3250A313" w:rsidR="00031B82" w:rsidRPr="00CE099A" w:rsidRDefault="008D4A45" w:rsidP="00031B82">
      <w:pPr>
        <w:pStyle w:val="ListParagraph"/>
        <w:numPr>
          <w:ilvl w:val="1"/>
          <w:numId w:val="165"/>
        </w:numPr>
        <w:contextualSpacing/>
        <w:rPr>
          <w:rFonts w:asciiTheme="minorHAnsi" w:hAnsiTheme="minorHAnsi" w:cstheme="minorHAnsi"/>
          <w:sz w:val="20"/>
          <w:szCs w:val="20"/>
        </w:rPr>
      </w:pPr>
      <w:r w:rsidRPr="00677D69">
        <w:rPr>
          <w:rFonts w:asciiTheme="minorHAnsi" w:hAnsiTheme="minorHAnsi" w:cstheme="minorHAnsi"/>
          <w:sz w:val="20"/>
          <w:szCs w:val="20"/>
        </w:rPr>
        <w:t>T</w:t>
      </w:r>
      <w:r w:rsidR="00031B82" w:rsidRPr="00CE099A">
        <w:rPr>
          <w:rFonts w:asciiTheme="minorHAnsi" w:hAnsiTheme="minorHAnsi" w:cstheme="minorHAnsi"/>
          <w:sz w:val="20"/>
          <w:szCs w:val="20"/>
        </w:rPr>
        <w:t xml:space="preserve">wo </w:t>
      </w:r>
      <w:r w:rsidR="00A07325" w:rsidRPr="00CE099A">
        <w:rPr>
          <w:rFonts w:asciiTheme="minorHAnsi" w:hAnsiTheme="minorHAnsi" w:cstheme="minorHAnsi"/>
          <w:sz w:val="20"/>
          <w:szCs w:val="20"/>
        </w:rPr>
        <w:t xml:space="preserve">(2) </w:t>
      </w:r>
      <w:r w:rsidR="00031B82" w:rsidRPr="00CE099A">
        <w:rPr>
          <w:rFonts w:asciiTheme="minorHAnsi" w:hAnsiTheme="minorHAnsi" w:cstheme="minorHAnsi"/>
          <w:sz w:val="20"/>
          <w:szCs w:val="20"/>
        </w:rPr>
        <w:t>years of experience providing medical treatment and dispensing and monitoring of medication.</w:t>
      </w:r>
    </w:p>
    <w:p w14:paraId="7D317BFA" w14:textId="7F9E8450" w:rsidR="00B01529" w:rsidRPr="00CE099A" w:rsidRDefault="00B01529" w:rsidP="00B01529">
      <w:pPr>
        <w:numPr>
          <w:ilvl w:val="0"/>
          <w:numId w:val="165"/>
        </w:numPr>
        <w:spacing w:after="0" w:line="240" w:lineRule="auto"/>
        <w:contextualSpacing/>
        <w:jc w:val="both"/>
        <w:rPr>
          <w:rFonts w:eastAsia="Times New Roman" w:cstheme="minorHAnsi"/>
          <w:sz w:val="20"/>
          <w:szCs w:val="20"/>
        </w:rPr>
      </w:pPr>
      <w:r w:rsidRPr="00CE099A">
        <w:rPr>
          <w:rFonts w:eastAsia="Times New Roman" w:cstheme="minorHAnsi"/>
          <w:sz w:val="20"/>
          <w:szCs w:val="20"/>
        </w:rPr>
        <w:t>Food Services Coordinator/Dietician</w:t>
      </w:r>
      <w:r w:rsidR="00F21B18" w:rsidRPr="00CE099A">
        <w:rPr>
          <w:rFonts w:eastAsia="Times New Roman" w:cstheme="minorHAnsi"/>
          <w:sz w:val="20"/>
          <w:szCs w:val="20"/>
        </w:rPr>
        <w:t>;</w:t>
      </w:r>
    </w:p>
    <w:p w14:paraId="6E6E20DA" w14:textId="10F6E26B" w:rsidR="00A62CB5" w:rsidRPr="00CE099A" w:rsidRDefault="008D4A45" w:rsidP="00A62CB5">
      <w:pPr>
        <w:pStyle w:val="ListParagraph"/>
        <w:numPr>
          <w:ilvl w:val="1"/>
          <w:numId w:val="16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HAnsi"/>
          <w:sz w:val="20"/>
          <w:szCs w:val="20"/>
        </w:rPr>
      </w:pPr>
      <w:r w:rsidRPr="00CE099A">
        <w:rPr>
          <w:rFonts w:asciiTheme="minorHAnsi" w:hAnsiTheme="minorHAnsi" w:cstheme="minorHAnsi"/>
          <w:color w:val="000000"/>
          <w:sz w:val="20"/>
          <w:szCs w:val="20"/>
        </w:rPr>
        <w:t>F</w:t>
      </w:r>
      <w:r w:rsidR="00A62CB5" w:rsidRPr="00CE099A">
        <w:rPr>
          <w:rFonts w:asciiTheme="minorHAnsi" w:hAnsiTheme="minorHAnsi" w:cstheme="minorHAnsi"/>
          <w:color w:val="000000"/>
          <w:sz w:val="20"/>
          <w:szCs w:val="20"/>
        </w:rPr>
        <w:t>ive (5) years of combined education and professional experience in food service operations involving supervision of staff engaged in the preparation, storage and service of food in a hospital, institution, health care or correctional facility.</w:t>
      </w:r>
    </w:p>
    <w:p w14:paraId="11EF2EEE" w14:textId="77777777" w:rsidR="00A62CB5" w:rsidRPr="00CE099A" w:rsidRDefault="00A62CB5" w:rsidP="00A62CB5">
      <w:pPr>
        <w:pStyle w:val="ListParagraph"/>
        <w:numPr>
          <w:ilvl w:val="1"/>
          <w:numId w:val="16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HAnsi"/>
          <w:sz w:val="20"/>
          <w:szCs w:val="20"/>
        </w:rPr>
      </w:pPr>
      <w:r w:rsidRPr="00CE099A">
        <w:rPr>
          <w:rFonts w:asciiTheme="minorHAnsi" w:hAnsiTheme="minorHAnsi" w:cstheme="minorHAnsi"/>
          <w:sz w:val="20"/>
          <w:szCs w:val="20"/>
        </w:rPr>
        <w:t>Education and professional experience may be substituted on a year for year basis of relevant experience</w:t>
      </w:r>
    </w:p>
    <w:p w14:paraId="1FE80AF3" w14:textId="3171DCBE" w:rsidR="00A62CB5" w:rsidRPr="00CE099A" w:rsidRDefault="00A62CB5" w:rsidP="00A62CB5">
      <w:pPr>
        <w:pStyle w:val="ListParagraph"/>
        <w:numPr>
          <w:ilvl w:val="1"/>
          <w:numId w:val="16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HAnsi"/>
          <w:sz w:val="20"/>
          <w:szCs w:val="20"/>
        </w:rPr>
      </w:pPr>
      <w:r w:rsidRPr="00CE099A">
        <w:rPr>
          <w:rFonts w:asciiTheme="minorHAnsi" w:hAnsiTheme="minorHAnsi" w:cstheme="minorHAnsi"/>
          <w:color w:val="000000"/>
          <w:sz w:val="20"/>
          <w:szCs w:val="20"/>
        </w:rPr>
        <w:t xml:space="preserve">Proof of credentials </w:t>
      </w:r>
      <w:r w:rsidR="0061410D" w:rsidRPr="00CE099A">
        <w:rPr>
          <w:rFonts w:asciiTheme="minorHAnsi" w:hAnsiTheme="minorHAnsi" w:cstheme="minorHAnsi"/>
          <w:color w:val="000000"/>
          <w:sz w:val="20"/>
          <w:szCs w:val="20"/>
        </w:rPr>
        <w:t xml:space="preserve">should </w:t>
      </w:r>
      <w:r w:rsidRPr="00CE099A">
        <w:rPr>
          <w:rFonts w:asciiTheme="minorHAnsi" w:hAnsiTheme="minorHAnsi" w:cstheme="minorHAnsi"/>
          <w:color w:val="000000"/>
          <w:sz w:val="20"/>
          <w:szCs w:val="20"/>
        </w:rPr>
        <w:t xml:space="preserve">include; </w:t>
      </w:r>
    </w:p>
    <w:p w14:paraId="18D2C16F" w14:textId="43FE9B53" w:rsidR="00A62CB5" w:rsidRPr="004B3992" w:rsidRDefault="00A62CB5" w:rsidP="00A03378">
      <w:pPr>
        <w:pStyle w:val="ListParagraph"/>
        <w:numPr>
          <w:ilvl w:val="2"/>
          <w:numId w:val="16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340" w:hanging="360"/>
        <w:rPr>
          <w:rFonts w:asciiTheme="minorHAnsi" w:hAnsiTheme="minorHAnsi" w:cstheme="minorHAnsi"/>
          <w:color w:val="000000"/>
          <w:sz w:val="20"/>
          <w:szCs w:val="20"/>
        </w:rPr>
      </w:pPr>
      <w:r w:rsidRPr="004B3992">
        <w:rPr>
          <w:rFonts w:asciiTheme="minorHAnsi" w:hAnsiTheme="minorHAnsi" w:cstheme="minorHAnsi"/>
          <w:color w:val="000000"/>
          <w:sz w:val="20"/>
          <w:szCs w:val="20"/>
        </w:rPr>
        <w:t>Certification as a Dietary Manager issued by a vocational school or community college</w:t>
      </w:r>
      <w:r w:rsidRPr="00D57AF0">
        <w:rPr>
          <w:rFonts w:asciiTheme="minorHAnsi" w:hAnsiTheme="minorHAnsi" w:cstheme="minorHAnsi"/>
          <w:color w:val="000000"/>
          <w:sz w:val="20"/>
          <w:szCs w:val="20"/>
        </w:rPr>
        <w:t xml:space="preserve">; </w:t>
      </w:r>
      <w:r w:rsidRPr="00CE099A">
        <w:rPr>
          <w:rFonts w:asciiTheme="minorHAnsi" w:hAnsiTheme="minorHAnsi" w:cstheme="minorHAnsi"/>
          <w:color w:val="000000"/>
          <w:sz w:val="20"/>
          <w:szCs w:val="20"/>
        </w:rPr>
        <w:t xml:space="preserve">or </w:t>
      </w:r>
    </w:p>
    <w:p w14:paraId="676D315B" w14:textId="329250D6" w:rsidR="00A62CB5" w:rsidRPr="004B3992" w:rsidRDefault="00A62CB5" w:rsidP="00A03378">
      <w:pPr>
        <w:pStyle w:val="ListParagraph"/>
        <w:numPr>
          <w:ilvl w:val="2"/>
          <w:numId w:val="165"/>
        </w:numPr>
        <w:shd w:val="clear" w:color="auto" w:fill="FFFFFF"/>
        <w:tabs>
          <w:tab w:val="left" w:pos="916"/>
          <w:tab w:val="left" w:pos="1832"/>
          <w:tab w:val="left" w:pos="234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340" w:hanging="360"/>
        <w:rPr>
          <w:rFonts w:asciiTheme="minorHAnsi" w:hAnsiTheme="minorHAnsi" w:cstheme="minorHAnsi"/>
          <w:color w:val="000000"/>
          <w:sz w:val="20"/>
          <w:szCs w:val="20"/>
        </w:rPr>
      </w:pPr>
      <w:r w:rsidRPr="0024251D">
        <w:rPr>
          <w:rFonts w:asciiTheme="minorHAnsi" w:hAnsiTheme="minorHAnsi" w:cstheme="minorHAnsi"/>
          <w:color w:val="000000"/>
          <w:sz w:val="20"/>
          <w:szCs w:val="20"/>
        </w:rPr>
        <w:t>An Associate's degree in Dietetics, Food Science, Nutrition, Food Service Management</w:t>
      </w:r>
      <w:r w:rsidR="00ED75E8" w:rsidRPr="004B3992">
        <w:rPr>
          <w:rFonts w:asciiTheme="minorHAnsi" w:hAnsiTheme="minorHAnsi" w:cstheme="minorHAnsi"/>
          <w:color w:val="000000"/>
          <w:sz w:val="20"/>
          <w:szCs w:val="20"/>
        </w:rPr>
        <w:t xml:space="preserve"> </w:t>
      </w:r>
      <w:r w:rsidRPr="0024251D">
        <w:rPr>
          <w:rFonts w:asciiTheme="minorHAnsi" w:hAnsiTheme="minorHAnsi" w:cstheme="minorHAnsi"/>
          <w:color w:val="000000"/>
          <w:sz w:val="20"/>
          <w:szCs w:val="20"/>
        </w:rPr>
        <w:t>or other related area; or</w:t>
      </w:r>
    </w:p>
    <w:p w14:paraId="1157BA5C" w14:textId="2CD37FC1" w:rsidR="00CE099A" w:rsidRDefault="00A62CB5" w:rsidP="004B3992">
      <w:pPr>
        <w:pStyle w:val="ListParagraph"/>
        <w:numPr>
          <w:ilvl w:val="2"/>
          <w:numId w:val="16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340" w:hanging="360"/>
        <w:rPr>
          <w:rFonts w:cstheme="minorHAnsi"/>
          <w:color w:val="000000"/>
          <w:sz w:val="20"/>
          <w:szCs w:val="20"/>
        </w:rPr>
      </w:pPr>
      <w:r w:rsidRPr="0024251D">
        <w:rPr>
          <w:rFonts w:asciiTheme="minorHAnsi" w:hAnsiTheme="minorHAnsi" w:cstheme="minorHAnsi"/>
          <w:color w:val="000000"/>
          <w:sz w:val="20"/>
          <w:szCs w:val="20"/>
        </w:rPr>
        <w:t xml:space="preserve">A Bachelor's degree in Dietetics, Food Science, Nutrition, Food Service Management or other related area. </w:t>
      </w:r>
    </w:p>
    <w:p w14:paraId="617788CF" w14:textId="6457A4BC" w:rsidR="00F21B18" w:rsidRPr="00FD690E" w:rsidRDefault="00F21B18" w:rsidP="004B3992">
      <w:pPr>
        <w:pStyle w:val="ListParagraph"/>
        <w:numPr>
          <w:ilvl w:val="0"/>
          <w:numId w:val="16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4B3992">
        <w:rPr>
          <w:rFonts w:asciiTheme="minorHAnsi" w:hAnsiTheme="minorHAnsi" w:cstheme="minorHAnsi"/>
          <w:color w:val="000000"/>
          <w:sz w:val="20"/>
          <w:szCs w:val="20"/>
        </w:rPr>
        <w:t>Operations Support Staff;</w:t>
      </w:r>
    </w:p>
    <w:p w14:paraId="54A49538" w14:textId="3A1FE098" w:rsidR="00CE099A" w:rsidRPr="00CE099A" w:rsidRDefault="00F21B18" w:rsidP="004B3992">
      <w:pPr>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20"/>
        <w:rPr>
          <w:rFonts w:cstheme="minorHAnsi"/>
          <w:color w:val="000000"/>
          <w:sz w:val="20"/>
          <w:szCs w:val="20"/>
        </w:rPr>
      </w:pPr>
      <w:r w:rsidRPr="0024251D">
        <w:rPr>
          <w:rFonts w:cstheme="minorHAnsi"/>
          <w:color w:val="000000"/>
          <w:sz w:val="20"/>
          <w:szCs w:val="20"/>
        </w:rPr>
        <w:t>1</w:t>
      </w:r>
      <w:r w:rsidR="00FE6069" w:rsidRPr="0024251D">
        <w:rPr>
          <w:rFonts w:cstheme="minorHAnsi"/>
          <w:color w:val="000000"/>
          <w:sz w:val="20"/>
          <w:szCs w:val="20"/>
        </w:rPr>
        <w:t>.</w:t>
      </w:r>
      <w:r w:rsidRPr="0024251D">
        <w:rPr>
          <w:rFonts w:cstheme="minorHAnsi"/>
          <w:color w:val="000000"/>
          <w:sz w:val="20"/>
          <w:szCs w:val="20"/>
        </w:rPr>
        <w:t xml:space="preserve"> </w:t>
      </w:r>
      <w:r w:rsidR="005473B0">
        <w:rPr>
          <w:rFonts w:cstheme="minorHAnsi"/>
          <w:color w:val="000000"/>
          <w:sz w:val="20"/>
          <w:szCs w:val="20"/>
        </w:rPr>
        <w:t xml:space="preserve"> Demonstrate a</w:t>
      </w:r>
      <w:r w:rsidRPr="0024251D">
        <w:rPr>
          <w:rFonts w:cstheme="minorHAnsi"/>
          <w:color w:val="000000"/>
          <w:sz w:val="20"/>
          <w:szCs w:val="20"/>
        </w:rPr>
        <w:t xml:space="preserve">bility to work directly with the </w:t>
      </w:r>
      <w:r w:rsidR="00502316" w:rsidRPr="0024251D">
        <w:rPr>
          <w:rFonts w:cstheme="minorHAnsi"/>
          <w:color w:val="000000"/>
          <w:sz w:val="20"/>
          <w:szCs w:val="20"/>
        </w:rPr>
        <w:t>O</w:t>
      </w:r>
      <w:r w:rsidRPr="009D41CD">
        <w:rPr>
          <w:rFonts w:cstheme="minorHAnsi"/>
          <w:color w:val="000000"/>
          <w:sz w:val="20"/>
          <w:szCs w:val="20"/>
        </w:rPr>
        <w:t>ffenders to support the work of the program</w:t>
      </w:r>
      <w:r w:rsidRPr="00677D69">
        <w:rPr>
          <w:rFonts w:cstheme="minorHAnsi"/>
          <w:color w:val="000000"/>
          <w:sz w:val="20"/>
          <w:szCs w:val="20"/>
        </w:rPr>
        <w:t xml:space="preserve">, </w:t>
      </w:r>
      <w:r w:rsidRPr="00CE099A">
        <w:rPr>
          <w:rFonts w:cstheme="minorHAnsi"/>
          <w:color w:val="000000"/>
          <w:sz w:val="20"/>
          <w:szCs w:val="20"/>
        </w:rPr>
        <w:t xml:space="preserve">provide supervision coverage and support facilitating groups, as well as other program activities. </w:t>
      </w:r>
    </w:p>
    <w:p w14:paraId="43A5E826" w14:textId="73F7FECF" w:rsidR="00B01529" w:rsidRPr="0024251D" w:rsidRDefault="00F21B18" w:rsidP="004B3992">
      <w:pPr>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20"/>
        <w:rPr>
          <w:rFonts w:cstheme="minorHAnsi"/>
          <w:sz w:val="20"/>
          <w:szCs w:val="20"/>
        </w:rPr>
      </w:pPr>
      <w:r w:rsidRPr="004B3992">
        <w:rPr>
          <w:rFonts w:cstheme="minorHAnsi"/>
          <w:color w:val="000000"/>
          <w:sz w:val="20"/>
          <w:szCs w:val="20"/>
        </w:rPr>
        <w:tab/>
      </w:r>
    </w:p>
    <w:p w14:paraId="4EC7D152" w14:textId="4D150D4E" w:rsidR="00B01529" w:rsidRPr="00CE099A" w:rsidRDefault="00B01529" w:rsidP="00B01529">
      <w:pPr>
        <w:spacing w:after="0" w:line="240" w:lineRule="auto"/>
        <w:jc w:val="both"/>
        <w:rPr>
          <w:rFonts w:cstheme="minorHAnsi"/>
          <w:sz w:val="20"/>
          <w:szCs w:val="20"/>
        </w:rPr>
      </w:pPr>
      <w:r w:rsidRPr="00677D69">
        <w:rPr>
          <w:rFonts w:cstheme="minorHAnsi"/>
          <w:sz w:val="20"/>
          <w:szCs w:val="20"/>
        </w:rPr>
        <w:t xml:space="preserve">In addition to the above, the </w:t>
      </w:r>
      <w:r w:rsidRPr="00CE099A">
        <w:rPr>
          <w:rFonts w:cstheme="minorHAnsi"/>
          <w:sz w:val="20"/>
          <w:szCs w:val="20"/>
        </w:rPr>
        <w:t xml:space="preserve">Bidder </w:t>
      </w:r>
      <w:r w:rsidR="00E2437F" w:rsidRPr="00CE099A">
        <w:rPr>
          <w:rFonts w:cstheme="minorHAnsi"/>
          <w:sz w:val="20"/>
          <w:szCs w:val="20"/>
        </w:rPr>
        <w:t xml:space="preserve">should </w:t>
      </w:r>
      <w:r w:rsidRPr="00CE099A">
        <w:rPr>
          <w:rFonts w:cstheme="minorHAnsi"/>
          <w:sz w:val="20"/>
          <w:szCs w:val="20"/>
        </w:rPr>
        <w:t xml:space="preserve">submit resumes </w:t>
      </w:r>
      <w:r w:rsidR="008D4A45" w:rsidRPr="00CE099A">
        <w:rPr>
          <w:rFonts w:cstheme="minorHAnsi"/>
          <w:sz w:val="20"/>
          <w:szCs w:val="20"/>
        </w:rPr>
        <w:t xml:space="preserve">meeting the below qualifications </w:t>
      </w:r>
      <w:r w:rsidRPr="00CE099A">
        <w:rPr>
          <w:rFonts w:cstheme="minorHAnsi"/>
          <w:sz w:val="20"/>
          <w:szCs w:val="20"/>
        </w:rPr>
        <w:t>for the following PROMISE personnel</w:t>
      </w:r>
      <w:r w:rsidR="00914BD8" w:rsidRPr="00CE099A">
        <w:rPr>
          <w:rFonts w:cstheme="minorHAnsi"/>
          <w:sz w:val="20"/>
          <w:szCs w:val="20"/>
        </w:rPr>
        <w:t xml:space="preserve"> if submitting a Quote for the PROMISE </w:t>
      </w:r>
      <w:r w:rsidR="003B60A5" w:rsidRPr="00CE099A">
        <w:rPr>
          <w:rFonts w:cstheme="minorHAnsi"/>
          <w:sz w:val="20"/>
          <w:szCs w:val="20"/>
        </w:rPr>
        <w:t>Program</w:t>
      </w:r>
      <w:r w:rsidRPr="00CE099A">
        <w:rPr>
          <w:rFonts w:cstheme="minorHAnsi"/>
          <w:sz w:val="20"/>
          <w:szCs w:val="20"/>
        </w:rPr>
        <w:t>:</w:t>
      </w:r>
    </w:p>
    <w:p w14:paraId="62B6169F" w14:textId="77777777" w:rsidR="00B01529" w:rsidRPr="00CE099A" w:rsidRDefault="00B01529" w:rsidP="00B01529">
      <w:pPr>
        <w:numPr>
          <w:ilvl w:val="0"/>
          <w:numId w:val="166"/>
        </w:numPr>
        <w:spacing w:after="0" w:line="240" w:lineRule="auto"/>
        <w:contextualSpacing/>
        <w:jc w:val="both"/>
        <w:rPr>
          <w:rFonts w:eastAsia="Times New Roman" w:cstheme="minorHAnsi"/>
          <w:sz w:val="20"/>
          <w:szCs w:val="20"/>
        </w:rPr>
      </w:pPr>
      <w:r w:rsidRPr="00CE099A">
        <w:rPr>
          <w:rFonts w:eastAsia="Times New Roman" w:cstheme="minorHAnsi"/>
          <w:sz w:val="20"/>
          <w:szCs w:val="20"/>
        </w:rPr>
        <w:t>Psychiatrist; and</w:t>
      </w:r>
    </w:p>
    <w:p w14:paraId="7E8EB7D0" w14:textId="5D0C8AD3" w:rsidR="008B2C9E" w:rsidRPr="00CE099A" w:rsidRDefault="00955699" w:rsidP="00441143">
      <w:pPr>
        <w:numPr>
          <w:ilvl w:val="1"/>
          <w:numId w:val="166"/>
        </w:numPr>
        <w:spacing w:after="0" w:line="240" w:lineRule="auto"/>
        <w:contextualSpacing/>
        <w:jc w:val="both"/>
        <w:rPr>
          <w:rFonts w:eastAsia="Times New Roman" w:cstheme="minorHAnsi"/>
          <w:sz w:val="20"/>
          <w:szCs w:val="20"/>
        </w:rPr>
      </w:pPr>
      <w:r w:rsidRPr="00CE099A">
        <w:rPr>
          <w:rFonts w:eastAsia="Times New Roman" w:cstheme="minorHAnsi"/>
          <w:sz w:val="20"/>
          <w:szCs w:val="20"/>
        </w:rPr>
        <w:t xml:space="preserve">The Bidder </w:t>
      </w:r>
      <w:r w:rsidR="00A37D91" w:rsidRPr="00CE099A">
        <w:rPr>
          <w:rFonts w:eastAsia="Times New Roman" w:cstheme="minorHAnsi"/>
          <w:sz w:val="20"/>
          <w:szCs w:val="20"/>
        </w:rPr>
        <w:t>should</w:t>
      </w:r>
      <w:r w:rsidRPr="00CE099A">
        <w:rPr>
          <w:rFonts w:eastAsia="Times New Roman" w:cstheme="minorHAnsi"/>
          <w:sz w:val="20"/>
          <w:szCs w:val="20"/>
        </w:rPr>
        <w:t xml:space="preserve"> submit a resume for </w:t>
      </w:r>
      <w:r w:rsidR="008B2C9E" w:rsidRPr="00CE099A">
        <w:rPr>
          <w:rFonts w:eastAsia="Times New Roman" w:cstheme="minorHAnsi"/>
          <w:sz w:val="20"/>
          <w:szCs w:val="20"/>
        </w:rPr>
        <w:t xml:space="preserve">one (1) part-time Psychiatrist to provide psychiatric services to the PROMISE </w:t>
      </w:r>
      <w:r w:rsidR="003B60A5" w:rsidRPr="00CE099A">
        <w:rPr>
          <w:rFonts w:eastAsia="Times New Roman" w:cstheme="minorHAnsi"/>
          <w:sz w:val="20"/>
          <w:szCs w:val="20"/>
        </w:rPr>
        <w:t>Program</w:t>
      </w:r>
      <w:r w:rsidR="008B2C9E" w:rsidRPr="00CE099A">
        <w:rPr>
          <w:rFonts w:eastAsia="Times New Roman" w:cstheme="minorHAnsi"/>
          <w:sz w:val="20"/>
          <w:szCs w:val="20"/>
        </w:rPr>
        <w:t>.</w:t>
      </w:r>
    </w:p>
    <w:p w14:paraId="442E8F8A" w14:textId="77777777" w:rsidR="00B01529" w:rsidRPr="00CE099A" w:rsidRDefault="00B01529" w:rsidP="00B01529">
      <w:pPr>
        <w:numPr>
          <w:ilvl w:val="0"/>
          <w:numId w:val="166"/>
        </w:numPr>
        <w:spacing w:after="0" w:line="240" w:lineRule="auto"/>
        <w:contextualSpacing/>
        <w:jc w:val="both"/>
        <w:rPr>
          <w:rFonts w:eastAsia="Times New Roman" w:cstheme="minorHAnsi"/>
          <w:sz w:val="20"/>
          <w:szCs w:val="20"/>
        </w:rPr>
      </w:pPr>
      <w:r w:rsidRPr="00CE099A">
        <w:rPr>
          <w:rFonts w:eastAsia="Times New Roman" w:cstheme="minorHAnsi"/>
          <w:sz w:val="20"/>
          <w:szCs w:val="20"/>
        </w:rPr>
        <w:t>Clinician.</w:t>
      </w:r>
    </w:p>
    <w:p w14:paraId="4945670A" w14:textId="59D62B45" w:rsidR="00955699" w:rsidRPr="00CE099A" w:rsidRDefault="00955699" w:rsidP="00955699">
      <w:pPr>
        <w:numPr>
          <w:ilvl w:val="1"/>
          <w:numId w:val="166"/>
        </w:numPr>
        <w:spacing w:after="0" w:line="240" w:lineRule="auto"/>
        <w:contextualSpacing/>
        <w:jc w:val="both"/>
        <w:rPr>
          <w:rFonts w:eastAsia="Times New Roman" w:cstheme="minorHAnsi"/>
          <w:sz w:val="20"/>
          <w:szCs w:val="20"/>
        </w:rPr>
      </w:pPr>
      <w:r w:rsidRPr="00CE099A">
        <w:rPr>
          <w:rFonts w:eastAsia="Times New Roman" w:cstheme="minorHAnsi"/>
          <w:sz w:val="20"/>
          <w:szCs w:val="20"/>
        </w:rPr>
        <w:t xml:space="preserve">The Bidder </w:t>
      </w:r>
      <w:r w:rsidR="00A37D91" w:rsidRPr="00CE099A">
        <w:rPr>
          <w:rFonts w:eastAsia="Times New Roman" w:cstheme="minorHAnsi"/>
          <w:sz w:val="20"/>
          <w:szCs w:val="20"/>
        </w:rPr>
        <w:t>should</w:t>
      </w:r>
      <w:r w:rsidRPr="00CE099A">
        <w:rPr>
          <w:rFonts w:eastAsia="Times New Roman" w:cstheme="minorHAnsi"/>
          <w:sz w:val="20"/>
          <w:szCs w:val="20"/>
        </w:rPr>
        <w:t xml:space="preserve"> submit a resume for </w:t>
      </w:r>
      <w:r w:rsidR="008B2C9E" w:rsidRPr="00CE099A">
        <w:rPr>
          <w:rFonts w:eastAsia="Times New Roman" w:cstheme="minorHAnsi"/>
          <w:sz w:val="20"/>
          <w:szCs w:val="20"/>
        </w:rPr>
        <w:t>one (1)</w:t>
      </w:r>
      <w:r w:rsidRPr="00CE099A">
        <w:rPr>
          <w:rFonts w:eastAsia="Times New Roman" w:cstheme="minorHAnsi"/>
          <w:sz w:val="20"/>
          <w:szCs w:val="20"/>
        </w:rPr>
        <w:t xml:space="preserve"> Clinician, to serve as a </w:t>
      </w:r>
      <w:r w:rsidR="003B60A5" w:rsidRPr="00CE099A">
        <w:rPr>
          <w:rFonts w:eastAsia="Times New Roman" w:cstheme="minorHAnsi"/>
          <w:sz w:val="20"/>
          <w:szCs w:val="20"/>
        </w:rPr>
        <w:t>Program</w:t>
      </w:r>
      <w:r w:rsidRPr="00CE099A">
        <w:rPr>
          <w:rFonts w:eastAsia="Times New Roman" w:cstheme="minorHAnsi"/>
          <w:sz w:val="20"/>
          <w:szCs w:val="20"/>
        </w:rPr>
        <w:t xml:space="preserve"> Director</w:t>
      </w:r>
      <w:r w:rsidR="006138C0" w:rsidRPr="00CE099A">
        <w:rPr>
          <w:rFonts w:eastAsia="Times New Roman" w:cstheme="minorHAnsi"/>
          <w:sz w:val="20"/>
          <w:szCs w:val="20"/>
        </w:rPr>
        <w:t xml:space="preserve">, </w:t>
      </w:r>
      <w:r w:rsidRPr="00CE099A">
        <w:rPr>
          <w:rFonts w:eastAsia="Times New Roman" w:cstheme="minorHAnsi"/>
          <w:sz w:val="20"/>
          <w:szCs w:val="20"/>
        </w:rPr>
        <w:t xml:space="preserve">possessing one (1) </w:t>
      </w:r>
      <w:r w:rsidR="006138C0" w:rsidRPr="00CE099A">
        <w:rPr>
          <w:rFonts w:eastAsia="Times New Roman" w:cstheme="minorHAnsi"/>
          <w:sz w:val="20"/>
          <w:szCs w:val="20"/>
        </w:rPr>
        <w:t xml:space="preserve">or more </w:t>
      </w:r>
      <w:r w:rsidRPr="00CE099A">
        <w:rPr>
          <w:rFonts w:eastAsia="Times New Roman" w:cstheme="minorHAnsi"/>
          <w:sz w:val="20"/>
          <w:szCs w:val="20"/>
        </w:rPr>
        <w:t>of the following credentials:</w:t>
      </w:r>
    </w:p>
    <w:p w14:paraId="068ED689" w14:textId="77777777" w:rsidR="00955699" w:rsidRPr="00955699" w:rsidRDefault="00955699" w:rsidP="00441143">
      <w:pPr>
        <w:numPr>
          <w:ilvl w:val="2"/>
          <w:numId w:val="285"/>
        </w:numPr>
        <w:spacing w:after="0" w:line="240" w:lineRule="auto"/>
        <w:contextualSpacing/>
        <w:jc w:val="both"/>
        <w:rPr>
          <w:rFonts w:eastAsia="Times New Roman" w:cstheme="minorHAnsi"/>
          <w:sz w:val="20"/>
          <w:szCs w:val="20"/>
        </w:rPr>
      </w:pPr>
      <w:r w:rsidRPr="00955699">
        <w:rPr>
          <w:rFonts w:eastAsia="Times New Roman" w:cstheme="minorHAnsi"/>
          <w:sz w:val="20"/>
          <w:szCs w:val="20"/>
        </w:rPr>
        <w:t>Master of Social Work (MSW) Degree;</w:t>
      </w:r>
    </w:p>
    <w:p w14:paraId="30C8E876" w14:textId="77777777" w:rsidR="00955699" w:rsidRPr="00955699" w:rsidRDefault="00955699" w:rsidP="00441143">
      <w:pPr>
        <w:numPr>
          <w:ilvl w:val="2"/>
          <w:numId w:val="285"/>
        </w:numPr>
        <w:spacing w:after="0" w:line="240" w:lineRule="auto"/>
        <w:contextualSpacing/>
        <w:jc w:val="both"/>
        <w:rPr>
          <w:rFonts w:eastAsia="Times New Roman" w:cstheme="minorHAnsi"/>
          <w:sz w:val="20"/>
          <w:szCs w:val="20"/>
        </w:rPr>
      </w:pPr>
      <w:r w:rsidRPr="00955699">
        <w:rPr>
          <w:rFonts w:eastAsia="Times New Roman" w:cstheme="minorHAnsi"/>
          <w:sz w:val="20"/>
          <w:szCs w:val="20"/>
        </w:rPr>
        <w:t>Licensed as a Professional Counselor;</w:t>
      </w:r>
    </w:p>
    <w:p w14:paraId="268AD488" w14:textId="77777777" w:rsidR="00955699" w:rsidRPr="00955699" w:rsidRDefault="00955699" w:rsidP="00441143">
      <w:pPr>
        <w:numPr>
          <w:ilvl w:val="2"/>
          <w:numId w:val="285"/>
        </w:numPr>
        <w:spacing w:after="0" w:line="240" w:lineRule="auto"/>
        <w:contextualSpacing/>
        <w:jc w:val="both"/>
        <w:rPr>
          <w:rFonts w:eastAsia="Times New Roman" w:cstheme="minorHAnsi"/>
          <w:sz w:val="20"/>
          <w:szCs w:val="20"/>
        </w:rPr>
      </w:pPr>
      <w:r w:rsidRPr="00955699">
        <w:rPr>
          <w:rFonts w:eastAsia="Times New Roman" w:cstheme="minorHAnsi"/>
          <w:sz w:val="20"/>
          <w:szCs w:val="20"/>
        </w:rPr>
        <w:t xml:space="preserve">Licensed as a Clinical Social Worker; or </w:t>
      </w:r>
    </w:p>
    <w:p w14:paraId="37081AD5" w14:textId="77777777" w:rsidR="008B2C9E" w:rsidRPr="00955699" w:rsidRDefault="00955699" w:rsidP="00441143">
      <w:pPr>
        <w:numPr>
          <w:ilvl w:val="2"/>
          <w:numId w:val="285"/>
        </w:numPr>
        <w:spacing w:after="0" w:line="240" w:lineRule="auto"/>
        <w:contextualSpacing/>
        <w:jc w:val="both"/>
        <w:rPr>
          <w:rFonts w:eastAsia="Times New Roman" w:cstheme="minorHAnsi"/>
          <w:sz w:val="20"/>
          <w:szCs w:val="20"/>
        </w:rPr>
      </w:pPr>
      <w:r w:rsidRPr="00955699">
        <w:rPr>
          <w:rFonts w:eastAsia="Times New Roman" w:cstheme="minorHAnsi"/>
          <w:sz w:val="20"/>
          <w:szCs w:val="20"/>
        </w:rPr>
        <w:t>Doctoral Degree in Behavioral Sciences.</w:t>
      </w:r>
    </w:p>
    <w:p w14:paraId="4CFA2469" w14:textId="77777777" w:rsidR="00196E28" w:rsidRDefault="00196E28" w:rsidP="00196E28">
      <w:pPr>
        <w:spacing w:after="0" w:line="240" w:lineRule="auto"/>
        <w:jc w:val="both"/>
        <w:rPr>
          <w:rFonts w:cstheme="minorHAnsi"/>
          <w:sz w:val="20"/>
          <w:szCs w:val="20"/>
        </w:rPr>
      </w:pPr>
    </w:p>
    <w:p w14:paraId="3353B17A" w14:textId="6AE3E353" w:rsidR="00F944FD" w:rsidRPr="0084189F" w:rsidRDefault="00F944FD" w:rsidP="0084189F">
      <w:pPr>
        <w:spacing w:after="0" w:line="240" w:lineRule="auto"/>
        <w:jc w:val="both"/>
        <w:rPr>
          <w:sz w:val="20"/>
          <w:szCs w:val="20"/>
        </w:rPr>
      </w:pPr>
      <w:r w:rsidRPr="00053245">
        <w:rPr>
          <w:sz w:val="20"/>
          <w:szCs w:val="20"/>
        </w:rPr>
        <w:t>Resumes</w:t>
      </w:r>
      <w:r w:rsidR="003713C1">
        <w:rPr>
          <w:sz w:val="20"/>
          <w:szCs w:val="20"/>
        </w:rPr>
        <w:t xml:space="preserve"> for all Programs</w:t>
      </w:r>
      <w:r w:rsidRPr="00053245">
        <w:rPr>
          <w:sz w:val="20"/>
          <w:szCs w:val="20"/>
        </w:rPr>
        <w:t xml:space="preserve"> </w:t>
      </w:r>
      <w:r w:rsidRPr="00441143">
        <w:rPr>
          <w:sz w:val="20"/>
          <w:szCs w:val="20"/>
        </w:rPr>
        <w:t>should</w:t>
      </w:r>
      <w:r w:rsidRPr="00053245">
        <w:rPr>
          <w:sz w:val="20"/>
          <w:szCs w:val="20"/>
        </w:rPr>
        <w:t xml:space="preserve"> include</w:t>
      </w:r>
      <w:r w:rsidRPr="0084189F">
        <w:rPr>
          <w:sz w:val="20"/>
          <w:szCs w:val="20"/>
        </w:rPr>
        <w:t xml:space="preserve"> the following:</w:t>
      </w:r>
    </w:p>
    <w:p w14:paraId="2CCC6D4A"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39896CCD"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81FC1CC"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255A9A55" w14:textId="77777777" w:rsidR="00F944FD"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1FDF85F3" w14:textId="77777777" w:rsidR="00A62CB5" w:rsidRPr="00441143" w:rsidRDefault="00A62CB5">
      <w:pPr>
        <w:pStyle w:val="ListParagraph"/>
        <w:numPr>
          <w:ilvl w:val="0"/>
          <w:numId w:val="66"/>
        </w:numPr>
        <w:rPr>
          <w:rFonts w:asciiTheme="minorHAnsi" w:hAnsiTheme="minorHAnsi"/>
          <w:sz w:val="20"/>
          <w:szCs w:val="20"/>
        </w:rPr>
      </w:pPr>
      <w:r>
        <w:rPr>
          <w:rFonts w:asciiTheme="minorHAnsi" w:hAnsiTheme="minorHAnsi"/>
          <w:sz w:val="20"/>
          <w:szCs w:val="20"/>
        </w:rPr>
        <w:t>Copies of licenses, registrations, certifications and/or degrees.</w:t>
      </w:r>
    </w:p>
    <w:p w14:paraId="5D22714D" w14:textId="77777777" w:rsidR="00F944FD" w:rsidRPr="0084189F" w:rsidRDefault="00F944FD" w:rsidP="0084189F">
      <w:pPr>
        <w:spacing w:after="0" w:line="240" w:lineRule="auto"/>
        <w:jc w:val="both"/>
        <w:rPr>
          <w:sz w:val="20"/>
          <w:szCs w:val="20"/>
        </w:rPr>
      </w:pPr>
    </w:p>
    <w:p w14:paraId="0D616F64" w14:textId="21C15F8A" w:rsidR="00F944FD" w:rsidRPr="0084189F" w:rsidRDefault="00053245" w:rsidP="0084189F">
      <w:pPr>
        <w:spacing w:after="0" w:line="240" w:lineRule="auto"/>
        <w:jc w:val="both"/>
        <w:rPr>
          <w:sz w:val="20"/>
          <w:szCs w:val="20"/>
        </w:rPr>
      </w:pPr>
      <w:r w:rsidRPr="00053245">
        <w:rPr>
          <w:sz w:val="20"/>
          <w:szCs w:val="20"/>
        </w:rPr>
        <w:t>The Bidder sh</w:t>
      </w:r>
      <w:r w:rsidR="00281638">
        <w:rPr>
          <w:sz w:val="20"/>
          <w:szCs w:val="20"/>
        </w:rPr>
        <w:t>ould</w:t>
      </w:r>
      <w:r w:rsidRPr="00053245">
        <w:rPr>
          <w:sz w:val="20"/>
          <w:szCs w:val="20"/>
        </w:rPr>
        <w:t xml:space="preserve"> provide detailed resumes for each </w:t>
      </w:r>
      <w:r w:rsidR="00E22052">
        <w:rPr>
          <w:sz w:val="20"/>
          <w:szCs w:val="20"/>
        </w:rPr>
        <w:t>Subcontractor</w:t>
      </w:r>
      <w:r w:rsidRPr="00053245">
        <w:rPr>
          <w:sz w:val="20"/>
          <w:szCs w:val="20"/>
        </w:rPr>
        <w:t xml:space="preserve">’s management, supervisory, and other key personnel that demonstrate knowledge, ability, and experience relevant to that part of the work which the </w:t>
      </w:r>
      <w:r w:rsidR="00E22052">
        <w:rPr>
          <w:sz w:val="20"/>
          <w:szCs w:val="20"/>
        </w:rPr>
        <w:t>Subcontractor</w:t>
      </w:r>
      <w:r w:rsidRPr="00053245">
        <w:rPr>
          <w:sz w:val="20"/>
          <w:szCs w:val="20"/>
        </w:rPr>
        <w:t xml:space="preserve"> is designated to perform.  In the event a resume is not appropriate (</w:t>
      </w:r>
      <w:r w:rsidR="00ED495E">
        <w:rPr>
          <w:sz w:val="20"/>
          <w:szCs w:val="20"/>
        </w:rPr>
        <w:t xml:space="preserve">e.g. </w:t>
      </w:r>
      <w:r w:rsidR="000F3E2D">
        <w:rPr>
          <w:sz w:val="20"/>
          <w:szCs w:val="20"/>
        </w:rPr>
        <w:t>Service Trade</w:t>
      </w:r>
      <w:r w:rsidR="00E90B1C">
        <w:rPr>
          <w:sz w:val="20"/>
          <w:szCs w:val="20"/>
        </w:rPr>
        <w:t>s</w:t>
      </w:r>
      <w:r w:rsidRPr="00053245">
        <w:rPr>
          <w:sz w:val="20"/>
          <w:szCs w:val="20"/>
        </w:rPr>
        <w:t xml:space="preserve"> Subcontract</w:t>
      </w:r>
      <w:r w:rsidR="00ED495E">
        <w:rPr>
          <w:sz w:val="20"/>
          <w:szCs w:val="20"/>
        </w:rPr>
        <w:t>ors)</w:t>
      </w:r>
      <w:r w:rsidRPr="00053245">
        <w:rPr>
          <w:sz w:val="20"/>
          <w:szCs w:val="20"/>
        </w:rPr>
        <w:t xml:space="preserve">, the </w:t>
      </w:r>
      <w:r>
        <w:rPr>
          <w:sz w:val="20"/>
          <w:szCs w:val="20"/>
        </w:rPr>
        <w:t>Bidder</w:t>
      </w:r>
      <w:r w:rsidRPr="00053245">
        <w:rPr>
          <w:sz w:val="20"/>
          <w:szCs w:val="20"/>
        </w:rPr>
        <w:t xml:space="preserve"> </w:t>
      </w:r>
      <w:r w:rsidR="00281638" w:rsidRPr="00053245">
        <w:rPr>
          <w:sz w:val="20"/>
          <w:szCs w:val="20"/>
        </w:rPr>
        <w:t>s</w:t>
      </w:r>
      <w:r w:rsidR="00281638">
        <w:rPr>
          <w:sz w:val="20"/>
          <w:szCs w:val="20"/>
        </w:rPr>
        <w:t>hould</w:t>
      </w:r>
      <w:r w:rsidR="00281638" w:rsidRPr="00053245">
        <w:rPr>
          <w:sz w:val="20"/>
          <w:szCs w:val="20"/>
        </w:rPr>
        <w:t xml:space="preserve"> </w:t>
      </w:r>
      <w:r w:rsidRPr="00053245">
        <w:rPr>
          <w:sz w:val="20"/>
          <w:szCs w:val="20"/>
        </w:rPr>
        <w:t>provide the name, address, and business registration/license number</w:t>
      </w:r>
      <w:r>
        <w:rPr>
          <w:sz w:val="20"/>
          <w:szCs w:val="20"/>
        </w:rPr>
        <w:t xml:space="preserve"> for the </w:t>
      </w:r>
      <w:r w:rsidR="00E22052">
        <w:rPr>
          <w:sz w:val="20"/>
          <w:szCs w:val="20"/>
        </w:rPr>
        <w:t>Subcontractor</w:t>
      </w:r>
      <w:r w:rsidRPr="00053245">
        <w:rPr>
          <w:sz w:val="20"/>
          <w:szCs w:val="20"/>
        </w:rPr>
        <w:t xml:space="preserve">.  </w:t>
      </w:r>
    </w:p>
    <w:p w14:paraId="6DFB0FB0" w14:textId="77777777" w:rsidR="00F944FD" w:rsidRPr="0084189F" w:rsidRDefault="00F944FD" w:rsidP="0084189F">
      <w:pPr>
        <w:spacing w:after="0" w:line="240" w:lineRule="auto"/>
        <w:rPr>
          <w:sz w:val="20"/>
          <w:szCs w:val="20"/>
        </w:rPr>
      </w:pPr>
    </w:p>
    <w:p w14:paraId="5395D443" w14:textId="77777777" w:rsidR="00F944FD" w:rsidRPr="0084189F" w:rsidRDefault="00F944FD" w:rsidP="00C51494">
      <w:pPr>
        <w:pStyle w:val="Heading2"/>
      </w:pPr>
      <w:bookmarkStart w:id="561" w:name="_Toc211586895"/>
      <w:r w:rsidRPr="0084189F">
        <w:t>EXPERIENCE WITH CONTRACTS OF SIMILAR SIZE AND SCOPE</w:t>
      </w:r>
      <w:bookmarkEnd w:id="561"/>
    </w:p>
    <w:p w14:paraId="35FCFBF6" w14:textId="35337E89"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455ADC3E" w14:textId="77777777" w:rsidR="00F944FD" w:rsidRPr="0084189F" w:rsidRDefault="00F944FD" w:rsidP="0084189F">
      <w:pPr>
        <w:spacing w:after="0" w:line="240" w:lineRule="auto"/>
        <w:jc w:val="both"/>
        <w:rPr>
          <w:sz w:val="20"/>
          <w:szCs w:val="20"/>
        </w:rPr>
      </w:pPr>
    </w:p>
    <w:p w14:paraId="49C00220" w14:textId="20841481"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661E6A07" w14:textId="77777777" w:rsidR="00F944FD" w:rsidRPr="0084189F" w:rsidRDefault="00F944FD" w:rsidP="0084189F">
      <w:pPr>
        <w:spacing w:after="0" w:line="240" w:lineRule="auto"/>
        <w:jc w:val="both"/>
        <w:rPr>
          <w:sz w:val="20"/>
          <w:szCs w:val="20"/>
        </w:rPr>
      </w:pPr>
    </w:p>
    <w:p w14:paraId="37D677AB" w14:textId="0BE8DEEA"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w:t>
      </w:r>
      <w:r w:rsidR="00E22052">
        <w:rPr>
          <w:sz w:val="20"/>
          <w:szCs w:val="20"/>
        </w:rPr>
        <w:t>Subcontractor</w:t>
      </w:r>
      <w:r w:rsidRPr="0084189F">
        <w:rPr>
          <w:sz w:val="20"/>
          <w:szCs w:val="20"/>
        </w:rPr>
        <w:t xml:space="preserve"> has successfully performed work on contracts of a similar size and scope to the work that the </w:t>
      </w:r>
      <w:r w:rsidR="00E22052">
        <w:rPr>
          <w:sz w:val="20"/>
          <w:szCs w:val="20"/>
        </w:rPr>
        <w:t>Subcontractor</w:t>
      </w:r>
      <w:r w:rsidRPr="0084189F">
        <w:rPr>
          <w:sz w:val="20"/>
          <w:szCs w:val="20"/>
        </w:rPr>
        <w:t xml:space="preserve">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w:t>
      </w:r>
      <w:r w:rsidR="00E22052">
        <w:rPr>
          <w:sz w:val="20"/>
          <w:szCs w:val="20"/>
        </w:rPr>
        <w:t>Subcontractor</w:t>
      </w:r>
      <w:r w:rsidRPr="0084189F">
        <w:rPr>
          <w:sz w:val="20"/>
          <w:szCs w:val="20"/>
        </w:rPr>
        <w:t>.</w:t>
      </w:r>
    </w:p>
    <w:p w14:paraId="39B9AEE4" w14:textId="77777777" w:rsidR="0077778B" w:rsidRPr="0084189F" w:rsidRDefault="0077778B" w:rsidP="0084189F">
      <w:pPr>
        <w:spacing w:after="0" w:line="240" w:lineRule="auto"/>
        <w:rPr>
          <w:sz w:val="20"/>
          <w:szCs w:val="20"/>
        </w:rPr>
      </w:pPr>
    </w:p>
    <w:p w14:paraId="23773D84" w14:textId="77777777" w:rsidR="00F944FD" w:rsidRPr="0084189F" w:rsidRDefault="00F944FD" w:rsidP="00C51494">
      <w:pPr>
        <w:pStyle w:val="Heading2"/>
      </w:pPr>
      <w:bookmarkStart w:id="562" w:name="_Toc211586896"/>
      <w:r w:rsidRPr="0084189F">
        <w:t xml:space="preserve">FINANCIAL CAPABILITY OF THE </w:t>
      </w:r>
      <w:r w:rsidRPr="0084189F">
        <w:rPr>
          <w:color w:val="000000"/>
        </w:rPr>
        <w:t>BIDDER</w:t>
      </w:r>
      <w:bookmarkEnd w:id="562"/>
    </w:p>
    <w:p w14:paraId="307FBEE1"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2FCA93FB" w14:textId="731B253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099BE0A6"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3C05F953" w14:textId="77777777" w:rsidR="00F944FD" w:rsidRPr="0084189F" w:rsidRDefault="00F944FD" w:rsidP="0084189F">
      <w:pPr>
        <w:spacing w:after="0" w:line="240" w:lineRule="auto"/>
        <w:jc w:val="both"/>
        <w:rPr>
          <w:sz w:val="20"/>
          <w:szCs w:val="20"/>
        </w:rPr>
      </w:pPr>
    </w:p>
    <w:p w14:paraId="4C3AC7C2" w14:textId="778B0C86"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E22052">
        <w:rPr>
          <w:sz w:val="20"/>
          <w:szCs w:val="20"/>
        </w:rPr>
        <w:t>Business Days</w:t>
      </w:r>
      <w:r w:rsidRPr="0084189F">
        <w:rPr>
          <w:sz w:val="20"/>
          <w:szCs w:val="20"/>
        </w:rPr>
        <w:t>, the State may deem the Quote non-responsive.</w:t>
      </w:r>
    </w:p>
    <w:p w14:paraId="060E38D1" w14:textId="77777777" w:rsidR="00F944FD" w:rsidRPr="0084189F" w:rsidRDefault="00F944FD" w:rsidP="0084189F">
      <w:pPr>
        <w:spacing w:after="0" w:line="240" w:lineRule="auto"/>
        <w:jc w:val="both"/>
        <w:rPr>
          <w:sz w:val="20"/>
          <w:szCs w:val="20"/>
        </w:rPr>
      </w:pPr>
    </w:p>
    <w:p w14:paraId="6AA66D8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DC40E4A" w14:textId="77777777" w:rsidR="00F944FD" w:rsidRPr="0084189F" w:rsidRDefault="00F944FD" w:rsidP="0084189F">
      <w:pPr>
        <w:spacing w:after="0" w:line="240" w:lineRule="auto"/>
        <w:rPr>
          <w:sz w:val="20"/>
          <w:szCs w:val="20"/>
        </w:rPr>
      </w:pPr>
    </w:p>
    <w:p w14:paraId="3564DC3D" w14:textId="77777777" w:rsidR="00F944FD" w:rsidRPr="0084189F" w:rsidRDefault="00F944FD" w:rsidP="00C51494">
      <w:pPr>
        <w:pStyle w:val="Heading2"/>
        <w:rPr>
          <w:rFonts w:eastAsia="MS Mincho"/>
        </w:rPr>
      </w:pPr>
      <w:bookmarkStart w:id="563" w:name="_Toc211586897"/>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563"/>
    </w:p>
    <w:p w14:paraId="7961E234"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3B2FE11F" w14:textId="77777777" w:rsidR="005A3793" w:rsidRPr="0084189F" w:rsidRDefault="005A3793" w:rsidP="0084189F">
      <w:pPr>
        <w:spacing w:after="0" w:line="240" w:lineRule="auto"/>
        <w:jc w:val="both"/>
        <w:rPr>
          <w:rFonts w:cstheme="minorHAnsi"/>
          <w:sz w:val="20"/>
          <w:szCs w:val="20"/>
        </w:rPr>
      </w:pPr>
    </w:p>
    <w:p w14:paraId="36DC4265" w14:textId="77777777" w:rsidR="0038756C" w:rsidRDefault="0038756C" w:rsidP="00CB169C">
      <w:pPr>
        <w:spacing w:after="0" w:line="240" w:lineRule="auto"/>
        <w:jc w:val="both"/>
        <w:rPr>
          <w:sz w:val="20"/>
          <w:szCs w:val="20"/>
        </w:rPr>
      </w:pPr>
      <w:r w:rsidRPr="00441143">
        <w:rPr>
          <w:sz w:val="20"/>
          <w:szCs w:val="20"/>
        </w:rPr>
        <w:t>There are a total of 1</w:t>
      </w:r>
      <w:r w:rsidR="008478FC">
        <w:rPr>
          <w:sz w:val="20"/>
          <w:szCs w:val="20"/>
        </w:rPr>
        <w:t>6</w:t>
      </w:r>
      <w:r w:rsidRPr="00441143">
        <w:rPr>
          <w:sz w:val="20"/>
          <w:szCs w:val="20"/>
        </w:rPr>
        <w:t xml:space="preserve"> price lines available for bid on the accompanying State-Supplied Price Sheet to be completed as follows:</w:t>
      </w:r>
    </w:p>
    <w:p w14:paraId="3AEBF841" w14:textId="77777777" w:rsidR="0038756C" w:rsidRPr="00441143" w:rsidRDefault="0038756C" w:rsidP="00CB169C">
      <w:pPr>
        <w:spacing w:after="0" w:line="240" w:lineRule="auto"/>
        <w:jc w:val="both"/>
        <w:rPr>
          <w:sz w:val="20"/>
          <w:szCs w:val="20"/>
        </w:rPr>
      </w:pPr>
    </w:p>
    <w:p w14:paraId="099FAE1B" w14:textId="10C35949" w:rsidR="00CB169C" w:rsidRPr="00441143" w:rsidRDefault="00CB169C" w:rsidP="00CB169C">
      <w:pPr>
        <w:spacing w:after="0" w:line="240" w:lineRule="auto"/>
        <w:jc w:val="both"/>
        <w:rPr>
          <w:b/>
          <w:sz w:val="20"/>
          <w:szCs w:val="20"/>
          <w:u w:val="single"/>
        </w:rPr>
      </w:pPr>
      <w:r w:rsidRPr="00441143">
        <w:rPr>
          <w:b/>
          <w:sz w:val="20"/>
          <w:szCs w:val="20"/>
          <w:u w:val="single"/>
        </w:rPr>
        <w:t xml:space="preserve">Price Lines </w:t>
      </w:r>
      <w:r w:rsidR="00C75894" w:rsidRPr="00441143">
        <w:rPr>
          <w:b/>
          <w:sz w:val="20"/>
          <w:szCs w:val="20"/>
          <w:u w:val="single"/>
        </w:rPr>
        <w:t xml:space="preserve">1 </w:t>
      </w:r>
      <w:r w:rsidR="009E05EE">
        <w:rPr>
          <w:b/>
          <w:sz w:val="20"/>
          <w:szCs w:val="20"/>
          <w:u w:val="single"/>
        </w:rPr>
        <w:t>- 15</w:t>
      </w:r>
      <w:r w:rsidR="00C75894" w:rsidRPr="00441143">
        <w:rPr>
          <w:b/>
          <w:sz w:val="20"/>
          <w:szCs w:val="20"/>
          <w:u w:val="single"/>
        </w:rPr>
        <w:t xml:space="preserve"> </w:t>
      </w:r>
      <w:r w:rsidRPr="00441143">
        <w:rPr>
          <w:b/>
          <w:sz w:val="20"/>
          <w:szCs w:val="20"/>
          <w:u w:val="single"/>
        </w:rPr>
        <w:t xml:space="preserve">– </w:t>
      </w:r>
      <w:r w:rsidR="003B60A5">
        <w:rPr>
          <w:b/>
          <w:sz w:val="20"/>
          <w:szCs w:val="20"/>
          <w:u w:val="single"/>
        </w:rPr>
        <w:t>Program</w:t>
      </w:r>
      <w:r w:rsidRPr="00441143">
        <w:rPr>
          <w:b/>
          <w:sz w:val="20"/>
          <w:szCs w:val="20"/>
          <w:u w:val="single"/>
        </w:rPr>
        <w:t xml:space="preserve"> Services </w:t>
      </w:r>
    </w:p>
    <w:p w14:paraId="4DE70924" w14:textId="77777777" w:rsidR="00CB169C" w:rsidRPr="00CB169C" w:rsidRDefault="00CB169C" w:rsidP="00CB169C">
      <w:pPr>
        <w:spacing w:after="0" w:line="240" w:lineRule="auto"/>
        <w:jc w:val="both"/>
        <w:rPr>
          <w:sz w:val="20"/>
          <w:szCs w:val="20"/>
        </w:rPr>
      </w:pPr>
      <w:r w:rsidRPr="00CB169C">
        <w:rPr>
          <w:sz w:val="20"/>
          <w:szCs w:val="20"/>
        </w:rPr>
        <w:t xml:space="preserve"> </w:t>
      </w:r>
    </w:p>
    <w:p w14:paraId="335680EC" w14:textId="4798AE53" w:rsidR="00CB169C" w:rsidRPr="00CB169C" w:rsidRDefault="00CB169C" w:rsidP="00CB169C">
      <w:pPr>
        <w:spacing w:after="0" w:line="240" w:lineRule="auto"/>
        <w:jc w:val="both"/>
        <w:rPr>
          <w:sz w:val="20"/>
          <w:szCs w:val="20"/>
        </w:rPr>
      </w:pPr>
      <w:r w:rsidRPr="00CB169C">
        <w:rPr>
          <w:sz w:val="20"/>
          <w:szCs w:val="20"/>
        </w:rPr>
        <w:t xml:space="preserve">Price Lines </w:t>
      </w:r>
      <w:r w:rsidR="00C75894">
        <w:rPr>
          <w:sz w:val="20"/>
          <w:szCs w:val="20"/>
        </w:rPr>
        <w:t xml:space="preserve">1 </w:t>
      </w:r>
      <w:r w:rsidR="009E05EE">
        <w:rPr>
          <w:sz w:val="20"/>
          <w:szCs w:val="20"/>
        </w:rPr>
        <w:t>–</w:t>
      </w:r>
      <w:r w:rsidR="00C75894">
        <w:rPr>
          <w:sz w:val="20"/>
          <w:szCs w:val="20"/>
        </w:rPr>
        <w:t xml:space="preserve"> </w:t>
      </w:r>
      <w:r w:rsidR="009E05EE">
        <w:rPr>
          <w:sz w:val="20"/>
          <w:szCs w:val="20"/>
        </w:rPr>
        <w:t xml:space="preserve">15 </w:t>
      </w:r>
      <w:r w:rsidRPr="00CB169C">
        <w:rPr>
          <w:sz w:val="20"/>
          <w:szCs w:val="20"/>
        </w:rPr>
        <w:t xml:space="preserve">specify the respective </w:t>
      </w:r>
      <w:r w:rsidR="003B60A5">
        <w:rPr>
          <w:sz w:val="20"/>
          <w:szCs w:val="20"/>
        </w:rPr>
        <w:t>Program</w:t>
      </w:r>
      <w:r w:rsidRPr="00CB169C">
        <w:rPr>
          <w:sz w:val="20"/>
          <w:szCs w:val="20"/>
        </w:rPr>
        <w:t xml:space="preserve">s and regions available for Bidders to submit a Quote under this Bid Solicitation. Each respective Price Line shall cover all </w:t>
      </w:r>
      <w:r w:rsidR="003B60A5">
        <w:rPr>
          <w:sz w:val="20"/>
          <w:szCs w:val="20"/>
        </w:rPr>
        <w:t>Program</w:t>
      </w:r>
      <w:r w:rsidRPr="00CB169C">
        <w:rPr>
          <w:sz w:val="20"/>
          <w:szCs w:val="20"/>
        </w:rPr>
        <w:t xml:space="preserve"> costs for the respective </w:t>
      </w:r>
      <w:r w:rsidR="003B60A5">
        <w:rPr>
          <w:sz w:val="20"/>
          <w:szCs w:val="20"/>
        </w:rPr>
        <w:t>Program</w:t>
      </w:r>
      <w:r w:rsidRPr="00CB169C">
        <w:rPr>
          <w:sz w:val="20"/>
          <w:szCs w:val="20"/>
        </w:rPr>
        <w:t xml:space="preserve"> in the respective region, at a Firm-Fixed Per Diem Rate Per Each </w:t>
      </w:r>
      <w:r w:rsidR="00912169" w:rsidRPr="00912169">
        <w:rPr>
          <w:sz w:val="20"/>
          <w:szCs w:val="20"/>
        </w:rPr>
        <w:t xml:space="preserve">Supervised </w:t>
      </w:r>
      <w:r w:rsidR="00DF38B1">
        <w:rPr>
          <w:sz w:val="20"/>
          <w:szCs w:val="20"/>
        </w:rPr>
        <w:t>Offender</w:t>
      </w:r>
      <w:r w:rsidRPr="00CB169C">
        <w:rPr>
          <w:sz w:val="20"/>
          <w:szCs w:val="20"/>
        </w:rPr>
        <w:t>. For information related to the make-up of the regions, please refer to Bid Solicitation Section 1.</w:t>
      </w:r>
      <w:r w:rsidR="00C75894">
        <w:rPr>
          <w:sz w:val="20"/>
          <w:szCs w:val="20"/>
        </w:rPr>
        <w:t>2</w:t>
      </w:r>
      <w:r w:rsidRPr="00CB169C">
        <w:rPr>
          <w:sz w:val="20"/>
          <w:szCs w:val="20"/>
        </w:rPr>
        <w:t>.1</w:t>
      </w:r>
      <w:r w:rsidR="00C75894">
        <w:rPr>
          <w:sz w:val="20"/>
          <w:szCs w:val="20"/>
        </w:rPr>
        <w:t xml:space="preserve"> </w:t>
      </w:r>
      <w:r w:rsidRPr="00441143">
        <w:rPr>
          <w:i/>
          <w:sz w:val="20"/>
          <w:szCs w:val="20"/>
        </w:rPr>
        <w:t>Geographical Regions</w:t>
      </w:r>
      <w:r w:rsidRPr="00CB169C">
        <w:rPr>
          <w:sz w:val="20"/>
          <w:szCs w:val="20"/>
        </w:rPr>
        <w:t>.</w:t>
      </w:r>
    </w:p>
    <w:p w14:paraId="189CA538" w14:textId="77777777" w:rsidR="00CB169C" w:rsidRPr="00CB169C" w:rsidRDefault="00CB169C" w:rsidP="00CB169C">
      <w:pPr>
        <w:spacing w:after="0" w:line="240" w:lineRule="auto"/>
        <w:jc w:val="both"/>
        <w:rPr>
          <w:sz w:val="20"/>
          <w:szCs w:val="20"/>
        </w:rPr>
      </w:pPr>
    </w:p>
    <w:p w14:paraId="4C7B13C2" w14:textId="47648EFA" w:rsidR="00CB169C" w:rsidRPr="00CB169C" w:rsidRDefault="00CB169C" w:rsidP="00CB169C">
      <w:pPr>
        <w:spacing w:after="0" w:line="240" w:lineRule="auto"/>
        <w:jc w:val="both"/>
        <w:rPr>
          <w:sz w:val="20"/>
          <w:szCs w:val="20"/>
        </w:rPr>
      </w:pPr>
      <w:r w:rsidRPr="00CB169C">
        <w:rPr>
          <w:sz w:val="20"/>
          <w:szCs w:val="20"/>
        </w:rPr>
        <w:t xml:space="preserve">The Bidder is able to submit a Quote for any combination of </w:t>
      </w:r>
      <w:r w:rsidR="00C75894" w:rsidRPr="00C75894">
        <w:rPr>
          <w:sz w:val="20"/>
          <w:szCs w:val="20"/>
        </w:rPr>
        <w:t xml:space="preserve">Price Lines </w:t>
      </w:r>
      <w:r w:rsidR="009E05EE">
        <w:rPr>
          <w:sz w:val="20"/>
          <w:szCs w:val="20"/>
        </w:rPr>
        <w:t>1 – 15</w:t>
      </w:r>
      <w:r w:rsidRPr="00CB169C">
        <w:rPr>
          <w:sz w:val="20"/>
          <w:szCs w:val="20"/>
        </w:rPr>
        <w:t xml:space="preserve">. The Bidder may submit a Quote for any combination of </w:t>
      </w:r>
      <w:r w:rsidR="003B60A5">
        <w:rPr>
          <w:sz w:val="20"/>
          <w:szCs w:val="20"/>
        </w:rPr>
        <w:t>Program</w:t>
      </w:r>
      <w:r w:rsidRPr="00CB169C">
        <w:rPr>
          <w:sz w:val="20"/>
          <w:szCs w:val="20"/>
        </w:rPr>
        <w:t>s</w:t>
      </w:r>
      <w:r w:rsidR="008C47F8">
        <w:rPr>
          <w:sz w:val="20"/>
          <w:szCs w:val="20"/>
        </w:rPr>
        <w:t xml:space="preserve">, </w:t>
      </w:r>
      <w:r w:rsidRPr="00CB169C">
        <w:rPr>
          <w:sz w:val="20"/>
          <w:szCs w:val="20"/>
        </w:rPr>
        <w:t>requested beds</w:t>
      </w:r>
      <w:r w:rsidR="008C47F8">
        <w:rPr>
          <w:sz w:val="20"/>
          <w:szCs w:val="20"/>
        </w:rPr>
        <w:t>, and</w:t>
      </w:r>
      <w:r w:rsidRPr="008C47F8">
        <w:rPr>
          <w:sz w:val="20"/>
          <w:szCs w:val="20"/>
        </w:rPr>
        <w:t xml:space="preserve"> region</w:t>
      </w:r>
      <w:r w:rsidR="008C47F8" w:rsidRPr="00441143">
        <w:rPr>
          <w:sz w:val="20"/>
          <w:szCs w:val="20"/>
        </w:rPr>
        <w:t>(s)</w:t>
      </w:r>
      <w:r w:rsidRPr="00CB169C">
        <w:rPr>
          <w:sz w:val="20"/>
          <w:szCs w:val="20"/>
        </w:rPr>
        <w:t xml:space="preserve"> as listed in </w:t>
      </w:r>
      <w:r w:rsidR="00C75894" w:rsidRPr="00C75894">
        <w:rPr>
          <w:sz w:val="20"/>
          <w:szCs w:val="20"/>
        </w:rPr>
        <w:t xml:space="preserve">Price Lines </w:t>
      </w:r>
      <w:r w:rsidR="009E05EE">
        <w:rPr>
          <w:sz w:val="20"/>
          <w:szCs w:val="20"/>
        </w:rPr>
        <w:t>1 – 15</w:t>
      </w:r>
      <w:r w:rsidRPr="00CB169C">
        <w:rPr>
          <w:sz w:val="20"/>
          <w:szCs w:val="20"/>
        </w:rPr>
        <w:t xml:space="preserve">. </w:t>
      </w:r>
    </w:p>
    <w:p w14:paraId="28B1DF15" w14:textId="77777777" w:rsidR="00CB169C" w:rsidRPr="00CB169C" w:rsidRDefault="00CB169C" w:rsidP="00CB169C">
      <w:pPr>
        <w:spacing w:after="0" w:line="240" w:lineRule="auto"/>
        <w:jc w:val="both"/>
        <w:rPr>
          <w:sz w:val="20"/>
          <w:szCs w:val="20"/>
        </w:rPr>
      </w:pPr>
    </w:p>
    <w:p w14:paraId="4AC7E7CB" w14:textId="427BAE1F" w:rsidR="00CB169C" w:rsidRPr="00441143" w:rsidRDefault="00CB169C" w:rsidP="00CB169C">
      <w:pPr>
        <w:spacing w:after="0" w:line="240" w:lineRule="auto"/>
        <w:jc w:val="both"/>
        <w:rPr>
          <w:sz w:val="20"/>
          <w:szCs w:val="20"/>
          <w:highlight w:val="yellow"/>
        </w:rPr>
      </w:pPr>
      <w:r w:rsidRPr="008C47F8">
        <w:rPr>
          <w:sz w:val="20"/>
          <w:szCs w:val="20"/>
        </w:rPr>
        <w:t xml:space="preserve">In order to be eligible for award of a respective Price Line, the Bidder must provide the Number of Available Beds (Column </w:t>
      </w:r>
      <w:r w:rsidR="00CA0DEF">
        <w:rPr>
          <w:sz w:val="20"/>
          <w:szCs w:val="20"/>
        </w:rPr>
        <w:t>C</w:t>
      </w:r>
      <w:r w:rsidRPr="008C47F8">
        <w:rPr>
          <w:sz w:val="20"/>
          <w:szCs w:val="20"/>
        </w:rPr>
        <w:t xml:space="preserve">), and must provide a Firm-Fixed Per Diem Rate Per Each </w:t>
      </w:r>
      <w:r w:rsidR="00912169" w:rsidRPr="00912169">
        <w:rPr>
          <w:sz w:val="20"/>
          <w:szCs w:val="20"/>
        </w:rPr>
        <w:t xml:space="preserve">Supervised </w:t>
      </w:r>
      <w:r w:rsidR="00DF38B1">
        <w:rPr>
          <w:sz w:val="20"/>
          <w:szCs w:val="20"/>
        </w:rPr>
        <w:t>Offender</w:t>
      </w:r>
      <w:r w:rsidRPr="008C47F8">
        <w:rPr>
          <w:sz w:val="20"/>
          <w:szCs w:val="20"/>
        </w:rPr>
        <w:t xml:space="preserve"> for Contract Year 1</w:t>
      </w:r>
      <w:r w:rsidR="008C47F8" w:rsidRPr="00441143">
        <w:rPr>
          <w:sz w:val="20"/>
          <w:szCs w:val="20"/>
        </w:rPr>
        <w:t>, Contract Year 2, Contract Year 3, and Contract Year 4.</w:t>
      </w:r>
      <w:r w:rsidRPr="008C47F8">
        <w:rPr>
          <w:sz w:val="20"/>
          <w:szCs w:val="20"/>
        </w:rPr>
        <w:t xml:space="preserve"> Failure to provide all the required information will result in the Bidder being deemed non-responsive </w:t>
      </w:r>
      <w:r w:rsidR="008C47F8">
        <w:rPr>
          <w:sz w:val="20"/>
          <w:szCs w:val="20"/>
        </w:rPr>
        <w:t>for</w:t>
      </w:r>
      <w:r w:rsidRPr="008C47F8">
        <w:rPr>
          <w:sz w:val="20"/>
          <w:szCs w:val="20"/>
        </w:rPr>
        <w:t xml:space="preserve"> the respective Price Line. </w:t>
      </w:r>
    </w:p>
    <w:p w14:paraId="7214354E" w14:textId="77777777" w:rsidR="00CB169C" w:rsidRPr="00441143" w:rsidRDefault="00CB169C" w:rsidP="00CB169C">
      <w:pPr>
        <w:spacing w:after="0" w:line="240" w:lineRule="auto"/>
        <w:jc w:val="both"/>
        <w:rPr>
          <w:sz w:val="20"/>
          <w:szCs w:val="20"/>
          <w:highlight w:val="yellow"/>
        </w:rPr>
      </w:pPr>
    </w:p>
    <w:p w14:paraId="0C4DD405" w14:textId="31C04B70" w:rsidR="00CB169C" w:rsidRPr="00CB169C" w:rsidRDefault="00CB169C" w:rsidP="00CB169C">
      <w:pPr>
        <w:spacing w:after="0" w:line="240" w:lineRule="auto"/>
        <w:jc w:val="both"/>
        <w:rPr>
          <w:sz w:val="20"/>
          <w:szCs w:val="20"/>
        </w:rPr>
      </w:pPr>
      <w:r w:rsidRPr="008C47F8">
        <w:rPr>
          <w:sz w:val="20"/>
          <w:szCs w:val="20"/>
        </w:rPr>
        <w:t>In accordance with Bid Solicitation Section 1.1, the State reserves the right to award fewer than the quantity of beds identified in Bid Solicitation Section 1.</w:t>
      </w:r>
      <w:r w:rsidR="008C47F8" w:rsidRPr="00441143">
        <w:rPr>
          <w:sz w:val="20"/>
          <w:szCs w:val="20"/>
        </w:rPr>
        <w:t>2</w:t>
      </w:r>
      <w:r w:rsidRPr="008C47F8">
        <w:rPr>
          <w:sz w:val="20"/>
          <w:szCs w:val="20"/>
        </w:rPr>
        <w:t xml:space="preserve">.2 and/or fewer than the quantity of beds proposed by each Bidder for each </w:t>
      </w:r>
      <w:r w:rsidR="003B60A5">
        <w:rPr>
          <w:sz w:val="20"/>
          <w:szCs w:val="20"/>
        </w:rPr>
        <w:t>Program</w:t>
      </w:r>
      <w:r w:rsidRPr="008C47F8">
        <w:rPr>
          <w:sz w:val="20"/>
          <w:szCs w:val="20"/>
        </w:rPr>
        <w:t xml:space="preserve"> and/or region.  </w:t>
      </w:r>
    </w:p>
    <w:p w14:paraId="20CB7FD6" w14:textId="77777777" w:rsidR="00CB169C" w:rsidRPr="00CB169C" w:rsidRDefault="00CB169C" w:rsidP="00CB169C">
      <w:pPr>
        <w:spacing w:after="0" w:line="240" w:lineRule="auto"/>
        <w:jc w:val="both"/>
        <w:rPr>
          <w:sz w:val="20"/>
          <w:szCs w:val="20"/>
        </w:rPr>
      </w:pPr>
    </w:p>
    <w:p w14:paraId="39F3FB2D" w14:textId="77777777" w:rsidR="00CB169C" w:rsidRPr="00441143" w:rsidRDefault="00CB169C" w:rsidP="00CB169C">
      <w:pPr>
        <w:spacing w:after="0" w:line="240" w:lineRule="auto"/>
        <w:jc w:val="both"/>
        <w:rPr>
          <w:b/>
          <w:sz w:val="20"/>
          <w:szCs w:val="20"/>
          <w:u w:val="single"/>
        </w:rPr>
      </w:pPr>
      <w:r w:rsidRPr="00441143">
        <w:rPr>
          <w:b/>
          <w:sz w:val="20"/>
          <w:szCs w:val="20"/>
          <w:u w:val="single"/>
        </w:rPr>
        <w:t>Price Line 1</w:t>
      </w:r>
      <w:r w:rsidR="009E05EE">
        <w:rPr>
          <w:b/>
          <w:sz w:val="20"/>
          <w:szCs w:val="20"/>
          <w:u w:val="single"/>
        </w:rPr>
        <w:t>6</w:t>
      </w:r>
      <w:r w:rsidRPr="00441143">
        <w:rPr>
          <w:b/>
          <w:sz w:val="20"/>
          <w:szCs w:val="20"/>
          <w:u w:val="single"/>
        </w:rPr>
        <w:t xml:space="preserve"> – Litigation Support</w:t>
      </w:r>
    </w:p>
    <w:p w14:paraId="5FF7BD4B" w14:textId="77777777" w:rsidR="0038756C" w:rsidRPr="00441143" w:rsidRDefault="0038756C" w:rsidP="00CB169C">
      <w:pPr>
        <w:spacing w:after="0" w:line="240" w:lineRule="auto"/>
        <w:jc w:val="both"/>
        <w:rPr>
          <w:sz w:val="20"/>
          <w:szCs w:val="20"/>
          <w:highlight w:val="yellow"/>
          <w:u w:val="single"/>
        </w:rPr>
      </w:pPr>
    </w:p>
    <w:p w14:paraId="3E25DF2E" w14:textId="0A565501" w:rsidR="00CB169C" w:rsidRPr="006D28E0" w:rsidRDefault="00CB169C" w:rsidP="00CB169C">
      <w:pPr>
        <w:spacing w:after="0" w:line="240" w:lineRule="auto"/>
        <w:jc w:val="both"/>
        <w:rPr>
          <w:sz w:val="20"/>
          <w:szCs w:val="20"/>
        </w:rPr>
      </w:pPr>
      <w:r w:rsidRPr="006D28E0">
        <w:rPr>
          <w:sz w:val="20"/>
          <w:szCs w:val="20"/>
        </w:rPr>
        <w:t xml:space="preserve">The Bidder must submit an All-Inclusive Hourly Rate for </w:t>
      </w:r>
      <w:r w:rsidR="008C47F8" w:rsidRPr="006D28E0">
        <w:rPr>
          <w:sz w:val="20"/>
          <w:szCs w:val="20"/>
        </w:rPr>
        <w:t>Contract Year 1, Contract Year 2, Contract Year 3, and Contract Year 4</w:t>
      </w:r>
      <w:r w:rsidRPr="006D28E0">
        <w:rPr>
          <w:sz w:val="20"/>
          <w:szCs w:val="20"/>
        </w:rPr>
        <w:t xml:space="preserve"> </w:t>
      </w:r>
      <w:r w:rsidR="00A1351E">
        <w:rPr>
          <w:sz w:val="20"/>
          <w:szCs w:val="20"/>
        </w:rPr>
        <w:t>for</w:t>
      </w:r>
      <w:r w:rsidRPr="006D28E0">
        <w:rPr>
          <w:sz w:val="20"/>
          <w:szCs w:val="20"/>
        </w:rPr>
        <w:t xml:space="preserve"> Price Line 1</w:t>
      </w:r>
      <w:r w:rsidR="009E05EE">
        <w:rPr>
          <w:sz w:val="20"/>
          <w:szCs w:val="20"/>
        </w:rPr>
        <w:t>6</w:t>
      </w:r>
      <w:r w:rsidRPr="006D28E0">
        <w:rPr>
          <w:sz w:val="20"/>
          <w:szCs w:val="20"/>
        </w:rPr>
        <w:t xml:space="preserve"> – Litigation Support. A Bidder choosing to supply this line item free of charge, must indicate “No Charge” for this line item on its </w:t>
      </w:r>
      <w:r w:rsidR="006D28E0" w:rsidRPr="006D28E0">
        <w:rPr>
          <w:sz w:val="20"/>
          <w:szCs w:val="20"/>
        </w:rPr>
        <w:t>State-Supplied Price Sheet</w:t>
      </w:r>
      <w:r w:rsidRPr="006D28E0">
        <w:rPr>
          <w:sz w:val="20"/>
          <w:szCs w:val="20"/>
        </w:rPr>
        <w:t>.  Please refer to Bid Solicitation Section 3.2</w:t>
      </w:r>
      <w:r w:rsidR="000932E8">
        <w:rPr>
          <w:sz w:val="20"/>
          <w:szCs w:val="20"/>
        </w:rPr>
        <w:t>7</w:t>
      </w:r>
      <w:r w:rsidR="006D28E0" w:rsidRPr="00441143">
        <w:rPr>
          <w:sz w:val="20"/>
          <w:szCs w:val="20"/>
        </w:rPr>
        <w:t>.</w:t>
      </w:r>
      <w:r w:rsidR="00A1351E">
        <w:rPr>
          <w:sz w:val="20"/>
          <w:szCs w:val="20"/>
        </w:rPr>
        <w:t>3</w:t>
      </w:r>
      <w:r w:rsidRPr="006D28E0">
        <w:rPr>
          <w:sz w:val="20"/>
          <w:szCs w:val="20"/>
        </w:rPr>
        <w:t xml:space="preserve"> for additional information.  </w:t>
      </w:r>
      <w:r w:rsidR="00A1351E" w:rsidRPr="00CE786E">
        <w:rPr>
          <w:b/>
          <w:sz w:val="20"/>
          <w:szCs w:val="20"/>
        </w:rPr>
        <w:t>Failure to complete the required Price Line 1</w:t>
      </w:r>
      <w:r w:rsidR="009E05EE" w:rsidRPr="00CE786E">
        <w:rPr>
          <w:b/>
          <w:sz w:val="20"/>
          <w:szCs w:val="20"/>
        </w:rPr>
        <w:t>6</w:t>
      </w:r>
      <w:r w:rsidR="00A1351E" w:rsidRPr="00CE786E">
        <w:rPr>
          <w:b/>
          <w:sz w:val="20"/>
          <w:szCs w:val="20"/>
        </w:rPr>
        <w:t xml:space="preserve"> – Litigation Support as instructed </w:t>
      </w:r>
      <w:r w:rsidR="006B5AC1" w:rsidRPr="00CE786E">
        <w:rPr>
          <w:b/>
          <w:sz w:val="20"/>
          <w:szCs w:val="20"/>
        </w:rPr>
        <w:t>will</w:t>
      </w:r>
      <w:r w:rsidR="00A1351E" w:rsidRPr="00CE786E">
        <w:rPr>
          <w:b/>
          <w:sz w:val="20"/>
          <w:szCs w:val="20"/>
        </w:rPr>
        <w:t xml:space="preserve"> result in the Bidder’s Quote being deemed non-responsive and ineligible for award.</w:t>
      </w:r>
    </w:p>
    <w:p w14:paraId="3DD3302E" w14:textId="77777777" w:rsidR="00C203BB" w:rsidRPr="00441143" w:rsidRDefault="00C203BB" w:rsidP="00C203BB">
      <w:pPr>
        <w:spacing w:after="0" w:line="240" w:lineRule="auto"/>
        <w:jc w:val="both"/>
        <w:rPr>
          <w:sz w:val="20"/>
          <w:szCs w:val="20"/>
          <w:highlight w:val="yellow"/>
        </w:rPr>
      </w:pPr>
    </w:p>
    <w:p w14:paraId="69EC1CCB" w14:textId="3498FA94" w:rsidR="00C94360" w:rsidRPr="006D28E0" w:rsidRDefault="00C94360" w:rsidP="00C94360">
      <w:pPr>
        <w:spacing w:after="0" w:line="240" w:lineRule="auto"/>
        <w:jc w:val="both"/>
        <w:rPr>
          <w:sz w:val="20"/>
          <w:szCs w:val="20"/>
        </w:rPr>
      </w:pPr>
      <w:r w:rsidRPr="006D28E0">
        <w:rPr>
          <w:sz w:val="20"/>
          <w:szCs w:val="20"/>
        </w:rPr>
        <w:t xml:space="preserve">Any price changes including hand written revisions or "white-outs" must be initialed.  Failure to initial price changes shall preclude a </w:t>
      </w:r>
      <w:r w:rsidRPr="006D28E0">
        <w:rPr>
          <w:color w:val="000000"/>
          <w:sz w:val="20"/>
          <w:szCs w:val="20"/>
        </w:rPr>
        <w:t>Contract</w:t>
      </w:r>
      <w:r w:rsidRPr="006D28E0">
        <w:rPr>
          <w:sz w:val="20"/>
          <w:szCs w:val="20"/>
        </w:rPr>
        <w:t xml:space="preserve"> award from being made to the </w:t>
      </w:r>
      <w:r w:rsidRPr="006D28E0">
        <w:rPr>
          <w:color w:val="000000"/>
          <w:sz w:val="20"/>
          <w:szCs w:val="20"/>
        </w:rPr>
        <w:t>Bidder</w:t>
      </w:r>
      <w:r w:rsidRPr="006D28E0">
        <w:rPr>
          <w:sz w:val="20"/>
          <w:szCs w:val="20"/>
        </w:rPr>
        <w:t xml:space="preserve"> pursuant to N.J.A.C. 17:12-2.2(a)(8).</w:t>
      </w:r>
    </w:p>
    <w:p w14:paraId="22197E8D" w14:textId="77777777" w:rsidR="00F05E5E" w:rsidRPr="00441143" w:rsidRDefault="00F05E5E" w:rsidP="0084189F">
      <w:pPr>
        <w:spacing w:after="0" w:line="240" w:lineRule="auto"/>
        <w:jc w:val="both"/>
        <w:rPr>
          <w:sz w:val="20"/>
          <w:szCs w:val="20"/>
        </w:rPr>
      </w:pPr>
    </w:p>
    <w:p w14:paraId="4718A2CA" w14:textId="77777777" w:rsidR="004A4D37" w:rsidRPr="0084189F" w:rsidRDefault="004A4D37" w:rsidP="0084189F">
      <w:pPr>
        <w:spacing w:after="0" w:line="240" w:lineRule="auto"/>
        <w:jc w:val="both"/>
        <w:rPr>
          <w:sz w:val="20"/>
          <w:szCs w:val="20"/>
        </w:rPr>
      </w:pPr>
      <w:r w:rsidRPr="006D28E0">
        <w:rPr>
          <w:sz w:val="20"/>
          <w:szCs w:val="20"/>
        </w:rPr>
        <w:t>Where the State-Supplied Price Sheet includes an estimate</w:t>
      </w:r>
      <w:r w:rsidR="00D705C6" w:rsidRPr="006D28E0">
        <w:rPr>
          <w:sz w:val="20"/>
          <w:szCs w:val="20"/>
        </w:rPr>
        <w:t>d</w:t>
      </w:r>
      <w:r w:rsidRPr="006D28E0">
        <w:rPr>
          <w:sz w:val="20"/>
          <w:szCs w:val="20"/>
        </w:rPr>
        <w:t xml:space="preserve"> quantity column, Bidders are advised that estimated quantities may vary throughout the Contract term resulting from this Bid Solicitation.  There is no guaranteed minimum or maximum volume for these price lines.</w:t>
      </w:r>
      <w:r w:rsidRPr="0084189F">
        <w:rPr>
          <w:sz w:val="20"/>
          <w:szCs w:val="20"/>
        </w:rPr>
        <w:t xml:space="preserve"> </w:t>
      </w:r>
    </w:p>
    <w:p w14:paraId="172A08BC" w14:textId="77777777" w:rsidR="004A4D37" w:rsidRPr="0084189F" w:rsidRDefault="004A4D37" w:rsidP="0084189F">
      <w:pPr>
        <w:spacing w:after="0" w:line="240" w:lineRule="auto"/>
        <w:rPr>
          <w:sz w:val="20"/>
          <w:szCs w:val="20"/>
        </w:rPr>
      </w:pPr>
    </w:p>
    <w:p w14:paraId="429DD69C" w14:textId="77777777" w:rsidR="004A4D37" w:rsidRPr="0084189F" w:rsidRDefault="004A4D37" w:rsidP="002128B6">
      <w:pPr>
        <w:pStyle w:val="Heading3"/>
      </w:pPr>
      <w:bookmarkStart w:id="564" w:name="_Toc166766502"/>
      <w:bookmarkStart w:id="565" w:name="_Toc166766740"/>
      <w:bookmarkStart w:id="566" w:name="_Toc167436302"/>
      <w:bookmarkStart w:id="567" w:name="_Toc167959810"/>
      <w:bookmarkStart w:id="568" w:name="_Toc167960071"/>
      <w:bookmarkStart w:id="569" w:name="_Toc167977777"/>
      <w:bookmarkStart w:id="570" w:name="_Toc168479838"/>
      <w:bookmarkStart w:id="571" w:name="_Toc171692298"/>
      <w:bookmarkStart w:id="572" w:name="_Toc166766504"/>
      <w:bookmarkStart w:id="573" w:name="_Toc166766742"/>
      <w:bookmarkStart w:id="574" w:name="_Toc167436304"/>
      <w:bookmarkStart w:id="575" w:name="_Toc167959812"/>
      <w:bookmarkStart w:id="576" w:name="_Toc167960073"/>
      <w:bookmarkStart w:id="577" w:name="_Toc167977779"/>
      <w:bookmarkStart w:id="578" w:name="_Toc168479840"/>
      <w:bookmarkStart w:id="579" w:name="_Toc171692300"/>
      <w:bookmarkStart w:id="580" w:name="_Toc166766505"/>
      <w:bookmarkStart w:id="581" w:name="_Toc166766743"/>
      <w:bookmarkStart w:id="582" w:name="_Toc167436305"/>
      <w:bookmarkStart w:id="583" w:name="_Toc167959813"/>
      <w:bookmarkStart w:id="584" w:name="_Toc167960074"/>
      <w:bookmarkStart w:id="585" w:name="_Toc167977780"/>
      <w:bookmarkStart w:id="586" w:name="_Toc168479841"/>
      <w:bookmarkStart w:id="587" w:name="_Toc171692301"/>
      <w:bookmarkStart w:id="588" w:name="_Toc211586898"/>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r w:rsidRPr="0084189F">
        <w:t>DELIVERY TIME AND COSTS</w:t>
      </w:r>
      <w:bookmarkEnd w:id="588"/>
    </w:p>
    <w:p w14:paraId="3C3EEEFF" w14:textId="77777777" w:rsidR="004A4D37" w:rsidRDefault="006D28E0" w:rsidP="0084189F">
      <w:pPr>
        <w:spacing w:after="0" w:line="240" w:lineRule="auto"/>
        <w:jc w:val="both"/>
        <w:rPr>
          <w:color w:val="000000"/>
          <w:sz w:val="20"/>
          <w:szCs w:val="20"/>
        </w:rPr>
      </w:pPr>
      <w:r>
        <w:rPr>
          <w:color w:val="000000"/>
          <w:sz w:val="20"/>
          <w:szCs w:val="20"/>
        </w:rPr>
        <w:t xml:space="preserve">Not applicable to this procurement. </w:t>
      </w:r>
    </w:p>
    <w:p w14:paraId="55637BAF" w14:textId="77777777" w:rsidR="00725D33" w:rsidRPr="0084189F" w:rsidRDefault="00725D33" w:rsidP="0084189F">
      <w:pPr>
        <w:spacing w:after="0" w:line="240" w:lineRule="auto"/>
        <w:jc w:val="both"/>
        <w:rPr>
          <w:sz w:val="20"/>
          <w:szCs w:val="20"/>
        </w:rPr>
      </w:pPr>
    </w:p>
    <w:p w14:paraId="648CDA9D" w14:textId="77777777" w:rsidR="004A4D37" w:rsidRPr="0084189F" w:rsidRDefault="004A4D37" w:rsidP="002128B6">
      <w:pPr>
        <w:pStyle w:val="Heading3"/>
      </w:pPr>
      <w:bookmarkStart w:id="589" w:name="_Toc211586899"/>
      <w:r w:rsidRPr="0084189F">
        <w:t>CASH DISCOUNTS</w:t>
      </w:r>
      <w:bookmarkEnd w:id="589"/>
    </w:p>
    <w:p w14:paraId="0AABA469" w14:textId="77777777" w:rsidR="00725D33" w:rsidRDefault="006D28E0" w:rsidP="0084189F">
      <w:pPr>
        <w:spacing w:after="0" w:line="240" w:lineRule="auto"/>
        <w:rPr>
          <w:rFonts w:cstheme="minorHAnsi"/>
          <w:sz w:val="20"/>
          <w:szCs w:val="20"/>
        </w:rPr>
      </w:pPr>
      <w:r>
        <w:rPr>
          <w:rFonts w:cstheme="minorHAnsi"/>
          <w:sz w:val="20"/>
          <w:szCs w:val="20"/>
        </w:rPr>
        <w:t xml:space="preserve">Not applicable to this procurement. </w:t>
      </w:r>
    </w:p>
    <w:p w14:paraId="75CF0EC8" w14:textId="77777777" w:rsidR="00975069" w:rsidRPr="0084189F" w:rsidRDefault="00975069" w:rsidP="0084189F">
      <w:pPr>
        <w:spacing w:after="0" w:line="240" w:lineRule="auto"/>
        <w:rPr>
          <w:sz w:val="20"/>
          <w:szCs w:val="20"/>
        </w:rPr>
      </w:pPr>
    </w:p>
    <w:p w14:paraId="2377092B" w14:textId="77777777" w:rsidR="004A4D37" w:rsidRPr="0084189F" w:rsidRDefault="004A4D37" w:rsidP="002128B6">
      <w:pPr>
        <w:pStyle w:val="Heading3"/>
      </w:pPr>
      <w:bookmarkStart w:id="590" w:name="_Toc211586900"/>
      <w:r w:rsidRPr="0084189F">
        <w:t>USE OF “NO BID” VERSUS “NO CHARGE” ON THE STATE-SUPPLIED PRICE SHEET</w:t>
      </w:r>
      <w:bookmarkEnd w:id="590"/>
    </w:p>
    <w:p w14:paraId="28A76980"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398713CA" w14:textId="77777777" w:rsidR="00F944FD" w:rsidRPr="0084189F" w:rsidRDefault="00F944FD" w:rsidP="0084189F">
      <w:pPr>
        <w:spacing w:after="0" w:line="240" w:lineRule="auto"/>
        <w:jc w:val="both"/>
        <w:rPr>
          <w:rFonts w:cstheme="minorHAnsi"/>
          <w:sz w:val="20"/>
          <w:szCs w:val="20"/>
        </w:rPr>
      </w:pPr>
    </w:p>
    <w:p w14:paraId="0E0F0061"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08E5477" w14:textId="77777777" w:rsidR="007C2018" w:rsidRDefault="007C2018" w:rsidP="009D0455">
      <w:pPr>
        <w:pStyle w:val="Heading1"/>
      </w:pPr>
      <w:bookmarkStart w:id="591" w:name="_Toc211586901"/>
      <w:r w:rsidRPr="0084189F">
        <w:t>SCOPE OF WORK</w:t>
      </w:r>
      <w:bookmarkEnd w:id="591"/>
    </w:p>
    <w:p w14:paraId="1F4B4129" w14:textId="77777777" w:rsidR="00620FC5" w:rsidRPr="00BE2042" w:rsidRDefault="00620FC5" w:rsidP="00441143">
      <w:pPr>
        <w:pStyle w:val="1BulletList"/>
      </w:pPr>
    </w:p>
    <w:p w14:paraId="250F72F9" w14:textId="77777777" w:rsidR="00620FC5" w:rsidRPr="00300F0B" w:rsidRDefault="00620FC5" w:rsidP="00C51494">
      <w:pPr>
        <w:pStyle w:val="Heading2"/>
      </w:pPr>
      <w:bookmarkStart w:id="592" w:name="_Toc164951100"/>
      <w:bookmarkStart w:id="593" w:name="_Toc211586902"/>
      <w:bookmarkStart w:id="594" w:name="_Toc400531507"/>
      <w:bookmarkStart w:id="595" w:name="_Toc428533978"/>
      <w:bookmarkStart w:id="596" w:name="_Toc32310703"/>
      <w:r w:rsidRPr="00300F0B">
        <w:t>CONTRACTOR RESPONSIBILITIES</w:t>
      </w:r>
      <w:bookmarkEnd w:id="592"/>
      <w:bookmarkEnd w:id="593"/>
    </w:p>
    <w:p w14:paraId="5CBA9352" w14:textId="293BD940" w:rsidR="00620FC5" w:rsidRPr="00441143" w:rsidRDefault="00620FC5" w:rsidP="00CE786E">
      <w:pPr>
        <w:contextualSpacing/>
        <w:jc w:val="both"/>
        <w:rPr>
          <w:rFonts w:cstheme="minorHAnsi"/>
          <w:sz w:val="20"/>
          <w:szCs w:val="20"/>
        </w:rPr>
      </w:pPr>
      <w:r w:rsidRPr="00441143">
        <w:rPr>
          <w:rFonts w:cstheme="minorHAnsi"/>
          <w:sz w:val="20"/>
          <w:szCs w:val="20"/>
        </w:rPr>
        <w:t xml:space="preserve">Unless otherwise specified, the Contractor shall be responsible for all costs associated with this Contract.  The Contractor shall provide all related </w:t>
      </w:r>
      <w:r w:rsidR="003B60A5">
        <w:rPr>
          <w:rFonts w:cstheme="minorHAnsi"/>
          <w:sz w:val="20"/>
          <w:szCs w:val="20"/>
        </w:rPr>
        <w:t>Program</w:t>
      </w:r>
      <w:r w:rsidRPr="00441143">
        <w:rPr>
          <w:rFonts w:cstheme="minorHAnsi"/>
          <w:sz w:val="20"/>
          <w:szCs w:val="20"/>
        </w:rPr>
        <w:t xml:space="preserve"> services, to include, but not limited to:</w:t>
      </w:r>
    </w:p>
    <w:p w14:paraId="7CB29AF6" w14:textId="77777777" w:rsidR="00620FC5" w:rsidRPr="00300F0B" w:rsidRDefault="00620FC5" w:rsidP="00620FC5">
      <w:pPr>
        <w:pStyle w:val="ListParagraph"/>
        <w:numPr>
          <w:ilvl w:val="0"/>
          <w:numId w:val="93"/>
        </w:numPr>
        <w:contextualSpacing/>
        <w:rPr>
          <w:rFonts w:asciiTheme="minorHAnsi" w:hAnsiTheme="minorHAnsi" w:cstheme="minorHAnsi"/>
          <w:sz w:val="20"/>
          <w:szCs w:val="20"/>
        </w:rPr>
      </w:pPr>
      <w:r w:rsidRPr="00300F0B">
        <w:rPr>
          <w:rFonts w:asciiTheme="minorHAnsi" w:hAnsiTheme="minorHAnsi" w:cstheme="minorHAnsi"/>
          <w:sz w:val="20"/>
          <w:szCs w:val="20"/>
        </w:rPr>
        <w:t>Facilities;</w:t>
      </w:r>
    </w:p>
    <w:p w14:paraId="6AEFB7F7" w14:textId="77777777" w:rsidR="00620FC5" w:rsidRPr="00300F0B" w:rsidRDefault="00620FC5" w:rsidP="00620FC5">
      <w:pPr>
        <w:pStyle w:val="ListParagraph"/>
        <w:numPr>
          <w:ilvl w:val="0"/>
          <w:numId w:val="93"/>
        </w:numPr>
        <w:contextualSpacing/>
        <w:rPr>
          <w:rFonts w:asciiTheme="minorHAnsi" w:hAnsiTheme="minorHAnsi" w:cstheme="minorHAnsi"/>
          <w:sz w:val="20"/>
          <w:szCs w:val="20"/>
        </w:rPr>
      </w:pPr>
      <w:r w:rsidRPr="00300F0B">
        <w:rPr>
          <w:rFonts w:asciiTheme="minorHAnsi" w:hAnsiTheme="minorHAnsi" w:cstheme="minorHAnsi"/>
          <w:sz w:val="20"/>
          <w:szCs w:val="20"/>
        </w:rPr>
        <w:t>Personnel;</w:t>
      </w:r>
    </w:p>
    <w:p w14:paraId="09716E74" w14:textId="77777777" w:rsidR="00620FC5" w:rsidRPr="00300F0B" w:rsidRDefault="00620FC5" w:rsidP="00620FC5">
      <w:pPr>
        <w:pStyle w:val="ListParagraph"/>
        <w:numPr>
          <w:ilvl w:val="0"/>
          <w:numId w:val="93"/>
        </w:numPr>
        <w:contextualSpacing/>
        <w:rPr>
          <w:rFonts w:asciiTheme="minorHAnsi" w:hAnsiTheme="minorHAnsi" w:cstheme="minorHAnsi"/>
          <w:sz w:val="20"/>
          <w:szCs w:val="20"/>
        </w:rPr>
      </w:pPr>
      <w:r w:rsidRPr="00300F0B">
        <w:rPr>
          <w:rFonts w:asciiTheme="minorHAnsi" w:hAnsiTheme="minorHAnsi" w:cstheme="minorHAnsi"/>
          <w:sz w:val="20"/>
          <w:szCs w:val="20"/>
        </w:rPr>
        <w:t>Equipment;</w:t>
      </w:r>
    </w:p>
    <w:p w14:paraId="5FA70505" w14:textId="77777777" w:rsidR="00620FC5" w:rsidRPr="00300F0B" w:rsidRDefault="00620FC5" w:rsidP="00620FC5">
      <w:pPr>
        <w:pStyle w:val="ListParagraph"/>
        <w:numPr>
          <w:ilvl w:val="0"/>
          <w:numId w:val="93"/>
        </w:numPr>
        <w:contextualSpacing/>
        <w:rPr>
          <w:rFonts w:asciiTheme="minorHAnsi" w:hAnsiTheme="minorHAnsi" w:cstheme="minorHAnsi"/>
          <w:sz w:val="20"/>
          <w:szCs w:val="20"/>
        </w:rPr>
      </w:pPr>
      <w:r w:rsidRPr="00300F0B">
        <w:rPr>
          <w:rFonts w:asciiTheme="minorHAnsi" w:hAnsiTheme="minorHAnsi" w:cstheme="minorHAnsi"/>
          <w:sz w:val="20"/>
          <w:szCs w:val="20"/>
        </w:rPr>
        <w:t>Supplies;</w:t>
      </w:r>
    </w:p>
    <w:p w14:paraId="25788974" w14:textId="77777777" w:rsidR="00620FC5" w:rsidRPr="00300F0B" w:rsidRDefault="00620FC5" w:rsidP="00620FC5">
      <w:pPr>
        <w:pStyle w:val="ListParagraph"/>
        <w:numPr>
          <w:ilvl w:val="0"/>
          <w:numId w:val="93"/>
        </w:numPr>
        <w:contextualSpacing/>
        <w:rPr>
          <w:rFonts w:asciiTheme="minorHAnsi" w:hAnsiTheme="minorHAnsi" w:cstheme="minorHAnsi"/>
          <w:sz w:val="20"/>
          <w:szCs w:val="20"/>
        </w:rPr>
      </w:pPr>
      <w:r w:rsidRPr="00300F0B">
        <w:rPr>
          <w:rFonts w:asciiTheme="minorHAnsi" w:hAnsiTheme="minorHAnsi" w:cstheme="minorHAnsi"/>
          <w:sz w:val="20"/>
          <w:szCs w:val="20"/>
        </w:rPr>
        <w:t>Meals;</w:t>
      </w:r>
    </w:p>
    <w:p w14:paraId="1C3DEB8D" w14:textId="77777777" w:rsidR="00620FC5" w:rsidRPr="00300F0B" w:rsidRDefault="00620FC5" w:rsidP="00620FC5">
      <w:pPr>
        <w:pStyle w:val="ListParagraph"/>
        <w:numPr>
          <w:ilvl w:val="0"/>
          <w:numId w:val="93"/>
        </w:numPr>
        <w:contextualSpacing/>
        <w:rPr>
          <w:rFonts w:asciiTheme="minorHAnsi" w:hAnsiTheme="minorHAnsi" w:cstheme="minorHAnsi"/>
          <w:sz w:val="20"/>
          <w:szCs w:val="20"/>
        </w:rPr>
      </w:pPr>
      <w:r w:rsidRPr="00300F0B">
        <w:rPr>
          <w:rFonts w:asciiTheme="minorHAnsi" w:hAnsiTheme="minorHAnsi" w:cstheme="minorHAnsi"/>
          <w:sz w:val="20"/>
          <w:szCs w:val="20"/>
        </w:rPr>
        <w:t>Medical, Psychiatric, and Psychological services;</w:t>
      </w:r>
    </w:p>
    <w:p w14:paraId="0E8253D9" w14:textId="77777777" w:rsidR="00620FC5" w:rsidRPr="00300F0B" w:rsidRDefault="00620FC5" w:rsidP="00620FC5">
      <w:pPr>
        <w:pStyle w:val="ListParagraph"/>
        <w:numPr>
          <w:ilvl w:val="0"/>
          <w:numId w:val="93"/>
        </w:numPr>
        <w:contextualSpacing/>
        <w:rPr>
          <w:rFonts w:asciiTheme="minorHAnsi" w:hAnsiTheme="minorHAnsi" w:cstheme="minorHAnsi"/>
          <w:sz w:val="20"/>
          <w:szCs w:val="20"/>
        </w:rPr>
      </w:pPr>
      <w:r w:rsidRPr="00300F0B">
        <w:rPr>
          <w:rFonts w:asciiTheme="minorHAnsi" w:hAnsiTheme="minorHAnsi" w:cstheme="minorHAnsi"/>
          <w:sz w:val="20"/>
          <w:szCs w:val="20"/>
        </w:rPr>
        <w:t>Social Work and Counseling services;</w:t>
      </w:r>
    </w:p>
    <w:p w14:paraId="38D75438" w14:textId="77777777" w:rsidR="00620FC5" w:rsidRPr="00300F0B" w:rsidRDefault="00620FC5" w:rsidP="00620FC5">
      <w:pPr>
        <w:pStyle w:val="ListParagraph"/>
        <w:numPr>
          <w:ilvl w:val="0"/>
          <w:numId w:val="93"/>
        </w:numPr>
        <w:contextualSpacing/>
        <w:rPr>
          <w:rFonts w:asciiTheme="minorHAnsi" w:hAnsiTheme="minorHAnsi" w:cstheme="minorHAnsi"/>
          <w:sz w:val="20"/>
          <w:szCs w:val="20"/>
        </w:rPr>
      </w:pPr>
      <w:r w:rsidRPr="00300F0B">
        <w:rPr>
          <w:rFonts w:asciiTheme="minorHAnsi" w:hAnsiTheme="minorHAnsi" w:cstheme="minorHAnsi"/>
          <w:sz w:val="20"/>
          <w:szCs w:val="20"/>
        </w:rPr>
        <w:t>Dispensing prescription medication, as needed;</w:t>
      </w:r>
    </w:p>
    <w:p w14:paraId="37C6BE83" w14:textId="77777777" w:rsidR="00620FC5" w:rsidRPr="00300F0B" w:rsidRDefault="00620FC5" w:rsidP="00620FC5">
      <w:pPr>
        <w:pStyle w:val="ListParagraph"/>
        <w:numPr>
          <w:ilvl w:val="0"/>
          <w:numId w:val="9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Transportation; </w:t>
      </w:r>
    </w:p>
    <w:p w14:paraId="5E877D15" w14:textId="77777777" w:rsidR="00620FC5" w:rsidRPr="00300F0B" w:rsidRDefault="00620FC5" w:rsidP="00620FC5">
      <w:pPr>
        <w:pStyle w:val="ListParagraph"/>
        <w:numPr>
          <w:ilvl w:val="0"/>
          <w:numId w:val="93"/>
        </w:numPr>
        <w:contextualSpacing/>
        <w:rPr>
          <w:rFonts w:asciiTheme="minorHAnsi" w:hAnsiTheme="minorHAnsi" w:cstheme="minorHAnsi"/>
          <w:sz w:val="20"/>
          <w:szCs w:val="20"/>
        </w:rPr>
      </w:pPr>
      <w:r w:rsidRPr="00300F0B">
        <w:rPr>
          <w:rFonts w:asciiTheme="minorHAnsi" w:hAnsiTheme="minorHAnsi" w:cstheme="minorHAnsi"/>
          <w:sz w:val="20"/>
          <w:szCs w:val="20"/>
        </w:rPr>
        <w:t>Employment Services and Support</w:t>
      </w:r>
      <w:r w:rsidR="00725D33">
        <w:rPr>
          <w:rFonts w:asciiTheme="minorHAnsi" w:hAnsiTheme="minorHAnsi" w:cstheme="minorHAnsi"/>
          <w:sz w:val="20"/>
          <w:szCs w:val="20"/>
        </w:rPr>
        <w:t>;</w:t>
      </w:r>
    </w:p>
    <w:p w14:paraId="0ED67223" w14:textId="77777777" w:rsidR="00620FC5" w:rsidRPr="00300F0B" w:rsidRDefault="00620FC5" w:rsidP="00620FC5">
      <w:pPr>
        <w:pStyle w:val="ListParagraph"/>
        <w:numPr>
          <w:ilvl w:val="0"/>
          <w:numId w:val="93"/>
        </w:numPr>
        <w:contextualSpacing/>
        <w:rPr>
          <w:rFonts w:asciiTheme="minorHAnsi" w:hAnsiTheme="minorHAnsi" w:cstheme="minorHAnsi"/>
          <w:sz w:val="20"/>
          <w:szCs w:val="20"/>
        </w:rPr>
      </w:pPr>
      <w:r w:rsidRPr="00300F0B">
        <w:rPr>
          <w:rFonts w:asciiTheme="minorHAnsi" w:hAnsiTheme="minorHAnsi" w:cstheme="minorHAnsi"/>
          <w:sz w:val="20"/>
          <w:szCs w:val="20"/>
        </w:rPr>
        <w:t>Transitional or Supportive Housing, as needed</w:t>
      </w:r>
      <w:r w:rsidR="00725D33">
        <w:rPr>
          <w:rFonts w:asciiTheme="minorHAnsi" w:hAnsiTheme="minorHAnsi" w:cstheme="minorHAnsi"/>
          <w:sz w:val="20"/>
          <w:szCs w:val="20"/>
        </w:rPr>
        <w:t>; and</w:t>
      </w:r>
    </w:p>
    <w:p w14:paraId="53E56495" w14:textId="77777777" w:rsidR="00620FC5" w:rsidRPr="00300F0B" w:rsidRDefault="00620FC5" w:rsidP="00620FC5">
      <w:pPr>
        <w:pStyle w:val="ListParagraph"/>
        <w:numPr>
          <w:ilvl w:val="0"/>
          <w:numId w:val="93"/>
        </w:numPr>
        <w:contextualSpacing/>
        <w:rPr>
          <w:rFonts w:asciiTheme="minorHAnsi" w:hAnsiTheme="minorHAnsi" w:cstheme="minorHAnsi"/>
          <w:sz w:val="20"/>
          <w:szCs w:val="20"/>
        </w:rPr>
      </w:pPr>
      <w:r w:rsidRPr="00300F0B">
        <w:rPr>
          <w:rFonts w:asciiTheme="minorHAnsi" w:hAnsiTheme="minorHAnsi" w:cstheme="minorHAnsi"/>
          <w:sz w:val="20"/>
          <w:szCs w:val="20"/>
        </w:rPr>
        <w:t>Any other services and supplies necessary for the successful performance of this Contract.</w:t>
      </w:r>
    </w:p>
    <w:p w14:paraId="225086FE" w14:textId="77777777" w:rsidR="00620FC5" w:rsidRPr="00300F0B" w:rsidRDefault="00620FC5" w:rsidP="00620FC5">
      <w:pPr>
        <w:spacing w:after="0" w:line="240" w:lineRule="auto"/>
        <w:jc w:val="both"/>
        <w:rPr>
          <w:rFonts w:cstheme="minorHAnsi"/>
          <w:sz w:val="20"/>
          <w:szCs w:val="20"/>
        </w:rPr>
      </w:pPr>
    </w:p>
    <w:p w14:paraId="0657701B" w14:textId="505779D3" w:rsidR="00620FC5" w:rsidRDefault="00620FC5" w:rsidP="00620FC5">
      <w:pPr>
        <w:spacing w:after="0" w:line="240" w:lineRule="auto"/>
        <w:jc w:val="both"/>
        <w:rPr>
          <w:rFonts w:cstheme="minorHAnsi"/>
          <w:sz w:val="20"/>
          <w:szCs w:val="20"/>
        </w:rPr>
      </w:pPr>
      <w:r w:rsidRPr="00257B13">
        <w:rPr>
          <w:rFonts w:cstheme="minorHAnsi"/>
          <w:sz w:val="20"/>
          <w:szCs w:val="20"/>
        </w:rPr>
        <w:t xml:space="preserve">The Contractor is advised that no additional costs will be paid or authorized, unless there is a change in the Scope of Work that has been </w:t>
      </w:r>
      <w:r w:rsidR="005B72C9">
        <w:rPr>
          <w:rFonts w:cstheme="minorHAnsi"/>
          <w:sz w:val="20"/>
          <w:szCs w:val="20"/>
        </w:rPr>
        <w:t>approved in writing</w:t>
      </w:r>
      <w:r w:rsidRPr="00257B13">
        <w:rPr>
          <w:rFonts w:cstheme="minorHAnsi"/>
          <w:sz w:val="20"/>
          <w:szCs w:val="20"/>
        </w:rPr>
        <w:t xml:space="preserve"> by the Director.</w:t>
      </w:r>
      <w:r w:rsidRPr="00300F0B">
        <w:rPr>
          <w:rFonts w:cstheme="minorHAnsi"/>
          <w:sz w:val="20"/>
          <w:szCs w:val="20"/>
        </w:rPr>
        <w:t xml:space="preserve">  </w:t>
      </w:r>
    </w:p>
    <w:p w14:paraId="792AC4DD" w14:textId="77777777" w:rsidR="0056506F" w:rsidRDefault="0056506F" w:rsidP="00620FC5">
      <w:pPr>
        <w:spacing w:after="0" w:line="240" w:lineRule="auto"/>
        <w:jc w:val="both"/>
        <w:rPr>
          <w:rFonts w:cstheme="minorHAnsi"/>
          <w:sz w:val="20"/>
          <w:szCs w:val="20"/>
        </w:rPr>
      </w:pPr>
    </w:p>
    <w:p w14:paraId="03AA8309" w14:textId="238C007C" w:rsidR="00032331" w:rsidRDefault="003B60A5" w:rsidP="00C51494">
      <w:pPr>
        <w:pStyle w:val="Heading2"/>
      </w:pPr>
      <w:bookmarkStart w:id="597" w:name="_Toc203559470"/>
      <w:bookmarkStart w:id="598" w:name="_Toc203559471"/>
      <w:bookmarkStart w:id="599" w:name="_Toc211586903"/>
      <w:bookmarkEnd w:id="597"/>
      <w:bookmarkEnd w:id="598"/>
      <w:r>
        <w:t>PROGRAM</w:t>
      </w:r>
      <w:r w:rsidR="00032331" w:rsidRPr="00441143">
        <w:t xml:space="preserve"> </w:t>
      </w:r>
      <w:r w:rsidR="005F7610">
        <w:t xml:space="preserve">SPECIFIC </w:t>
      </w:r>
      <w:r w:rsidR="00032331" w:rsidRPr="00441143">
        <w:t>REQUIREMENTS</w:t>
      </w:r>
      <w:bookmarkEnd w:id="599"/>
    </w:p>
    <w:p w14:paraId="7477B040" w14:textId="13F3C211" w:rsidR="0056506F" w:rsidRDefault="00547801" w:rsidP="002D6E62">
      <w:pPr>
        <w:tabs>
          <w:tab w:val="left" w:pos="90"/>
          <w:tab w:val="left" w:pos="360"/>
        </w:tabs>
        <w:jc w:val="both"/>
        <w:rPr>
          <w:rFonts w:cstheme="minorHAnsi"/>
          <w:sz w:val="20"/>
          <w:szCs w:val="20"/>
        </w:rPr>
      </w:pPr>
      <w:r w:rsidRPr="00E42428">
        <w:rPr>
          <w:sz w:val="20"/>
          <w:szCs w:val="20"/>
        </w:rPr>
        <w:t>The Scope of Work identified within this Bid Solicitation requires the Contractor to provide Facilities and administer clinical intervention practices consistent with the principles of Evidence-Based Programming (EBP) and Cognitive Behavioral Therapy to Offenders under the supervision of the New Jersey State Parole Board (NJSPB). On occasion, at the discretion of and the written approval by the NJSPB, this may include Offenders referred by another agency. For the purposes of this Solicitation, all references to Offenders supervised by the NJSPB shall be understood to include any such approved referrals.</w:t>
      </w:r>
      <w:r w:rsidR="00FA48AA">
        <w:rPr>
          <w:sz w:val="20"/>
          <w:szCs w:val="20"/>
        </w:rPr>
        <w:t xml:space="preserve"> </w:t>
      </w:r>
      <w:r w:rsidR="0056506F" w:rsidRPr="00682354">
        <w:rPr>
          <w:rFonts w:cstheme="minorHAnsi"/>
          <w:sz w:val="20"/>
          <w:szCs w:val="20"/>
        </w:rPr>
        <w:t>For the purposes of this Solicitation, the term “</w:t>
      </w:r>
      <w:r w:rsidR="0056506F">
        <w:rPr>
          <w:rFonts w:cstheme="minorHAnsi"/>
          <w:sz w:val="20"/>
          <w:szCs w:val="20"/>
        </w:rPr>
        <w:t>Treatment</w:t>
      </w:r>
      <w:r w:rsidR="0056506F" w:rsidRPr="00682354">
        <w:rPr>
          <w:rFonts w:cstheme="minorHAnsi"/>
          <w:sz w:val="20"/>
          <w:szCs w:val="20"/>
        </w:rPr>
        <w:t>” is defined through the lens of corrections as programming and interventions designed to support the overall recovery of an Offender by promoting sustained abstinence from criminal behavior, addressing the underlying causes of and eliminating ongoing criminal justice system contact, reducing recidivism, and treating the individual holistically—addressing criminogenic needs, behavioral health, social, vocational, and life skills domains. These Programs are not licensed mental health or substance use disorder treatment facilities; rather, they are residential correctional programs that treat the multitude of factors that contribute to criminal behavior and justice involvement.</w:t>
      </w:r>
    </w:p>
    <w:p w14:paraId="4BA63480" w14:textId="1EB0E549" w:rsidR="0056506F" w:rsidRPr="009457E9" w:rsidRDefault="0056506F" w:rsidP="00DE61A9">
      <w:pPr>
        <w:tabs>
          <w:tab w:val="left" w:pos="90"/>
          <w:tab w:val="left" w:pos="360"/>
        </w:tabs>
        <w:spacing w:line="240" w:lineRule="auto"/>
        <w:jc w:val="both"/>
        <w:rPr>
          <w:rFonts w:cstheme="minorHAnsi"/>
          <w:sz w:val="20"/>
          <w:szCs w:val="20"/>
        </w:rPr>
      </w:pPr>
      <w:r>
        <w:rPr>
          <w:rFonts w:cstheme="minorHAnsi"/>
          <w:sz w:val="20"/>
          <w:szCs w:val="20"/>
        </w:rPr>
        <w:t>The Program</w:t>
      </w:r>
      <w:r w:rsidR="00DE5323">
        <w:rPr>
          <w:rFonts w:cstheme="minorHAnsi"/>
          <w:sz w:val="20"/>
          <w:szCs w:val="20"/>
        </w:rPr>
        <w:t>s</w:t>
      </w:r>
      <w:r>
        <w:rPr>
          <w:rFonts w:cstheme="minorHAnsi"/>
          <w:sz w:val="20"/>
          <w:szCs w:val="20"/>
        </w:rPr>
        <w:t xml:space="preserve"> described in the following sections</w:t>
      </w:r>
      <w:r w:rsidRPr="009457E9">
        <w:rPr>
          <w:rFonts w:cstheme="minorHAnsi"/>
          <w:sz w:val="20"/>
          <w:szCs w:val="20"/>
        </w:rPr>
        <w:t xml:space="preserve"> are </w:t>
      </w:r>
      <w:r w:rsidRPr="009457E9">
        <w:rPr>
          <w:rFonts w:cstheme="minorHAnsi"/>
          <w:b/>
          <w:bCs/>
          <w:sz w:val="20"/>
          <w:szCs w:val="20"/>
        </w:rPr>
        <w:t xml:space="preserve">residential </w:t>
      </w:r>
      <w:r>
        <w:rPr>
          <w:rFonts w:cstheme="minorHAnsi"/>
          <w:b/>
          <w:bCs/>
          <w:sz w:val="20"/>
          <w:szCs w:val="20"/>
        </w:rPr>
        <w:t>reentry</w:t>
      </w:r>
      <w:r w:rsidRPr="009457E9">
        <w:rPr>
          <w:rFonts w:cstheme="minorHAnsi"/>
          <w:b/>
          <w:bCs/>
          <w:sz w:val="20"/>
          <w:szCs w:val="20"/>
        </w:rPr>
        <w:t xml:space="preserve"> programs</w:t>
      </w:r>
      <w:r w:rsidRPr="009457E9">
        <w:rPr>
          <w:rFonts w:cstheme="minorHAnsi"/>
          <w:sz w:val="20"/>
          <w:szCs w:val="20"/>
        </w:rPr>
        <w:t xml:space="preserve">, not licensed substance use disorder treatment facilities. They are designed to address the multitude of factors that contribute to criminal behavior and justice involvement through educational and cognitive behavioral services. As such, </w:t>
      </w:r>
      <w:r w:rsidRPr="009457E9">
        <w:rPr>
          <w:rFonts w:cstheme="minorHAnsi"/>
          <w:b/>
          <w:bCs/>
          <w:sz w:val="20"/>
          <w:szCs w:val="20"/>
        </w:rPr>
        <w:t>licensure pursuant to N.J.A.C. 8:111 et seq. is not required, since the Contractor is not providing clinical or medically supervised treatment.</w:t>
      </w:r>
    </w:p>
    <w:p w14:paraId="4238F4A8" w14:textId="5F7F35EA" w:rsidR="0056506F" w:rsidRPr="00DD5B2C" w:rsidRDefault="00690F33" w:rsidP="00DE61A9">
      <w:pPr>
        <w:tabs>
          <w:tab w:val="left" w:pos="90"/>
          <w:tab w:val="left" w:pos="360"/>
        </w:tabs>
        <w:spacing w:after="0" w:line="240" w:lineRule="auto"/>
        <w:jc w:val="both"/>
        <w:rPr>
          <w:rFonts w:cstheme="minorHAnsi"/>
          <w:sz w:val="20"/>
          <w:szCs w:val="20"/>
        </w:rPr>
      </w:pPr>
      <w:r w:rsidRPr="00DD5B2C">
        <w:rPr>
          <w:rFonts w:cstheme="minorHAnsi"/>
          <w:sz w:val="20"/>
          <w:szCs w:val="20"/>
        </w:rPr>
        <w:t xml:space="preserve">The </w:t>
      </w:r>
      <w:r w:rsidR="00C02D0E">
        <w:rPr>
          <w:rFonts w:cstheme="minorHAnsi"/>
          <w:sz w:val="20"/>
          <w:szCs w:val="20"/>
        </w:rPr>
        <w:t>Contractor</w:t>
      </w:r>
      <w:r w:rsidRPr="00DD5B2C">
        <w:rPr>
          <w:rFonts w:cstheme="minorHAnsi"/>
          <w:sz w:val="20"/>
          <w:szCs w:val="20"/>
        </w:rPr>
        <w:t xml:space="preserve"> </w:t>
      </w:r>
      <w:r w:rsidR="00C02D0E">
        <w:rPr>
          <w:rFonts w:cstheme="minorHAnsi"/>
          <w:sz w:val="20"/>
          <w:szCs w:val="20"/>
        </w:rPr>
        <w:t>s</w:t>
      </w:r>
      <w:r w:rsidRPr="00DD5B2C">
        <w:rPr>
          <w:rFonts w:cstheme="minorHAnsi"/>
          <w:sz w:val="20"/>
          <w:szCs w:val="20"/>
        </w:rPr>
        <w:t xml:space="preserve">hall not provide as part of this </w:t>
      </w:r>
      <w:r w:rsidR="00C02D0E">
        <w:rPr>
          <w:rFonts w:cstheme="minorHAnsi"/>
          <w:sz w:val="20"/>
          <w:szCs w:val="20"/>
        </w:rPr>
        <w:t>C</w:t>
      </w:r>
      <w:r w:rsidRPr="00DD5B2C">
        <w:rPr>
          <w:rFonts w:cstheme="minorHAnsi"/>
          <w:sz w:val="20"/>
          <w:szCs w:val="20"/>
        </w:rPr>
        <w:t>ontract:</w:t>
      </w:r>
    </w:p>
    <w:p w14:paraId="2658D5DA" w14:textId="3E3EFA55" w:rsidR="00690F33" w:rsidRPr="00DD5B2C" w:rsidRDefault="00690F33" w:rsidP="00690F33">
      <w:pPr>
        <w:pStyle w:val="ListParagraph"/>
        <w:numPr>
          <w:ilvl w:val="1"/>
          <w:numId w:val="323"/>
        </w:numPr>
        <w:rPr>
          <w:rFonts w:asciiTheme="minorHAnsi" w:hAnsiTheme="minorHAnsi" w:cstheme="minorHAnsi"/>
          <w:sz w:val="20"/>
          <w:szCs w:val="20"/>
        </w:rPr>
      </w:pPr>
      <w:r w:rsidRPr="00DD5B2C">
        <w:rPr>
          <w:rFonts w:asciiTheme="minorHAnsi" w:hAnsiTheme="minorHAnsi" w:cstheme="minorHAnsi"/>
          <w:sz w:val="20"/>
          <w:szCs w:val="20"/>
        </w:rPr>
        <w:t>Clinical evaluations or diagnoses of substance use disorders;</w:t>
      </w:r>
    </w:p>
    <w:p w14:paraId="3910C49E" w14:textId="77777777" w:rsidR="00690F33" w:rsidRPr="00DD5B2C" w:rsidRDefault="00690F33" w:rsidP="00690F33">
      <w:pPr>
        <w:pStyle w:val="ListParagraph"/>
        <w:numPr>
          <w:ilvl w:val="1"/>
          <w:numId w:val="323"/>
        </w:numPr>
        <w:rPr>
          <w:rFonts w:asciiTheme="minorHAnsi" w:hAnsiTheme="minorHAnsi" w:cstheme="minorHAnsi"/>
          <w:sz w:val="20"/>
          <w:szCs w:val="20"/>
        </w:rPr>
      </w:pPr>
      <w:r w:rsidRPr="00DD5B2C">
        <w:rPr>
          <w:rFonts w:asciiTheme="minorHAnsi" w:hAnsiTheme="minorHAnsi" w:cstheme="minorHAnsi"/>
          <w:sz w:val="20"/>
          <w:szCs w:val="20"/>
        </w:rPr>
        <w:t>Medical detoxification or medication-assisted treatment onsite;</w:t>
      </w:r>
    </w:p>
    <w:p w14:paraId="5353B29F" w14:textId="77777777" w:rsidR="00690F33" w:rsidRPr="00DD5B2C" w:rsidRDefault="00690F33" w:rsidP="00690F33">
      <w:pPr>
        <w:pStyle w:val="ListParagraph"/>
        <w:numPr>
          <w:ilvl w:val="1"/>
          <w:numId w:val="323"/>
        </w:numPr>
        <w:rPr>
          <w:rFonts w:asciiTheme="minorHAnsi" w:hAnsiTheme="minorHAnsi" w:cstheme="minorHAnsi"/>
          <w:sz w:val="20"/>
          <w:szCs w:val="20"/>
        </w:rPr>
      </w:pPr>
      <w:r w:rsidRPr="00DD5B2C">
        <w:rPr>
          <w:rFonts w:asciiTheme="minorHAnsi" w:hAnsiTheme="minorHAnsi" w:cstheme="minorHAnsi"/>
          <w:sz w:val="20"/>
          <w:szCs w:val="20"/>
        </w:rPr>
        <w:t>Offer physician-directed or hospital-based substance use services;</w:t>
      </w:r>
    </w:p>
    <w:p w14:paraId="7E5F3985" w14:textId="13A2713C" w:rsidR="00690F33" w:rsidRPr="00C02D0E" w:rsidRDefault="00690F33" w:rsidP="00DD5B2C">
      <w:pPr>
        <w:pStyle w:val="ListParagraph"/>
        <w:numPr>
          <w:ilvl w:val="1"/>
          <w:numId w:val="323"/>
        </w:numPr>
        <w:rPr>
          <w:rFonts w:cstheme="minorHAnsi"/>
          <w:sz w:val="20"/>
          <w:szCs w:val="20"/>
        </w:rPr>
      </w:pPr>
      <w:r w:rsidRPr="00DD5B2C">
        <w:rPr>
          <w:rFonts w:asciiTheme="minorHAnsi" w:hAnsiTheme="minorHAnsi" w:cstheme="minorHAnsi"/>
          <w:sz w:val="20"/>
          <w:szCs w:val="20"/>
        </w:rPr>
        <w:t>Have integrated psychiatric or medical teams diagnosing and providing direct clinical care solely in accordance with ASAM Level III or higher treatment modalities.</w:t>
      </w:r>
    </w:p>
    <w:p w14:paraId="472E681A" w14:textId="77777777" w:rsidR="005C7CCC" w:rsidRPr="00344C62" w:rsidRDefault="005C7CCC" w:rsidP="00DE61A9">
      <w:pPr>
        <w:tabs>
          <w:tab w:val="left" w:pos="90"/>
          <w:tab w:val="left" w:pos="360"/>
        </w:tabs>
        <w:spacing w:after="0" w:line="240" w:lineRule="auto"/>
        <w:ind w:left="720"/>
        <w:jc w:val="both"/>
        <w:rPr>
          <w:rFonts w:cstheme="minorHAnsi"/>
          <w:sz w:val="20"/>
          <w:szCs w:val="20"/>
        </w:rPr>
      </w:pPr>
    </w:p>
    <w:p w14:paraId="4B8F83D0" w14:textId="4C9AA90C" w:rsidR="006749A4" w:rsidRDefault="006749A4" w:rsidP="00AB3313">
      <w:pPr>
        <w:spacing w:after="0" w:line="240" w:lineRule="auto"/>
        <w:jc w:val="both"/>
        <w:rPr>
          <w:rFonts w:cstheme="minorHAnsi"/>
          <w:sz w:val="20"/>
          <w:szCs w:val="20"/>
        </w:rPr>
      </w:pPr>
      <w:r w:rsidRPr="00300F0B">
        <w:rPr>
          <w:rFonts w:cstheme="minorHAnsi"/>
          <w:sz w:val="20"/>
          <w:szCs w:val="20"/>
        </w:rPr>
        <w:t xml:space="preserve">The Contractor may provide any one or all of the following </w:t>
      </w:r>
      <w:r w:rsidR="003B60A5">
        <w:rPr>
          <w:rFonts w:cstheme="minorHAnsi"/>
          <w:sz w:val="20"/>
          <w:szCs w:val="20"/>
        </w:rPr>
        <w:t>Program</w:t>
      </w:r>
      <w:r w:rsidRPr="00300F0B">
        <w:rPr>
          <w:rFonts w:cstheme="minorHAnsi"/>
          <w:sz w:val="20"/>
          <w:szCs w:val="20"/>
        </w:rPr>
        <w:t xml:space="preserve">s and related services for </w:t>
      </w:r>
      <w:r w:rsidR="00E90B1C" w:rsidRPr="00300F0B">
        <w:rPr>
          <w:rFonts w:cstheme="minorHAnsi"/>
          <w:sz w:val="20"/>
          <w:szCs w:val="20"/>
        </w:rPr>
        <w:t xml:space="preserve">male or female </w:t>
      </w:r>
      <w:r w:rsidR="00DF38B1">
        <w:rPr>
          <w:rFonts w:cstheme="minorHAnsi"/>
          <w:sz w:val="20"/>
          <w:szCs w:val="20"/>
        </w:rPr>
        <w:t>Offender</w:t>
      </w:r>
      <w:r w:rsidR="00E90B1C" w:rsidRPr="00300F0B">
        <w:rPr>
          <w:rFonts w:cstheme="minorHAnsi"/>
          <w:sz w:val="20"/>
          <w:szCs w:val="20"/>
        </w:rPr>
        <w:t xml:space="preserve">s </w:t>
      </w:r>
      <w:r w:rsidRPr="00300F0B">
        <w:rPr>
          <w:rFonts w:cstheme="minorHAnsi"/>
          <w:sz w:val="20"/>
          <w:szCs w:val="20"/>
        </w:rPr>
        <w:t>in Secure or Non-Secure Facilities</w:t>
      </w:r>
      <w:r w:rsidR="00C22CBD">
        <w:rPr>
          <w:rFonts w:cstheme="minorHAnsi"/>
          <w:sz w:val="20"/>
          <w:szCs w:val="20"/>
        </w:rPr>
        <w:t>.</w:t>
      </w:r>
      <w:r w:rsidRPr="00300F0B">
        <w:rPr>
          <w:rFonts w:cstheme="minorHAnsi"/>
          <w:sz w:val="20"/>
          <w:szCs w:val="20"/>
        </w:rPr>
        <w:t xml:space="preserve"> </w:t>
      </w:r>
      <w:r w:rsidR="006D0457">
        <w:rPr>
          <w:rFonts w:cstheme="minorHAnsi"/>
          <w:sz w:val="20"/>
          <w:szCs w:val="20"/>
        </w:rPr>
        <w:t xml:space="preserve">A Contractor providing services to male and female </w:t>
      </w:r>
      <w:r w:rsidR="00DF38B1">
        <w:rPr>
          <w:rFonts w:cstheme="minorHAnsi"/>
          <w:sz w:val="20"/>
          <w:szCs w:val="20"/>
        </w:rPr>
        <w:t>Offender</w:t>
      </w:r>
      <w:r w:rsidR="006D0457">
        <w:rPr>
          <w:rFonts w:cstheme="minorHAnsi"/>
          <w:sz w:val="20"/>
          <w:szCs w:val="20"/>
        </w:rPr>
        <w:t xml:space="preserve">s must ensure they are housed separately as per </w:t>
      </w:r>
      <w:r w:rsidR="000769E4">
        <w:rPr>
          <w:rFonts w:cstheme="minorHAnsi"/>
          <w:sz w:val="20"/>
          <w:szCs w:val="20"/>
        </w:rPr>
        <w:t>S</w:t>
      </w:r>
      <w:r w:rsidR="006D0457">
        <w:rPr>
          <w:rFonts w:cstheme="minorHAnsi"/>
          <w:sz w:val="20"/>
          <w:szCs w:val="20"/>
        </w:rPr>
        <w:t xml:space="preserve">ection </w:t>
      </w:r>
      <w:r w:rsidR="006D0457" w:rsidRPr="00DF3211">
        <w:rPr>
          <w:rFonts w:cstheme="minorHAnsi"/>
          <w:sz w:val="20"/>
          <w:szCs w:val="20"/>
        </w:rPr>
        <w:t>4.</w:t>
      </w:r>
      <w:r w:rsidR="00D71DBB" w:rsidRPr="00DF3211">
        <w:rPr>
          <w:rFonts w:cstheme="minorHAnsi"/>
          <w:sz w:val="20"/>
          <w:szCs w:val="20"/>
        </w:rPr>
        <w:t>8</w:t>
      </w:r>
      <w:r w:rsidR="006D0457" w:rsidRPr="00CE786E">
        <w:rPr>
          <w:rFonts w:cstheme="minorHAnsi"/>
          <w:sz w:val="20"/>
          <w:szCs w:val="20"/>
        </w:rPr>
        <w:t xml:space="preserve"> B</w:t>
      </w:r>
      <w:r w:rsidR="006D0457">
        <w:rPr>
          <w:rFonts w:cstheme="minorHAnsi"/>
          <w:sz w:val="20"/>
          <w:szCs w:val="20"/>
        </w:rPr>
        <w:t xml:space="preserve"> of this </w:t>
      </w:r>
      <w:r w:rsidR="00EC2A91">
        <w:rPr>
          <w:rFonts w:cstheme="minorHAnsi"/>
          <w:sz w:val="20"/>
          <w:szCs w:val="20"/>
        </w:rPr>
        <w:t>Bid Solicitation</w:t>
      </w:r>
      <w:r w:rsidR="006D0457">
        <w:rPr>
          <w:rFonts w:cstheme="minorHAnsi"/>
          <w:sz w:val="20"/>
          <w:szCs w:val="20"/>
        </w:rPr>
        <w:t xml:space="preserve">.  </w:t>
      </w:r>
    </w:p>
    <w:p w14:paraId="5BC0A099" w14:textId="77777777" w:rsidR="006749A4" w:rsidRPr="00300F0B" w:rsidRDefault="006749A4" w:rsidP="00DE61A9">
      <w:pPr>
        <w:spacing w:after="0" w:line="240" w:lineRule="auto"/>
        <w:rPr>
          <w:rFonts w:cstheme="minorHAnsi"/>
          <w:sz w:val="20"/>
          <w:szCs w:val="20"/>
        </w:rPr>
      </w:pPr>
    </w:p>
    <w:p w14:paraId="07DDFCDB" w14:textId="77777777" w:rsidR="006749A4" w:rsidRPr="00300F0B" w:rsidRDefault="006749A4" w:rsidP="006749A4">
      <w:pPr>
        <w:pStyle w:val="ListParagraph"/>
        <w:numPr>
          <w:ilvl w:val="0"/>
          <w:numId w:val="94"/>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Stages to Enhance </w:t>
      </w:r>
      <w:r>
        <w:rPr>
          <w:rFonts w:asciiTheme="minorHAnsi" w:hAnsiTheme="minorHAnsi" w:cstheme="minorHAnsi"/>
          <w:sz w:val="20"/>
          <w:szCs w:val="20"/>
        </w:rPr>
        <w:t>Parolee Success</w:t>
      </w:r>
      <w:r w:rsidRPr="00300F0B">
        <w:rPr>
          <w:rFonts w:asciiTheme="minorHAnsi" w:hAnsiTheme="minorHAnsi" w:cstheme="minorHAnsi"/>
          <w:sz w:val="20"/>
          <w:szCs w:val="20"/>
        </w:rPr>
        <w:t xml:space="preserve"> (STEPS);</w:t>
      </w:r>
    </w:p>
    <w:p w14:paraId="6A3A06EB" w14:textId="58DC32D8" w:rsidR="006749A4" w:rsidRPr="00E42428" w:rsidRDefault="00F1769D" w:rsidP="00E42428">
      <w:pPr>
        <w:pStyle w:val="ListParagraph"/>
        <w:numPr>
          <w:ilvl w:val="0"/>
          <w:numId w:val="94"/>
        </w:numPr>
        <w:rPr>
          <w:rFonts w:asciiTheme="minorHAnsi" w:hAnsiTheme="minorHAnsi" w:cstheme="minorHAnsi"/>
          <w:sz w:val="20"/>
          <w:szCs w:val="20"/>
        </w:rPr>
      </w:pPr>
      <w:r w:rsidRPr="00F1769D">
        <w:rPr>
          <w:rFonts w:asciiTheme="minorHAnsi" w:hAnsiTheme="minorHAnsi" w:cstheme="minorHAnsi"/>
          <w:sz w:val="20"/>
          <w:szCs w:val="20"/>
        </w:rPr>
        <w:t>Residential Engagement for Substance Treatment, Opportunity, Reintegration and Empowerment</w:t>
      </w:r>
      <w:r>
        <w:rPr>
          <w:rFonts w:asciiTheme="minorHAnsi" w:hAnsiTheme="minorHAnsi" w:cstheme="minorHAnsi"/>
          <w:sz w:val="20"/>
          <w:szCs w:val="20"/>
        </w:rPr>
        <w:t xml:space="preserve"> </w:t>
      </w:r>
      <w:r w:rsidR="006749A4" w:rsidRPr="00E42428">
        <w:rPr>
          <w:rFonts w:asciiTheme="minorHAnsi" w:hAnsiTheme="minorHAnsi" w:cstheme="minorHAnsi"/>
          <w:sz w:val="20"/>
          <w:szCs w:val="20"/>
        </w:rPr>
        <w:t>(</w:t>
      </w:r>
      <w:r w:rsidR="00DF5310" w:rsidRPr="00E42428">
        <w:rPr>
          <w:rFonts w:asciiTheme="minorHAnsi" w:hAnsiTheme="minorHAnsi" w:cstheme="minorHAnsi"/>
          <w:sz w:val="20"/>
          <w:szCs w:val="20"/>
        </w:rPr>
        <w:t>RES</w:t>
      </w:r>
      <w:r w:rsidRPr="00E42428">
        <w:rPr>
          <w:rFonts w:asciiTheme="minorHAnsi" w:hAnsiTheme="minorHAnsi" w:cstheme="minorHAnsi"/>
          <w:sz w:val="20"/>
          <w:szCs w:val="20"/>
        </w:rPr>
        <w:t>TORE)</w:t>
      </w:r>
      <w:r w:rsidR="006749A4" w:rsidRPr="00E42428">
        <w:rPr>
          <w:rFonts w:asciiTheme="minorHAnsi" w:hAnsiTheme="minorHAnsi" w:cstheme="minorHAnsi"/>
          <w:sz w:val="20"/>
          <w:szCs w:val="20"/>
        </w:rPr>
        <w:t xml:space="preserve"> </w:t>
      </w:r>
      <w:r w:rsidR="003B60A5" w:rsidRPr="00E42428">
        <w:rPr>
          <w:rFonts w:asciiTheme="minorHAnsi" w:hAnsiTheme="minorHAnsi" w:cstheme="minorHAnsi"/>
          <w:sz w:val="20"/>
          <w:szCs w:val="20"/>
        </w:rPr>
        <w:t>Program</w:t>
      </w:r>
      <w:r w:rsidR="006749A4" w:rsidRPr="00E42428">
        <w:rPr>
          <w:rFonts w:asciiTheme="minorHAnsi" w:hAnsiTheme="minorHAnsi" w:cstheme="minorHAnsi"/>
          <w:sz w:val="20"/>
          <w:szCs w:val="20"/>
        </w:rPr>
        <w:t xml:space="preserve">; </w:t>
      </w:r>
    </w:p>
    <w:p w14:paraId="30890FB6" w14:textId="12977A4A" w:rsidR="00BE7CFA" w:rsidRPr="00300F0B" w:rsidRDefault="00DF5310" w:rsidP="006749A4">
      <w:pPr>
        <w:pStyle w:val="ListParagraph"/>
        <w:numPr>
          <w:ilvl w:val="0"/>
          <w:numId w:val="94"/>
        </w:numPr>
        <w:contextualSpacing/>
        <w:rPr>
          <w:rFonts w:asciiTheme="minorHAnsi" w:hAnsiTheme="minorHAnsi" w:cstheme="minorHAnsi"/>
          <w:sz w:val="20"/>
          <w:szCs w:val="20"/>
        </w:rPr>
      </w:pPr>
      <w:r>
        <w:rPr>
          <w:rFonts w:asciiTheme="minorHAnsi" w:hAnsiTheme="minorHAnsi" w:cstheme="minorHAnsi"/>
          <w:sz w:val="20"/>
          <w:szCs w:val="20"/>
        </w:rPr>
        <w:t>RESTORE</w:t>
      </w:r>
      <w:r w:rsidR="00BE7CFA">
        <w:rPr>
          <w:rFonts w:asciiTheme="minorHAnsi" w:hAnsiTheme="minorHAnsi" w:cstheme="minorHAnsi"/>
          <w:sz w:val="20"/>
          <w:szCs w:val="20"/>
        </w:rPr>
        <w:t xml:space="preserve"> Symptomatic Support Unit;</w:t>
      </w:r>
    </w:p>
    <w:p w14:paraId="4F284966" w14:textId="4BDAD50E" w:rsidR="006749A4" w:rsidRPr="006742FE" w:rsidRDefault="003B60A5" w:rsidP="006749A4">
      <w:pPr>
        <w:pStyle w:val="ListParagraph"/>
        <w:numPr>
          <w:ilvl w:val="0"/>
          <w:numId w:val="94"/>
        </w:numPr>
        <w:contextualSpacing/>
        <w:rPr>
          <w:rFonts w:asciiTheme="minorHAnsi" w:hAnsiTheme="minorHAnsi" w:cstheme="minorHAnsi"/>
          <w:sz w:val="20"/>
          <w:szCs w:val="20"/>
        </w:rPr>
      </w:pPr>
      <w:r w:rsidRPr="006742FE">
        <w:rPr>
          <w:rFonts w:asciiTheme="minorHAnsi" w:hAnsiTheme="minorHAnsi" w:cstheme="minorHAnsi"/>
          <w:sz w:val="20"/>
          <w:szCs w:val="20"/>
        </w:rPr>
        <w:t>Program</w:t>
      </w:r>
      <w:r w:rsidR="006749A4" w:rsidRPr="006742FE">
        <w:rPr>
          <w:rFonts w:asciiTheme="minorHAnsi" w:hAnsiTheme="minorHAnsi" w:cstheme="minorHAnsi"/>
          <w:sz w:val="20"/>
          <w:szCs w:val="20"/>
        </w:rPr>
        <w:t xml:space="preserve"> for Returning </w:t>
      </w:r>
      <w:r w:rsidR="00DF38B1" w:rsidRPr="006742FE">
        <w:rPr>
          <w:rFonts w:asciiTheme="minorHAnsi" w:hAnsiTheme="minorHAnsi" w:cstheme="minorHAnsi"/>
          <w:sz w:val="20"/>
          <w:szCs w:val="20"/>
        </w:rPr>
        <w:t>Offender</w:t>
      </w:r>
      <w:r w:rsidR="006749A4" w:rsidRPr="006742FE">
        <w:rPr>
          <w:rFonts w:asciiTheme="minorHAnsi" w:hAnsiTheme="minorHAnsi" w:cstheme="minorHAnsi"/>
          <w:sz w:val="20"/>
          <w:szCs w:val="20"/>
        </w:rPr>
        <w:t>s with Mental Illness Safely and Effectively (PROMISE); or</w:t>
      </w:r>
    </w:p>
    <w:p w14:paraId="0A1F3D9C" w14:textId="5D470781" w:rsidR="00692C78" w:rsidRPr="006742FE" w:rsidRDefault="006749A4" w:rsidP="00692C78">
      <w:pPr>
        <w:pStyle w:val="ListParagraph"/>
        <w:numPr>
          <w:ilvl w:val="0"/>
          <w:numId w:val="94"/>
        </w:numPr>
        <w:contextualSpacing/>
        <w:rPr>
          <w:ins w:id="600" w:author="Tempone, Mary [SPB]" w:date="2025-09-08T16:10:00Z"/>
          <w:rFonts w:asciiTheme="minorHAnsi" w:hAnsiTheme="minorHAnsi" w:cstheme="minorHAnsi"/>
          <w:sz w:val="20"/>
          <w:szCs w:val="20"/>
        </w:rPr>
      </w:pPr>
      <w:r w:rsidRPr="006742FE">
        <w:rPr>
          <w:rFonts w:asciiTheme="minorHAnsi" w:hAnsiTheme="minorHAnsi" w:cstheme="minorHAnsi"/>
          <w:sz w:val="20"/>
          <w:szCs w:val="20"/>
        </w:rPr>
        <w:t xml:space="preserve">Parole Aftercare and Transitional Housing (PATH) </w:t>
      </w:r>
      <w:r w:rsidR="003B60A5" w:rsidRPr="006742FE">
        <w:rPr>
          <w:rFonts w:asciiTheme="minorHAnsi" w:hAnsiTheme="minorHAnsi" w:cstheme="minorHAnsi"/>
          <w:sz w:val="20"/>
          <w:szCs w:val="20"/>
        </w:rPr>
        <w:t>Program</w:t>
      </w:r>
    </w:p>
    <w:p w14:paraId="14554869" w14:textId="77777777" w:rsidR="00692C78" w:rsidRDefault="00692C78" w:rsidP="00692C78">
      <w:pPr>
        <w:contextualSpacing/>
        <w:rPr>
          <w:ins w:id="601" w:author="Tempone, Mary [SPB]" w:date="2025-09-08T16:10:00Z"/>
          <w:rFonts w:cstheme="minorHAnsi"/>
        </w:rPr>
      </w:pPr>
    </w:p>
    <w:p w14:paraId="38049B70" w14:textId="177F93C9" w:rsidR="00692C78" w:rsidRPr="006742FE" w:rsidRDefault="00692C78" w:rsidP="006742FE">
      <w:pPr>
        <w:ind w:left="360"/>
        <w:contextualSpacing/>
        <w:jc w:val="both"/>
        <w:rPr>
          <w:rFonts w:cstheme="minorHAnsi"/>
          <w:sz w:val="20"/>
          <w:szCs w:val="20"/>
        </w:rPr>
      </w:pPr>
      <w:ins w:id="602" w:author="Tempone, Mary [SPB]" w:date="2025-09-08T16:10:00Z">
        <w:r w:rsidRPr="006742FE">
          <w:rPr>
            <w:rFonts w:cstheme="minorHAnsi"/>
            <w:sz w:val="20"/>
            <w:szCs w:val="20"/>
          </w:rPr>
          <w:t>For the purposes of this Solicitation, the Contractor shall ensure that housing arrangements across all Programs maintain the safety, security, and appropriate separation of participants. STEPS and RESTORE Offenders may be housed together; however, PATH participants shall remain separate from both STEPS and RESTORE Offenders by sight and sound. RESTORE participants shall also remain separate from PATH participants and from any population with free access to enter or leave the property, such as non-inmate populations. Where STEPS and RESTORE Offenders are housed within the same Facility, the Contractor shall ensure that they remain differentiated through measures such as separate dormitories, designated bedroom groupings, barriers, or separation by floor, so as to prevent unrestricted mingling.</w:t>
        </w:r>
      </w:ins>
    </w:p>
    <w:p w14:paraId="7FCB4D66" w14:textId="77777777" w:rsidR="00725D33" w:rsidRPr="00441143" w:rsidRDefault="00725D33">
      <w:pPr>
        <w:spacing w:after="0" w:line="240" w:lineRule="auto"/>
        <w:jc w:val="both"/>
        <w:rPr>
          <w:highlight w:val="green"/>
        </w:rPr>
      </w:pPr>
    </w:p>
    <w:p w14:paraId="3565433B" w14:textId="322A9AD2" w:rsidR="00032331" w:rsidRDefault="00032331" w:rsidP="002128B6">
      <w:pPr>
        <w:pStyle w:val="Heading3"/>
      </w:pPr>
      <w:bookmarkStart w:id="603" w:name="_Toc211586904"/>
      <w:r>
        <w:t xml:space="preserve">STEPS </w:t>
      </w:r>
      <w:r w:rsidR="003B60A5">
        <w:t>PROGRAM</w:t>
      </w:r>
      <w:r>
        <w:t xml:space="preserve"> OVERVIEW</w:t>
      </w:r>
      <w:bookmarkEnd w:id="603"/>
    </w:p>
    <w:p w14:paraId="08D10DF9" w14:textId="4FC78AB1" w:rsidR="00032331" w:rsidRDefault="00032331" w:rsidP="00032331">
      <w:pPr>
        <w:spacing w:after="0" w:line="240" w:lineRule="auto"/>
        <w:jc w:val="both"/>
        <w:rPr>
          <w:rFonts w:cstheme="minorHAnsi"/>
          <w:sz w:val="20"/>
          <w:szCs w:val="20"/>
        </w:rPr>
      </w:pPr>
      <w:r w:rsidRPr="00300F0B">
        <w:rPr>
          <w:rFonts w:cstheme="minorHAnsi"/>
          <w:sz w:val="20"/>
          <w:szCs w:val="20"/>
        </w:rPr>
        <w:t xml:space="preserve">The Contractor shall deliver a comprehensive support </w:t>
      </w:r>
      <w:r w:rsidR="003B60A5">
        <w:rPr>
          <w:rFonts w:cstheme="minorHAnsi"/>
          <w:sz w:val="20"/>
          <w:szCs w:val="20"/>
        </w:rPr>
        <w:t>Program</w:t>
      </w:r>
      <w:r w:rsidR="006D5B23" w:rsidRPr="006D5B23">
        <w:rPr>
          <w:rFonts w:cstheme="minorHAnsi"/>
          <w:sz w:val="20"/>
          <w:szCs w:val="20"/>
        </w:rPr>
        <w:t xml:space="preserve"> </w:t>
      </w:r>
      <w:r w:rsidRPr="00300F0B">
        <w:rPr>
          <w:rFonts w:cstheme="minorHAnsi"/>
          <w:sz w:val="20"/>
          <w:szCs w:val="20"/>
        </w:rPr>
        <w:t xml:space="preserve">designed to address the needs of individuals under parole supervision requiring support with their transition home. The </w:t>
      </w:r>
      <w:r w:rsidR="003B60A5">
        <w:rPr>
          <w:rFonts w:cstheme="minorHAnsi"/>
          <w:sz w:val="20"/>
          <w:szCs w:val="20"/>
        </w:rPr>
        <w:t>Program</w:t>
      </w:r>
      <w:r w:rsidR="006D5B23" w:rsidRPr="006D5B23">
        <w:rPr>
          <w:rFonts w:cstheme="minorHAnsi"/>
          <w:sz w:val="20"/>
          <w:szCs w:val="20"/>
        </w:rPr>
        <w:t xml:space="preserve"> </w:t>
      </w:r>
      <w:r w:rsidRPr="00300F0B">
        <w:rPr>
          <w:rFonts w:cstheme="minorHAnsi"/>
          <w:sz w:val="20"/>
          <w:szCs w:val="20"/>
        </w:rPr>
        <w:t xml:space="preserve">is intended for those who may not require the intensity of specialized treatment </w:t>
      </w:r>
      <w:r w:rsidR="003B60A5">
        <w:rPr>
          <w:rFonts w:cstheme="minorHAnsi"/>
          <w:sz w:val="20"/>
          <w:szCs w:val="20"/>
        </w:rPr>
        <w:t>Program</w:t>
      </w:r>
      <w:r w:rsidR="006D5B23" w:rsidRPr="00300F0B">
        <w:rPr>
          <w:rFonts w:cstheme="minorHAnsi"/>
          <w:sz w:val="20"/>
          <w:szCs w:val="20"/>
        </w:rPr>
        <w:t xml:space="preserve">s </w:t>
      </w:r>
      <w:r w:rsidRPr="00300F0B">
        <w:rPr>
          <w:rFonts w:cstheme="minorHAnsi"/>
          <w:sz w:val="20"/>
          <w:szCs w:val="20"/>
        </w:rPr>
        <w:t>but</w:t>
      </w:r>
      <w:r>
        <w:rPr>
          <w:rFonts w:cstheme="minorHAnsi"/>
          <w:sz w:val="20"/>
          <w:szCs w:val="20"/>
        </w:rPr>
        <w:t xml:space="preserve"> who</w:t>
      </w:r>
      <w:r w:rsidRPr="00300F0B">
        <w:rPr>
          <w:rFonts w:cstheme="minorHAnsi"/>
          <w:sz w:val="20"/>
          <w:szCs w:val="20"/>
        </w:rPr>
        <w:t xml:space="preserve"> still need support to navigate the challenges associated with life after incarceration.</w:t>
      </w:r>
    </w:p>
    <w:p w14:paraId="5711AD46" w14:textId="77777777" w:rsidR="00032331" w:rsidRPr="00300F0B" w:rsidRDefault="00032331" w:rsidP="00032331">
      <w:pPr>
        <w:spacing w:after="0" w:line="240" w:lineRule="auto"/>
        <w:jc w:val="both"/>
        <w:rPr>
          <w:rFonts w:cstheme="minorHAnsi"/>
          <w:sz w:val="20"/>
          <w:szCs w:val="20"/>
        </w:rPr>
      </w:pPr>
    </w:p>
    <w:p w14:paraId="5C312986" w14:textId="35207A46" w:rsidR="00032331" w:rsidRPr="00441143" w:rsidRDefault="00032331" w:rsidP="00441143">
      <w:pPr>
        <w:pStyle w:val="Heading4"/>
        <w:rPr>
          <w:sz w:val="20"/>
        </w:rPr>
      </w:pPr>
      <w:r w:rsidRPr="00441143">
        <w:rPr>
          <w:sz w:val="20"/>
        </w:rPr>
        <w:t xml:space="preserve">STEPS </w:t>
      </w:r>
      <w:r w:rsidR="003B60A5">
        <w:rPr>
          <w:sz w:val="20"/>
        </w:rPr>
        <w:t>PROGRAM</w:t>
      </w:r>
      <w:r w:rsidRPr="00441143">
        <w:rPr>
          <w:sz w:val="20"/>
        </w:rPr>
        <w:t xml:space="preserve"> REQUIREMENTS</w:t>
      </w:r>
    </w:p>
    <w:p w14:paraId="6512E460" w14:textId="77777777" w:rsidR="00032331" w:rsidRPr="00300F0B" w:rsidRDefault="00032331" w:rsidP="00032331">
      <w:pPr>
        <w:spacing w:after="0" w:line="240" w:lineRule="auto"/>
        <w:jc w:val="both"/>
        <w:rPr>
          <w:rFonts w:cstheme="minorHAnsi"/>
          <w:bCs/>
          <w:sz w:val="20"/>
          <w:szCs w:val="20"/>
        </w:rPr>
      </w:pPr>
      <w:r w:rsidRPr="00300F0B">
        <w:rPr>
          <w:rFonts w:cstheme="minorHAnsi"/>
          <w:bCs/>
          <w:sz w:val="20"/>
          <w:szCs w:val="20"/>
        </w:rPr>
        <w:t>The Contractor shall:</w:t>
      </w:r>
    </w:p>
    <w:p w14:paraId="20D029E4" w14:textId="450A03EC" w:rsidR="00032331" w:rsidRPr="00300F0B" w:rsidRDefault="00032331" w:rsidP="00032331">
      <w:pPr>
        <w:pStyle w:val="ListParagraph"/>
        <w:numPr>
          <w:ilvl w:val="0"/>
          <w:numId w:val="9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availability of staff during </w:t>
      </w:r>
      <w:r w:rsidR="00124680" w:rsidRPr="00300F0B">
        <w:rPr>
          <w:rFonts w:asciiTheme="minorHAnsi" w:hAnsiTheme="minorHAnsi" w:cstheme="minorHAnsi"/>
          <w:sz w:val="20"/>
          <w:szCs w:val="20"/>
        </w:rPr>
        <w:t>Key Operational Hours</w:t>
      </w:r>
      <w:r w:rsidRPr="00300F0B">
        <w:rPr>
          <w:rFonts w:asciiTheme="minorHAnsi" w:hAnsiTheme="minorHAnsi" w:cstheme="minorHAnsi"/>
          <w:sz w:val="20"/>
          <w:szCs w:val="20"/>
        </w:rPr>
        <w:t>, with a focus on providing consistent support and supervision;</w:t>
      </w:r>
    </w:p>
    <w:p w14:paraId="6CE3E2B2" w14:textId="5C79E0DD" w:rsidR="00032331" w:rsidRPr="00300F0B" w:rsidRDefault="00032331" w:rsidP="00032331">
      <w:pPr>
        <w:pStyle w:val="ListParagraph"/>
        <w:numPr>
          <w:ilvl w:val="0"/>
          <w:numId w:val="95"/>
        </w:numPr>
        <w:contextualSpacing/>
        <w:rPr>
          <w:rFonts w:asciiTheme="minorHAnsi" w:hAnsiTheme="minorHAnsi" w:cstheme="minorHAnsi"/>
          <w:sz w:val="20"/>
          <w:szCs w:val="20"/>
        </w:rPr>
      </w:pPr>
      <w:r w:rsidRPr="006F0E23">
        <w:rPr>
          <w:rFonts w:asciiTheme="minorHAnsi" w:hAnsiTheme="minorHAnsi" w:cstheme="minorHAnsi"/>
          <w:sz w:val="20"/>
          <w:szCs w:val="20"/>
        </w:rPr>
        <w:t>Ensure staff coverage 24 hours per day, seven</w:t>
      </w:r>
      <w:r w:rsidR="00870CA5">
        <w:rPr>
          <w:rFonts w:asciiTheme="minorHAnsi" w:hAnsiTheme="minorHAnsi" w:cstheme="minorHAnsi"/>
          <w:sz w:val="20"/>
          <w:szCs w:val="20"/>
        </w:rPr>
        <w:t xml:space="preserve"> (7)</w:t>
      </w:r>
      <w:r w:rsidRPr="006F0E23">
        <w:rPr>
          <w:rFonts w:asciiTheme="minorHAnsi" w:hAnsiTheme="minorHAnsi" w:cstheme="minorHAnsi"/>
          <w:sz w:val="20"/>
          <w:szCs w:val="20"/>
        </w:rPr>
        <w:t xml:space="preserve"> days a week, 365 days </w:t>
      </w:r>
      <w:r>
        <w:rPr>
          <w:rFonts w:asciiTheme="minorHAnsi" w:hAnsiTheme="minorHAnsi" w:cstheme="minorHAnsi"/>
          <w:sz w:val="20"/>
          <w:szCs w:val="20"/>
        </w:rPr>
        <w:t>per</w:t>
      </w:r>
      <w:r w:rsidRPr="006F0E23">
        <w:rPr>
          <w:rFonts w:asciiTheme="minorHAnsi" w:hAnsiTheme="minorHAnsi" w:cstheme="minorHAnsi"/>
          <w:sz w:val="20"/>
          <w:szCs w:val="20"/>
        </w:rPr>
        <w:t xml:space="preserve"> year</w:t>
      </w:r>
      <w:r w:rsidRPr="00300F0B">
        <w:rPr>
          <w:rFonts w:asciiTheme="minorHAnsi" w:hAnsiTheme="minorHAnsi" w:cstheme="minorHAnsi"/>
          <w:sz w:val="20"/>
          <w:szCs w:val="20"/>
        </w:rPr>
        <w:t>;</w:t>
      </w:r>
    </w:p>
    <w:p w14:paraId="7D7CC2D1" w14:textId="1E69E09F" w:rsidR="00032331" w:rsidRPr="00300F0B" w:rsidRDefault="00032331" w:rsidP="001D13DB">
      <w:pPr>
        <w:pStyle w:val="ListParagraph"/>
        <w:numPr>
          <w:ilvl w:val="0"/>
          <w:numId w:val="9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Integrate STEPS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within existing </w:t>
      </w:r>
      <w:r w:rsidR="001D13DB" w:rsidRPr="001D13DB">
        <w:rPr>
          <w:rFonts w:asciiTheme="minorHAnsi" w:hAnsiTheme="minorHAnsi" w:cstheme="minorHAnsi"/>
          <w:sz w:val="20"/>
          <w:szCs w:val="20"/>
        </w:rPr>
        <w:t>Facilities</w:t>
      </w:r>
      <w:r w:rsidRPr="00300F0B">
        <w:rPr>
          <w:rFonts w:asciiTheme="minorHAnsi" w:hAnsiTheme="minorHAnsi" w:cstheme="minorHAnsi"/>
          <w:sz w:val="20"/>
          <w:szCs w:val="20"/>
        </w:rPr>
        <w:t xml:space="preserve">, ensuring that their placement facilitates access to the </w:t>
      </w:r>
      <w:r w:rsidR="003B60A5">
        <w:rPr>
          <w:rFonts w:asciiTheme="minorHAnsi" w:hAnsiTheme="minorHAnsi" w:cstheme="minorHAnsi"/>
          <w:sz w:val="20"/>
          <w:szCs w:val="20"/>
        </w:rPr>
        <w:t>Program</w:t>
      </w:r>
      <w:r w:rsidRPr="00300F0B">
        <w:rPr>
          <w:rFonts w:asciiTheme="minorHAnsi" w:hAnsiTheme="minorHAnsi" w:cstheme="minorHAnsi"/>
          <w:sz w:val="20"/>
          <w:szCs w:val="20"/>
        </w:rPr>
        <w:t>'s services while maintaining the safety and security of all involved;</w:t>
      </w:r>
    </w:p>
    <w:p w14:paraId="364ACB61" w14:textId="528D5932" w:rsidR="00032331" w:rsidRPr="00300F0B" w:rsidRDefault="00032331" w:rsidP="00032331">
      <w:pPr>
        <w:pStyle w:val="ListParagraph"/>
        <w:numPr>
          <w:ilvl w:val="0"/>
          <w:numId w:val="9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Staff the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with professionals capable of delivering multidisciplinary services, emphasizing an integrated approach to </w:t>
      </w:r>
      <w:r w:rsidR="00B9627E">
        <w:rPr>
          <w:rFonts w:asciiTheme="minorHAnsi" w:hAnsiTheme="minorHAnsi" w:cstheme="minorHAnsi"/>
          <w:sz w:val="20"/>
          <w:szCs w:val="20"/>
        </w:rPr>
        <w:t>Treatment</w:t>
      </w:r>
      <w:r w:rsidRPr="00300F0B">
        <w:rPr>
          <w:rFonts w:asciiTheme="minorHAnsi" w:hAnsiTheme="minorHAnsi" w:cstheme="minorHAnsi"/>
          <w:sz w:val="20"/>
          <w:szCs w:val="20"/>
        </w:rPr>
        <w:t>;</w:t>
      </w:r>
    </w:p>
    <w:p w14:paraId="6E692107" w14:textId="1CE22422" w:rsidR="00032331" w:rsidRPr="00300F0B" w:rsidRDefault="00032331" w:rsidP="00032331">
      <w:pPr>
        <w:pStyle w:val="ListParagraph"/>
        <w:numPr>
          <w:ilvl w:val="0"/>
          <w:numId w:val="9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Utilize a team-based approach to monitor each </w:t>
      </w:r>
      <w:r w:rsidR="00502316">
        <w:rPr>
          <w:rFonts w:asciiTheme="minorHAnsi" w:hAnsiTheme="minorHAnsi" w:cstheme="minorHAnsi"/>
          <w:sz w:val="20"/>
          <w:szCs w:val="20"/>
        </w:rPr>
        <w:t>O</w:t>
      </w:r>
      <w:r w:rsidR="00CC08E9">
        <w:rPr>
          <w:rFonts w:asciiTheme="minorHAnsi" w:hAnsiTheme="minorHAnsi" w:cstheme="minorHAnsi"/>
          <w:sz w:val="20"/>
          <w:szCs w:val="20"/>
        </w:rPr>
        <w:t>ffender’s</w:t>
      </w:r>
      <w:r w:rsidR="00CC08E9" w:rsidRPr="00300F0B">
        <w:rPr>
          <w:rFonts w:asciiTheme="minorHAnsi" w:hAnsiTheme="minorHAnsi" w:cstheme="minorHAnsi"/>
          <w:sz w:val="20"/>
          <w:szCs w:val="20"/>
        </w:rPr>
        <w:t xml:space="preserve"> </w:t>
      </w:r>
      <w:r w:rsidRPr="00300F0B">
        <w:rPr>
          <w:rFonts w:asciiTheme="minorHAnsi" w:hAnsiTheme="minorHAnsi" w:cstheme="minorHAnsi"/>
          <w:sz w:val="20"/>
          <w:szCs w:val="20"/>
        </w:rPr>
        <w:t>progress, employing both individual and group interventions as appropriate;</w:t>
      </w:r>
    </w:p>
    <w:p w14:paraId="5224ECBF" w14:textId="1391320F" w:rsidR="006749A4" w:rsidRPr="00300F0B" w:rsidRDefault="00032331" w:rsidP="006749A4">
      <w:pPr>
        <w:pStyle w:val="ListParagraph"/>
        <w:numPr>
          <w:ilvl w:val="0"/>
          <w:numId w:val="95"/>
        </w:numPr>
        <w:contextualSpacing/>
        <w:rPr>
          <w:rFonts w:asciiTheme="minorHAnsi" w:hAnsiTheme="minorHAnsi" w:cstheme="minorHAnsi"/>
          <w:sz w:val="20"/>
          <w:szCs w:val="20"/>
        </w:rPr>
      </w:pPr>
      <w:r w:rsidRPr="006749A4">
        <w:rPr>
          <w:rFonts w:asciiTheme="minorHAnsi" w:hAnsiTheme="minorHAnsi" w:cstheme="minorHAnsi"/>
          <w:sz w:val="20"/>
          <w:szCs w:val="20"/>
        </w:rPr>
        <w:t xml:space="preserve">Utilize screenings and assessments to identify each </w:t>
      </w:r>
      <w:r w:rsidR="00502316">
        <w:rPr>
          <w:rFonts w:asciiTheme="minorHAnsi" w:hAnsiTheme="minorHAnsi" w:cstheme="minorHAnsi"/>
          <w:sz w:val="20"/>
          <w:szCs w:val="20"/>
        </w:rPr>
        <w:t>O</w:t>
      </w:r>
      <w:r w:rsidR="00CC08E9">
        <w:rPr>
          <w:rFonts w:asciiTheme="minorHAnsi" w:hAnsiTheme="minorHAnsi" w:cstheme="minorHAnsi"/>
          <w:sz w:val="20"/>
          <w:szCs w:val="20"/>
        </w:rPr>
        <w:t>ffender’s</w:t>
      </w:r>
      <w:r w:rsidR="00CC08E9" w:rsidRPr="006749A4">
        <w:rPr>
          <w:rFonts w:asciiTheme="minorHAnsi" w:hAnsiTheme="minorHAnsi" w:cstheme="minorHAnsi"/>
          <w:sz w:val="20"/>
          <w:szCs w:val="20"/>
        </w:rPr>
        <w:t xml:space="preserve"> </w:t>
      </w:r>
      <w:r w:rsidRPr="006749A4">
        <w:rPr>
          <w:rFonts w:asciiTheme="minorHAnsi" w:hAnsiTheme="minorHAnsi" w:cstheme="minorHAnsi"/>
          <w:sz w:val="20"/>
          <w:szCs w:val="20"/>
        </w:rPr>
        <w:t xml:space="preserve">specific needs, using these findings to inform </w:t>
      </w:r>
      <w:r w:rsidR="006749A4" w:rsidRPr="00300F0B">
        <w:rPr>
          <w:rFonts w:asciiTheme="minorHAnsi" w:hAnsiTheme="minorHAnsi" w:cstheme="minorHAnsi"/>
          <w:sz w:val="20"/>
          <w:szCs w:val="20"/>
        </w:rPr>
        <w:t>individual Service Plans;</w:t>
      </w:r>
    </w:p>
    <w:p w14:paraId="6D9B481B" w14:textId="0831B6B5" w:rsidR="00032331" w:rsidRPr="006749A4" w:rsidRDefault="00032331" w:rsidP="00426DC4">
      <w:pPr>
        <w:pStyle w:val="ListParagraph"/>
        <w:numPr>
          <w:ilvl w:val="0"/>
          <w:numId w:val="95"/>
        </w:numPr>
        <w:contextualSpacing/>
        <w:rPr>
          <w:rFonts w:asciiTheme="minorHAnsi" w:hAnsiTheme="minorHAnsi" w:cstheme="minorHAnsi"/>
          <w:sz w:val="20"/>
          <w:szCs w:val="20"/>
        </w:rPr>
      </w:pPr>
      <w:r w:rsidRPr="006749A4">
        <w:rPr>
          <w:rFonts w:asciiTheme="minorHAnsi" w:hAnsiTheme="minorHAnsi" w:cstheme="minorHAnsi"/>
          <w:sz w:val="20"/>
          <w:szCs w:val="20"/>
        </w:rPr>
        <w:t xml:space="preserve">Develop and periodically review Service Plans for </w:t>
      </w:r>
      <w:r w:rsidR="00DF38B1">
        <w:rPr>
          <w:rFonts w:asciiTheme="minorHAnsi" w:hAnsiTheme="minorHAnsi" w:cstheme="minorHAnsi"/>
          <w:sz w:val="20"/>
          <w:szCs w:val="20"/>
        </w:rPr>
        <w:t>Offender</w:t>
      </w:r>
      <w:r w:rsidRPr="006749A4">
        <w:rPr>
          <w:rFonts w:asciiTheme="minorHAnsi" w:hAnsiTheme="minorHAnsi" w:cstheme="minorHAnsi"/>
          <w:sz w:val="20"/>
          <w:szCs w:val="20"/>
        </w:rPr>
        <w:t xml:space="preserve">s, incorporating goals mutually agreed upon by the </w:t>
      </w:r>
      <w:r w:rsidR="00502316">
        <w:rPr>
          <w:rFonts w:asciiTheme="minorHAnsi" w:hAnsiTheme="minorHAnsi" w:cstheme="minorHAnsi"/>
          <w:sz w:val="20"/>
          <w:szCs w:val="20"/>
        </w:rPr>
        <w:t>O</w:t>
      </w:r>
      <w:r w:rsidR="00CC08E9">
        <w:rPr>
          <w:rFonts w:asciiTheme="minorHAnsi" w:hAnsiTheme="minorHAnsi" w:cstheme="minorHAnsi"/>
          <w:sz w:val="20"/>
          <w:szCs w:val="20"/>
        </w:rPr>
        <w:t>ffender</w:t>
      </w:r>
      <w:r w:rsidR="00CC08E9" w:rsidRPr="006749A4">
        <w:rPr>
          <w:rFonts w:asciiTheme="minorHAnsi" w:hAnsiTheme="minorHAnsi" w:cstheme="minorHAnsi"/>
          <w:sz w:val="20"/>
          <w:szCs w:val="20"/>
        </w:rPr>
        <w:t xml:space="preserve"> </w:t>
      </w:r>
      <w:r w:rsidRPr="006749A4">
        <w:rPr>
          <w:rFonts w:asciiTheme="minorHAnsi" w:hAnsiTheme="minorHAnsi" w:cstheme="minorHAnsi"/>
          <w:sz w:val="20"/>
          <w:szCs w:val="20"/>
        </w:rPr>
        <w:t>and their case management team;</w:t>
      </w:r>
    </w:p>
    <w:p w14:paraId="792A2326" w14:textId="77777777" w:rsidR="00032331" w:rsidRPr="00300F0B" w:rsidRDefault="00032331" w:rsidP="00032331">
      <w:pPr>
        <w:pStyle w:val="ListParagraph"/>
        <w:numPr>
          <w:ilvl w:val="0"/>
          <w:numId w:val="95"/>
        </w:numPr>
        <w:contextualSpacing/>
        <w:rPr>
          <w:rFonts w:asciiTheme="minorHAnsi" w:hAnsiTheme="minorHAnsi" w:cstheme="minorHAnsi"/>
          <w:sz w:val="20"/>
          <w:szCs w:val="20"/>
        </w:rPr>
      </w:pPr>
      <w:r w:rsidRPr="00300F0B">
        <w:rPr>
          <w:rFonts w:asciiTheme="minorHAnsi" w:hAnsiTheme="minorHAnsi" w:cstheme="minorHAnsi"/>
          <w:sz w:val="20"/>
          <w:szCs w:val="20"/>
        </w:rPr>
        <w:t>Facilitate access to educational and vocational training resources, aiming to improve employability and support successful community reentry;</w:t>
      </w:r>
    </w:p>
    <w:p w14:paraId="60936602" w14:textId="2903DA16" w:rsidR="00032331" w:rsidRPr="00300F0B" w:rsidRDefault="00032331" w:rsidP="00032331">
      <w:pPr>
        <w:pStyle w:val="ListParagraph"/>
        <w:numPr>
          <w:ilvl w:val="0"/>
          <w:numId w:val="9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Conduct both individual and group counseling sessions, adapting the frequency and intensity to match the needs and progress of </w:t>
      </w:r>
      <w:r w:rsidRPr="00DF3211">
        <w:rPr>
          <w:rFonts w:asciiTheme="minorHAnsi" w:hAnsiTheme="minorHAnsi" w:cstheme="minorHAnsi"/>
          <w:sz w:val="20"/>
          <w:szCs w:val="20"/>
        </w:rPr>
        <w:t xml:space="preserve">each </w:t>
      </w:r>
      <w:r w:rsidR="001B67AA">
        <w:rPr>
          <w:rFonts w:asciiTheme="minorHAnsi" w:hAnsiTheme="minorHAnsi" w:cstheme="minorHAnsi"/>
          <w:sz w:val="20"/>
          <w:szCs w:val="20"/>
        </w:rPr>
        <w:t>O</w:t>
      </w:r>
      <w:r w:rsidR="00CC08E9">
        <w:rPr>
          <w:rFonts w:asciiTheme="minorHAnsi" w:hAnsiTheme="minorHAnsi" w:cstheme="minorHAnsi"/>
          <w:sz w:val="20"/>
          <w:szCs w:val="20"/>
        </w:rPr>
        <w:t>ffender</w:t>
      </w:r>
      <w:r w:rsidR="00917E6C" w:rsidRPr="00DF3211">
        <w:rPr>
          <w:rFonts w:asciiTheme="minorHAnsi" w:hAnsiTheme="minorHAnsi" w:cstheme="minorHAnsi"/>
          <w:sz w:val="20"/>
          <w:szCs w:val="20"/>
        </w:rPr>
        <w:t>.</w:t>
      </w:r>
    </w:p>
    <w:p w14:paraId="11BD48A6" w14:textId="77777777" w:rsidR="00032331" w:rsidRPr="00441143" w:rsidRDefault="00032331" w:rsidP="00441143">
      <w:pPr>
        <w:rPr>
          <w:highlight w:val="green"/>
        </w:rPr>
      </w:pPr>
    </w:p>
    <w:p w14:paraId="2598CDB1" w14:textId="16EE2D8C" w:rsidR="00032331" w:rsidRPr="00441143" w:rsidRDefault="00032331" w:rsidP="00441143">
      <w:pPr>
        <w:pStyle w:val="Heading4"/>
        <w:rPr>
          <w:sz w:val="20"/>
        </w:rPr>
      </w:pPr>
      <w:r w:rsidRPr="00441143">
        <w:rPr>
          <w:sz w:val="20"/>
        </w:rPr>
        <w:t xml:space="preserve">STEPS </w:t>
      </w:r>
      <w:r w:rsidR="003B60A5">
        <w:rPr>
          <w:sz w:val="20"/>
        </w:rPr>
        <w:t>PROGRAM</w:t>
      </w:r>
      <w:r w:rsidRPr="00441143">
        <w:rPr>
          <w:sz w:val="20"/>
        </w:rPr>
        <w:t xml:space="preserve"> PHASES</w:t>
      </w:r>
    </w:p>
    <w:p w14:paraId="7217BA6B" w14:textId="4A56096F" w:rsidR="00032331" w:rsidRPr="00300F0B" w:rsidRDefault="00032331" w:rsidP="00032331">
      <w:pPr>
        <w:spacing w:after="0" w:line="240" w:lineRule="auto"/>
        <w:jc w:val="both"/>
        <w:rPr>
          <w:rFonts w:cstheme="minorHAnsi"/>
          <w:sz w:val="20"/>
          <w:szCs w:val="20"/>
        </w:rPr>
      </w:pPr>
      <w:r w:rsidRPr="00300F0B">
        <w:rPr>
          <w:rFonts w:cstheme="minorHAnsi"/>
          <w:sz w:val="20"/>
          <w:szCs w:val="20"/>
        </w:rPr>
        <w:t xml:space="preserve">The Contractor shall operationalize the STEPS </w:t>
      </w:r>
      <w:r w:rsidR="003B60A5">
        <w:rPr>
          <w:rFonts w:cstheme="minorHAnsi"/>
          <w:sz w:val="20"/>
          <w:szCs w:val="20"/>
        </w:rPr>
        <w:t>Program</w:t>
      </w:r>
      <w:r w:rsidRPr="00300F0B">
        <w:rPr>
          <w:rFonts w:cstheme="minorHAnsi"/>
          <w:sz w:val="20"/>
          <w:szCs w:val="20"/>
        </w:rPr>
        <w:t xml:space="preserve"> through the following phases:</w:t>
      </w:r>
    </w:p>
    <w:p w14:paraId="135780C7" w14:textId="77777777" w:rsidR="001C4502" w:rsidRDefault="001C4502" w:rsidP="00441143">
      <w:pPr>
        <w:contextualSpacing/>
        <w:rPr>
          <w:u w:val="single"/>
        </w:rPr>
      </w:pPr>
    </w:p>
    <w:p w14:paraId="1EF406F8" w14:textId="77777777" w:rsidR="001C4502" w:rsidRPr="00441143" w:rsidRDefault="001C4502" w:rsidP="00441143">
      <w:pPr>
        <w:contextualSpacing/>
        <w:rPr>
          <w:rFonts w:cstheme="minorHAnsi"/>
          <w:b/>
          <w:sz w:val="20"/>
          <w:szCs w:val="20"/>
          <w:u w:val="single"/>
        </w:rPr>
      </w:pPr>
      <w:r w:rsidRPr="00441143">
        <w:rPr>
          <w:rFonts w:cstheme="minorHAnsi"/>
          <w:b/>
          <w:sz w:val="20"/>
          <w:szCs w:val="20"/>
          <w:u w:val="single"/>
        </w:rPr>
        <w:t xml:space="preserve">Phase I: </w:t>
      </w:r>
      <w:r w:rsidR="00032331" w:rsidRPr="00441143">
        <w:rPr>
          <w:rFonts w:cstheme="minorHAnsi"/>
          <w:b/>
          <w:sz w:val="20"/>
          <w:szCs w:val="20"/>
          <w:u w:val="single"/>
        </w:rPr>
        <w:t>Initial Assessment and Planning</w:t>
      </w:r>
    </w:p>
    <w:p w14:paraId="311B82E2" w14:textId="77777777" w:rsidR="0069737E" w:rsidRDefault="00032331" w:rsidP="00441143">
      <w:pPr>
        <w:contextualSpacing/>
        <w:rPr>
          <w:ins w:id="604" w:author="Tempone, Mary [SPB]" w:date="2025-09-08T21:12:00Z"/>
          <w:rFonts w:cstheme="minorHAnsi"/>
          <w:sz w:val="20"/>
          <w:szCs w:val="20"/>
        </w:rPr>
      </w:pPr>
      <w:r w:rsidRPr="00441143">
        <w:rPr>
          <w:rFonts w:cstheme="minorHAnsi"/>
          <w:sz w:val="20"/>
          <w:szCs w:val="20"/>
        </w:rPr>
        <w:t>The Contractor shall</w:t>
      </w:r>
      <w:ins w:id="605" w:author="Tempone, Mary [SPB]" w:date="2025-09-08T21:12:00Z">
        <w:r w:rsidR="0069737E">
          <w:rPr>
            <w:rFonts w:cstheme="minorHAnsi"/>
            <w:sz w:val="20"/>
            <w:szCs w:val="20"/>
          </w:rPr>
          <w:t>:</w:t>
        </w:r>
      </w:ins>
    </w:p>
    <w:p w14:paraId="12BC262C" w14:textId="0902315E" w:rsidR="00032331" w:rsidRPr="00A05287" w:rsidRDefault="0069737E" w:rsidP="00A05287">
      <w:pPr>
        <w:pStyle w:val="ListParagraph"/>
        <w:numPr>
          <w:ilvl w:val="0"/>
          <w:numId w:val="128"/>
        </w:numPr>
        <w:contextualSpacing/>
        <w:rPr>
          <w:ins w:id="606" w:author="Tempone, Mary [SPB]" w:date="2025-09-08T21:12:00Z"/>
          <w:rFonts w:cstheme="minorHAnsi"/>
          <w:sz w:val="20"/>
          <w:szCs w:val="20"/>
        </w:rPr>
      </w:pPr>
      <w:ins w:id="607" w:author="Tempone, Mary [SPB]" w:date="2025-09-08T21:12:00Z">
        <w:r w:rsidRPr="006742FE">
          <w:rPr>
            <w:rFonts w:asciiTheme="minorHAnsi" w:hAnsiTheme="minorHAnsi" w:cstheme="minorHAnsi"/>
            <w:sz w:val="20"/>
            <w:szCs w:val="20"/>
          </w:rPr>
          <w:t>C</w:t>
        </w:r>
      </w:ins>
      <w:del w:id="608" w:author="Tempone, Mary [SPB]" w:date="2025-09-08T21:12:00Z">
        <w:r w:rsidR="00032331" w:rsidRPr="006742FE" w:rsidDel="0069737E">
          <w:rPr>
            <w:rFonts w:asciiTheme="minorHAnsi" w:hAnsiTheme="minorHAnsi" w:cstheme="minorHAnsi"/>
            <w:sz w:val="20"/>
            <w:szCs w:val="20"/>
          </w:rPr>
          <w:delText xml:space="preserve"> </w:delText>
        </w:r>
        <w:r w:rsidR="00E8032B" w:rsidRPr="006742FE" w:rsidDel="0069737E">
          <w:rPr>
            <w:rFonts w:asciiTheme="minorHAnsi" w:hAnsiTheme="minorHAnsi" w:cstheme="minorHAnsi"/>
            <w:sz w:val="20"/>
            <w:szCs w:val="20"/>
          </w:rPr>
          <w:delText>c</w:delText>
        </w:r>
      </w:del>
      <w:r w:rsidR="00032331" w:rsidRPr="006742FE">
        <w:rPr>
          <w:rFonts w:asciiTheme="minorHAnsi" w:hAnsiTheme="minorHAnsi" w:cstheme="minorHAnsi"/>
          <w:sz w:val="20"/>
          <w:szCs w:val="20"/>
        </w:rPr>
        <w:t xml:space="preserve">onduct comprehensive assessments to identify </w:t>
      </w:r>
      <w:r w:rsidR="00DF38B1" w:rsidRPr="006742FE">
        <w:rPr>
          <w:rFonts w:asciiTheme="minorHAnsi" w:hAnsiTheme="minorHAnsi" w:cstheme="minorHAnsi"/>
          <w:sz w:val="20"/>
          <w:szCs w:val="20"/>
        </w:rPr>
        <w:t>Offender</w:t>
      </w:r>
      <w:r w:rsidR="00032331" w:rsidRPr="006742FE">
        <w:rPr>
          <w:rFonts w:asciiTheme="minorHAnsi" w:hAnsiTheme="minorHAnsi" w:cstheme="minorHAnsi"/>
          <w:sz w:val="20"/>
          <w:szCs w:val="20"/>
        </w:rPr>
        <w:t>s' needs, strengths, and barriers to success, leading to the development of individualized Service Plans.</w:t>
      </w:r>
    </w:p>
    <w:p w14:paraId="75CC7B02" w14:textId="00F6B219" w:rsidR="00DA6BEB" w:rsidRPr="00E04C13" w:rsidRDefault="00DA6BEB" w:rsidP="00DA6BEB">
      <w:pPr>
        <w:pStyle w:val="ListParagraph"/>
        <w:numPr>
          <w:ilvl w:val="0"/>
          <w:numId w:val="128"/>
        </w:numPr>
        <w:rPr>
          <w:ins w:id="609" w:author="Tempone, Mary [SPB]" w:date="2025-09-08T21:12:00Z"/>
          <w:rFonts w:asciiTheme="minorHAnsi" w:hAnsiTheme="minorHAnsi" w:cstheme="minorHAnsi"/>
          <w:sz w:val="20"/>
          <w:szCs w:val="20"/>
        </w:rPr>
      </w:pPr>
      <w:ins w:id="610" w:author="Tempone, Mary [SPB]" w:date="2025-09-08T21:12:00Z">
        <w:r w:rsidRPr="00ED39CA">
          <w:rPr>
            <w:rFonts w:asciiTheme="minorHAnsi" w:hAnsiTheme="minorHAnsi" w:cstheme="minorHAnsi"/>
            <w:sz w:val="20"/>
            <w:szCs w:val="20"/>
          </w:rPr>
          <w:t>Obtain necessary identification document(s) while the Offender is housed and enrolled in the STEPS Program. Identification documents shall include, but not be limited to:</w:t>
        </w:r>
      </w:ins>
    </w:p>
    <w:p w14:paraId="4097E9B9" w14:textId="77777777" w:rsidR="00DA6BEB" w:rsidRPr="00A05287" w:rsidRDefault="00DA6BEB" w:rsidP="00DA6BEB">
      <w:pPr>
        <w:pStyle w:val="ListParagraph"/>
        <w:numPr>
          <w:ilvl w:val="1"/>
          <w:numId w:val="129"/>
        </w:numPr>
        <w:rPr>
          <w:ins w:id="611" w:author="Tempone, Mary [SPB]" w:date="2025-09-08T21:12:00Z"/>
          <w:rFonts w:asciiTheme="minorHAnsi" w:hAnsiTheme="minorHAnsi" w:cstheme="minorHAnsi"/>
          <w:sz w:val="20"/>
          <w:szCs w:val="20"/>
        </w:rPr>
      </w:pPr>
      <w:ins w:id="612" w:author="Tempone, Mary [SPB]" w:date="2025-09-08T21:12:00Z">
        <w:r w:rsidRPr="000809BA">
          <w:rPr>
            <w:rFonts w:asciiTheme="minorHAnsi" w:hAnsiTheme="minorHAnsi" w:cstheme="minorHAnsi"/>
            <w:sz w:val="20"/>
            <w:szCs w:val="20"/>
          </w:rPr>
          <w:t xml:space="preserve">Motor Vehicle Commission Identification; </w:t>
        </w:r>
      </w:ins>
    </w:p>
    <w:p w14:paraId="1EEE2A90" w14:textId="77777777" w:rsidR="00DA6BEB" w:rsidRPr="00A05287" w:rsidRDefault="00DA6BEB" w:rsidP="00DA6BEB">
      <w:pPr>
        <w:pStyle w:val="ListParagraph"/>
        <w:numPr>
          <w:ilvl w:val="1"/>
          <w:numId w:val="129"/>
        </w:numPr>
        <w:rPr>
          <w:ins w:id="613" w:author="Tempone, Mary [SPB]" w:date="2025-09-08T21:12:00Z"/>
          <w:rFonts w:asciiTheme="minorHAnsi" w:hAnsiTheme="minorHAnsi" w:cstheme="minorHAnsi"/>
          <w:sz w:val="20"/>
          <w:szCs w:val="20"/>
        </w:rPr>
      </w:pPr>
      <w:ins w:id="614" w:author="Tempone, Mary [SPB]" w:date="2025-09-08T21:12:00Z">
        <w:r w:rsidRPr="00ED39CA">
          <w:rPr>
            <w:rFonts w:asciiTheme="minorHAnsi" w:hAnsiTheme="minorHAnsi" w:cstheme="minorHAnsi"/>
            <w:sz w:val="20"/>
            <w:szCs w:val="20"/>
          </w:rPr>
          <w:t>Military discharge Form DD214;</w:t>
        </w:r>
      </w:ins>
    </w:p>
    <w:p w14:paraId="31E38D50" w14:textId="77777777" w:rsidR="00DA6BEB" w:rsidRPr="00A05287" w:rsidRDefault="00DA6BEB" w:rsidP="00DA6BEB">
      <w:pPr>
        <w:pStyle w:val="ListParagraph"/>
        <w:numPr>
          <w:ilvl w:val="1"/>
          <w:numId w:val="129"/>
        </w:numPr>
        <w:rPr>
          <w:ins w:id="615" w:author="Tempone, Mary [SPB]" w:date="2025-09-08T21:12:00Z"/>
          <w:rFonts w:asciiTheme="minorHAnsi" w:hAnsiTheme="minorHAnsi" w:cstheme="minorHAnsi"/>
          <w:sz w:val="20"/>
          <w:szCs w:val="20"/>
        </w:rPr>
      </w:pPr>
      <w:ins w:id="616" w:author="Tempone, Mary [SPB]" w:date="2025-09-08T21:12:00Z">
        <w:r w:rsidRPr="00ED39CA">
          <w:rPr>
            <w:rFonts w:asciiTheme="minorHAnsi" w:hAnsiTheme="minorHAnsi" w:cstheme="minorHAnsi"/>
            <w:sz w:val="20"/>
            <w:szCs w:val="20"/>
          </w:rPr>
          <w:t>Birth certificate; and</w:t>
        </w:r>
      </w:ins>
    </w:p>
    <w:p w14:paraId="01B0F5FB" w14:textId="77777777" w:rsidR="00DA6BEB" w:rsidRPr="00A05287" w:rsidDel="00E945C5" w:rsidRDefault="00DA6BEB" w:rsidP="00DA6BEB">
      <w:pPr>
        <w:pStyle w:val="ListParagraph"/>
        <w:numPr>
          <w:ilvl w:val="1"/>
          <w:numId w:val="129"/>
        </w:numPr>
        <w:rPr>
          <w:ins w:id="617" w:author="Tempone, Mary [SPB]" w:date="2025-09-08T21:12:00Z"/>
          <w:del w:id="618" w:author="McFarland, Amira" w:date="2025-09-11T15:33:00Z"/>
          <w:rFonts w:asciiTheme="minorHAnsi" w:hAnsiTheme="minorHAnsi" w:cstheme="minorHAnsi"/>
          <w:sz w:val="20"/>
          <w:szCs w:val="20"/>
        </w:rPr>
      </w:pPr>
      <w:ins w:id="619" w:author="Tempone, Mary [SPB]" w:date="2025-09-08T21:12:00Z">
        <w:r w:rsidRPr="00ED39CA">
          <w:rPr>
            <w:rFonts w:asciiTheme="minorHAnsi" w:hAnsiTheme="minorHAnsi" w:cstheme="minorHAnsi"/>
            <w:sz w:val="20"/>
            <w:szCs w:val="20"/>
          </w:rPr>
          <w:t>Social Security card.</w:t>
        </w:r>
      </w:ins>
    </w:p>
    <w:p w14:paraId="5162FB7D" w14:textId="77777777" w:rsidR="00DA6BEB" w:rsidRPr="006742FE" w:rsidRDefault="00DA6BEB" w:rsidP="00A05287">
      <w:pPr>
        <w:pStyle w:val="ListParagraph"/>
        <w:numPr>
          <w:ilvl w:val="1"/>
          <w:numId w:val="129"/>
        </w:numPr>
        <w:rPr>
          <w:rFonts w:cstheme="minorHAnsi"/>
          <w:sz w:val="20"/>
          <w:szCs w:val="20"/>
        </w:rPr>
      </w:pPr>
    </w:p>
    <w:p w14:paraId="571123CD" w14:textId="77777777" w:rsidR="001C4502" w:rsidRPr="00441143" w:rsidRDefault="001C4502" w:rsidP="00441143">
      <w:pPr>
        <w:contextualSpacing/>
        <w:rPr>
          <w:rFonts w:cstheme="minorHAnsi"/>
          <w:sz w:val="20"/>
          <w:szCs w:val="20"/>
        </w:rPr>
      </w:pPr>
    </w:p>
    <w:p w14:paraId="479743B1" w14:textId="77777777" w:rsidR="001C4502" w:rsidRPr="00441143" w:rsidRDefault="001C4502" w:rsidP="00441143">
      <w:pPr>
        <w:contextualSpacing/>
        <w:rPr>
          <w:rFonts w:cstheme="minorHAnsi"/>
          <w:b/>
          <w:sz w:val="20"/>
          <w:szCs w:val="20"/>
          <w:u w:val="single"/>
        </w:rPr>
      </w:pPr>
      <w:r w:rsidRPr="00441143">
        <w:rPr>
          <w:rFonts w:cstheme="minorHAnsi"/>
          <w:b/>
          <w:sz w:val="20"/>
          <w:szCs w:val="20"/>
          <w:u w:val="single"/>
        </w:rPr>
        <w:t xml:space="preserve">Phase II: </w:t>
      </w:r>
      <w:r w:rsidR="00032331" w:rsidRPr="00441143">
        <w:rPr>
          <w:rFonts w:cstheme="minorHAnsi"/>
          <w:b/>
          <w:sz w:val="20"/>
          <w:szCs w:val="20"/>
          <w:u w:val="single"/>
        </w:rPr>
        <w:t>Skill Building and Support</w:t>
      </w:r>
    </w:p>
    <w:p w14:paraId="110CBD70" w14:textId="77777777" w:rsidR="00032331" w:rsidRPr="00441143" w:rsidRDefault="00032331" w:rsidP="00441143">
      <w:pPr>
        <w:contextualSpacing/>
        <w:rPr>
          <w:rFonts w:cstheme="minorHAnsi"/>
          <w:sz w:val="20"/>
          <w:szCs w:val="20"/>
        </w:rPr>
      </w:pPr>
      <w:r w:rsidRPr="00441143">
        <w:rPr>
          <w:rFonts w:cstheme="minorHAnsi"/>
          <w:sz w:val="20"/>
          <w:szCs w:val="20"/>
        </w:rPr>
        <w:t>The Contractor shall offer targeted interventions to develop coping skills for issues which may impede successful reentry, including life skills and soft skills training, substance use education, and mental health supports if necessary.</w:t>
      </w:r>
    </w:p>
    <w:p w14:paraId="30CC26E3" w14:textId="77777777" w:rsidR="001C4502" w:rsidRPr="00441143" w:rsidRDefault="001C4502" w:rsidP="00441143">
      <w:pPr>
        <w:contextualSpacing/>
        <w:rPr>
          <w:rFonts w:cstheme="minorHAnsi"/>
          <w:sz w:val="20"/>
          <w:szCs w:val="20"/>
        </w:rPr>
      </w:pPr>
    </w:p>
    <w:p w14:paraId="22FCAAF5" w14:textId="77777777" w:rsidR="001C4502" w:rsidRPr="00441143" w:rsidRDefault="00FD6A0B" w:rsidP="00441143">
      <w:pPr>
        <w:contextualSpacing/>
        <w:rPr>
          <w:rFonts w:cstheme="minorHAnsi"/>
          <w:b/>
          <w:sz w:val="20"/>
          <w:szCs w:val="20"/>
          <w:u w:val="single"/>
        </w:rPr>
      </w:pPr>
      <w:r w:rsidRPr="00441143">
        <w:rPr>
          <w:rFonts w:cstheme="minorHAnsi"/>
          <w:b/>
          <w:sz w:val="20"/>
          <w:szCs w:val="20"/>
          <w:u w:val="single"/>
        </w:rPr>
        <w:t xml:space="preserve">Phase III: </w:t>
      </w:r>
      <w:r w:rsidR="00032331" w:rsidRPr="00441143">
        <w:rPr>
          <w:rFonts w:cstheme="minorHAnsi"/>
          <w:b/>
          <w:sz w:val="20"/>
          <w:szCs w:val="20"/>
          <w:u w:val="single"/>
        </w:rPr>
        <w:t>Educational and Vocational Advancement</w:t>
      </w:r>
    </w:p>
    <w:p w14:paraId="52374056" w14:textId="66B5C44B" w:rsidR="00032331" w:rsidRPr="00441143" w:rsidRDefault="00032331" w:rsidP="00441143">
      <w:pPr>
        <w:contextualSpacing/>
        <w:rPr>
          <w:rFonts w:cstheme="minorHAnsi"/>
          <w:sz w:val="20"/>
          <w:szCs w:val="20"/>
        </w:rPr>
      </w:pPr>
      <w:r w:rsidRPr="00441143">
        <w:rPr>
          <w:rFonts w:cstheme="minorHAnsi"/>
          <w:sz w:val="20"/>
          <w:szCs w:val="20"/>
        </w:rPr>
        <w:t xml:space="preserve">The Contractor shall provide access to educational and vocational training </w:t>
      </w:r>
      <w:r w:rsidR="00CC08E9">
        <w:rPr>
          <w:rFonts w:cstheme="minorHAnsi"/>
          <w:sz w:val="20"/>
          <w:szCs w:val="20"/>
        </w:rPr>
        <w:t>p</w:t>
      </w:r>
      <w:r w:rsidR="003B60A5">
        <w:rPr>
          <w:rFonts w:cstheme="minorHAnsi"/>
          <w:sz w:val="20"/>
          <w:szCs w:val="20"/>
        </w:rPr>
        <w:t>rogram</w:t>
      </w:r>
      <w:r w:rsidRPr="00441143">
        <w:rPr>
          <w:rFonts w:cstheme="minorHAnsi"/>
          <w:sz w:val="20"/>
          <w:szCs w:val="20"/>
        </w:rPr>
        <w:t xml:space="preserve">s, assisting </w:t>
      </w:r>
      <w:r w:rsidR="00DF38B1">
        <w:rPr>
          <w:rFonts w:cstheme="minorHAnsi"/>
          <w:sz w:val="20"/>
          <w:szCs w:val="20"/>
        </w:rPr>
        <w:t>Offender</w:t>
      </w:r>
      <w:r w:rsidRPr="00441143">
        <w:rPr>
          <w:rFonts w:cstheme="minorHAnsi"/>
          <w:sz w:val="20"/>
          <w:szCs w:val="20"/>
        </w:rPr>
        <w:t>s in acquiring new skills or enhancing existing ones to improve their employment prospects.</w:t>
      </w:r>
    </w:p>
    <w:p w14:paraId="2CABFA16" w14:textId="77777777" w:rsidR="001C4502" w:rsidRPr="00441143" w:rsidRDefault="001C4502" w:rsidP="00441143">
      <w:pPr>
        <w:contextualSpacing/>
        <w:rPr>
          <w:rFonts w:cstheme="minorHAnsi"/>
          <w:sz w:val="20"/>
          <w:szCs w:val="20"/>
        </w:rPr>
      </w:pPr>
    </w:p>
    <w:p w14:paraId="5CA5E579" w14:textId="77777777" w:rsidR="001C4502" w:rsidRPr="00441143" w:rsidRDefault="00FD6A0B" w:rsidP="00441143">
      <w:pPr>
        <w:contextualSpacing/>
        <w:rPr>
          <w:rFonts w:cstheme="minorHAnsi"/>
          <w:b/>
          <w:sz w:val="20"/>
          <w:szCs w:val="20"/>
          <w:u w:val="single"/>
        </w:rPr>
      </w:pPr>
      <w:r w:rsidRPr="00441143">
        <w:rPr>
          <w:rFonts w:cstheme="minorHAnsi"/>
          <w:b/>
          <w:sz w:val="20"/>
          <w:szCs w:val="20"/>
          <w:u w:val="single"/>
        </w:rPr>
        <w:t xml:space="preserve">Phase IV: </w:t>
      </w:r>
      <w:r w:rsidR="00032331" w:rsidRPr="00441143">
        <w:rPr>
          <w:rFonts w:cstheme="minorHAnsi"/>
          <w:b/>
          <w:sz w:val="20"/>
          <w:szCs w:val="20"/>
          <w:u w:val="single"/>
        </w:rPr>
        <w:t>Community Integration and Discharge</w:t>
      </w:r>
    </w:p>
    <w:p w14:paraId="636137BC" w14:textId="0025E398" w:rsidR="00032331" w:rsidRPr="00BE2042" w:rsidRDefault="00032331" w:rsidP="00441143">
      <w:pPr>
        <w:contextualSpacing/>
        <w:rPr>
          <w:rFonts w:cstheme="minorHAnsi"/>
          <w:sz w:val="20"/>
          <w:szCs w:val="20"/>
        </w:rPr>
      </w:pPr>
      <w:r w:rsidRPr="00441143">
        <w:rPr>
          <w:rFonts w:cstheme="minorHAnsi"/>
          <w:sz w:val="20"/>
          <w:szCs w:val="20"/>
        </w:rPr>
        <w:t xml:space="preserve">The Contractor shall develop the </w:t>
      </w:r>
      <w:r w:rsidR="00DF38B1">
        <w:rPr>
          <w:rFonts w:cstheme="minorHAnsi"/>
          <w:sz w:val="20"/>
          <w:szCs w:val="20"/>
        </w:rPr>
        <w:t>Offender</w:t>
      </w:r>
      <w:r w:rsidR="000F6150">
        <w:rPr>
          <w:rFonts w:cstheme="minorHAnsi"/>
          <w:sz w:val="20"/>
          <w:szCs w:val="20"/>
        </w:rPr>
        <w:t xml:space="preserve"> </w:t>
      </w:r>
      <w:r w:rsidR="000F6150" w:rsidRPr="00441143">
        <w:rPr>
          <w:rFonts w:cstheme="minorHAnsi"/>
          <w:sz w:val="20"/>
          <w:szCs w:val="20"/>
        </w:rPr>
        <w:t>discharge</w:t>
      </w:r>
      <w:r w:rsidRPr="00441143">
        <w:rPr>
          <w:rFonts w:cstheme="minorHAnsi"/>
          <w:sz w:val="20"/>
          <w:szCs w:val="20"/>
        </w:rPr>
        <w:t xml:space="preserve"> plan and facilitate </w:t>
      </w:r>
      <w:r w:rsidR="00DF38B1">
        <w:rPr>
          <w:rFonts w:cstheme="minorHAnsi"/>
          <w:sz w:val="20"/>
          <w:szCs w:val="20"/>
        </w:rPr>
        <w:t>Offender</w:t>
      </w:r>
      <w:r w:rsidRPr="00441143">
        <w:rPr>
          <w:rFonts w:cstheme="minorHAnsi"/>
          <w:sz w:val="20"/>
          <w:szCs w:val="20"/>
        </w:rPr>
        <w:t>s' engagement with community resources, support groups, and appropriate services including but not limited to:</w:t>
      </w:r>
    </w:p>
    <w:p w14:paraId="23A40CE7" w14:textId="77777777" w:rsidR="00FD6A0B" w:rsidRPr="00441143" w:rsidRDefault="00FD6A0B" w:rsidP="00441143">
      <w:pPr>
        <w:contextualSpacing/>
        <w:rPr>
          <w:rFonts w:cstheme="minorHAnsi"/>
          <w:sz w:val="20"/>
          <w:szCs w:val="20"/>
        </w:rPr>
      </w:pPr>
    </w:p>
    <w:p w14:paraId="678FB915" w14:textId="397519D2" w:rsidR="00032331" w:rsidRPr="00FD6A0B" w:rsidRDefault="00032331" w:rsidP="00441143">
      <w:pPr>
        <w:numPr>
          <w:ilvl w:val="0"/>
          <w:numId w:val="127"/>
        </w:numPr>
        <w:spacing w:after="0" w:line="240" w:lineRule="auto"/>
        <w:jc w:val="both"/>
        <w:rPr>
          <w:rFonts w:cstheme="minorHAnsi"/>
          <w:sz w:val="20"/>
          <w:szCs w:val="20"/>
        </w:rPr>
      </w:pPr>
      <w:r w:rsidRPr="00FD6A0B">
        <w:rPr>
          <w:rFonts w:cstheme="minorHAnsi"/>
          <w:sz w:val="20"/>
          <w:szCs w:val="20"/>
        </w:rPr>
        <w:t xml:space="preserve">Assisting the </w:t>
      </w:r>
      <w:r w:rsidR="00DF38B1">
        <w:rPr>
          <w:rFonts w:cstheme="minorHAnsi"/>
          <w:sz w:val="20"/>
          <w:szCs w:val="20"/>
        </w:rPr>
        <w:t>Offender</w:t>
      </w:r>
      <w:r w:rsidRPr="00FD6A0B">
        <w:rPr>
          <w:rFonts w:cstheme="minorHAnsi"/>
          <w:sz w:val="20"/>
          <w:szCs w:val="20"/>
        </w:rPr>
        <w:t xml:space="preserve"> in accessing benefit entitlements such as:</w:t>
      </w:r>
    </w:p>
    <w:p w14:paraId="0FBC3931" w14:textId="77777777" w:rsidR="00032331" w:rsidRPr="00441143" w:rsidRDefault="00032331" w:rsidP="00441143">
      <w:pPr>
        <w:pStyle w:val="ListParagraph"/>
        <w:numPr>
          <w:ilvl w:val="1"/>
          <w:numId w:val="128"/>
        </w:numPr>
        <w:rPr>
          <w:rFonts w:cstheme="minorHAnsi"/>
          <w:sz w:val="20"/>
          <w:szCs w:val="20"/>
        </w:rPr>
      </w:pPr>
      <w:r w:rsidRPr="00441143">
        <w:rPr>
          <w:rFonts w:asciiTheme="minorHAnsi" w:hAnsiTheme="minorHAnsi" w:cstheme="minorHAnsi"/>
          <w:sz w:val="20"/>
          <w:szCs w:val="20"/>
        </w:rPr>
        <w:t>Medicaid;</w:t>
      </w:r>
    </w:p>
    <w:p w14:paraId="42EAC91E" w14:textId="77777777" w:rsidR="00032331" w:rsidRPr="00441143" w:rsidRDefault="00032331" w:rsidP="00441143">
      <w:pPr>
        <w:pStyle w:val="ListParagraph"/>
        <w:numPr>
          <w:ilvl w:val="1"/>
          <w:numId w:val="128"/>
        </w:numPr>
        <w:rPr>
          <w:rFonts w:cstheme="minorHAnsi"/>
          <w:sz w:val="20"/>
          <w:szCs w:val="20"/>
        </w:rPr>
      </w:pPr>
      <w:r w:rsidRPr="00441143">
        <w:rPr>
          <w:rFonts w:asciiTheme="minorHAnsi" w:hAnsiTheme="minorHAnsi" w:cstheme="minorHAnsi"/>
          <w:sz w:val="20"/>
          <w:szCs w:val="20"/>
        </w:rPr>
        <w:t>Medicare;</w:t>
      </w:r>
    </w:p>
    <w:p w14:paraId="44326634" w14:textId="2B82C8C1" w:rsidR="00032331" w:rsidRPr="00441143" w:rsidRDefault="00032331" w:rsidP="00441143">
      <w:pPr>
        <w:pStyle w:val="ListParagraph"/>
        <w:numPr>
          <w:ilvl w:val="1"/>
          <w:numId w:val="128"/>
        </w:numPr>
        <w:rPr>
          <w:rFonts w:cstheme="minorHAnsi"/>
          <w:sz w:val="20"/>
          <w:szCs w:val="20"/>
        </w:rPr>
      </w:pPr>
      <w:r w:rsidRPr="00441143">
        <w:rPr>
          <w:rFonts w:asciiTheme="minorHAnsi" w:hAnsiTheme="minorHAnsi" w:cstheme="minorHAnsi"/>
          <w:sz w:val="20"/>
          <w:szCs w:val="20"/>
        </w:rPr>
        <w:t>Physical and Mental health treatment; and</w:t>
      </w:r>
    </w:p>
    <w:p w14:paraId="5C87BEB7" w14:textId="77777777" w:rsidR="00FD6A0B" w:rsidRPr="00441143" w:rsidRDefault="00032331" w:rsidP="00441143">
      <w:pPr>
        <w:pStyle w:val="ListParagraph"/>
        <w:numPr>
          <w:ilvl w:val="1"/>
          <w:numId w:val="128"/>
        </w:numPr>
        <w:rPr>
          <w:rFonts w:cstheme="minorHAnsi"/>
          <w:sz w:val="20"/>
          <w:szCs w:val="20"/>
        </w:rPr>
      </w:pPr>
      <w:r w:rsidRPr="00441143">
        <w:rPr>
          <w:rFonts w:asciiTheme="minorHAnsi" w:hAnsiTheme="minorHAnsi" w:cstheme="minorHAnsi"/>
          <w:sz w:val="20"/>
          <w:szCs w:val="20"/>
        </w:rPr>
        <w:t>Social Security Disability Insurance.</w:t>
      </w:r>
    </w:p>
    <w:p w14:paraId="5EAC6CE9" w14:textId="6762004F" w:rsidR="00FD6A0B" w:rsidRPr="00441143" w:rsidRDefault="00032331" w:rsidP="00441143">
      <w:pPr>
        <w:pStyle w:val="ListParagraph"/>
        <w:numPr>
          <w:ilvl w:val="0"/>
          <w:numId w:val="128"/>
        </w:numPr>
        <w:rPr>
          <w:rFonts w:asciiTheme="minorHAnsi" w:hAnsiTheme="minorHAnsi" w:cstheme="minorHAnsi"/>
          <w:sz w:val="20"/>
          <w:szCs w:val="20"/>
        </w:rPr>
      </w:pPr>
      <w:r w:rsidRPr="00441143">
        <w:rPr>
          <w:rFonts w:asciiTheme="minorHAnsi" w:hAnsiTheme="minorHAnsi" w:cstheme="minorHAnsi"/>
          <w:sz w:val="20"/>
          <w:szCs w:val="20"/>
        </w:rPr>
        <w:t xml:space="preserve">Obtaining input from the </w:t>
      </w:r>
      <w:r w:rsidR="00DF38B1">
        <w:rPr>
          <w:rFonts w:asciiTheme="minorHAnsi" w:hAnsiTheme="minorHAnsi" w:cstheme="minorHAnsi"/>
          <w:sz w:val="20"/>
          <w:szCs w:val="20"/>
        </w:rPr>
        <w:t>Offender</w:t>
      </w:r>
      <w:r w:rsidRPr="00441143">
        <w:rPr>
          <w:rFonts w:asciiTheme="minorHAnsi" w:hAnsiTheme="minorHAnsi" w:cstheme="minorHAnsi"/>
          <w:sz w:val="20"/>
          <w:szCs w:val="20"/>
        </w:rPr>
        <w:t xml:space="preserve">’s family and/or support system, to assist with the development of the </w:t>
      </w:r>
      <w:r w:rsidR="00DF38B1">
        <w:rPr>
          <w:rFonts w:asciiTheme="minorHAnsi" w:hAnsiTheme="minorHAnsi" w:cstheme="minorHAnsi"/>
          <w:sz w:val="20"/>
          <w:szCs w:val="20"/>
        </w:rPr>
        <w:t>Offender</w:t>
      </w:r>
      <w:r w:rsidRPr="00441143">
        <w:rPr>
          <w:rFonts w:asciiTheme="minorHAnsi" w:hAnsiTheme="minorHAnsi" w:cstheme="minorHAnsi"/>
          <w:sz w:val="20"/>
          <w:szCs w:val="20"/>
        </w:rPr>
        <w:t>’s discharge plan.</w:t>
      </w:r>
    </w:p>
    <w:p w14:paraId="17DB1F35" w14:textId="49928D96" w:rsidR="00032331" w:rsidRPr="00441143" w:rsidDel="00DA6BEB" w:rsidRDefault="00032331" w:rsidP="00441143">
      <w:pPr>
        <w:pStyle w:val="ListParagraph"/>
        <w:numPr>
          <w:ilvl w:val="0"/>
          <w:numId w:val="128"/>
        </w:numPr>
        <w:rPr>
          <w:del w:id="620" w:author="Tempone, Mary [SPB]" w:date="2025-09-08T21:11:00Z"/>
          <w:rFonts w:asciiTheme="minorHAnsi" w:hAnsiTheme="minorHAnsi" w:cstheme="minorHAnsi"/>
          <w:sz w:val="20"/>
          <w:szCs w:val="20"/>
        </w:rPr>
      </w:pPr>
      <w:del w:id="621" w:author="Tempone, Mary [SPB]" w:date="2025-09-08T21:11:00Z">
        <w:r w:rsidRPr="00441143" w:rsidDel="00DA6BEB">
          <w:rPr>
            <w:rFonts w:asciiTheme="minorHAnsi" w:hAnsiTheme="minorHAnsi" w:cstheme="minorHAnsi"/>
            <w:sz w:val="20"/>
            <w:szCs w:val="20"/>
          </w:rPr>
          <w:delText xml:space="preserve">Obtaining necessary identification document(s) while the </w:delText>
        </w:r>
        <w:r w:rsidR="00DF38B1" w:rsidDel="00DA6BEB">
          <w:rPr>
            <w:rFonts w:asciiTheme="minorHAnsi" w:hAnsiTheme="minorHAnsi" w:cstheme="minorHAnsi"/>
            <w:sz w:val="20"/>
            <w:szCs w:val="20"/>
          </w:rPr>
          <w:delText>Offender</w:delText>
        </w:r>
        <w:r w:rsidRPr="00441143" w:rsidDel="00DA6BEB">
          <w:rPr>
            <w:rFonts w:asciiTheme="minorHAnsi" w:hAnsiTheme="minorHAnsi" w:cstheme="minorHAnsi"/>
            <w:sz w:val="20"/>
            <w:szCs w:val="20"/>
          </w:rPr>
          <w:delText xml:space="preserve"> is housed and enrolled in the STEPS </w:delText>
        </w:r>
        <w:r w:rsidR="003B60A5" w:rsidDel="00DA6BEB">
          <w:rPr>
            <w:rFonts w:asciiTheme="minorHAnsi" w:hAnsiTheme="minorHAnsi" w:cstheme="minorHAnsi"/>
            <w:sz w:val="20"/>
            <w:szCs w:val="20"/>
          </w:rPr>
          <w:delText>Program</w:delText>
        </w:r>
        <w:r w:rsidRPr="00441143" w:rsidDel="00DA6BEB">
          <w:rPr>
            <w:rFonts w:asciiTheme="minorHAnsi" w:hAnsiTheme="minorHAnsi" w:cstheme="minorHAnsi"/>
            <w:sz w:val="20"/>
            <w:szCs w:val="20"/>
          </w:rPr>
          <w:delText>. Identification documents shall include, but not be limited to:</w:delText>
        </w:r>
      </w:del>
    </w:p>
    <w:p w14:paraId="4C48F1B2" w14:textId="61624717" w:rsidR="00032331" w:rsidRPr="00441143" w:rsidDel="00DA6BEB" w:rsidRDefault="00032331" w:rsidP="00441143">
      <w:pPr>
        <w:pStyle w:val="ListParagraph"/>
        <w:numPr>
          <w:ilvl w:val="1"/>
          <w:numId w:val="129"/>
        </w:numPr>
        <w:rPr>
          <w:del w:id="622" w:author="Tempone, Mary [SPB]" w:date="2025-09-08T21:11:00Z"/>
          <w:rFonts w:cstheme="minorHAnsi"/>
          <w:sz w:val="20"/>
          <w:szCs w:val="20"/>
        </w:rPr>
      </w:pPr>
      <w:del w:id="623" w:author="Tempone, Mary [SPB]" w:date="2025-09-08T21:11:00Z">
        <w:r w:rsidRPr="00441143" w:rsidDel="00DA6BEB">
          <w:rPr>
            <w:rFonts w:asciiTheme="minorHAnsi" w:hAnsiTheme="minorHAnsi" w:cstheme="minorHAnsi"/>
            <w:sz w:val="20"/>
            <w:szCs w:val="20"/>
          </w:rPr>
          <w:delText xml:space="preserve">Motor Vehicle Commission Identification; </w:delText>
        </w:r>
      </w:del>
    </w:p>
    <w:p w14:paraId="256D1168" w14:textId="59020927" w:rsidR="00032331" w:rsidRPr="00441143" w:rsidDel="00DA6BEB" w:rsidRDefault="00032331" w:rsidP="00441143">
      <w:pPr>
        <w:pStyle w:val="ListParagraph"/>
        <w:numPr>
          <w:ilvl w:val="1"/>
          <w:numId w:val="129"/>
        </w:numPr>
        <w:rPr>
          <w:del w:id="624" w:author="Tempone, Mary [SPB]" w:date="2025-09-08T21:11:00Z"/>
          <w:rFonts w:cstheme="minorHAnsi"/>
          <w:sz w:val="20"/>
          <w:szCs w:val="20"/>
        </w:rPr>
      </w:pPr>
      <w:del w:id="625" w:author="Tempone, Mary [SPB]" w:date="2025-09-08T21:11:00Z">
        <w:r w:rsidRPr="00441143" w:rsidDel="00DA6BEB">
          <w:rPr>
            <w:rFonts w:asciiTheme="minorHAnsi" w:hAnsiTheme="minorHAnsi" w:cstheme="minorHAnsi"/>
            <w:sz w:val="20"/>
            <w:szCs w:val="20"/>
          </w:rPr>
          <w:delText>Military discharge Form DD214;</w:delText>
        </w:r>
      </w:del>
    </w:p>
    <w:p w14:paraId="64419128" w14:textId="54E8D236" w:rsidR="00032331" w:rsidRPr="00441143" w:rsidDel="00DA6BEB" w:rsidRDefault="00032331" w:rsidP="00441143">
      <w:pPr>
        <w:pStyle w:val="ListParagraph"/>
        <w:numPr>
          <w:ilvl w:val="1"/>
          <w:numId w:val="129"/>
        </w:numPr>
        <w:rPr>
          <w:del w:id="626" w:author="Tempone, Mary [SPB]" w:date="2025-09-08T21:11:00Z"/>
          <w:rFonts w:cstheme="minorHAnsi"/>
          <w:sz w:val="20"/>
          <w:szCs w:val="20"/>
        </w:rPr>
      </w:pPr>
      <w:del w:id="627" w:author="Tempone, Mary [SPB]" w:date="2025-09-08T21:11:00Z">
        <w:r w:rsidRPr="00441143" w:rsidDel="00DA6BEB">
          <w:rPr>
            <w:rFonts w:asciiTheme="minorHAnsi" w:hAnsiTheme="minorHAnsi" w:cstheme="minorHAnsi"/>
            <w:sz w:val="20"/>
            <w:szCs w:val="20"/>
          </w:rPr>
          <w:delText>Birth certificate; and</w:delText>
        </w:r>
      </w:del>
    </w:p>
    <w:p w14:paraId="426A8538" w14:textId="4BDD8C14" w:rsidR="00032331" w:rsidRPr="00441143" w:rsidDel="00DA6BEB" w:rsidRDefault="00032331" w:rsidP="00441143">
      <w:pPr>
        <w:pStyle w:val="ListParagraph"/>
        <w:numPr>
          <w:ilvl w:val="1"/>
          <w:numId w:val="129"/>
        </w:numPr>
        <w:rPr>
          <w:del w:id="628" w:author="Tempone, Mary [SPB]" w:date="2025-09-08T21:11:00Z"/>
          <w:rFonts w:cstheme="minorHAnsi"/>
          <w:sz w:val="20"/>
          <w:szCs w:val="20"/>
        </w:rPr>
      </w:pPr>
      <w:del w:id="629" w:author="Tempone, Mary [SPB]" w:date="2025-09-08T21:11:00Z">
        <w:r w:rsidRPr="00441143" w:rsidDel="00DA6BEB">
          <w:rPr>
            <w:rFonts w:asciiTheme="minorHAnsi" w:hAnsiTheme="minorHAnsi" w:cstheme="minorHAnsi"/>
            <w:sz w:val="20"/>
            <w:szCs w:val="20"/>
          </w:rPr>
          <w:delText>Social Security card.</w:delText>
        </w:r>
      </w:del>
    </w:p>
    <w:p w14:paraId="0B859F72" w14:textId="77777777" w:rsidR="00032331" w:rsidRPr="00FD6A0B" w:rsidRDefault="00032331" w:rsidP="00032331">
      <w:pPr>
        <w:spacing w:after="0" w:line="240" w:lineRule="auto"/>
        <w:ind w:left="1440"/>
        <w:jc w:val="both"/>
        <w:rPr>
          <w:rFonts w:cstheme="minorHAnsi"/>
          <w:sz w:val="20"/>
          <w:szCs w:val="20"/>
        </w:rPr>
      </w:pPr>
    </w:p>
    <w:p w14:paraId="204293AF" w14:textId="77777777" w:rsidR="00FD6A0B" w:rsidRPr="00441143" w:rsidRDefault="00FD6A0B" w:rsidP="00441143">
      <w:pPr>
        <w:contextualSpacing/>
        <w:rPr>
          <w:rFonts w:cstheme="minorHAnsi"/>
          <w:b/>
          <w:sz w:val="20"/>
          <w:szCs w:val="20"/>
          <w:u w:val="single"/>
        </w:rPr>
      </w:pPr>
      <w:r w:rsidRPr="00441143">
        <w:rPr>
          <w:rFonts w:cstheme="minorHAnsi"/>
          <w:b/>
          <w:sz w:val="20"/>
          <w:szCs w:val="20"/>
          <w:u w:val="single"/>
        </w:rPr>
        <w:t xml:space="preserve">Phase V: </w:t>
      </w:r>
      <w:r w:rsidR="00032331" w:rsidRPr="00441143">
        <w:rPr>
          <w:rFonts w:cstheme="minorHAnsi"/>
          <w:b/>
          <w:sz w:val="20"/>
          <w:szCs w:val="20"/>
          <w:u w:val="single"/>
        </w:rPr>
        <w:t>Ongoing Monitoring and Adjustment</w:t>
      </w:r>
    </w:p>
    <w:p w14:paraId="35286E0D" w14:textId="150E2106" w:rsidR="00032331" w:rsidRPr="00441143" w:rsidRDefault="00032331" w:rsidP="00441143">
      <w:pPr>
        <w:contextualSpacing/>
        <w:rPr>
          <w:rFonts w:cstheme="minorHAnsi"/>
          <w:sz w:val="20"/>
          <w:szCs w:val="20"/>
        </w:rPr>
      </w:pPr>
      <w:r w:rsidRPr="00441143">
        <w:rPr>
          <w:rFonts w:cstheme="minorHAnsi"/>
          <w:sz w:val="20"/>
          <w:szCs w:val="20"/>
        </w:rPr>
        <w:t xml:space="preserve">The Contractor shall regularly review </w:t>
      </w:r>
      <w:r w:rsidR="00DF38B1">
        <w:rPr>
          <w:rFonts w:cstheme="minorHAnsi"/>
          <w:sz w:val="20"/>
          <w:szCs w:val="20"/>
        </w:rPr>
        <w:t>Offender</w:t>
      </w:r>
      <w:r w:rsidRPr="00441143">
        <w:rPr>
          <w:rFonts w:cstheme="minorHAnsi"/>
          <w:sz w:val="20"/>
          <w:szCs w:val="20"/>
        </w:rPr>
        <w:t>s' progress and adjust Service Plans as necessary to reflect their evolving needs and achievements.</w:t>
      </w:r>
    </w:p>
    <w:p w14:paraId="6B12BB84" w14:textId="6FD155F4" w:rsidR="00757621" w:rsidRDefault="00032331" w:rsidP="00441143">
      <w:pPr>
        <w:pStyle w:val="Heading4"/>
      </w:pPr>
      <w:r w:rsidRPr="00441143">
        <w:rPr>
          <w:sz w:val="20"/>
        </w:rPr>
        <w:t xml:space="preserve">STEPS ADDITIONAL </w:t>
      </w:r>
      <w:r w:rsidR="003B60A5">
        <w:rPr>
          <w:sz w:val="20"/>
        </w:rPr>
        <w:t>PROGRAM</w:t>
      </w:r>
      <w:r w:rsidRPr="00441143">
        <w:rPr>
          <w:sz w:val="20"/>
        </w:rPr>
        <w:t xml:space="preserve"> COMPONENTS</w:t>
      </w:r>
    </w:p>
    <w:p w14:paraId="48B0AC24" w14:textId="4CDB743D" w:rsidR="00032331" w:rsidRDefault="00032331" w:rsidP="00032331">
      <w:pPr>
        <w:spacing w:after="0" w:line="240" w:lineRule="auto"/>
        <w:jc w:val="both"/>
        <w:rPr>
          <w:rFonts w:cstheme="minorHAnsi"/>
          <w:sz w:val="20"/>
          <w:szCs w:val="20"/>
        </w:rPr>
      </w:pPr>
      <w:r w:rsidRPr="00032331">
        <w:rPr>
          <w:rFonts w:cstheme="minorHAnsi"/>
          <w:sz w:val="20"/>
          <w:szCs w:val="20"/>
        </w:rPr>
        <w:t xml:space="preserve">The STEPS </w:t>
      </w:r>
      <w:r w:rsidR="003B60A5">
        <w:rPr>
          <w:rFonts w:cstheme="minorHAnsi"/>
          <w:sz w:val="20"/>
          <w:szCs w:val="20"/>
        </w:rPr>
        <w:t>Program</w:t>
      </w:r>
      <w:r w:rsidRPr="00032331">
        <w:rPr>
          <w:rFonts w:cstheme="minorHAnsi"/>
          <w:sz w:val="20"/>
          <w:szCs w:val="20"/>
        </w:rPr>
        <w:t xml:space="preserve"> shall include:</w:t>
      </w:r>
    </w:p>
    <w:p w14:paraId="3CC8BE37" w14:textId="77777777" w:rsidR="00CE1C83" w:rsidRPr="00032331" w:rsidRDefault="00CE1C83" w:rsidP="00032331">
      <w:pPr>
        <w:spacing w:after="0" w:line="240" w:lineRule="auto"/>
        <w:jc w:val="both"/>
        <w:rPr>
          <w:rFonts w:cstheme="minorHAnsi"/>
          <w:sz w:val="20"/>
          <w:szCs w:val="20"/>
        </w:rPr>
      </w:pPr>
    </w:p>
    <w:p w14:paraId="7C361559" w14:textId="77777777" w:rsidR="00FD6A0B" w:rsidRPr="00441143" w:rsidRDefault="00032331" w:rsidP="00441143">
      <w:pPr>
        <w:spacing w:after="0" w:line="240" w:lineRule="auto"/>
        <w:ind w:left="360"/>
        <w:contextualSpacing/>
        <w:jc w:val="both"/>
        <w:rPr>
          <w:rFonts w:eastAsia="Times New Roman" w:cstheme="minorHAnsi"/>
          <w:b/>
          <w:sz w:val="20"/>
          <w:szCs w:val="20"/>
          <w:u w:val="single"/>
        </w:rPr>
      </w:pPr>
      <w:r w:rsidRPr="00441143">
        <w:rPr>
          <w:rFonts w:eastAsia="Times New Roman" w:cstheme="minorHAnsi"/>
          <w:b/>
          <w:sz w:val="20"/>
          <w:szCs w:val="20"/>
          <w:u w:val="single"/>
        </w:rPr>
        <w:t>Employment Preparation and Placement</w:t>
      </w:r>
    </w:p>
    <w:p w14:paraId="41DE0193" w14:textId="0730F8AC" w:rsidR="00032331" w:rsidRDefault="00032331" w:rsidP="00441143">
      <w:pPr>
        <w:spacing w:after="0" w:line="240" w:lineRule="auto"/>
        <w:ind w:left="360"/>
        <w:contextualSpacing/>
        <w:jc w:val="both"/>
        <w:rPr>
          <w:rFonts w:eastAsia="Times New Roman" w:cstheme="minorHAnsi"/>
          <w:sz w:val="20"/>
          <w:szCs w:val="20"/>
        </w:rPr>
      </w:pPr>
      <w:r w:rsidRPr="00032331">
        <w:rPr>
          <w:rFonts w:eastAsia="Times New Roman" w:cstheme="minorHAnsi"/>
          <w:sz w:val="20"/>
          <w:szCs w:val="20"/>
        </w:rPr>
        <w:t xml:space="preserve">The Contractor shall assist </w:t>
      </w:r>
      <w:r w:rsidR="00DF38B1">
        <w:rPr>
          <w:rFonts w:eastAsia="Times New Roman" w:cstheme="minorHAnsi"/>
          <w:sz w:val="20"/>
          <w:szCs w:val="20"/>
        </w:rPr>
        <w:t>Offender</w:t>
      </w:r>
      <w:r w:rsidRPr="00032331">
        <w:rPr>
          <w:rFonts w:eastAsia="Times New Roman" w:cstheme="minorHAnsi"/>
          <w:sz w:val="20"/>
          <w:szCs w:val="20"/>
        </w:rPr>
        <w:t>s with resume writing, job search strategies, and interview preparation, as well as facilitate job placements and follow-up support to ensure job retention.</w:t>
      </w:r>
    </w:p>
    <w:p w14:paraId="7CEF432F" w14:textId="77777777" w:rsidR="00FD6A0B" w:rsidRPr="00032331" w:rsidRDefault="00FD6A0B" w:rsidP="00441143">
      <w:pPr>
        <w:spacing w:after="0" w:line="240" w:lineRule="auto"/>
        <w:ind w:left="360"/>
        <w:contextualSpacing/>
        <w:jc w:val="both"/>
        <w:rPr>
          <w:rFonts w:eastAsia="Times New Roman" w:cstheme="minorHAnsi"/>
          <w:sz w:val="20"/>
          <w:szCs w:val="20"/>
        </w:rPr>
      </w:pPr>
    </w:p>
    <w:p w14:paraId="01F159AA" w14:textId="77777777" w:rsidR="00FD6A0B" w:rsidRPr="00441143" w:rsidRDefault="00032331" w:rsidP="00441143">
      <w:pPr>
        <w:spacing w:after="0" w:line="240" w:lineRule="auto"/>
        <w:ind w:left="360"/>
        <w:contextualSpacing/>
        <w:jc w:val="both"/>
        <w:rPr>
          <w:rFonts w:eastAsia="Times New Roman" w:cstheme="minorHAnsi"/>
          <w:b/>
          <w:sz w:val="20"/>
          <w:szCs w:val="20"/>
        </w:rPr>
      </w:pPr>
      <w:r w:rsidRPr="00441143">
        <w:rPr>
          <w:rFonts w:eastAsia="Times New Roman" w:cstheme="minorHAnsi"/>
          <w:b/>
          <w:sz w:val="20"/>
          <w:szCs w:val="20"/>
          <w:u w:val="single"/>
        </w:rPr>
        <w:t>Family and Community Engagement</w:t>
      </w:r>
    </w:p>
    <w:p w14:paraId="23097E57" w14:textId="02D94DA8" w:rsidR="00032331" w:rsidRDefault="00032331" w:rsidP="00441143">
      <w:pPr>
        <w:spacing w:after="0" w:line="240" w:lineRule="auto"/>
        <w:ind w:left="360"/>
        <w:contextualSpacing/>
        <w:jc w:val="both"/>
        <w:rPr>
          <w:rFonts w:eastAsia="Times New Roman" w:cstheme="minorHAnsi"/>
          <w:sz w:val="20"/>
          <w:szCs w:val="20"/>
        </w:rPr>
      </w:pPr>
      <w:r w:rsidRPr="00032331">
        <w:rPr>
          <w:rFonts w:eastAsia="Times New Roman" w:cstheme="minorHAnsi"/>
          <w:sz w:val="20"/>
          <w:szCs w:val="20"/>
        </w:rPr>
        <w:t xml:space="preserve">The Contractor shall encourage the involvement of </w:t>
      </w:r>
      <w:r w:rsidR="00DF38B1">
        <w:rPr>
          <w:rFonts w:eastAsia="Times New Roman" w:cstheme="minorHAnsi"/>
          <w:sz w:val="20"/>
          <w:szCs w:val="20"/>
        </w:rPr>
        <w:t>Offender</w:t>
      </w:r>
      <w:r w:rsidRPr="00032331">
        <w:rPr>
          <w:rFonts w:eastAsia="Times New Roman" w:cstheme="minorHAnsi"/>
          <w:sz w:val="20"/>
          <w:szCs w:val="20"/>
        </w:rPr>
        <w:t>s' families and personal support systems in the rehabilitation process, offering support as needed to foster an environment conducive to healing and success.</w:t>
      </w:r>
    </w:p>
    <w:p w14:paraId="3E409032" w14:textId="77777777" w:rsidR="00FD6A0B" w:rsidRPr="00032331" w:rsidRDefault="00FD6A0B" w:rsidP="00441143">
      <w:pPr>
        <w:spacing w:after="0" w:line="240" w:lineRule="auto"/>
        <w:ind w:left="360"/>
        <w:contextualSpacing/>
        <w:jc w:val="both"/>
        <w:rPr>
          <w:rFonts w:eastAsia="Times New Roman" w:cstheme="minorHAnsi"/>
          <w:sz w:val="20"/>
          <w:szCs w:val="20"/>
        </w:rPr>
      </w:pPr>
    </w:p>
    <w:p w14:paraId="4DE8AEAC" w14:textId="77777777" w:rsidR="00FD6A0B" w:rsidRPr="00441143" w:rsidRDefault="00032331" w:rsidP="00441143">
      <w:pPr>
        <w:spacing w:after="0" w:line="240" w:lineRule="auto"/>
        <w:ind w:left="360"/>
        <w:contextualSpacing/>
        <w:jc w:val="both"/>
        <w:rPr>
          <w:rFonts w:eastAsia="Times New Roman" w:cstheme="minorHAnsi"/>
          <w:b/>
          <w:sz w:val="20"/>
          <w:szCs w:val="20"/>
          <w:u w:val="single"/>
        </w:rPr>
      </w:pPr>
      <w:r w:rsidRPr="00441143">
        <w:rPr>
          <w:rFonts w:eastAsia="Times New Roman" w:cstheme="minorHAnsi"/>
          <w:b/>
          <w:sz w:val="20"/>
          <w:szCs w:val="20"/>
          <w:u w:val="single"/>
        </w:rPr>
        <w:t>Health and Wellness Focus</w:t>
      </w:r>
    </w:p>
    <w:p w14:paraId="7281D486" w14:textId="77777777" w:rsidR="00032331" w:rsidRDefault="00032331" w:rsidP="00441143">
      <w:pPr>
        <w:spacing w:after="0" w:line="240" w:lineRule="auto"/>
        <w:ind w:left="360"/>
        <w:contextualSpacing/>
        <w:jc w:val="both"/>
        <w:rPr>
          <w:rFonts w:eastAsia="Times New Roman" w:cstheme="minorHAnsi"/>
          <w:sz w:val="20"/>
          <w:szCs w:val="20"/>
        </w:rPr>
      </w:pPr>
      <w:r w:rsidRPr="00032331">
        <w:rPr>
          <w:rFonts w:eastAsia="Times New Roman" w:cstheme="minorHAnsi"/>
          <w:sz w:val="20"/>
          <w:szCs w:val="20"/>
        </w:rPr>
        <w:t xml:space="preserve">The Contractor shall incorporate activities and resources aimed at promoting physical health, mental well-being, and an integrated </w:t>
      </w:r>
      <w:r w:rsidRPr="00275666">
        <w:rPr>
          <w:rFonts w:eastAsia="Times New Roman" w:cstheme="minorHAnsi"/>
          <w:sz w:val="20"/>
          <w:szCs w:val="20"/>
        </w:rPr>
        <w:t>approach to recovery.</w:t>
      </w:r>
    </w:p>
    <w:p w14:paraId="79C302ED" w14:textId="77777777" w:rsidR="00FD6A0B" w:rsidRPr="00032331" w:rsidRDefault="00FD6A0B" w:rsidP="00441143">
      <w:pPr>
        <w:spacing w:after="0" w:line="240" w:lineRule="auto"/>
        <w:ind w:left="360"/>
        <w:contextualSpacing/>
        <w:jc w:val="both"/>
        <w:rPr>
          <w:rFonts w:eastAsia="Times New Roman" w:cstheme="minorHAnsi"/>
          <w:sz w:val="20"/>
          <w:szCs w:val="20"/>
        </w:rPr>
      </w:pPr>
    </w:p>
    <w:p w14:paraId="49542DD1" w14:textId="1A073914" w:rsidR="00FD6A0B" w:rsidRPr="00441143" w:rsidRDefault="00032331" w:rsidP="00441143">
      <w:pPr>
        <w:shd w:val="clear" w:color="auto" w:fill="FFFFFF"/>
        <w:spacing w:after="0" w:line="240" w:lineRule="auto"/>
        <w:ind w:left="360"/>
        <w:jc w:val="both"/>
        <w:textAlignment w:val="baseline"/>
        <w:rPr>
          <w:rFonts w:eastAsia="Times New Roman" w:cstheme="minorHAnsi"/>
          <w:b/>
          <w:bCs/>
          <w:sz w:val="20"/>
          <w:szCs w:val="20"/>
          <w:u w:val="single"/>
          <w:bdr w:val="none" w:sz="0" w:space="0" w:color="auto" w:frame="1"/>
        </w:rPr>
      </w:pPr>
      <w:r w:rsidRPr="00441143">
        <w:rPr>
          <w:rFonts w:eastAsia="Times New Roman" w:cstheme="minorHAnsi"/>
          <w:b/>
          <w:bCs/>
          <w:sz w:val="20"/>
          <w:szCs w:val="20"/>
          <w:u w:val="single"/>
          <w:bdr w:val="none" w:sz="0" w:space="0" w:color="auto" w:frame="1"/>
        </w:rPr>
        <w:t xml:space="preserve">Abuse Intervention </w:t>
      </w:r>
      <w:r w:rsidR="003B60A5">
        <w:rPr>
          <w:rFonts w:eastAsia="Times New Roman" w:cstheme="minorHAnsi"/>
          <w:b/>
          <w:bCs/>
          <w:sz w:val="20"/>
          <w:szCs w:val="20"/>
          <w:u w:val="single"/>
          <w:bdr w:val="none" w:sz="0" w:space="0" w:color="auto" w:frame="1"/>
        </w:rPr>
        <w:t>Program</w:t>
      </w:r>
      <w:r w:rsidR="00CE1C83" w:rsidRPr="00441143">
        <w:rPr>
          <w:rFonts w:eastAsia="Times New Roman" w:cstheme="minorHAnsi"/>
          <w:b/>
          <w:bCs/>
          <w:sz w:val="20"/>
          <w:szCs w:val="20"/>
          <w:u w:val="single"/>
          <w:bdr w:val="none" w:sz="0" w:space="0" w:color="auto" w:frame="1"/>
        </w:rPr>
        <w:t xml:space="preserve">/Curriculum </w:t>
      </w:r>
    </w:p>
    <w:p w14:paraId="3D6E7E2C" w14:textId="6CB1C02E" w:rsidR="00CE1C83" w:rsidRPr="00032331" w:rsidRDefault="00032331" w:rsidP="00441143">
      <w:pPr>
        <w:shd w:val="clear" w:color="auto" w:fill="FFFFFF"/>
        <w:spacing w:after="0" w:line="240" w:lineRule="auto"/>
        <w:ind w:left="360"/>
        <w:jc w:val="both"/>
        <w:textAlignment w:val="baseline"/>
        <w:rPr>
          <w:rFonts w:eastAsia="Times New Roman" w:cstheme="minorHAnsi"/>
          <w:bCs/>
          <w:sz w:val="20"/>
          <w:szCs w:val="20"/>
          <w:bdr w:val="none" w:sz="0" w:space="0" w:color="auto" w:frame="1"/>
        </w:rPr>
      </w:pPr>
      <w:r w:rsidRPr="00032331">
        <w:rPr>
          <w:rFonts w:eastAsia="Times New Roman" w:cstheme="minorHAnsi"/>
          <w:bCs/>
          <w:sz w:val="20"/>
          <w:szCs w:val="20"/>
          <w:bdr w:val="none" w:sz="0" w:space="0" w:color="auto" w:frame="1"/>
        </w:rPr>
        <w:t xml:space="preserve">The </w:t>
      </w:r>
      <w:r w:rsidR="00DC5344">
        <w:rPr>
          <w:rFonts w:eastAsia="Times New Roman" w:cstheme="minorHAnsi"/>
          <w:bCs/>
          <w:sz w:val="20"/>
          <w:szCs w:val="20"/>
          <w:bdr w:val="none" w:sz="0" w:space="0" w:color="auto" w:frame="1"/>
        </w:rPr>
        <w:t>C</w:t>
      </w:r>
      <w:r w:rsidRPr="00032331">
        <w:rPr>
          <w:rFonts w:eastAsia="Times New Roman" w:cstheme="minorHAnsi"/>
          <w:bCs/>
          <w:sz w:val="20"/>
          <w:szCs w:val="20"/>
          <w:bdr w:val="none" w:sz="0" w:space="0" w:color="auto" w:frame="1"/>
        </w:rPr>
        <w:t xml:space="preserve">ontractor shall implement a curriculum, previously </w:t>
      </w:r>
      <w:r w:rsidR="005B72C9">
        <w:rPr>
          <w:rFonts w:eastAsia="Times New Roman" w:cstheme="minorHAnsi"/>
          <w:bCs/>
          <w:sz w:val="20"/>
          <w:szCs w:val="20"/>
          <w:bdr w:val="none" w:sz="0" w:space="0" w:color="auto" w:frame="1"/>
        </w:rPr>
        <w:t>approved, in writing,</w:t>
      </w:r>
      <w:r w:rsidRPr="00032331">
        <w:rPr>
          <w:rFonts w:eastAsia="Times New Roman" w:cstheme="minorHAnsi"/>
          <w:bCs/>
          <w:sz w:val="20"/>
          <w:szCs w:val="20"/>
          <w:bdr w:val="none" w:sz="0" w:space="0" w:color="auto" w:frame="1"/>
        </w:rPr>
        <w:t xml:space="preserve"> by the </w:t>
      </w:r>
      <w:r w:rsidR="005A2945">
        <w:rPr>
          <w:rFonts w:eastAsia="Times New Roman" w:cstheme="minorHAnsi"/>
          <w:bCs/>
          <w:sz w:val="20"/>
          <w:szCs w:val="20"/>
          <w:bdr w:val="none" w:sz="0" w:space="0" w:color="auto" w:frame="1"/>
        </w:rPr>
        <w:t>NJ</w:t>
      </w:r>
      <w:r w:rsidRPr="00032331">
        <w:rPr>
          <w:rFonts w:eastAsia="Times New Roman" w:cstheme="minorHAnsi"/>
          <w:bCs/>
          <w:sz w:val="20"/>
          <w:szCs w:val="20"/>
          <w:bdr w:val="none" w:sz="0" w:space="0" w:color="auto" w:frame="1"/>
        </w:rPr>
        <w:t>SPB, to address</w:t>
      </w:r>
      <w:r w:rsidRPr="00032331">
        <w:rPr>
          <w:rFonts w:eastAsia="Times New Roman" w:cstheme="minorHAnsi"/>
          <w:sz w:val="20"/>
          <w:szCs w:val="20"/>
        </w:rPr>
        <w:t xml:space="preserve"> </w:t>
      </w:r>
      <w:r w:rsidRPr="00032331">
        <w:rPr>
          <w:rFonts w:eastAsia="Times New Roman" w:cstheme="minorHAnsi"/>
          <w:bCs/>
          <w:sz w:val="20"/>
          <w:szCs w:val="20"/>
          <w:bdr w:val="none" w:sz="0" w:space="0" w:color="auto" w:frame="1"/>
        </w:rPr>
        <w:t xml:space="preserve">partner and familial violence.  The </w:t>
      </w:r>
      <w:r w:rsidR="003B60A5">
        <w:rPr>
          <w:rFonts w:eastAsia="Times New Roman" w:cstheme="minorHAnsi"/>
          <w:bCs/>
          <w:sz w:val="20"/>
          <w:szCs w:val="20"/>
          <w:bdr w:val="none" w:sz="0" w:space="0" w:color="auto" w:frame="1"/>
        </w:rPr>
        <w:t>Program</w:t>
      </w:r>
      <w:r w:rsidR="006D5B23" w:rsidRPr="006D5B23">
        <w:rPr>
          <w:rFonts w:eastAsia="Times New Roman" w:cstheme="minorHAnsi"/>
          <w:bCs/>
          <w:sz w:val="20"/>
          <w:szCs w:val="20"/>
          <w:bdr w:val="none" w:sz="0" w:space="0" w:color="auto" w:frame="1"/>
        </w:rPr>
        <w:t xml:space="preserve"> </w:t>
      </w:r>
      <w:r w:rsidRPr="00032331">
        <w:rPr>
          <w:rFonts w:eastAsia="Times New Roman" w:cstheme="minorHAnsi"/>
          <w:bCs/>
          <w:sz w:val="20"/>
          <w:szCs w:val="20"/>
          <w:bdr w:val="none" w:sz="0" w:space="0" w:color="auto" w:frame="1"/>
        </w:rPr>
        <w:t>should minimally address the following</w:t>
      </w:r>
      <w:r w:rsidR="00CE1C83">
        <w:rPr>
          <w:rFonts w:eastAsia="Times New Roman" w:cstheme="minorHAnsi"/>
          <w:bCs/>
          <w:sz w:val="20"/>
          <w:szCs w:val="20"/>
          <w:bdr w:val="none" w:sz="0" w:space="0" w:color="auto" w:frame="1"/>
        </w:rPr>
        <w:t>:</w:t>
      </w:r>
    </w:p>
    <w:p w14:paraId="52EB3041" w14:textId="780E18B8" w:rsidR="00032331" w:rsidRPr="00441143" w:rsidRDefault="00DF38B1" w:rsidP="00441143">
      <w:pPr>
        <w:pStyle w:val="ListParagraph"/>
        <w:numPr>
          <w:ilvl w:val="0"/>
          <w:numId w:val="131"/>
        </w:numPr>
        <w:shd w:val="clear" w:color="auto" w:fill="FFFFFF"/>
        <w:textAlignment w:val="baseline"/>
        <w:rPr>
          <w:rFonts w:cstheme="minorHAnsi"/>
          <w:sz w:val="20"/>
          <w:szCs w:val="20"/>
        </w:rPr>
      </w:pPr>
      <w:r>
        <w:rPr>
          <w:rFonts w:asciiTheme="minorHAnsi" w:hAnsiTheme="minorHAnsi" w:cstheme="minorHAnsi"/>
          <w:sz w:val="20"/>
          <w:szCs w:val="20"/>
        </w:rPr>
        <w:t>Offender</w:t>
      </w:r>
      <w:r w:rsidR="00032331" w:rsidRPr="00441143">
        <w:rPr>
          <w:rFonts w:asciiTheme="minorHAnsi" w:hAnsiTheme="minorHAnsi" w:cstheme="minorHAnsi"/>
          <w:sz w:val="20"/>
          <w:szCs w:val="20"/>
        </w:rPr>
        <w:t xml:space="preserve"> belief systems and behaviors related to aggression and violence;</w:t>
      </w:r>
    </w:p>
    <w:p w14:paraId="23A71863" w14:textId="77777777" w:rsidR="00032331" w:rsidRPr="00441143" w:rsidRDefault="00032331" w:rsidP="00441143">
      <w:pPr>
        <w:pStyle w:val="ListParagraph"/>
        <w:numPr>
          <w:ilvl w:val="0"/>
          <w:numId w:val="131"/>
        </w:numPr>
        <w:shd w:val="clear" w:color="auto" w:fill="FFFFFF"/>
        <w:textAlignment w:val="baseline"/>
        <w:rPr>
          <w:rFonts w:cstheme="minorHAnsi"/>
          <w:sz w:val="20"/>
          <w:szCs w:val="20"/>
        </w:rPr>
      </w:pPr>
      <w:r w:rsidRPr="00441143">
        <w:rPr>
          <w:rFonts w:asciiTheme="minorHAnsi" w:hAnsiTheme="minorHAnsi" w:cstheme="minorHAnsi"/>
          <w:sz w:val="20"/>
          <w:szCs w:val="20"/>
        </w:rPr>
        <w:t xml:space="preserve">An understanding of definitions of violence and types of controlling behaviors; </w:t>
      </w:r>
    </w:p>
    <w:p w14:paraId="5C5F6195" w14:textId="77777777" w:rsidR="00032331" w:rsidRPr="00441143" w:rsidRDefault="00032331" w:rsidP="00441143">
      <w:pPr>
        <w:pStyle w:val="ListParagraph"/>
        <w:numPr>
          <w:ilvl w:val="0"/>
          <w:numId w:val="131"/>
        </w:numPr>
        <w:shd w:val="clear" w:color="auto" w:fill="FFFFFF"/>
        <w:textAlignment w:val="baseline"/>
        <w:rPr>
          <w:rFonts w:cstheme="minorHAnsi"/>
          <w:sz w:val="20"/>
          <w:szCs w:val="20"/>
        </w:rPr>
      </w:pPr>
      <w:r w:rsidRPr="00441143">
        <w:rPr>
          <w:rFonts w:asciiTheme="minorHAnsi" w:hAnsiTheme="minorHAnsi" w:cstheme="minorHAnsi"/>
          <w:sz w:val="20"/>
          <w:szCs w:val="20"/>
        </w:rPr>
        <w:t>The effects of violence on partners and family;</w:t>
      </w:r>
    </w:p>
    <w:p w14:paraId="522F863E" w14:textId="77777777" w:rsidR="00032331" w:rsidRPr="00441143" w:rsidRDefault="00032331" w:rsidP="00441143">
      <w:pPr>
        <w:pStyle w:val="ListParagraph"/>
        <w:numPr>
          <w:ilvl w:val="0"/>
          <w:numId w:val="131"/>
        </w:numPr>
        <w:shd w:val="clear" w:color="auto" w:fill="FFFFFF"/>
        <w:textAlignment w:val="baseline"/>
        <w:rPr>
          <w:rFonts w:cstheme="minorHAnsi"/>
          <w:sz w:val="20"/>
          <w:szCs w:val="20"/>
        </w:rPr>
      </w:pPr>
      <w:r w:rsidRPr="00441143">
        <w:rPr>
          <w:rFonts w:asciiTheme="minorHAnsi" w:hAnsiTheme="minorHAnsi" w:cstheme="minorHAnsi"/>
          <w:sz w:val="20"/>
          <w:szCs w:val="20"/>
        </w:rPr>
        <w:t>Exercises and activities that identify and practice non-controlling alternatives to violence.</w:t>
      </w:r>
    </w:p>
    <w:p w14:paraId="043DCEB2" w14:textId="77777777" w:rsidR="00757621" w:rsidRDefault="00757621" w:rsidP="0084189F">
      <w:pPr>
        <w:spacing w:after="0" w:line="240" w:lineRule="auto"/>
        <w:jc w:val="both"/>
        <w:rPr>
          <w:sz w:val="20"/>
          <w:szCs w:val="20"/>
        </w:rPr>
      </w:pPr>
    </w:p>
    <w:p w14:paraId="522F31CB" w14:textId="03BDCB93" w:rsidR="00757621" w:rsidRDefault="00DF5310" w:rsidP="002128B6">
      <w:pPr>
        <w:pStyle w:val="Heading3"/>
      </w:pPr>
      <w:bookmarkStart w:id="630" w:name="_Toc211586905"/>
      <w:r>
        <w:t>RESTORE</w:t>
      </w:r>
      <w:r w:rsidR="00613BFA">
        <w:t xml:space="preserve"> </w:t>
      </w:r>
      <w:r w:rsidR="003B60A5">
        <w:t>PROGRAM</w:t>
      </w:r>
      <w:r w:rsidR="00613BFA">
        <w:t xml:space="preserve"> OVERVIEW</w:t>
      </w:r>
      <w:bookmarkEnd w:id="630"/>
    </w:p>
    <w:p w14:paraId="77961C3F" w14:textId="396CBA14" w:rsidR="00613BFA" w:rsidRPr="00300F0B" w:rsidRDefault="00613BFA" w:rsidP="00613BFA">
      <w:pPr>
        <w:spacing w:after="0" w:line="240" w:lineRule="auto"/>
        <w:jc w:val="both"/>
        <w:rPr>
          <w:rFonts w:cstheme="minorHAnsi"/>
          <w:sz w:val="20"/>
          <w:szCs w:val="20"/>
        </w:rPr>
      </w:pPr>
      <w:r w:rsidRPr="00300F0B">
        <w:rPr>
          <w:rFonts w:cstheme="minorHAnsi"/>
          <w:sz w:val="20"/>
          <w:szCs w:val="20"/>
        </w:rPr>
        <w:t xml:space="preserve">The </w:t>
      </w:r>
      <w:r w:rsidR="00DF5310">
        <w:rPr>
          <w:rFonts w:cstheme="minorHAnsi"/>
          <w:sz w:val="20"/>
          <w:szCs w:val="20"/>
        </w:rPr>
        <w:t>RESTORE</w:t>
      </w:r>
      <w:r w:rsidRPr="00300F0B">
        <w:rPr>
          <w:rFonts w:cstheme="minorHAnsi"/>
          <w:sz w:val="20"/>
          <w:szCs w:val="20"/>
        </w:rPr>
        <w:t xml:space="preserve"> </w:t>
      </w:r>
      <w:r w:rsidR="003B60A5">
        <w:rPr>
          <w:rFonts w:cstheme="minorHAnsi"/>
          <w:sz w:val="20"/>
          <w:szCs w:val="20"/>
        </w:rPr>
        <w:t>Program</w:t>
      </w:r>
      <w:r w:rsidRPr="00300F0B">
        <w:rPr>
          <w:rFonts w:cstheme="minorHAnsi"/>
          <w:sz w:val="20"/>
          <w:szCs w:val="20"/>
        </w:rPr>
        <w:t xml:space="preserve"> offers comprehensive, intensive rehabilitation, </w:t>
      </w:r>
      <w:r w:rsidR="00B9627E">
        <w:rPr>
          <w:rFonts w:cstheme="minorHAnsi"/>
          <w:sz w:val="20"/>
          <w:szCs w:val="20"/>
        </w:rPr>
        <w:t>Treatment</w:t>
      </w:r>
      <w:r w:rsidRPr="00300F0B">
        <w:rPr>
          <w:rFonts w:cstheme="minorHAnsi"/>
          <w:sz w:val="20"/>
          <w:szCs w:val="20"/>
        </w:rPr>
        <w:t xml:space="preserve">, and support services specifically tailored to individuals with serious </w:t>
      </w:r>
      <w:r w:rsidR="006A7B26">
        <w:rPr>
          <w:rFonts w:cstheme="minorHAnsi"/>
          <w:sz w:val="20"/>
          <w:szCs w:val="20"/>
        </w:rPr>
        <w:t>Substance Use Disorder</w:t>
      </w:r>
      <w:r w:rsidRPr="00300F0B">
        <w:rPr>
          <w:rFonts w:cstheme="minorHAnsi"/>
          <w:sz w:val="20"/>
          <w:szCs w:val="20"/>
        </w:rPr>
        <w:t xml:space="preserve">s. These services are aimed at </w:t>
      </w:r>
      <w:r w:rsidR="00DF38B1">
        <w:rPr>
          <w:rFonts w:cstheme="minorHAnsi"/>
          <w:sz w:val="20"/>
          <w:szCs w:val="20"/>
        </w:rPr>
        <w:t>Offender</w:t>
      </w:r>
      <w:r w:rsidRPr="00300F0B">
        <w:rPr>
          <w:rFonts w:cstheme="minorHAnsi"/>
          <w:sz w:val="20"/>
          <w:szCs w:val="20"/>
        </w:rPr>
        <w:t>s who have a history of substance use leading to repeated involuntary hospitalization, criminal behavior linked to substance use, impaired functioning which hinders independent community reentry, or prior refusal to engage in rehabilitative services.</w:t>
      </w:r>
    </w:p>
    <w:p w14:paraId="54C6A57B" w14:textId="77777777" w:rsidR="00613BFA" w:rsidRPr="00441143" w:rsidRDefault="00613BFA" w:rsidP="00441143">
      <w:pPr>
        <w:pStyle w:val="Heading4"/>
        <w:spacing w:before="240"/>
        <w:rPr>
          <w:sz w:val="20"/>
        </w:rPr>
      </w:pPr>
      <w:r w:rsidRPr="00441143">
        <w:rPr>
          <w:sz w:val="20"/>
        </w:rPr>
        <w:t>SYMPTOMATIC SUPPORT UNIT</w:t>
      </w:r>
    </w:p>
    <w:p w14:paraId="63C73E9E" w14:textId="7EE5C376" w:rsidR="00613BFA" w:rsidRPr="00300F0B" w:rsidRDefault="00613BFA" w:rsidP="00613BFA">
      <w:pPr>
        <w:spacing w:after="0" w:line="240" w:lineRule="auto"/>
        <w:jc w:val="both"/>
        <w:rPr>
          <w:rFonts w:cstheme="minorHAnsi"/>
          <w:sz w:val="20"/>
          <w:szCs w:val="20"/>
        </w:rPr>
      </w:pPr>
      <w:r w:rsidRPr="00300F0B">
        <w:rPr>
          <w:rFonts w:cstheme="minorHAnsi"/>
          <w:sz w:val="20"/>
          <w:szCs w:val="20"/>
        </w:rPr>
        <w:t xml:space="preserve">The Contractor </w:t>
      </w:r>
      <w:r w:rsidR="00C531F7">
        <w:rPr>
          <w:rFonts w:cstheme="minorHAnsi"/>
          <w:sz w:val="20"/>
          <w:szCs w:val="20"/>
        </w:rPr>
        <w:t>shall</w:t>
      </w:r>
      <w:r w:rsidR="00C531F7" w:rsidRPr="00300F0B">
        <w:rPr>
          <w:rFonts w:cstheme="minorHAnsi"/>
          <w:sz w:val="20"/>
          <w:szCs w:val="20"/>
        </w:rPr>
        <w:t xml:space="preserve"> </w:t>
      </w:r>
      <w:r w:rsidRPr="00300F0B">
        <w:rPr>
          <w:rFonts w:cstheme="minorHAnsi"/>
          <w:sz w:val="20"/>
          <w:szCs w:val="20"/>
        </w:rPr>
        <w:t xml:space="preserve">provide a Symptomatic Support Unit for </w:t>
      </w:r>
      <w:r w:rsidR="00DF38B1">
        <w:rPr>
          <w:rFonts w:cstheme="minorHAnsi"/>
          <w:sz w:val="20"/>
          <w:szCs w:val="20"/>
        </w:rPr>
        <w:t>Offender</w:t>
      </w:r>
      <w:r w:rsidRPr="00300F0B">
        <w:rPr>
          <w:rFonts w:cstheme="minorHAnsi"/>
          <w:sz w:val="20"/>
          <w:szCs w:val="20"/>
        </w:rPr>
        <w:t>s requiring continuous medical monitoring of their health during withdrawal from alcohol and/or controlled substances.</w:t>
      </w:r>
    </w:p>
    <w:p w14:paraId="6DBA128E" w14:textId="299053C8" w:rsidR="00613BFA" w:rsidRPr="00441143" w:rsidRDefault="00DF5310" w:rsidP="00441143">
      <w:pPr>
        <w:pStyle w:val="Heading4"/>
        <w:spacing w:before="240"/>
        <w:rPr>
          <w:sz w:val="20"/>
        </w:rPr>
      </w:pPr>
      <w:r>
        <w:rPr>
          <w:sz w:val="20"/>
        </w:rPr>
        <w:t>RESTORE</w:t>
      </w:r>
      <w:r w:rsidR="00613BFA" w:rsidRPr="00441143">
        <w:rPr>
          <w:sz w:val="20"/>
        </w:rPr>
        <w:t xml:space="preserve"> </w:t>
      </w:r>
      <w:r w:rsidR="003B60A5">
        <w:rPr>
          <w:sz w:val="20"/>
        </w:rPr>
        <w:t>PROGRAM</w:t>
      </w:r>
      <w:r w:rsidR="00613BFA" w:rsidRPr="00441143">
        <w:rPr>
          <w:sz w:val="20"/>
        </w:rPr>
        <w:t xml:space="preserve"> REQUIREMENTS</w:t>
      </w:r>
    </w:p>
    <w:p w14:paraId="1666C5A7" w14:textId="77777777" w:rsidR="00613BFA" w:rsidRPr="00300F0B" w:rsidRDefault="00613BFA" w:rsidP="00613BFA">
      <w:pPr>
        <w:spacing w:after="0" w:line="240" w:lineRule="auto"/>
        <w:jc w:val="both"/>
        <w:rPr>
          <w:rFonts w:cstheme="minorHAnsi"/>
          <w:sz w:val="20"/>
          <w:szCs w:val="20"/>
        </w:rPr>
      </w:pPr>
      <w:r w:rsidRPr="00300F0B">
        <w:rPr>
          <w:rFonts w:cstheme="minorHAnsi"/>
          <w:sz w:val="20"/>
          <w:szCs w:val="20"/>
        </w:rPr>
        <w:t>The Contractor shall:</w:t>
      </w:r>
    </w:p>
    <w:p w14:paraId="7FB95914" w14:textId="35E1E156" w:rsidR="00613BFA" w:rsidRPr="003879D8" w:rsidRDefault="00613BFA" w:rsidP="00613BFA">
      <w:pPr>
        <w:pStyle w:val="ListParagraph"/>
        <w:numPr>
          <w:ilvl w:val="0"/>
          <w:numId w:val="125"/>
        </w:numPr>
        <w:contextualSpacing/>
        <w:rPr>
          <w:rFonts w:asciiTheme="minorHAnsi" w:hAnsiTheme="minorHAnsi" w:cstheme="minorHAnsi"/>
          <w:sz w:val="20"/>
          <w:szCs w:val="20"/>
        </w:rPr>
      </w:pPr>
      <w:r w:rsidRPr="003879D8">
        <w:rPr>
          <w:rFonts w:asciiTheme="minorHAnsi" w:hAnsiTheme="minorHAnsi" w:cstheme="minorHAnsi"/>
          <w:sz w:val="20"/>
          <w:szCs w:val="20"/>
        </w:rPr>
        <w:t xml:space="preserve">Design the </w:t>
      </w:r>
      <w:r w:rsidR="003B60A5">
        <w:rPr>
          <w:rFonts w:asciiTheme="minorHAnsi" w:hAnsiTheme="minorHAnsi" w:cstheme="minorHAnsi"/>
          <w:sz w:val="20"/>
          <w:szCs w:val="20"/>
        </w:rPr>
        <w:t>Program</w:t>
      </w:r>
      <w:r w:rsidRPr="003879D8">
        <w:rPr>
          <w:rFonts w:asciiTheme="minorHAnsi" w:hAnsiTheme="minorHAnsi" w:cstheme="minorHAnsi"/>
          <w:sz w:val="20"/>
          <w:szCs w:val="20"/>
        </w:rPr>
        <w:t xml:space="preserve"> to meet the unique needs of the </w:t>
      </w:r>
      <w:r w:rsidR="003B60A5">
        <w:rPr>
          <w:rFonts w:asciiTheme="minorHAnsi" w:hAnsiTheme="minorHAnsi" w:cstheme="minorHAnsi"/>
          <w:sz w:val="20"/>
          <w:szCs w:val="20"/>
        </w:rPr>
        <w:t>Program</w:t>
      </w:r>
      <w:r w:rsidRPr="003879D8">
        <w:rPr>
          <w:rFonts w:asciiTheme="minorHAnsi" w:hAnsiTheme="minorHAnsi" w:cstheme="minorHAnsi"/>
          <w:sz w:val="20"/>
          <w:szCs w:val="20"/>
        </w:rPr>
        <w:t xml:space="preserve"> target population;</w:t>
      </w:r>
    </w:p>
    <w:p w14:paraId="049B4410" w14:textId="5CDEC878" w:rsidR="00613BFA" w:rsidRPr="003879D8" w:rsidRDefault="00613BFA" w:rsidP="00613BFA">
      <w:pPr>
        <w:pStyle w:val="ListParagraph"/>
        <w:numPr>
          <w:ilvl w:val="0"/>
          <w:numId w:val="125"/>
        </w:numPr>
        <w:contextualSpacing/>
        <w:rPr>
          <w:rFonts w:asciiTheme="minorHAnsi" w:hAnsiTheme="minorHAnsi" w:cstheme="minorHAnsi"/>
          <w:sz w:val="20"/>
          <w:szCs w:val="20"/>
        </w:rPr>
      </w:pPr>
      <w:r w:rsidRPr="003879D8">
        <w:rPr>
          <w:rFonts w:asciiTheme="minorHAnsi" w:hAnsiTheme="minorHAnsi" w:cstheme="minorHAnsi"/>
          <w:sz w:val="20"/>
          <w:szCs w:val="20"/>
        </w:rPr>
        <w:t>Ensure staff coverage 24 hours per day, seven days a week, 365 days per year;</w:t>
      </w:r>
    </w:p>
    <w:p w14:paraId="538ECD96" w14:textId="6E5BD25F" w:rsidR="00613BFA" w:rsidRPr="003879D8" w:rsidRDefault="00613BFA" w:rsidP="00613BFA">
      <w:pPr>
        <w:pStyle w:val="ListParagraph"/>
        <w:numPr>
          <w:ilvl w:val="0"/>
          <w:numId w:val="125"/>
        </w:numPr>
        <w:contextualSpacing/>
        <w:rPr>
          <w:rFonts w:asciiTheme="minorHAnsi" w:hAnsiTheme="minorHAnsi" w:cstheme="minorHAnsi"/>
          <w:sz w:val="20"/>
          <w:szCs w:val="20"/>
        </w:rPr>
      </w:pPr>
      <w:r w:rsidRPr="003879D8">
        <w:rPr>
          <w:rFonts w:asciiTheme="minorHAnsi" w:hAnsiTheme="minorHAnsi" w:cstheme="minorHAnsi"/>
          <w:sz w:val="20"/>
          <w:szCs w:val="20"/>
        </w:rPr>
        <w:t xml:space="preserve">Ensure </w:t>
      </w:r>
      <w:r w:rsidR="00DF5310">
        <w:rPr>
          <w:rFonts w:asciiTheme="minorHAnsi" w:hAnsiTheme="minorHAnsi" w:cstheme="minorHAnsi"/>
          <w:sz w:val="20"/>
          <w:szCs w:val="20"/>
        </w:rPr>
        <w:t>RESTORE</w:t>
      </w:r>
      <w:r w:rsidRPr="003879D8">
        <w:rPr>
          <w:rFonts w:asciiTheme="minorHAnsi" w:hAnsiTheme="minorHAnsi" w:cstheme="minorHAnsi"/>
          <w:sz w:val="20"/>
          <w:szCs w:val="20"/>
        </w:rPr>
        <w:t xml:space="preserve"> </w:t>
      </w:r>
      <w:r w:rsidR="003B60A5">
        <w:rPr>
          <w:rFonts w:asciiTheme="minorHAnsi" w:hAnsiTheme="minorHAnsi" w:cstheme="minorHAnsi"/>
          <w:sz w:val="20"/>
          <w:szCs w:val="20"/>
        </w:rPr>
        <w:t>Program</w:t>
      </w:r>
      <w:r w:rsidRPr="003879D8">
        <w:rPr>
          <w:rFonts w:asciiTheme="minorHAnsi" w:hAnsiTheme="minorHAnsi" w:cstheme="minorHAnsi"/>
          <w:sz w:val="20"/>
          <w:szCs w:val="20"/>
        </w:rPr>
        <w:t xml:space="preserve"> </w:t>
      </w:r>
      <w:r w:rsidR="00DF38B1">
        <w:rPr>
          <w:rFonts w:asciiTheme="minorHAnsi" w:hAnsiTheme="minorHAnsi" w:cstheme="minorHAnsi"/>
          <w:sz w:val="20"/>
          <w:szCs w:val="20"/>
        </w:rPr>
        <w:t>Offender</w:t>
      </w:r>
      <w:r w:rsidRPr="003879D8">
        <w:rPr>
          <w:rFonts w:asciiTheme="minorHAnsi" w:hAnsiTheme="minorHAnsi" w:cstheme="minorHAnsi"/>
          <w:sz w:val="20"/>
          <w:szCs w:val="20"/>
        </w:rPr>
        <w:t xml:space="preserve">s are housed separately from other </w:t>
      </w:r>
      <w:r w:rsidR="00E96F92">
        <w:rPr>
          <w:rFonts w:asciiTheme="minorHAnsi" w:hAnsiTheme="minorHAnsi" w:cstheme="minorHAnsi"/>
          <w:sz w:val="20"/>
          <w:szCs w:val="20"/>
        </w:rPr>
        <w:t>I</w:t>
      </w:r>
      <w:r w:rsidRPr="003879D8">
        <w:rPr>
          <w:rFonts w:asciiTheme="minorHAnsi" w:hAnsiTheme="minorHAnsi" w:cstheme="minorHAnsi"/>
          <w:sz w:val="20"/>
          <w:szCs w:val="20"/>
        </w:rPr>
        <w:t xml:space="preserve">nmate populations unless otherwise </w:t>
      </w:r>
      <w:r w:rsidR="005B72C9">
        <w:rPr>
          <w:rFonts w:asciiTheme="minorHAnsi" w:hAnsiTheme="minorHAnsi" w:cstheme="minorHAnsi"/>
          <w:sz w:val="20"/>
          <w:szCs w:val="20"/>
        </w:rPr>
        <w:t>approved, in writing,</w:t>
      </w:r>
      <w:r w:rsidRPr="003879D8">
        <w:rPr>
          <w:rFonts w:asciiTheme="minorHAnsi" w:hAnsiTheme="minorHAnsi" w:cstheme="minorHAnsi"/>
          <w:sz w:val="20"/>
          <w:szCs w:val="20"/>
        </w:rPr>
        <w:t xml:space="preserve"> by the NJSPB;</w:t>
      </w:r>
    </w:p>
    <w:p w14:paraId="2871E10A" w14:textId="677925F2" w:rsidR="00613BFA" w:rsidRPr="003879D8" w:rsidRDefault="00613BFA" w:rsidP="00613BFA">
      <w:pPr>
        <w:pStyle w:val="ListParagraph"/>
        <w:numPr>
          <w:ilvl w:val="0"/>
          <w:numId w:val="125"/>
        </w:numPr>
        <w:contextualSpacing/>
        <w:rPr>
          <w:rFonts w:asciiTheme="minorHAnsi" w:hAnsiTheme="minorHAnsi" w:cstheme="minorHAnsi"/>
          <w:sz w:val="20"/>
          <w:szCs w:val="20"/>
        </w:rPr>
      </w:pPr>
      <w:r w:rsidRPr="003879D8">
        <w:rPr>
          <w:rFonts w:asciiTheme="minorHAnsi" w:hAnsiTheme="minorHAnsi" w:cstheme="minorHAnsi"/>
          <w:sz w:val="20"/>
          <w:szCs w:val="20"/>
        </w:rPr>
        <w:t xml:space="preserve">Staff the </w:t>
      </w:r>
      <w:r w:rsidR="000009A4">
        <w:rPr>
          <w:rFonts w:asciiTheme="minorHAnsi" w:hAnsiTheme="minorHAnsi" w:cstheme="minorHAnsi"/>
          <w:sz w:val="20"/>
          <w:szCs w:val="20"/>
        </w:rPr>
        <w:t>P</w:t>
      </w:r>
      <w:r w:rsidRPr="003879D8">
        <w:rPr>
          <w:rFonts w:asciiTheme="minorHAnsi" w:hAnsiTheme="minorHAnsi" w:cstheme="minorHAnsi"/>
          <w:sz w:val="20"/>
          <w:szCs w:val="20"/>
        </w:rPr>
        <w:t>rogram as detailed in the Bid Solicitation, maintaining a multidisciplinary team to deliver comprehensive substance use services;</w:t>
      </w:r>
    </w:p>
    <w:p w14:paraId="33D3058A" w14:textId="0966E3AF" w:rsidR="00613BFA" w:rsidRPr="003879D8" w:rsidRDefault="00613BFA" w:rsidP="00613BFA">
      <w:pPr>
        <w:pStyle w:val="ListParagraph"/>
        <w:numPr>
          <w:ilvl w:val="0"/>
          <w:numId w:val="125"/>
        </w:numPr>
        <w:contextualSpacing/>
        <w:rPr>
          <w:rFonts w:asciiTheme="minorHAnsi" w:hAnsiTheme="minorHAnsi" w:cstheme="minorHAnsi"/>
          <w:sz w:val="20"/>
          <w:szCs w:val="20"/>
        </w:rPr>
      </w:pPr>
      <w:r w:rsidRPr="003879D8">
        <w:rPr>
          <w:rFonts w:asciiTheme="minorHAnsi" w:hAnsiTheme="minorHAnsi" w:cstheme="minorHAnsi"/>
          <w:sz w:val="20"/>
          <w:szCs w:val="20"/>
        </w:rPr>
        <w:t xml:space="preserve">Utilize a multi-disciplinary approach to supervise and monitor each </w:t>
      </w:r>
      <w:r w:rsidR="00DF38B1">
        <w:rPr>
          <w:rFonts w:asciiTheme="minorHAnsi" w:hAnsiTheme="minorHAnsi" w:cstheme="minorHAnsi"/>
          <w:sz w:val="20"/>
          <w:szCs w:val="20"/>
        </w:rPr>
        <w:t>Offender</w:t>
      </w:r>
      <w:r w:rsidRPr="003879D8">
        <w:rPr>
          <w:rFonts w:asciiTheme="minorHAnsi" w:hAnsiTheme="minorHAnsi" w:cstheme="minorHAnsi"/>
          <w:sz w:val="20"/>
          <w:szCs w:val="20"/>
        </w:rPr>
        <w:t xml:space="preserve">'s progress through the </w:t>
      </w:r>
      <w:r w:rsidR="00C531F7">
        <w:rPr>
          <w:rFonts w:asciiTheme="minorHAnsi" w:hAnsiTheme="minorHAnsi" w:cstheme="minorHAnsi"/>
          <w:sz w:val="20"/>
          <w:szCs w:val="20"/>
        </w:rPr>
        <w:t>P</w:t>
      </w:r>
      <w:r w:rsidRPr="003879D8">
        <w:rPr>
          <w:rFonts w:asciiTheme="minorHAnsi" w:hAnsiTheme="minorHAnsi" w:cstheme="minorHAnsi"/>
          <w:sz w:val="20"/>
          <w:szCs w:val="20"/>
        </w:rPr>
        <w:t>rogram's phases;</w:t>
      </w:r>
    </w:p>
    <w:p w14:paraId="41884EDB" w14:textId="77777777" w:rsidR="00613BFA" w:rsidRPr="003879D8" w:rsidRDefault="00613BFA" w:rsidP="00613BFA">
      <w:pPr>
        <w:pStyle w:val="ListParagraph"/>
        <w:numPr>
          <w:ilvl w:val="0"/>
          <w:numId w:val="125"/>
        </w:numPr>
        <w:contextualSpacing/>
        <w:rPr>
          <w:rFonts w:asciiTheme="minorHAnsi" w:hAnsiTheme="minorHAnsi" w:cstheme="minorHAnsi"/>
          <w:sz w:val="20"/>
          <w:szCs w:val="20"/>
        </w:rPr>
      </w:pPr>
      <w:r w:rsidRPr="003879D8">
        <w:rPr>
          <w:rFonts w:asciiTheme="minorHAnsi" w:hAnsiTheme="minorHAnsi" w:cstheme="minorHAnsi"/>
          <w:sz w:val="20"/>
          <w:szCs w:val="20"/>
        </w:rPr>
        <w:t>Implement screening and assessment tools to identify risk factors, which will inform individual Service Plans;</w:t>
      </w:r>
    </w:p>
    <w:p w14:paraId="25460B97" w14:textId="712D41DD" w:rsidR="00613BFA" w:rsidRPr="003879D8" w:rsidRDefault="00613BFA" w:rsidP="00613BFA">
      <w:pPr>
        <w:pStyle w:val="ListParagraph"/>
        <w:numPr>
          <w:ilvl w:val="0"/>
          <w:numId w:val="125"/>
        </w:numPr>
        <w:contextualSpacing/>
        <w:rPr>
          <w:rFonts w:asciiTheme="minorHAnsi" w:hAnsiTheme="minorHAnsi" w:cstheme="minorHAnsi"/>
          <w:sz w:val="20"/>
          <w:szCs w:val="20"/>
        </w:rPr>
      </w:pPr>
      <w:r w:rsidRPr="003879D8">
        <w:rPr>
          <w:rFonts w:asciiTheme="minorHAnsi" w:hAnsiTheme="minorHAnsi" w:cstheme="minorHAnsi"/>
          <w:sz w:val="20"/>
          <w:szCs w:val="20"/>
        </w:rPr>
        <w:t xml:space="preserve">Create a Service Plan for every </w:t>
      </w:r>
      <w:r w:rsidR="00DF38B1">
        <w:rPr>
          <w:rFonts w:asciiTheme="minorHAnsi" w:hAnsiTheme="minorHAnsi" w:cstheme="minorHAnsi"/>
          <w:sz w:val="20"/>
          <w:szCs w:val="20"/>
        </w:rPr>
        <w:t>Offender</w:t>
      </w:r>
      <w:r w:rsidRPr="003879D8">
        <w:rPr>
          <w:rFonts w:asciiTheme="minorHAnsi" w:hAnsiTheme="minorHAnsi" w:cstheme="minorHAnsi"/>
          <w:sz w:val="20"/>
          <w:szCs w:val="20"/>
        </w:rPr>
        <w:t xml:space="preserve"> in the </w:t>
      </w:r>
      <w:r w:rsidR="00DF5310">
        <w:rPr>
          <w:rFonts w:asciiTheme="minorHAnsi" w:hAnsiTheme="minorHAnsi" w:cstheme="minorHAnsi"/>
          <w:sz w:val="20"/>
          <w:szCs w:val="20"/>
        </w:rPr>
        <w:t>RESTORE</w:t>
      </w:r>
      <w:r w:rsidRPr="003879D8">
        <w:rPr>
          <w:rFonts w:asciiTheme="minorHAnsi" w:hAnsiTheme="minorHAnsi" w:cstheme="minorHAnsi"/>
          <w:sz w:val="20"/>
          <w:szCs w:val="20"/>
        </w:rPr>
        <w:t xml:space="preserve"> </w:t>
      </w:r>
      <w:r w:rsidR="003B60A5">
        <w:rPr>
          <w:rFonts w:asciiTheme="minorHAnsi" w:hAnsiTheme="minorHAnsi" w:cstheme="minorHAnsi"/>
          <w:sz w:val="20"/>
          <w:szCs w:val="20"/>
        </w:rPr>
        <w:t>Program</w:t>
      </w:r>
      <w:r w:rsidRPr="003879D8">
        <w:rPr>
          <w:rFonts w:asciiTheme="minorHAnsi" w:hAnsiTheme="minorHAnsi" w:cstheme="minorHAnsi"/>
          <w:sz w:val="20"/>
          <w:szCs w:val="20"/>
        </w:rPr>
        <w:t>, with daily reviews and collaborative goal setting;</w:t>
      </w:r>
    </w:p>
    <w:p w14:paraId="0B376624" w14:textId="45350451" w:rsidR="00613BFA" w:rsidRPr="003879D8" w:rsidRDefault="00613BFA" w:rsidP="00613BFA">
      <w:pPr>
        <w:pStyle w:val="ListParagraph"/>
        <w:numPr>
          <w:ilvl w:val="0"/>
          <w:numId w:val="125"/>
        </w:numPr>
        <w:contextualSpacing/>
        <w:rPr>
          <w:rFonts w:asciiTheme="minorHAnsi" w:hAnsiTheme="minorHAnsi" w:cstheme="minorHAnsi"/>
          <w:sz w:val="20"/>
          <w:szCs w:val="20"/>
        </w:rPr>
      </w:pPr>
      <w:r w:rsidRPr="003879D8">
        <w:rPr>
          <w:rFonts w:asciiTheme="minorHAnsi" w:hAnsiTheme="minorHAnsi" w:cstheme="minorHAnsi"/>
          <w:sz w:val="20"/>
          <w:szCs w:val="20"/>
        </w:rPr>
        <w:t>Initiate a preliminary discharge/continuing care plan after assessments, with updates every 30</w:t>
      </w:r>
      <w:r w:rsidR="008F7915">
        <w:rPr>
          <w:rFonts w:asciiTheme="minorHAnsi" w:hAnsiTheme="minorHAnsi" w:cstheme="minorHAnsi"/>
          <w:sz w:val="20"/>
          <w:szCs w:val="20"/>
        </w:rPr>
        <w:t xml:space="preserve"> </w:t>
      </w:r>
      <w:r w:rsidR="0061410D">
        <w:rPr>
          <w:rFonts w:asciiTheme="minorHAnsi" w:hAnsiTheme="minorHAnsi" w:cstheme="minorHAnsi"/>
          <w:sz w:val="20"/>
          <w:szCs w:val="20"/>
        </w:rPr>
        <w:t>Calendar</w:t>
      </w:r>
      <w:r w:rsidR="0061410D" w:rsidRPr="003879D8">
        <w:rPr>
          <w:rFonts w:asciiTheme="minorHAnsi" w:hAnsiTheme="minorHAnsi" w:cstheme="minorHAnsi"/>
          <w:sz w:val="20"/>
          <w:szCs w:val="20"/>
        </w:rPr>
        <w:t xml:space="preserve"> Days </w:t>
      </w:r>
      <w:r w:rsidRPr="003879D8">
        <w:rPr>
          <w:rFonts w:asciiTheme="minorHAnsi" w:hAnsiTheme="minorHAnsi" w:cstheme="minorHAnsi"/>
          <w:sz w:val="20"/>
          <w:szCs w:val="20"/>
        </w:rPr>
        <w:t>communicated to the NJSPB;</w:t>
      </w:r>
    </w:p>
    <w:p w14:paraId="67563516" w14:textId="1911F8D1" w:rsidR="00613BFA" w:rsidRPr="003879D8" w:rsidRDefault="00613BFA" w:rsidP="00613BFA">
      <w:pPr>
        <w:pStyle w:val="ListParagraph"/>
        <w:numPr>
          <w:ilvl w:val="0"/>
          <w:numId w:val="125"/>
        </w:numPr>
        <w:contextualSpacing/>
        <w:rPr>
          <w:rFonts w:asciiTheme="minorHAnsi" w:hAnsiTheme="minorHAnsi" w:cstheme="minorHAnsi"/>
          <w:sz w:val="20"/>
          <w:szCs w:val="20"/>
        </w:rPr>
      </w:pPr>
      <w:r w:rsidRPr="003879D8">
        <w:rPr>
          <w:rFonts w:asciiTheme="minorHAnsi" w:hAnsiTheme="minorHAnsi" w:cstheme="minorHAnsi"/>
          <w:sz w:val="20"/>
          <w:szCs w:val="20"/>
        </w:rPr>
        <w:t xml:space="preserve">Offer access to partial day care incorporating substance use </w:t>
      </w:r>
      <w:r w:rsidR="00B839E3">
        <w:rPr>
          <w:rFonts w:asciiTheme="minorHAnsi" w:hAnsiTheme="minorHAnsi" w:cstheme="minorHAnsi"/>
          <w:sz w:val="20"/>
          <w:szCs w:val="20"/>
        </w:rPr>
        <w:t>T</w:t>
      </w:r>
      <w:r w:rsidRPr="003879D8">
        <w:rPr>
          <w:rFonts w:asciiTheme="minorHAnsi" w:hAnsiTheme="minorHAnsi" w:cstheme="minorHAnsi"/>
          <w:sz w:val="20"/>
          <w:szCs w:val="20"/>
        </w:rPr>
        <w:t>reatment services as needed;</w:t>
      </w:r>
    </w:p>
    <w:p w14:paraId="713F8E2A" w14:textId="1D083945" w:rsidR="00613BFA" w:rsidRPr="003879D8" w:rsidRDefault="00613BFA" w:rsidP="00613BFA">
      <w:pPr>
        <w:pStyle w:val="ListParagraph"/>
        <w:numPr>
          <w:ilvl w:val="0"/>
          <w:numId w:val="125"/>
        </w:numPr>
        <w:contextualSpacing/>
        <w:rPr>
          <w:rFonts w:asciiTheme="minorHAnsi" w:hAnsiTheme="minorHAnsi" w:cstheme="minorHAnsi"/>
          <w:sz w:val="20"/>
          <w:szCs w:val="20"/>
        </w:rPr>
      </w:pPr>
      <w:r w:rsidRPr="003879D8">
        <w:rPr>
          <w:rFonts w:asciiTheme="minorHAnsi" w:hAnsiTheme="minorHAnsi" w:cstheme="minorHAnsi"/>
          <w:sz w:val="20"/>
          <w:szCs w:val="20"/>
        </w:rPr>
        <w:t xml:space="preserve">Develop a </w:t>
      </w:r>
      <w:r w:rsidR="00E90B1C" w:rsidRPr="003879D8">
        <w:rPr>
          <w:rFonts w:asciiTheme="minorHAnsi" w:hAnsiTheme="minorHAnsi" w:cstheme="minorHAnsi"/>
          <w:sz w:val="20"/>
          <w:szCs w:val="20"/>
        </w:rPr>
        <w:t xml:space="preserve">Staff Training </w:t>
      </w:r>
      <w:r w:rsidR="003B60A5">
        <w:rPr>
          <w:rFonts w:asciiTheme="minorHAnsi" w:hAnsiTheme="minorHAnsi" w:cstheme="minorHAnsi"/>
          <w:sz w:val="20"/>
          <w:szCs w:val="20"/>
        </w:rPr>
        <w:t>Program</w:t>
      </w:r>
      <w:r w:rsidR="00E90B1C" w:rsidRPr="003879D8">
        <w:rPr>
          <w:rFonts w:asciiTheme="minorHAnsi" w:hAnsiTheme="minorHAnsi" w:cstheme="minorHAnsi"/>
          <w:sz w:val="20"/>
          <w:szCs w:val="20"/>
        </w:rPr>
        <w:t xml:space="preserve"> </w:t>
      </w:r>
      <w:r w:rsidRPr="003879D8">
        <w:rPr>
          <w:rFonts w:asciiTheme="minorHAnsi" w:hAnsiTheme="minorHAnsi" w:cstheme="minorHAnsi"/>
          <w:sz w:val="20"/>
          <w:szCs w:val="20"/>
        </w:rPr>
        <w:t xml:space="preserve">for the delivery of the substance use curriculum, subject to NJSPB </w:t>
      </w:r>
      <w:r w:rsidR="00166837">
        <w:rPr>
          <w:rFonts w:asciiTheme="minorHAnsi" w:hAnsiTheme="minorHAnsi" w:cstheme="minorHAnsi"/>
          <w:sz w:val="20"/>
          <w:szCs w:val="20"/>
        </w:rPr>
        <w:t xml:space="preserve">written </w:t>
      </w:r>
      <w:r w:rsidRPr="003879D8">
        <w:rPr>
          <w:rFonts w:asciiTheme="minorHAnsi" w:hAnsiTheme="minorHAnsi" w:cstheme="minorHAnsi"/>
          <w:sz w:val="20"/>
          <w:szCs w:val="20"/>
        </w:rPr>
        <w:t>approval, including training schedule, duration, and frequency;</w:t>
      </w:r>
    </w:p>
    <w:p w14:paraId="2E3DE728" w14:textId="77777777" w:rsidR="00613BFA" w:rsidRPr="003879D8" w:rsidRDefault="00613BFA" w:rsidP="00613BFA">
      <w:pPr>
        <w:pStyle w:val="ListParagraph"/>
        <w:numPr>
          <w:ilvl w:val="0"/>
          <w:numId w:val="125"/>
        </w:numPr>
        <w:rPr>
          <w:rFonts w:asciiTheme="minorHAnsi" w:hAnsiTheme="minorHAnsi" w:cstheme="minorHAnsi"/>
          <w:sz w:val="20"/>
          <w:szCs w:val="20"/>
        </w:rPr>
      </w:pPr>
      <w:r w:rsidRPr="003879D8">
        <w:rPr>
          <w:rFonts w:asciiTheme="minorHAnsi" w:hAnsiTheme="minorHAnsi" w:cstheme="minorHAnsi"/>
          <w:sz w:val="20"/>
          <w:szCs w:val="20"/>
        </w:rPr>
        <w:t xml:space="preserve">Supply all required training materials as specified, following guidelines from the </w:t>
      </w:r>
      <w:bookmarkStart w:id="631" w:name="_Hlk161093954"/>
      <w:r w:rsidRPr="003879D8">
        <w:rPr>
          <w:rFonts w:asciiTheme="minorHAnsi" w:hAnsiTheme="minorHAnsi" w:cstheme="minorHAnsi"/>
          <w:sz w:val="20"/>
          <w:szCs w:val="20"/>
        </w:rPr>
        <w:t xml:space="preserve">Minnesota Department of Corrections and the Hazelden Foundation’s “A New Direction: Cognitive Behavioral Treatment curriculum – Release and Reintegration Preparation” </w:t>
      </w:r>
      <w:r w:rsidR="009578A0">
        <w:rPr>
          <w:rFonts w:asciiTheme="minorHAnsi" w:hAnsiTheme="minorHAnsi" w:cstheme="minorHAnsi"/>
          <w:sz w:val="20"/>
          <w:szCs w:val="20"/>
        </w:rPr>
        <w:t>m</w:t>
      </w:r>
      <w:r w:rsidRPr="003879D8">
        <w:rPr>
          <w:rFonts w:asciiTheme="minorHAnsi" w:hAnsiTheme="minorHAnsi" w:cstheme="minorHAnsi"/>
          <w:sz w:val="20"/>
          <w:szCs w:val="20"/>
        </w:rPr>
        <w:t>anual, hereafter known as the “Hazelden Curriculum” or an NJSPB-approved alternative;</w:t>
      </w:r>
    </w:p>
    <w:p w14:paraId="17D9B3CA" w14:textId="183E165E" w:rsidR="00613BFA" w:rsidRPr="003879D8" w:rsidRDefault="00613BFA" w:rsidP="00613BFA">
      <w:pPr>
        <w:pStyle w:val="ListParagraph"/>
        <w:numPr>
          <w:ilvl w:val="0"/>
          <w:numId w:val="125"/>
        </w:numPr>
        <w:rPr>
          <w:rFonts w:asciiTheme="minorHAnsi" w:hAnsiTheme="minorHAnsi" w:cstheme="minorHAnsi"/>
          <w:sz w:val="20"/>
          <w:szCs w:val="20"/>
        </w:rPr>
      </w:pPr>
      <w:r w:rsidRPr="003879D8">
        <w:rPr>
          <w:rFonts w:asciiTheme="minorHAnsi" w:eastAsiaTheme="minorHAnsi" w:hAnsiTheme="minorHAnsi" w:cstheme="minorHAnsi"/>
          <w:bCs/>
          <w:sz w:val="20"/>
          <w:szCs w:val="20"/>
          <w:bdr w:val="none" w:sz="0" w:space="0" w:color="auto" w:frame="1"/>
        </w:rPr>
        <w:t xml:space="preserve">Implement an </w:t>
      </w:r>
      <w:r w:rsidR="00E90B1C" w:rsidRPr="003879D8">
        <w:rPr>
          <w:rFonts w:asciiTheme="minorHAnsi" w:eastAsiaTheme="minorHAnsi" w:hAnsiTheme="minorHAnsi" w:cstheme="minorHAnsi"/>
          <w:bCs/>
          <w:sz w:val="20"/>
          <w:szCs w:val="20"/>
          <w:bdr w:val="none" w:sz="0" w:space="0" w:color="auto" w:frame="1"/>
        </w:rPr>
        <w:t xml:space="preserve">Abuse Intervention </w:t>
      </w:r>
      <w:r w:rsidR="003B60A5">
        <w:rPr>
          <w:rFonts w:asciiTheme="minorHAnsi" w:eastAsiaTheme="minorHAnsi" w:hAnsiTheme="minorHAnsi" w:cstheme="minorHAnsi"/>
          <w:bCs/>
          <w:sz w:val="20"/>
          <w:szCs w:val="20"/>
          <w:bdr w:val="none" w:sz="0" w:space="0" w:color="auto" w:frame="1"/>
        </w:rPr>
        <w:t>Program</w:t>
      </w:r>
      <w:r w:rsidRPr="003879D8">
        <w:rPr>
          <w:rFonts w:asciiTheme="minorHAnsi" w:eastAsiaTheme="minorHAnsi" w:hAnsiTheme="minorHAnsi" w:cstheme="minorHAnsi"/>
          <w:bCs/>
          <w:sz w:val="20"/>
          <w:szCs w:val="20"/>
          <w:bdr w:val="none" w:sz="0" w:space="0" w:color="auto" w:frame="1"/>
        </w:rPr>
        <w:t>/curriculum, subject to NJSPB approval, to address</w:t>
      </w:r>
      <w:r w:rsidRPr="003879D8">
        <w:rPr>
          <w:rFonts w:asciiTheme="minorHAnsi" w:eastAsiaTheme="minorHAnsi" w:hAnsiTheme="minorHAnsi" w:cstheme="minorHAnsi"/>
          <w:sz w:val="20"/>
          <w:szCs w:val="20"/>
        </w:rPr>
        <w:t xml:space="preserve"> </w:t>
      </w:r>
      <w:r w:rsidRPr="003879D8">
        <w:rPr>
          <w:rFonts w:asciiTheme="minorHAnsi" w:eastAsiaTheme="minorHAnsi" w:hAnsiTheme="minorHAnsi" w:cstheme="minorHAnsi"/>
          <w:bCs/>
          <w:sz w:val="20"/>
          <w:szCs w:val="20"/>
          <w:bdr w:val="none" w:sz="0" w:space="0" w:color="auto" w:frame="1"/>
        </w:rPr>
        <w:t>partner and familial violence</w:t>
      </w:r>
      <w:r w:rsidRPr="003879D8">
        <w:rPr>
          <w:rFonts w:asciiTheme="minorHAnsi" w:hAnsiTheme="minorHAnsi" w:cstheme="minorHAnsi"/>
          <w:sz w:val="20"/>
          <w:szCs w:val="20"/>
        </w:rPr>
        <w:t>;</w:t>
      </w:r>
    </w:p>
    <w:bookmarkEnd w:id="631"/>
    <w:p w14:paraId="15D30016" w14:textId="77777777" w:rsidR="00613BFA" w:rsidRPr="003879D8" w:rsidRDefault="00613BFA" w:rsidP="00613BFA">
      <w:pPr>
        <w:pStyle w:val="ListParagraph"/>
        <w:numPr>
          <w:ilvl w:val="0"/>
          <w:numId w:val="125"/>
        </w:numPr>
        <w:contextualSpacing/>
        <w:rPr>
          <w:rFonts w:asciiTheme="minorHAnsi" w:hAnsiTheme="minorHAnsi" w:cstheme="minorHAnsi"/>
          <w:sz w:val="20"/>
          <w:szCs w:val="20"/>
        </w:rPr>
      </w:pPr>
      <w:r w:rsidRPr="003879D8">
        <w:rPr>
          <w:rFonts w:asciiTheme="minorHAnsi" w:hAnsiTheme="minorHAnsi" w:cstheme="minorHAnsi"/>
          <w:sz w:val="20"/>
          <w:szCs w:val="20"/>
        </w:rPr>
        <w:t>Submit a list of staff members designated for curriculum delivery for NJSPB approval;</w:t>
      </w:r>
    </w:p>
    <w:p w14:paraId="5AB70C34" w14:textId="369937F6" w:rsidR="00613BFA" w:rsidRPr="003879D8" w:rsidRDefault="00613BFA" w:rsidP="00613BFA">
      <w:pPr>
        <w:pStyle w:val="ListParagraph"/>
        <w:numPr>
          <w:ilvl w:val="0"/>
          <w:numId w:val="125"/>
        </w:numPr>
        <w:contextualSpacing/>
        <w:rPr>
          <w:rFonts w:asciiTheme="minorHAnsi" w:hAnsiTheme="minorHAnsi" w:cstheme="minorHAnsi"/>
          <w:sz w:val="20"/>
          <w:szCs w:val="20"/>
        </w:rPr>
      </w:pPr>
      <w:r w:rsidRPr="003879D8">
        <w:rPr>
          <w:rFonts w:asciiTheme="minorHAnsi" w:hAnsiTheme="minorHAnsi" w:cstheme="minorHAnsi"/>
          <w:sz w:val="20"/>
          <w:szCs w:val="20"/>
        </w:rPr>
        <w:t xml:space="preserve">Ensure all training materials are NJSPB-approved before use in the </w:t>
      </w:r>
      <w:r w:rsidR="003B60A5">
        <w:rPr>
          <w:rFonts w:asciiTheme="minorHAnsi" w:hAnsiTheme="minorHAnsi" w:cstheme="minorHAnsi"/>
          <w:sz w:val="20"/>
          <w:szCs w:val="20"/>
        </w:rPr>
        <w:t>Program</w:t>
      </w:r>
      <w:r w:rsidRPr="003879D8">
        <w:rPr>
          <w:rFonts w:asciiTheme="minorHAnsi" w:hAnsiTheme="minorHAnsi" w:cstheme="minorHAnsi"/>
          <w:sz w:val="20"/>
          <w:szCs w:val="20"/>
        </w:rPr>
        <w:t>;</w:t>
      </w:r>
    </w:p>
    <w:p w14:paraId="3B5C1A48" w14:textId="22B2D8A8" w:rsidR="00613BFA" w:rsidRPr="003879D8" w:rsidRDefault="00613BFA" w:rsidP="00613BFA">
      <w:pPr>
        <w:pStyle w:val="ListParagraph"/>
        <w:numPr>
          <w:ilvl w:val="0"/>
          <w:numId w:val="125"/>
        </w:numPr>
        <w:contextualSpacing/>
        <w:rPr>
          <w:rFonts w:asciiTheme="minorHAnsi" w:hAnsiTheme="minorHAnsi" w:cstheme="minorHAnsi"/>
          <w:sz w:val="20"/>
          <w:szCs w:val="20"/>
        </w:rPr>
      </w:pPr>
      <w:r w:rsidRPr="003879D8">
        <w:rPr>
          <w:rFonts w:asciiTheme="minorHAnsi" w:hAnsiTheme="minorHAnsi" w:cstheme="minorHAnsi"/>
          <w:sz w:val="20"/>
          <w:szCs w:val="20"/>
        </w:rPr>
        <w:t xml:space="preserve">Conduct substance use counseling weekly in both individual and group settings, limiting groups to no more than 15 </w:t>
      </w:r>
      <w:r w:rsidR="00DF38B1">
        <w:rPr>
          <w:rFonts w:asciiTheme="minorHAnsi" w:hAnsiTheme="minorHAnsi" w:cstheme="minorHAnsi"/>
          <w:sz w:val="20"/>
          <w:szCs w:val="20"/>
        </w:rPr>
        <w:t>Offender</w:t>
      </w:r>
      <w:r w:rsidRPr="003879D8">
        <w:rPr>
          <w:rFonts w:asciiTheme="minorHAnsi" w:hAnsiTheme="minorHAnsi" w:cstheme="minorHAnsi"/>
          <w:sz w:val="20"/>
          <w:szCs w:val="20"/>
        </w:rPr>
        <w:t>s per session;</w:t>
      </w:r>
    </w:p>
    <w:p w14:paraId="57690B81" w14:textId="2F04B07C" w:rsidR="00613BFA" w:rsidRPr="003879D8" w:rsidRDefault="00613BFA" w:rsidP="00613BFA">
      <w:pPr>
        <w:pStyle w:val="ListParagraph"/>
        <w:numPr>
          <w:ilvl w:val="0"/>
          <w:numId w:val="125"/>
        </w:numPr>
        <w:contextualSpacing/>
        <w:rPr>
          <w:rFonts w:asciiTheme="minorHAnsi" w:hAnsiTheme="minorHAnsi" w:cstheme="minorHAnsi"/>
          <w:sz w:val="20"/>
          <w:szCs w:val="20"/>
        </w:rPr>
      </w:pPr>
      <w:r w:rsidRPr="003879D8">
        <w:rPr>
          <w:rFonts w:asciiTheme="minorHAnsi" w:hAnsiTheme="minorHAnsi" w:cstheme="minorHAnsi"/>
          <w:sz w:val="20"/>
          <w:szCs w:val="20"/>
        </w:rPr>
        <w:t xml:space="preserve">Assign a Facility </w:t>
      </w:r>
      <w:r w:rsidR="003B60A5">
        <w:rPr>
          <w:rFonts w:asciiTheme="minorHAnsi" w:hAnsiTheme="minorHAnsi" w:cstheme="minorHAnsi"/>
          <w:sz w:val="20"/>
          <w:szCs w:val="20"/>
        </w:rPr>
        <w:t>Program</w:t>
      </w:r>
      <w:r w:rsidRPr="003879D8">
        <w:rPr>
          <w:rFonts w:asciiTheme="minorHAnsi" w:hAnsiTheme="minorHAnsi" w:cstheme="minorHAnsi"/>
          <w:sz w:val="20"/>
          <w:szCs w:val="20"/>
        </w:rPr>
        <w:t xml:space="preserve"> Director and/or Clinical Supervisors for daily oversight of clinical staff, ensuring feedback and coaching for effective curriculum implementation;</w:t>
      </w:r>
    </w:p>
    <w:p w14:paraId="73EB3B69" w14:textId="77777777" w:rsidR="00613BFA" w:rsidRPr="003879D8" w:rsidRDefault="00613BFA" w:rsidP="00613BFA">
      <w:pPr>
        <w:pStyle w:val="ListParagraph"/>
        <w:numPr>
          <w:ilvl w:val="0"/>
          <w:numId w:val="125"/>
        </w:numPr>
        <w:contextualSpacing/>
        <w:rPr>
          <w:rFonts w:asciiTheme="minorHAnsi" w:hAnsiTheme="minorHAnsi" w:cstheme="minorHAnsi"/>
          <w:sz w:val="20"/>
          <w:szCs w:val="20"/>
        </w:rPr>
      </w:pPr>
      <w:r w:rsidRPr="003879D8">
        <w:rPr>
          <w:rFonts w:asciiTheme="minorHAnsi" w:hAnsiTheme="minorHAnsi" w:cstheme="minorHAnsi"/>
          <w:sz w:val="20"/>
          <w:szCs w:val="20"/>
        </w:rPr>
        <w:t>Manage prescription medication provisions, including secure storage and dispensing;</w:t>
      </w:r>
      <w:r w:rsidR="00076009">
        <w:rPr>
          <w:rFonts w:asciiTheme="minorHAnsi" w:hAnsiTheme="minorHAnsi" w:cstheme="minorHAnsi"/>
          <w:sz w:val="20"/>
          <w:szCs w:val="20"/>
        </w:rPr>
        <w:t xml:space="preserve"> and</w:t>
      </w:r>
    </w:p>
    <w:p w14:paraId="22532C66" w14:textId="697A5FB5" w:rsidR="00613BFA" w:rsidRPr="003879D8" w:rsidRDefault="00613BFA" w:rsidP="00CA0510">
      <w:pPr>
        <w:pStyle w:val="ListParagraph"/>
        <w:numPr>
          <w:ilvl w:val="0"/>
          <w:numId w:val="125"/>
        </w:numPr>
        <w:rPr>
          <w:rFonts w:cstheme="minorHAnsi"/>
          <w:sz w:val="20"/>
          <w:szCs w:val="20"/>
          <w:lang w:val="x-none"/>
        </w:rPr>
      </w:pPr>
      <w:r w:rsidRPr="003879D8">
        <w:rPr>
          <w:rFonts w:asciiTheme="minorHAnsi" w:hAnsiTheme="minorHAnsi" w:cstheme="minorHAnsi"/>
          <w:sz w:val="20"/>
          <w:szCs w:val="20"/>
          <w:lang w:val="x-none"/>
        </w:rPr>
        <w:t xml:space="preserve">Ensure that </w:t>
      </w:r>
      <w:r w:rsidR="00DF38B1">
        <w:rPr>
          <w:rFonts w:asciiTheme="minorHAnsi" w:hAnsiTheme="minorHAnsi" w:cstheme="minorHAnsi"/>
          <w:sz w:val="20"/>
          <w:szCs w:val="20"/>
          <w:lang w:val="x-none"/>
        </w:rPr>
        <w:t>Offender</w:t>
      </w:r>
      <w:r w:rsidRPr="003879D8">
        <w:rPr>
          <w:rFonts w:asciiTheme="minorHAnsi" w:hAnsiTheme="minorHAnsi" w:cstheme="minorHAnsi"/>
          <w:sz w:val="20"/>
          <w:szCs w:val="20"/>
          <w:lang w:val="x-none"/>
        </w:rPr>
        <w:t xml:space="preserve">s assigned to the </w:t>
      </w:r>
      <w:r w:rsidR="00DF5310">
        <w:rPr>
          <w:rFonts w:asciiTheme="minorHAnsi" w:hAnsiTheme="minorHAnsi" w:cstheme="minorHAnsi"/>
          <w:sz w:val="20"/>
          <w:szCs w:val="20"/>
          <w:lang w:val="x-none"/>
        </w:rPr>
        <w:t>RESTORE</w:t>
      </w:r>
      <w:r w:rsidRPr="003879D8">
        <w:rPr>
          <w:rFonts w:asciiTheme="minorHAnsi" w:hAnsiTheme="minorHAnsi" w:cstheme="minorHAnsi"/>
          <w:sz w:val="20"/>
          <w:szCs w:val="20"/>
          <w:lang w:val="x-none"/>
        </w:rPr>
        <w:t xml:space="preserve"> </w:t>
      </w:r>
      <w:r w:rsidR="003B60A5">
        <w:rPr>
          <w:rFonts w:asciiTheme="minorHAnsi" w:hAnsiTheme="minorHAnsi" w:cstheme="minorHAnsi"/>
          <w:sz w:val="20"/>
          <w:szCs w:val="20"/>
          <w:lang w:val="x-none"/>
        </w:rPr>
        <w:t>Program</w:t>
      </w:r>
      <w:r w:rsidRPr="003879D8">
        <w:rPr>
          <w:rFonts w:asciiTheme="minorHAnsi" w:hAnsiTheme="minorHAnsi" w:cstheme="minorHAnsi"/>
          <w:sz w:val="20"/>
          <w:szCs w:val="20"/>
          <w:lang w:val="x-none"/>
        </w:rPr>
        <w:t xml:space="preserve"> complete a minimum of </w:t>
      </w:r>
      <w:r w:rsidR="00CA0510" w:rsidRPr="00CA0510">
        <w:rPr>
          <w:rFonts w:asciiTheme="minorHAnsi" w:hAnsiTheme="minorHAnsi" w:cstheme="minorHAnsi"/>
          <w:sz w:val="20"/>
          <w:szCs w:val="20"/>
          <w:lang w:val="x-none"/>
        </w:rPr>
        <w:t xml:space="preserve">30 </w:t>
      </w:r>
      <w:r w:rsidR="00E22052">
        <w:rPr>
          <w:rFonts w:asciiTheme="minorHAnsi" w:hAnsiTheme="minorHAnsi" w:cstheme="minorHAnsi"/>
          <w:sz w:val="20"/>
          <w:szCs w:val="20"/>
          <w:lang w:val="x-none"/>
        </w:rPr>
        <w:t>Calendar Days</w:t>
      </w:r>
      <w:r w:rsidRPr="003879D8">
        <w:rPr>
          <w:rFonts w:asciiTheme="minorHAnsi" w:hAnsiTheme="minorHAnsi" w:cstheme="minorHAnsi"/>
          <w:sz w:val="20"/>
          <w:szCs w:val="20"/>
          <w:lang w:val="x-none"/>
        </w:rPr>
        <w:t xml:space="preserve"> of </w:t>
      </w:r>
      <w:r w:rsidR="003B60A5">
        <w:rPr>
          <w:rFonts w:asciiTheme="minorHAnsi" w:hAnsiTheme="minorHAnsi" w:cstheme="minorHAnsi"/>
          <w:sz w:val="20"/>
          <w:szCs w:val="20"/>
        </w:rPr>
        <w:t>Program</w:t>
      </w:r>
      <w:r w:rsidRPr="003879D8">
        <w:rPr>
          <w:rFonts w:asciiTheme="minorHAnsi" w:hAnsiTheme="minorHAnsi" w:cstheme="minorHAnsi"/>
          <w:sz w:val="20"/>
          <w:szCs w:val="20"/>
          <w:lang w:val="x-none"/>
        </w:rPr>
        <w:t>ming prior to participating in work release.</w:t>
      </w:r>
    </w:p>
    <w:p w14:paraId="6BDB0544" w14:textId="77777777" w:rsidR="00613BFA" w:rsidRPr="00300F0B" w:rsidRDefault="00613BFA" w:rsidP="00613BFA">
      <w:pPr>
        <w:spacing w:after="0" w:line="240" w:lineRule="auto"/>
        <w:jc w:val="both"/>
        <w:rPr>
          <w:rFonts w:cstheme="minorHAnsi"/>
          <w:sz w:val="20"/>
          <w:szCs w:val="20"/>
        </w:rPr>
      </w:pPr>
    </w:p>
    <w:p w14:paraId="4C65F518" w14:textId="16B687C3" w:rsidR="00613BFA" w:rsidRPr="00BE2042" w:rsidRDefault="00DF5310" w:rsidP="00441143">
      <w:pPr>
        <w:pStyle w:val="Heading4"/>
      </w:pPr>
      <w:bookmarkStart w:id="632" w:name="_Toc164951173"/>
      <w:r>
        <w:rPr>
          <w:sz w:val="20"/>
        </w:rPr>
        <w:t>RESTORE</w:t>
      </w:r>
      <w:r w:rsidR="00613BFA" w:rsidRPr="00441143">
        <w:rPr>
          <w:sz w:val="20"/>
        </w:rPr>
        <w:t xml:space="preserve"> </w:t>
      </w:r>
      <w:r w:rsidR="003B60A5">
        <w:rPr>
          <w:sz w:val="20"/>
        </w:rPr>
        <w:t>PROGRAM</w:t>
      </w:r>
      <w:r w:rsidR="00613BFA" w:rsidRPr="00441143">
        <w:rPr>
          <w:sz w:val="20"/>
        </w:rPr>
        <w:t xml:space="preserve"> PHASES</w:t>
      </w:r>
      <w:bookmarkEnd w:id="632"/>
    </w:p>
    <w:p w14:paraId="7E786910" w14:textId="68CEF663" w:rsidR="00613BFA" w:rsidRPr="00300F0B" w:rsidRDefault="00613BFA" w:rsidP="00613BFA">
      <w:pPr>
        <w:spacing w:after="0" w:line="240" w:lineRule="auto"/>
        <w:jc w:val="both"/>
        <w:rPr>
          <w:rFonts w:cstheme="minorHAnsi"/>
          <w:sz w:val="20"/>
          <w:szCs w:val="20"/>
        </w:rPr>
      </w:pPr>
      <w:r w:rsidRPr="00300F0B">
        <w:rPr>
          <w:rFonts w:cstheme="minorHAnsi"/>
          <w:sz w:val="20"/>
          <w:szCs w:val="20"/>
        </w:rPr>
        <w:t xml:space="preserve">The Contractor shall deliver a structured approach to substance use </w:t>
      </w:r>
      <w:r w:rsidR="00B9627E">
        <w:rPr>
          <w:rFonts w:cstheme="minorHAnsi"/>
          <w:sz w:val="20"/>
          <w:szCs w:val="20"/>
        </w:rPr>
        <w:t>Treatment</w:t>
      </w:r>
      <w:r w:rsidRPr="00300F0B">
        <w:rPr>
          <w:rFonts w:cstheme="minorHAnsi"/>
          <w:sz w:val="20"/>
          <w:szCs w:val="20"/>
        </w:rPr>
        <w:t xml:space="preserve"> and relapse prevention across four phases:</w:t>
      </w:r>
    </w:p>
    <w:p w14:paraId="6C6398B9" w14:textId="77777777" w:rsidR="00613BFA" w:rsidRPr="00300F0B" w:rsidRDefault="00613BFA" w:rsidP="00613BFA">
      <w:pPr>
        <w:pStyle w:val="ListParagraph"/>
        <w:numPr>
          <w:ilvl w:val="0"/>
          <w:numId w:val="106"/>
        </w:numPr>
        <w:contextualSpacing/>
        <w:rPr>
          <w:rFonts w:asciiTheme="minorHAnsi" w:hAnsiTheme="minorHAnsi" w:cstheme="minorHAnsi"/>
          <w:sz w:val="20"/>
          <w:szCs w:val="20"/>
        </w:rPr>
      </w:pPr>
      <w:r w:rsidRPr="00300F0B">
        <w:rPr>
          <w:rFonts w:asciiTheme="minorHAnsi" w:hAnsiTheme="minorHAnsi" w:cstheme="minorHAnsi"/>
          <w:sz w:val="20"/>
          <w:szCs w:val="20"/>
        </w:rPr>
        <w:t>Phase I – Stabilization and Orientation;</w:t>
      </w:r>
    </w:p>
    <w:p w14:paraId="43E6F29C" w14:textId="77777777" w:rsidR="00613BFA" w:rsidRPr="00300F0B" w:rsidRDefault="00613BFA" w:rsidP="00613BFA">
      <w:pPr>
        <w:pStyle w:val="ListParagraph"/>
        <w:numPr>
          <w:ilvl w:val="0"/>
          <w:numId w:val="10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Phase II – Intensive Substance </w:t>
      </w:r>
      <w:r>
        <w:rPr>
          <w:rFonts w:asciiTheme="minorHAnsi" w:hAnsiTheme="minorHAnsi" w:cstheme="minorHAnsi"/>
          <w:sz w:val="20"/>
          <w:szCs w:val="20"/>
        </w:rPr>
        <w:t>Use</w:t>
      </w:r>
      <w:r w:rsidRPr="00300F0B">
        <w:rPr>
          <w:rFonts w:asciiTheme="minorHAnsi" w:hAnsiTheme="minorHAnsi" w:cstheme="minorHAnsi"/>
          <w:sz w:val="20"/>
          <w:szCs w:val="20"/>
        </w:rPr>
        <w:t xml:space="preserve"> Treatment and Relapse Prevention Education;</w:t>
      </w:r>
    </w:p>
    <w:p w14:paraId="0DF618D3" w14:textId="77777777" w:rsidR="00613BFA" w:rsidRPr="00300F0B" w:rsidRDefault="00613BFA" w:rsidP="00613BFA">
      <w:pPr>
        <w:pStyle w:val="ListParagraph"/>
        <w:numPr>
          <w:ilvl w:val="0"/>
          <w:numId w:val="106"/>
        </w:numPr>
        <w:contextualSpacing/>
        <w:rPr>
          <w:rFonts w:asciiTheme="minorHAnsi" w:hAnsiTheme="minorHAnsi" w:cstheme="minorHAnsi"/>
          <w:sz w:val="20"/>
          <w:szCs w:val="20"/>
        </w:rPr>
      </w:pPr>
      <w:r w:rsidRPr="00300F0B">
        <w:rPr>
          <w:rFonts w:asciiTheme="minorHAnsi" w:hAnsiTheme="minorHAnsi" w:cstheme="minorHAnsi"/>
          <w:sz w:val="20"/>
          <w:szCs w:val="20"/>
        </w:rPr>
        <w:t>Phase III – Release and Reintegration;</w:t>
      </w:r>
      <w:r w:rsidR="00076009">
        <w:rPr>
          <w:rFonts w:asciiTheme="minorHAnsi" w:hAnsiTheme="minorHAnsi" w:cstheme="minorHAnsi"/>
          <w:sz w:val="20"/>
          <w:szCs w:val="20"/>
        </w:rPr>
        <w:t xml:space="preserve"> and</w:t>
      </w:r>
    </w:p>
    <w:p w14:paraId="35231B70" w14:textId="77777777" w:rsidR="00613BFA" w:rsidRPr="00441143" w:rsidRDefault="00613BFA" w:rsidP="00441143">
      <w:pPr>
        <w:pStyle w:val="ListParagraph"/>
        <w:numPr>
          <w:ilvl w:val="0"/>
          <w:numId w:val="106"/>
        </w:numPr>
        <w:contextualSpacing/>
        <w:rPr>
          <w:rFonts w:cstheme="minorHAnsi"/>
          <w:sz w:val="20"/>
          <w:szCs w:val="20"/>
        </w:rPr>
      </w:pPr>
      <w:r w:rsidRPr="00146F67">
        <w:rPr>
          <w:rFonts w:asciiTheme="minorHAnsi" w:hAnsiTheme="minorHAnsi" w:cstheme="minorHAnsi"/>
          <w:sz w:val="20"/>
          <w:szCs w:val="20"/>
        </w:rPr>
        <w:t>Phase IV – Discharge Planning.</w:t>
      </w:r>
    </w:p>
    <w:p w14:paraId="1EE067CA" w14:textId="61B7767F" w:rsidR="00613BFA" w:rsidRPr="00BE2042" w:rsidRDefault="00DF5310" w:rsidP="00441143">
      <w:pPr>
        <w:pStyle w:val="Heading5"/>
        <w:spacing w:before="240"/>
      </w:pPr>
      <w:bookmarkStart w:id="633" w:name="_Toc164951174"/>
      <w:r>
        <w:rPr>
          <w:rFonts w:asciiTheme="minorHAnsi" w:hAnsiTheme="minorHAnsi" w:cstheme="minorHAnsi"/>
          <w:sz w:val="20"/>
          <w:szCs w:val="20"/>
          <w:u w:val="none"/>
        </w:rPr>
        <w:t>RESTORE</w:t>
      </w:r>
      <w:r w:rsidR="00613BFA" w:rsidRPr="00441143">
        <w:rPr>
          <w:rFonts w:asciiTheme="minorHAnsi" w:hAnsiTheme="minorHAnsi" w:cstheme="minorHAnsi"/>
          <w:sz w:val="20"/>
          <w:szCs w:val="20"/>
          <w:u w:val="none"/>
        </w:rPr>
        <w:t xml:space="preserve"> </w:t>
      </w:r>
      <w:r w:rsidR="003B60A5">
        <w:rPr>
          <w:rFonts w:asciiTheme="minorHAnsi" w:hAnsiTheme="minorHAnsi" w:cstheme="minorHAnsi"/>
          <w:sz w:val="20"/>
          <w:szCs w:val="20"/>
          <w:u w:val="none"/>
        </w:rPr>
        <w:t>Program</w:t>
      </w:r>
      <w:r w:rsidR="00613BFA" w:rsidRPr="00441143">
        <w:rPr>
          <w:rFonts w:asciiTheme="minorHAnsi" w:hAnsiTheme="minorHAnsi" w:cstheme="minorHAnsi"/>
          <w:sz w:val="20"/>
          <w:szCs w:val="20"/>
          <w:u w:val="none"/>
        </w:rPr>
        <w:t xml:space="preserve"> PHASE I – STABILIZATION AND ORIENTATION</w:t>
      </w:r>
      <w:bookmarkEnd w:id="633"/>
    </w:p>
    <w:p w14:paraId="21FA6A88" w14:textId="77777777" w:rsidR="00613BFA" w:rsidRPr="00300F0B" w:rsidRDefault="00613BFA" w:rsidP="00613BFA">
      <w:pPr>
        <w:spacing w:after="0" w:line="240" w:lineRule="auto"/>
        <w:jc w:val="both"/>
        <w:rPr>
          <w:rFonts w:cstheme="minorHAnsi"/>
          <w:sz w:val="20"/>
          <w:szCs w:val="20"/>
        </w:rPr>
      </w:pPr>
      <w:r w:rsidRPr="00300F0B">
        <w:rPr>
          <w:rFonts w:cstheme="minorHAnsi"/>
          <w:sz w:val="20"/>
          <w:szCs w:val="20"/>
        </w:rPr>
        <w:t>During this phase, the Contractor shall:</w:t>
      </w:r>
    </w:p>
    <w:p w14:paraId="1ED59516" w14:textId="18F8B646" w:rsidR="00613BFA" w:rsidRPr="00300F0B" w:rsidRDefault="00613BFA" w:rsidP="00BE2042">
      <w:pPr>
        <w:pStyle w:val="ListParagraph"/>
        <w:numPr>
          <w:ilvl w:val="0"/>
          <w:numId w:val="107"/>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Restrict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from external movement for the first </w:t>
      </w:r>
      <w:r w:rsidR="00BE2042" w:rsidRPr="00BE2042">
        <w:rPr>
          <w:rFonts w:asciiTheme="minorHAnsi" w:hAnsiTheme="minorHAnsi" w:cstheme="minorHAnsi"/>
          <w:sz w:val="20"/>
          <w:szCs w:val="20"/>
        </w:rPr>
        <w:t xml:space="preserve">14 </w:t>
      </w:r>
      <w:r w:rsidR="00E22052">
        <w:rPr>
          <w:rFonts w:asciiTheme="minorHAnsi" w:hAnsiTheme="minorHAnsi" w:cstheme="minorHAnsi"/>
          <w:sz w:val="20"/>
          <w:szCs w:val="20"/>
        </w:rPr>
        <w:t>Calendar Days</w:t>
      </w:r>
      <w:r w:rsidRPr="00300F0B">
        <w:rPr>
          <w:rFonts w:asciiTheme="minorHAnsi" w:hAnsiTheme="minorHAnsi" w:cstheme="minorHAnsi"/>
          <w:sz w:val="20"/>
          <w:szCs w:val="20"/>
        </w:rPr>
        <w:t>, placing them in a clinically isolated environment for stabilization;</w:t>
      </w:r>
    </w:p>
    <w:p w14:paraId="02C530E2" w14:textId="57F96B40" w:rsidR="00613BFA" w:rsidRPr="00300F0B" w:rsidRDefault="00613BFA" w:rsidP="00BE2042">
      <w:pPr>
        <w:pStyle w:val="ListParagraph"/>
        <w:numPr>
          <w:ilvl w:val="0"/>
          <w:numId w:val="107"/>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Conduct assessments and screenings of each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within the first </w:t>
      </w:r>
      <w:r w:rsidR="00BE2042" w:rsidRPr="00BE2042">
        <w:rPr>
          <w:rFonts w:asciiTheme="minorHAnsi" w:hAnsiTheme="minorHAnsi" w:cstheme="minorHAnsi"/>
          <w:sz w:val="20"/>
          <w:szCs w:val="20"/>
        </w:rPr>
        <w:t xml:space="preserve">14 </w:t>
      </w:r>
      <w:r w:rsidR="00E22052">
        <w:rPr>
          <w:rFonts w:asciiTheme="minorHAnsi" w:hAnsiTheme="minorHAnsi" w:cstheme="minorHAnsi"/>
          <w:sz w:val="20"/>
          <w:szCs w:val="20"/>
        </w:rPr>
        <w:t>Calendar Days</w:t>
      </w:r>
      <w:r w:rsidR="00BE2042" w:rsidRPr="00BE2042">
        <w:rPr>
          <w:rFonts w:asciiTheme="minorHAnsi" w:hAnsiTheme="minorHAnsi" w:cstheme="minorHAnsi"/>
          <w:sz w:val="20"/>
          <w:szCs w:val="20"/>
        </w:rPr>
        <w:t xml:space="preserve"> </w:t>
      </w:r>
      <w:r w:rsidRPr="00300F0B">
        <w:rPr>
          <w:rFonts w:asciiTheme="minorHAnsi" w:hAnsiTheme="minorHAnsi" w:cstheme="minorHAnsi"/>
          <w:sz w:val="20"/>
          <w:szCs w:val="20"/>
        </w:rPr>
        <w:t xml:space="preserve">using the </w:t>
      </w:r>
      <w:r w:rsidR="00EA0298" w:rsidRPr="00300F0B">
        <w:rPr>
          <w:rFonts w:asciiTheme="minorHAnsi" w:hAnsiTheme="minorHAnsi" w:cstheme="minorHAnsi"/>
          <w:sz w:val="20"/>
          <w:szCs w:val="20"/>
        </w:rPr>
        <w:t xml:space="preserve">Level of Service Inventory-Revised (LSI-R), and either the </w:t>
      </w:r>
      <w:r w:rsidR="00EA0298">
        <w:rPr>
          <w:rFonts w:asciiTheme="minorHAnsi" w:hAnsiTheme="minorHAnsi" w:cstheme="minorHAnsi"/>
          <w:sz w:val="20"/>
          <w:szCs w:val="20"/>
        </w:rPr>
        <w:t>Substance Abuse Subtle Screening Inventory (</w:t>
      </w:r>
      <w:r w:rsidR="00EA0298" w:rsidRPr="00300F0B">
        <w:rPr>
          <w:rFonts w:asciiTheme="minorHAnsi" w:hAnsiTheme="minorHAnsi" w:cstheme="minorHAnsi"/>
          <w:sz w:val="20"/>
          <w:szCs w:val="20"/>
        </w:rPr>
        <w:t>SASSI</w:t>
      </w:r>
      <w:r w:rsidR="00EA0298">
        <w:rPr>
          <w:rFonts w:asciiTheme="minorHAnsi" w:hAnsiTheme="minorHAnsi" w:cstheme="minorHAnsi"/>
          <w:sz w:val="20"/>
          <w:szCs w:val="20"/>
        </w:rPr>
        <w:t>)</w:t>
      </w:r>
      <w:r w:rsidR="00EA0298" w:rsidRPr="00300F0B">
        <w:rPr>
          <w:rFonts w:asciiTheme="minorHAnsi" w:hAnsiTheme="minorHAnsi" w:cstheme="minorHAnsi"/>
          <w:sz w:val="20"/>
          <w:szCs w:val="20"/>
        </w:rPr>
        <w:t xml:space="preserve"> or the </w:t>
      </w:r>
      <w:r w:rsidR="00EA0298">
        <w:rPr>
          <w:rFonts w:asciiTheme="minorHAnsi" w:hAnsiTheme="minorHAnsi" w:cstheme="minorHAnsi"/>
          <w:sz w:val="20"/>
          <w:szCs w:val="20"/>
        </w:rPr>
        <w:t>Texas Christian University Drug Screen (</w:t>
      </w:r>
      <w:r w:rsidR="00EA0298" w:rsidRPr="00300F0B">
        <w:rPr>
          <w:rFonts w:asciiTheme="minorHAnsi" w:hAnsiTheme="minorHAnsi" w:cstheme="minorHAnsi"/>
          <w:sz w:val="20"/>
          <w:szCs w:val="20"/>
        </w:rPr>
        <w:t>TCUDS 5</w:t>
      </w:r>
      <w:r w:rsidR="00EA0298">
        <w:rPr>
          <w:rFonts w:asciiTheme="minorHAnsi" w:hAnsiTheme="minorHAnsi" w:cstheme="minorHAnsi"/>
          <w:sz w:val="20"/>
          <w:szCs w:val="20"/>
        </w:rPr>
        <w:t>)</w:t>
      </w:r>
      <w:r w:rsidRPr="00300F0B">
        <w:rPr>
          <w:rFonts w:asciiTheme="minorHAnsi" w:hAnsiTheme="minorHAnsi" w:cstheme="minorHAnsi"/>
          <w:sz w:val="20"/>
          <w:szCs w:val="20"/>
        </w:rPr>
        <w:t>, or other equivalent assessment and screening tools. These screenings and assessments shall be accessible to print and/or send electronically;</w:t>
      </w:r>
    </w:p>
    <w:p w14:paraId="61F0F0F1" w14:textId="102D94A0" w:rsidR="00613BFA" w:rsidRPr="00300F0B" w:rsidRDefault="00613BFA" w:rsidP="00613BFA">
      <w:pPr>
        <w:numPr>
          <w:ilvl w:val="0"/>
          <w:numId w:val="107"/>
        </w:numPr>
        <w:spacing w:after="0" w:line="240" w:lineRule="auto"/>
        <w:jc w:val="both"/>
        <w:rPr>
          <w:rFonts w:cstheme="minorHAnsi"/>
          <w:sz w:val="20"/>
          <w:szCs w:val="20"/>
        </w:rPr>
      </w:pPr>
      <w:r w:rsidRPr="00300F0B">
        <w:rPr>
          <w:rFonts w:cstheme="minorHAnsi"/>
          <w:sz w:val="20"/>
          <w:szCs w:val="20"/>
        </w:rPr>
        <w:t xml:space="preserve">Provide other assessments as required by the NJSPB for </w:t>
      </w:r>
      <w:r w:rsidR="00DF38B1">
        <w:rPr>
          <w:rFonts w:cstheme="minorHAnsi"/>
          <w:sz w:val="20"/>
          <w:szCs w:val="20"/>
        </w:rPr>
        <w:t>Offender</w:t>
      </w:r>
      <w:r w:rsidRPr="00300F0B">
        <w:rPr>
          <w:rFonts w:cstheme="minorHAnsi"/>
          <w:sz w:val="20"/>
          <w:szCs w:val="20"/>
        </w:rPr>
        <w:t>s with special needs (</w:t>
      </w:r>
      <w:r>
        <w:rPr>
          <w:rFonts w:cstheme="minorHAnsi"/>
          <w:sz w:val="20"/>
          <w:szCs w:val="20"/>
        </w:rPr>
        <w:t>e.g.,</w:t>
      </w:r>
      <w:r w:rsidRPr="00300F0B">
        <w:rPr>
          <w:rFonts w:cstheme="minorHAnsi"/>
          <w:sz w:val="20"/>
          <w:szCs w:val="20"/>
        </w:rPr>
        <w:t xml:space="preserve"> sex </w:t>
      </w:r>
      <w:r w:rsidR="001B67AA">
        <w:rPr>
          <w:rFonts w:cstheme="minorHAnsi"/>
          <w:sz w:val="20"/>
          <w:szCs w:val="20"/>
        </w:rPr>
        <w:t>o</w:t>
      </w:r>
      <w:r w:rsidR="00DF38B1">
        <w:rPr>
          <w:rFonts w:cstheme="minorHAnsi"/>
          <w:sz w:val="20"/>
          <w:szCs w:val="20"/>
        </w:rPr>
        <w:t>ffender</w:t>
      </w:r>
      <w:r w:rsidRPr="00300F0B">
        <w:rPr>
          <w:rFonts w:cstheme="minorHAnsi"/>
          <w:sz w:val="20"/>
          <w:szCs w:val="20"/>
        </w:rPr>
        <w:t xml:space="preserve"> assessments, mental health assessments, or any other assessments mandated by the NJSPB).</w:t>
      </w:r>
    </w:p>
    <w:p w14:paraId="73583926" w14:textId="01689DAD" w:rsidR="00613BFA" w:rsidRPr="00300F0B" w:rsidRDefault="00613BFA" w:rsidP="00613BFA">
      <w:pPr>
        <w:pStyle w:val="ListParagraph"/>
        <w:numPr>
          <w:ilvl w:val="0"/>
          <w:numId w:val="107"/>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Provide a minimum of </w:t>
      </w:r>
      <w:r w:rsidR="00CA0510">
        <w:rPr>
          <w:rFonts w:asciiTheme="minorHAnsi" w:hAnsiTheme="minorHAnsi" w:cstheme="minorHAnsi"/>
          <w:sz w:val="20"/>
          <w:szCs w:val="20"/>
        </w:rPr>
        <w:t>seven (</w:t>
      </w:r>
      <w:r>
        <w:rPr>
          <w:rFonts w:asciiTheme="minorHAnsi" w:hAnsiTheme="minorHAnsi" w:cstheme="minorHAnsi"/>
          <w:sz w:val="20"/>
          <w:szCs w:val="20"/>
        </w:rPr>
        <w:t>7</w:t>
      </w:r>
      <w:r w:rsidR="00CA0510">
        <w:rPr>
          <w:rFonts w:asciiTheme="minorHAnsi" w:hAnsiTheme="minorHAnsi" w:cstheme="minorHAnsi"/>
          <w:sz w:val="20"/>
          <w:szCs w:val="20"/>
        </w:rPr>
        <w:t>)</w:t>
      </w:r>
      <w:r w:rsidRPr="00300F0B">
        <w:rPr>
          <w:rFonts w:asciiTheme="minorHAnsi" w:hAnsiTheme="minorHAnsi" w:cstheme="minorHAnsi"/>
          <w:sz w:val="20"/>
          <w:szCs w:val="20"/>
        </w:rPr>
        <w:t xml:space="preserve"> hours of daily </w:t>
      </w:r>
      <w:r w:rsidR="003B60A5">
        <w:rPr>
          <w:rFonts w:asciiTheme="minorHAnsi" w:hAnsiTheme="minorHAnsi" w:cstheme="minorHAnsi"/>
          <w:sz w:val="20"/>
          <w:szCs w:val="20"/>
        </w:rPr>
        <w:t>Program</w:t>
      </w:r>
      <w:r w:rsidRPr="00300F0B">
        <w:rPr>
          <w:rFonts w:asciiTheme="minorHAnsi" w:hAnsiTheme="minorHAnsi" w:cstheme="minorHAnsi"/>
          <w:sz w:val="20"/>
          <w:szCs w:val="20"/>
        </w:rPr>
        <w:t>ming</w:t>
      </w:r>
      <w:r>
        <w:rPr>
          <w:rFonts w:asciiTheme="minorHAnsi" w:hAnsiTheme="minorHAnsi" w:cstheme="minorHAnsi"/>
          <w:sz w:val="20"/>
          <w:szCs w:val="20"/>
        </w:rPr>
        <w:t xml:space="preserve">, </w:t>
      </w:r>
      <w:r w:rsidR="00CA0510">
        <w:rPr>
          <w:rFonts w:asciiTheme="minorHAnsi" w:hAnsiTheme="minorHAnsi" w:cstheme="minorHAnsi"/>
          <w:sz w:val="20"/>
          <w:szCs w:val="20"/>
        </w:rPr>
        <w:t>five (</w:t>
      </w:r>
      <w:r>
        <w:rPr>
          <w:rFonts w:asciiTheme="minorHAnsi" w:hAnsiTheme="minorHAnsi" w:cstheme="minorHAnsi"/>
          <w:sz w:val="20"/>
          <w:szCs w:val="20"/>
        </w:rPr>
        <w:t>5</w:t>
      </w:r>
      <w:r w:rsidR="00CA0510">
        <w:rPr>
          <w:rFonts w:asciiTheme="minorHAnsi" w:hAnsiTheme="minorHAnsi" w:cstheme="minorHAnsi"/>
          <w:sz w:val="20"/>
          <w:szCs w:val="20"/>
        </w:rPr>
        <w:t>)</w:t>
      </w:r>
      <w:r>
        <w:rPr>
          <w:rFonts w:asciiTheme="minorHAnsi" w:hAnsiTheme="minorHAnsi" w:cstheme="minorHAnsi"/>
          <w:sz w:val="20"/>
          <w:szCs w:val="20"/>
        </w:rPr>
        <w:t xml:space="preserve"> </w:t>
      </w:r>
      <w:r w:rsidRPr="00300F0B">
        <w:rPr>
          <w:rFonts w:asciiTheme="minorHAnsi" w:hAnsiTheme="minorHAnsi" w:cstheme="minorHAnsi"/>
          <w:sz w:val="20"/>
          <w:szCs w:val="20"/>
        </w:rPr>
        <w:t>days per week, excluding major holidays, focusing on a mix of lectures, counseling, therapeutic activities, and structured vocational and educational activities aimed at developing good habits and recognizing negative habits and triggers;</w:t>
      </w:r>
    </w:p>
    <w:p w14:paraId="1A95515B" w14:textId="77777777" w:rsidR="00613BFA" w:rsidRPr="00300F0B" w:rsidRDefault="00613BFA" w:rsidP="00613BFA">
      <w:pPr>
        <w:pStyle w:val="ListParagraph"/>
        <w:numPr>
          <w:ilvl w:val="0"/>
          <w:numId w:val="107"/>
        </w:numPr>
        <w:contextualSpacing/>
        <w:rPr>
          <w:rFonts w:asciiTheme="minorHAnsi" w:hAnsiTheme="minorHAnsi" w:cstheme="minorHAnsi"/>
          <w:sz w:val="20"/>
          <w:szCs w:val="20"/>
        </w:rPr>
      </w:pPr>
      <w:r w:rsidRPr="00300F0B">
        <w:rPr>
          <w:rFonts w:asciiTheme="minorHAnsi" w:hAnsiTheme="minorHAnsi" w:cstheme="minorHAnsi"/>
          <w:sz w:val="20"/>
          <w:szCs w:val="20"/>
        </w:rPr>
        <w:t>Maintain continuous risk and needs assessment systems;</w:t>
      </w:r>
      <w:r w:rsidR="00076009">
        <w:rPr>
          <w:rFonts w:asciiTheme="minorHAnsi" w:hAnsiTheme="minorHAnsi" w:cstheme="minorHAnsi"/>
          <w:sz w:val="20"/>
          <w:szCs w:val="20"/>
        </w:rPr>
        <w:t xml:space="preserve"> and</w:t>
      </w:r>
    </w:p>
    <w:p w14:paraId="5FFD8A7A" w14:textId="77777777" w:rsidR="006F4ACA" w:rsidRDefault="00613BFA" w:rsidP="006F4ACA">
      <w:pPr>
        <w:pStyle w:val="ListParagraph"/>
        <w:numPr>
          <w:ilvl w:val="0"/>
          <w:numId w:val="107"/>
        </w:numPr>
        <w:contextualSpacing/>
        <w:rPr>
          <w:ins w:id="634" w:author="Tempone, Mary [SPB]" w:date="2025-09-08T21:14:00Z"/>
          <w:rFonts w:asciiTheme="minorHAnsi" w:hAnsiTheme="minorHAnsi" w:cstheme="minorHAnsi"/>
          <w:sz w:val="20"/>
          <w:szCs w:val="20"/>
        </w:rPr>
      </w:pPr>
      <w:r w:rsidRPr="00300F0B">
        <w:rPr>
          <w:rFonts w:asciiTheme="minorHAnsi" w:hAnsiTheme="minorHAnsi" w:cstheme="minorHAnsi"/>
          <w:sz w:val="20"/>
          <w:szCs w:val="20"/>
        </w:rPr>
        <w:t xml:space="preserve">Develop Service Plans based on assessment findings to guide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w:t>
      </w:r>
      <w:r w:rsidR="00C531F7">
        <w:rPr>
          <w:rFonts w:asciiTheme="minorHAnsi" w:hAnsiTheme="minorHAnsi" w:cstheme="minorHAnsi"/>
          <w:sz w:val="20"/>
          <w:szCs w:val="20"/>
        </w:rPr>
        <w:t>P</w:t>
      </w:r>
      <w:r w:rsidRPr="00300F0B">
        <w:rPr>
          <w:rFonts w:asciiTheme="minorHAnsi" w:hAnsiTheme="minorHAnsi" w:cstheme="minorHAnsi"/>
          <w:sz w:val="20"/>
          <w:szCs w:val="20"/>
        </w:rPr>
        <w:t>rogram participation, including setting long</w:t>
      </w:r>
      <w:r>
        <w:rPr>
          <w:rFonts w:asciiTheme="minorHAnsi" w:hAnsiTheme="minorHAnsi" w:cstheme="minorHAnsi"/>
          <w:sz w:val="20"/>
          <w:szCs w:val="20"/>
        </w:rPr>
        <w:t>-</w:t>
      </w:r>
      <w:r w:rsidRPr="00300F0B">
        <w:rPr>
          <w:rFonts w:asciiTheme="minorHAnsi" w:hAnsiTheme="minorHAnsi" w:cstheme="minorHAnsi"/>
          <w:sz w:val="20"/>
          <w:szCs w:val="20"/>
        </w:rPr>
        <w:t xml:space="preserve"> and short-term goals.</w:t>
      </w:r>
    </w:p>
    <w:p w14:paraId="2CA6D8AF" w14:textId="75FE3D17" w:rsidR="006F4ACA" w:rsidRPr="00A05287" w:rsidRDefault="006F4ACA" w:rsidP="00A05287">
      <w:pPr>
        <w:pStyle w:val="ListParagraph"/>
        <w:numPr>
          <w:ilvl w:val="0"/>
          <w:numId w:val="107"/>
        </w:numPr>
        <w:contextualSpacing/>
        <w:rPr>
          <w:ins w:id="635" w:author="Tempone, Mary [SPB]" w:date="2025-09-08T21:14:00Z"/>
          <w:rFonts w:cstheme="minorHAnsi"/>
          <w:sz w:val="20"/>
          <w:szCs w:val="20"/>
        </w:rPr>
      </w:pPr>
      <w:ins w:id="636" w:author="Tempone, Mary [SPB]" w:date="2025-09-08T21:14:00Z">
        <w:r w:rsidRPr="00A05287">
          <w:rPr>
            <w:rFonts w:asciiTheme="minorHAnsi" w:hAnsiTheme="minorHAnsi" w:cstheme="minorHAnsi"/>
            <w:sz w:val="20"/>
            <w:szCs w:val="20"/>
          </w:rPr>
          <w:t>Obtain necessary identification document(s) while the Offender is housed and enrolled in the RESTORE Program. Identification documents, shall include, but not be limited to:</w:t>
        </w:r>
      </w:ins>
    </w:p>
    <w:p w14:paraId="17D37DDB" w14:textId="77777777" w:rsidR="006F4ACA" w:rsidRPr="00300F0B" w:rsidRDefault="006F4ACA" w:rsidP="006F4ACA">
      <w:pPr>
        <w:numPr>
          <w:ilvl w:val="1"/>
          <w:numId w:val="120"/>
        </w:numPr>
        <w:spacing w:after="0" w:line="240" w:lineRule="auto"/>
        <w:jc w:val="both"/>
        <w:rPr>
          <w:ins w:id="637" w:author="Tempone, Mary [SPB]" w:date="2025-09-08T21:14:00Z"/>
          <w:rFonts w:cstheme="minorHAnsi"/>
          <w:sz w:val="20"/>
          <w:szCs w:val="20"/>
        </w:rPr>
      </w:pPr>
      <w:ins w:id="638" w:author="Tempone, Mary [SPB]" w:date="2025-09-08T21:14:00Z">
        <w:r w:rsidRPr="00300F0B">
          <w:rPr>
            <w:rFonts w:cstheme="minorHAnsi"/>
            <w:sz w:val="20"/>
            <w:szCs w:val="20"/>
          </w:rPr>
          <w:t xml:space="preserve">Motor Vehicle Commission Identification; </w:t>
        </w:r>
      </w:ins>
    </w:p>
    <w:p w14:paraId="278FEA97" w14:textId="77777777" w:rsidR="006F4ACA" w:rsidRPr="00300F0B" w:rsidRDefault="006F4ACA" w:rsidP="006F4ACA">
      <w:pPr>
        <w:numPr>
          <w:ilvl w:val="1"/>
          <w:numId w:val="120"/>
        </w:numPr>
        <w:spacing w:after="0" w:line="240" w:lineRule="auto"/>
        <w:jc w:val="both"/>
        <w:rPr>
          <w:ins w:id="639" w:author="Tempone, Mary [SPB]" w:date="2025-09-08T21:14:00Z"/>
          <w:rFonts w:cstheme="minorHAnsi"/>
          <w:sz w:val="20"/>
          <w:szCs w:val="20"/>
        </w:rPr>
      </w:pPr>
      <w:ins w:id="640" w:author="Tempone, Mary [SPB]" w:date="2025-09-08T21:14:00Z">
        <w:r w:rsidRPr="00300F0B">
          <w:rPr>
            <w:rFonts w:cstheme="minorHAnsi"/>
            <w:sz w:val="20"/>
            <w:szCs w:val="20"/>
          </w:rPr>
          <w:t>Military discharge Form DD214;</w:t>
        </w:r>
      </w:ins>
    </w:p>
    <w:p w14:paraId="572766E4" w14:textId="77777777" w:rsidR="006F4ACA" w:rsidRPr="00300F0B" w:rsidRDefault="006F4ACA" w:rsidP="006F4ACA">
      <w:pPr>
        <w:numPr>
          <w:ilvl w:val="1"/>
          <w:numId w:val="120"/>
        </w:numPr>
        <w:spacing w:after="0" w:line="240" w:lineRule="auto"/>
        <w:jc w:val="both"/>
        <w:rPr>
          <w:ins w:id="641" w:author="Tempone, Mary [SPB]" w:date="2025-09-08T21:14:00Z"/>
          <w:rFonts w:cstheme="minorHAnsi"/>
          <w:sz w:val="20"/>
          <w:szCs w:val="20"/>
        </w:rPr>
      </w:pPr>
      <w:ins w:id="642" w:author="Tempone, Mary [SPB]" w:date="2025-09-08T21:14:00Z">
        <w:r w:rsidRPr="00300F0B">
          <w:rPr>
            <w:rFonts w:cstheme="minorHAnsi"/>
            <w:sz w:val="20"/>
            <w:szCs w:val="20"/>
          </w:rPr>
          <w:t>Birth certificate; and</w:t>
        </w:r>
      </w:ins>
    </w:p>
    <w:p w14:paraId="1DA30FF9" w14:textId="77777777" w:rsidR="006F4ACA" w:rsidRPr="00CF17A0" w:rsidDel="00FE746D" w:rsidRDefault="006F4ACA" w:rsidP="006F4ACA">
      <w:pPr>
        <w:numPr>
          <w:ilvl w:val="1"/>
          <w:numId w:val="120"/>
        </w:numPr>
        <w:spacing w:after="0" w:line="240" w:lineRule="auto"/>
        <w:jc w:val="both"/>
        <w:rPr>
          <w:ins w:id="643" w:author="Tempone, Mary [SPB]" w:date="2025-09-08T21:14:00Z"/>
          <w:del w:id="644" w:author="McFarland, Amira" w:date="2025-09-11T15:36:00Z"/>
          <w:rFonts w:cstheme="minorHAnsi"/>
          <w:sz w:val="20"/>
          <w:szCs w:val="20"/>
        </w:rPr>
      </w:pPr>
      <w:ins w:id="645" w:author="Tempone, Mary [SPB]" w:date="2025-09-08T21:14:00Z">
        <w:r w:rsidRPr="00300F0B">
          <w:rPr>
            <w:rFonts w:cstheme="minorHAnsi"/>
            <w:sz w:val="20"/>
            <w:szCs w:val="20"/>
          </w:rPr>
          <w:t xml:space="preserve">Social </w:t>
        </w:r>
        <w:r>
          <w:rPr>
            <w:rFonts w:cstheme="minorHAnsi"/>
            <w:sz w:val="20"/>
            <w:szCs w:val="20"/>
          </w:rPr>
          <w:t>S</w:t>
        </w:r>
        <w:r w:rsidRPr="00300F0B">
          <w:rPr>
            <w:rFonts w:cstheme="minorHAnsi"/>
            <w:sz w:val="20"/>
            <w:szCs w:val="20"/>
          </w:rPr>
          <w:t>ecurity card.</w:t>
        </w:r>
      </w:ins>
    </w:p>
    <w:p w14:paraId="1DC53902" w14:textId="77777777" w:rsidR="006F4ACA" w:rsidRPr="00A05287" w:rsidRDefault="006F4ACA" w:rsidP="00A05287">
      <w:pPr>
        <w:numPr>
          <w:ilvl w:val="1"/>
          <w:numId w:val="120"/>
        </w:numPr>
        <w:spacing w:after="0" w:line="240" w:lineRule="auto"/>
        <w:jc w:val="both"/>
        <w:rPr>
          <w:rFonts w:cstheme="minorHAnsi"/>
          <w:sz w:val="20"/>
          <w:szCs w:val="20"/>
        </w:rPr>
      </w:pPr>
    </w:p>
    <w:p w14:paraId="69351CC8" w14:textId="77777777" w:rsidR="00613BFA" w:rsidRPr="00300F0B" w:rsidRDefault="00613BFA" w:rsidP="00613BFA">
      <w:pPr>
        <w:pStyle w:val="ListParagraph"/>
        <w:contextualSpacing/>
        <w:rPr>
          <w:rFonts w:asciiTheme="minorHAnsi" w:hAnsiTheme="minorHAnsi" w:cstheme="minorHAnsi"/>
          <w:sz w:val="20"/>
          <w:szCs w:val="20"/>
        </w:rPr>
      </w:pPr>
    </w:p>
    <w:p w14:paraId="359E17F9" w14:textId="3FAB7B0B" w:rsidR="00221EE2" w:rsidRPr="00BE2042" w:rsidRDefault="00221EE2" w:rsidP="00441143">
      <w:pPr>
        <w:pStyle w:val="Heading6"/>
      </w:pPr>
      <w:bookmarkStart w:id="646" w:name="_Toc164951175"/>
      <w:r w:rsidRPr="00441143">
        <w:rPr>
          <w:rFonts w:asciiTheme="minorHAnsi" w:hAnsiTheme="minorHAnsi" w:cstheme="minorHAnsi"/>
          <w:sz w:val="20"/>
          <w:szCs w:val="20"/>
          <w:u w:val="none"/>
        </w:rPr>
        <w:t xml:space="preserve">ADDITIONAL </w:t>
      </w:r>
      <w:r w:rsidR="003B60A5">
        <w:rPr>
          <w:rFonts w:asciiTheme="minorHAnsi" w:hAnsiTheme="minorHAnsi" w:cstheme="minorHAnsi"/>
          <w:sz w:val="20"/>
          <w:szCs w:val="20"/>
          <w:u w:val="none"/>
        </w:rPr>
        <w:t>PROGRAM</w:t>
      </w:r>
      <w:r w:rsidRPr="00441143">
        <w:rPr>
          <w:rFonts w:asciiTheme="minorHAnsi" w:hAnsiTheme="minorHAnsi" w:cstheme="minorHAnsi"/>
          <w:sz w:val="20"/>
          <w:szCs w:val="20"/>
          <w:u w:val="none"/>
        </w:rPr>
        <w:t xml:space="preserve"> COMPONENTS FOR </w:t>
      </w:r>
      <w:r w:rsidR="00DF5310">
        <w:rPr>
          <w:rFonts w:asciiTheme="minorHAnsi" w:hAnsiTheme="minorHAnsi" w:cstheme="minorHAnsi"/>
          <w:sz w:val="20"/>
          <w:szCs w:val="20"/>
          <w:u w:val="none"/>
        </w:rPr>
        <w:t>RESTORE</w:t>
      </w:r>
      <w:r w:rsidRPr="00441143">
        <w:rPr>
          <w:rFonts w:asciiTheme="minorHAnsi" w:hAnsiTheme="minorHAnsi" w:cstheme="minorHAnsi"/>
          <w:sz w:val="20"/>
          <w:szCs w:val="20"/>
          <w:u w:val="none"/>
        </w:rPr>
        <w:t xml:space="preserve"> </w:t>
      </w:r>
      <w:r w:rsidR="003B60A5">
        <w:rPr>
          <w:rFonts w:asciiTheme="minorHAnsi" w:hAnsiTheme="minorHAnsi" w:cstheme="minorHAnsi"/>
          <w:sz w:val="20"/>
          <w:szCs w:val="20"/>
          <w:u w:val="none"/>
        </w:rPr>
        <w:t>PROGRAM</w:t>
      </w:r>
      <w:r w:rsidRPr="00441143">
        <w:rPr>
          <w:rFonts w:asciiTheme="minorHAnsi" w:hAnsiTheme="minorHAnsi" w:cstheme="minorHAnsi"/>
          <w:sz w:val="20"/>
          <w:szCs w:val="20"/>
          <w:u w:val="none"/>
        </w:rPr>
        <w:t xml:space="preserve"> – PHASE I</w:t>
      </w:r>
    </w:p>
    <w:p w14:paraId="0D0A73D7" w14:textId="309C2253" w:rsidR="006749A4" w:rsidRPr="00BE2042" w:rsidRDefault="00DF5310" w:rsidP="006749A4">
      <w:pPr>
        <w:spacing w:before="240"/>
      </w:pPr>
      <w:r>
        <w:rPr>
          <w:b/>
          <w:sz w:val="20"/>
          <w:szCs w:val="20"/>
          <w:u w:val="single"/>
        </w:rPr>
        <w:t>RESTORE</w:t>
      </w:r>
      <w:r w:rsidR="006749A4" w:rsidRPr="00900D1C">
        <w:rPr>
          <w:b/>
          <w:sz w:val="20"/>
          <w:szCs w:val="20"/>
          <w:u w:val="single"/>
        </w:rPr>
        <w:t xml:space="preserve"> </w:t>
      </w:r>
      <w:r w:rsidR="003B60A5">
        <w:rPr>
          <w:b/>
          <w:sz w:val="20"/>
          <w:szCs w:val="20"/>
          <w:u w:val="single"/>
        </w:rPr>
        <w:t>Program</w:t>
      </w:r>
      <w:r w:rsidR="006749A4" w:rsidRPr="00900D1C">
        <w:rPr>
          <w:b/>
          <w:sz w:val="20"/>
          <w:szCs w:val="20"/>
          <w:u w:val="single"/>
        </w:rPr>
        <w:t xml:space="preserve"> Life Skills Training</w:t>
      </w:r>
    </w:p>
    <w:bookmarkEnd w:id="646"/>
    <w:p w14:paraId="650AC46A" w14:textId="77777777" w:rsidR="00613BFA" w:rsidRPr="00300F0B" w:rsidRDefault="00613BFA" w:rsidP="00613BFA">
      <w:pPr>
        <w:spacing w:after="0" w:line="240" w:lineRule="auto"/>
        <w:jc w:val="both"/>
        <w:rPr>
          <w:rFonts w:cstheme="minorHAnsi"/>
          <w:sz w:val="20"/>
          <w:szCs w:val="20"/>
        </w:rPr>
      </w:pPr>
      <w:r w:rsidRPr="00300F0B">
        <w:rPr>
          <w:rFonts w:cstheme="minorHAnsi"/>
          <w:sz w:val="20"/>
          <w:szCs w:val="20"/>
        </w:rPr>
        <w:t>The Contractor shall:</w:t>
      </w:r>
    </w:p>
    <w:p w14:paraId="691DF105" w14:textId="3A9C5CE6" w:rsidR="00613BFA" w:rsidRPr="00300F0B" w:rsidRDefault="00613BFA" w:rsidP="00613BFA">
      <w:pPr>
        <w:numPr>
          <w:ilvl w:val="0"/>
          <w:numId w:val="113"/>
        </w:numPr>
        <w:spacing w:after="0" w:line="240" w:lineRule="auto"/>
        <w:jc w:val="both"/>
        <w:rPr>
          <w:rFonts w:cstheme="minorHAnsi"/>
          <w:sz w:val="20"/>
          <w:szCs w:val="20"/>
        </w:rPr>
      </w:pPr>
      <w:r w:rsidRPr="00300F0B">
        <w:rPr>
          <w:rFonts w:cstheme="minorHAnsi"/>
          <w:sz w:val="20"/>
          <w:szCs w:val="20"/>
        </w:rPr>
        <w:t>Provide life skills and soft skills training, which shall include, but not be limited to:</w:t>
      </w:r>
    </w:p>
    <w:p w14:paraId="3CB436D7" w14:textId="77777777" w:rsidR="00613BFA" w:rsidRPr="00300F0B" w:rsidRDefault="00613BFA" w:rsidP="00613BFA">
      <w:pPr>
        <w:numPr>
          <w:ilvl w:val="1"/>
          <w:numId w:val="113"/>
        </w:numPr>
        <w:spacing w:after="0" w:line="240" w:lineRule="auto"/>
        <w:jc w:val="both"/>
        <w:rPr>
          <w:rFonts w:cstheme="minorHAnsi"/>
          <w:sz w:val="20"/>
          <w:szCs w:val="20"/>
        </w:rPr>
      </w:pPr>
      <w:r w:rsidRPr="00300F0B">
        <w:rPr>
          <w:rFonts w:cstheme="minorHAnsi"/>
          <w:sz w:val="20"/>
          <w:szCs w:val="20"/>
        </w:rPr>
        <w:t>Conversational skills, appearance, and presentation;</w:t>
      </w:r>
    </w:p>
    <w:p w14:paraId="68A8B0C4" w14:textId="77777777" w:rsidR="00613BFA" w:rsidRPr="00300F0B" w:rsidRDefault="00613BFA" w:rsidP="00613BFA">
      <w:pPr>
        <w:numPr>
          <w:ilvl w:val="1"/>
          <w:numId w:val="113"/>
        </w:numPr>
        <w:spacing w:after="0" w:line="240" w:lineRule="auto"/>
        <w:jc w:val="both"/>
        <w:rPr>
          <w:rFonts w:cstheme="minorHAnsi"/>
          <w:sz w:val="20"/>
          <w:szCs w:val="20"/>
        </w:rPr>
      </w:pPr>
      <w:r w:rsidRPr="00300F0B">
        <w:rPr>
          <w:rFonts w:cstheme="minorHAnsi"/>
          <w:sz w:val="20"/>
          <w:szCs w:val="20"/>
        </w:rPr>
        <w:t>Respect and concern for others;</w:t>
      </w:r>
    </w:p>
    <w:p w14:paraId="2A92472A" w14:textId="77777777" w:rsidR="00613BFA" w:rsidRPr="00300F0B" w:rsidRDefault="00613BFA" w:rsidP="00613BFA">
      <w:pPr>
        <w:numPr>
          <w:ilvl w:val="1"/>
          <w:numId w:val="113"/>
        </w:numPr>
        <w:spacing w:after="0" w:line="240" w:lineRule="auto"/>
        <w:jc w:val="both"/>
        <w:rPr>
          <w:rFonts w:cstheme="minorHAnsi"/>
          <w:sz w:val="20"/>
          <w:szCs w:val="20"/>
        </w:rPr>
      </w:pPr>
      <w:r w:rsidRPr="00300F0B">
        <w:rPr>
          <w:rFonts w:cstheme="minorHAnsi"/>
          <w:sz w:val="20"/>
          <w:szCs w:val="20"/>
        </w:rPr>
        <w:t>Ability to manage behaviors and adjust responses based on surroundings and social settings;</w:t>
      </w:r>
    </w:p>
    <w:p w14:paraId="48C0E8AE" w14:textId="77777777" w:rsidR="00613BFA" w:rsidRPr="00300F0B" w:rsidRDefault="00613BFA" w:rsidP="00613BFA">
      <w:pPr>
        <w:numPr>
          <w:ilvl w:val="1"/>
          <w:numId w:val="113"/>
        </w:numPr>
        <w:spacing w:after="0" w:line="240" w:lineRule="auto"/>
        <w:jc w:val="both"/>
        <w:rPr>
          <w:rFonts w:cstheme="minorHAnsi"/>
          <w:sz w:val="20"/>
          <w:szCs w:val="20"/>
        </w:rPr>
      </w:pPr>
      <w:r w:rsidRPr="00300F0B">
        <w:rPr>
          <w:rFonts w:cstheme="minorHAnsi"/>
          <w:sz w:val="20"/>
          <w:szCs w:val="20"/>
        </w:rPr>
        <w:t>Attachments, ability to form and sustain relationships, constructive leisure, and recreational activities;</w:t>
      </w:r>
    </w:p>
    <w:p w14:paraId="2BAB2D8F" w14:textId="77777777" w:rsidR="00613BFA" w:rsidRPr="00300F0B" w:rsidRDefault="00613BFA" w:rsidP="00613BFA">
      <w:pPr>
        <w:numPr>
          <w:ilvl w:val="1"/>
          <w:numId w:val="113"/>
        </w:numPr>
        <w:spacing w:after="0" w:line="240" w:lineRule="auto"/>
        <w:jc w:val="both"/>
        <w:rPr>
          <w:rFonts w:cstheme="minorHAnsi"/>
          <w:sz w:val="20"/>
          <w:szCs w:val="20"/>
        </w:rPr>
      </w:pPr>
      <w:r w:rsidRPr="00300F0B">
        <w:rPr>
          <w:rFonts w:cstheme="minorHAnsi"/>
          <w:sz w:val="20"/>
          <w:szCs w:val="20"/>
        </w:rPr>
        <w:t>Anger and conflict resolution/reduction, impulse control;</w:t>
      </w:r>
    </w:p>
    <w:p w14:paraId="60FF9253" w14:textId="77777777" w:rsidR="00613BFA" w:rsidRPr="00300F0B" w:rsidRDefault="00613BFA" w:rsidP="00613BFA">
      <w:pPr>
        <w:numPr>
          <w:ilvl w:val="1"/>
          <w:numId w:val="113"/>
        </w:numPr>
        <w:spacing w:after="0" w:line="240" w:lineRule="auto"/>
        <w:jc w:val="both"/>
        <w:rPr>
          <w:rFonts w:cstheme="minorHAnsi"/>
          <w:sz w:val="20"/>
          <w:szCs w:val="20"/>
        </w:rPr>
      </w:pPr>
      <w:r w:rsidRPr="00300F0B">
        <w:rPr>
          <w:rFonts w:cstheme="minorHAnsi"/>
          <w:sz w:val="20"/>
          <w:szCs w:val="20"/>
        </w:rPr>
        <w:t>Anti-social peer associations, including but not limited to gang involvement;</w:t>
      </w:r>
    </w:p>
    <w:p w14:paraId="479D7004" w14:textId="77777777" w:rsidR="00613BFA" w:rsidRPr="00300F0B" w:rsidRDefault="00613BFA" w:rsidP="00613BFA">
      <w:pPr>
        <w:numPr>
          <w:ilvl w:val="1"/>
          <w:numId w:val="113"/>
        </w:numPr>
        <w:spacing w:after="0" w:line="240" w:lineRule="auto"/>
        <w:jc w:val="both"/>
        <w:rPr>
          <w:rFonts w:cstheme="minorHAnsi"/>
          <w:sz w:val="20"/>
          <w:szCs w:val="20"/>
        </w:rPr>
      </w:pPr>
      <w:r w:rsidRPr="00300F0B">
        <w:rPr>
          <w:rFonts w:cstheme="minorHAnsi"/>
          <w:sz w:val="20"/>
          <w:szCs w:val="20"/>
        </w:rPr>
        <w:t xml:space="preserve">Understanding </w:t>
      </w:r>
      <w:r>
        <w:rPr>
          <w:rFonts w:cstheme="minorHAnsi"/>
          <w:sz w:val="20"/>
          <w:szCs w:val="20"/>
        </w:rPr>
        <w:t>d</w:t>
      </w:r>
      <w:r w:rsidRPr="00300F0B">
        <w:rPr>
          <w:rFonts w:cstheme="minorHAnsi"/>
          <w:sz w:val="20"/>
          <w:szCs w:val="20"/>
        </w:rPr>
        <w:t xml:space="preserve">iversity; </w:t>
      </w:r>
    </w:p>
    <w:p w14:paraId="7DDF1893" w14:textId="77777777" w:rsidR="00613BFA" w:rsidRPr="00300F0B" w:rsidRDefault="00613BFA" w:rsidP="00613BFA">
      <w:pPr>
        <w:numPr>
          <w:ilvl w:val="1"/>
          <w:numId w:val="113"/>
        </w:numPr>
        <w:spacing w:after="0" w:line="240" w:lineRule="auto"/>
        <w:jc w:val="both"/>
        <w:rPr>
          <w:rFonts w:cstheme="minorHAnsi"/>
          <w:sz w:val="20"/>
          <w:szCs w:val="20"/>
        </w:rPr>
      </w:pPr>
      <w:r w:rsidRPr="00300F0B">
        <w:rPr>
          <w:rFonts w:cstheme="minorHAnsi"/>
          <w:sz w:val="20"/>
          <w:szCs w:val="20"/>
        </w:rPr>
        <w:t xml:space="preserve">Physical health and </w:t>
      </w:r>
      <w:r>
        <w:rPr>
          <w:rFonts w:cstheme="minorHAnsi"/>
          <w:sz w:val="20"/>
          <w:szCs w:val="20"/>
        </w:rPr>
        <w:t>nutrition</w:t>
      </w:r>
      <w:r w:rsidRPr="00300F0B">
        <w:rPr>
          <w:rFonts w:cstheme="minorHAnsi"/>
          <w:sz w:val="20"/>
          <w:szCs w:val="20"/>
        </w:rPr>
        <w:t>;</w:t>
      </w:r>
    </w:p>
    <w:p w14:paraId="72BEB869" w14:textId="77777777" w:rsidR="00613BFA" w:rsidRPr="00300F0B" w:rsidRDefault="00613BFA" w:rsidP="00613BFA">
      <w:pPr>
        <w:numPr>
          <w:ilvl w:val="1"/>
          <w:numId w:val="113"/>
        </w:numPr>
        <w:spacing w:after="0" w:line="240" w:lineRule="auto"/>
        <w:jc w:val="both"/>
        <w:rPr>
          <w:rFonts w:cstheme="minorHAnsi"/>
          <w:sz w:val="20"/>
          <w:szCs w:val="20"/>
        </w:rPr>
      </w:pPr>
      <w:r w:rsidRPr="00300F0B">
        <w:rPr>
          <w:rFonts w:cstheme="minorHAnsi"/>
          <w:sz w:val="20"/>
          <w:szCs w:val="20"/>
        </w:rPr>
        <w:t>Goals, behaviors, and attitudes; and</w:t>
      </w:r>
    </w:p>
    <w:p w14:paraId="624E9703" w14:textId="5701B347" w:rsidR="00613BFA" w:rsidRPr="00EA0298" w:rsidRDefault="00613BFA" w:rsidP="00F975D6">
      <w:pPr>
        <w:numPr>
          <w:ilvl w:val="1"/>
          <w:numId w:val="113"/>
        </w:numPr>
        <w:spacing w:after="0" w:line="240" w:lineRule="auto"/>
        <w:jc w:val="both"/>
        <w:rPr>
          <w:rFonts w:cstheme="minorHAnsi"/>
          <w:sz w:val="20"/>
          <w:szCs w:val="20"/>
        </w:rPr>
      </w:pPr>
      <w:r w:rsidRPr="00EA0298">
        <w:rPr>
          <w:rFonts w:cstheme="minorHAnsi"/>
          <w:sz w:val="20"/>
          <w:szCs w:val="20"/>
        </w:rPr>
        <w:t xml:space="preserve">Self-advocacy and the ability to find support resources as needed, such as </w:t>
      </w:r>
      <w:r w:rsidR="00EA0298">
        <w:rPr>
          <w:rFonts w:cstheme="minorHAnsi"/>
          <w:sz w:val="20"/>
          <w:szCs w:val="20"/>
        </w:rPr>
        <w:t>Alcoholics Anonymous/Narcotics Anonymous, Gamblers Anonymous (</w:t>
      </w:r>
      <w:r w:rsidR="00EA0298" w:rsidRPr="00300F0B">
        <w:rPr>
          <w:rFonts w:cstheme="minorHAnsi"/>
          <w:sz w:val="20"/>
          <w:szCs w:val="20"/>
        </w:rPr>
        <w:t>AA/NA/GA</w:t>
      </w:r>
      <w:r w:rsidR="00AD2922">
        <w:rPr>
          <w:rFonts w:cstheme="minorHAnsi"/>
          <w:sz w:val="20"/>
          <w:szCs w:val="20"/>
        </w:rPr>
        <w:t>)</w:t>
      </w:r>
      <w:r w:rsidR="00AD2922" w:rsidRPr="00300F0B">
        <w:rPr>
          <w:rFonts w:cstheme="minorHAnsi"/>
          <w:sz w:val="20"/>
          <w:szCs w:val="20"/>
        </w:rPr>
        <w:t>.</w:t>
      </w:r>
    </w:p>
    <w:p w14:paraId="7C0447EB" w14:textId="418A31E0" w:rsidR="00613BFA" w:rsidRPr="00300F0B" w:rsidRDefault="00613BFA" w:rsidP="00613BFA">
      <w:pPr>
        <w:numPr>
          <w:ilvl w:val="0"/>
          <w:numId w:val="113"/>
        </w:numPr>
        <w:spacing w:after="0" w:line="240" w:lineRule="auto"/>
        <w:jc w:val="both"/>
        <w:rPr>
          <w:rFonts w:cstheme="minorHAnsi"/>
          <w:sz w:val="20"/>
          <w:szCs w:val="20"/>
        </w:rPr>
      </w:pPr>
      <w:r w:rsidRPr="00300F0B">
        <w:rPr>
          <w:rFonts w:cstheme="minorHAnsi"/>
          <w:sz w:val="20"/>
          <w:szCs w:val="20"/>
        </w:rPr>
        <w:t xml:space="preserve">Provide instruction and training using cognitive-behavioral techniques to encourage </w:t>
      </w:r>
      <w:r w:rsidR="00DF38B1">
        <w:rPr>
          <w:rFonts w:cstheme="minorHAnsi"/>
          <w:sz w:val="20"/>
          <w:szCs w:val="20"/>
        </w:rPr>
        <w:t>Offender</w:t>
      </w:r>
      <w:r w:rsidRPr="00300F0B">
        <w:rPr>
          <w:rFonts w:cstheme="minorHAnsi"/>
          <w:sz w:val="20"/>
          <w:szCs w:val="20"/>
        </w:rPr>
        <w:t>s to redirect thought processes that lead to self-defeating decisions.</w:t>
      </w:r>
    </w:p>
    <w:p w14:paraId="4B480FE9" w14:textId="1E904363" w:rsidR="00613BFA" w:rsidRPr="00300F0B" w:rsidRDefault="00613BFA" w:rsidP="00613BFA">
      <w:pPr>
        <w:numPr>
          <w:ilvl w:val="0"/>
          <w:numId w:val="113"/>
        </w:numPr>
        <w:spacing w:after="0" w:line="240" w:lineRule="auto"/>
        <w:jc w:val="both"/>
        <w:rPr>
          <w:rFonts w:cstheme="minorHAnsi"/>
          <w:sz w:val="20"/>
          <w:szCs w:val="20"/>
        </w:rPr>
      </w:pPr>
      <w:r w:rsidRPr="00300F0B">
        <w:rPr>
          <w:rFonts w:cstheme="minorHAnsi"/>
          <w:sz w:val="20"/>
          <w:szCs w:val="20"/>
        </w:rPr>
        <w:t xml:space="preserve">Ensure all </w:t>
      </w:r>
      <w:r w:rsidR="00DF38B1">
        <w:rPr>
          <w:rFonts w:cstheme="minorHAnsi"/>
          <w:sz w:val="20"/>
          <w:szCs w:val="20"/>
        </w:rPr>
        <w:t>Offender</w:t>
      </w:r>
      <w:r w:rsidRPr="00300F0B">
        <w:rPr>
          <w:rFonts w:cstheme="minorHAnsi"/>
          <w:sz w:val="20"/>
          <w:szCs w:val="20"/>
        </w:rPr>
        <w:t xml:space="preserve">s attend, at a minimum, </w:t>
      </w:r>
      <w:r>
        <w:rPr>
          <w:rFonts w:cstheme="minorHAnsi"/>
          <w:sz w:val="20"/>
          <w:szCs w:val="20"/>
        </w:rPr>
        <w:t>10</w:t>
      </w:r>
      <w:r w:rsidRPr="00300F0B">
        <w:rPr>
          <w:rFonts w:cstheme="minorHAnsi"/>
          <w:sz w:val="20"/>
          <w:szCs w:val="20"/>
        </w:rPr>
        <w:t xml:space="preserve"> hours of this training during the first </w:t>
      </w:r>
      <w:r w:rsidR="009B400A" w:rsidRPr="00300F0B">
        <w:rPr>
          <w:rFonts w:cstheme="minorHAnsi"/>
          <w:sz w:val="20"/>
          <w:szCs w:val="20"/>
        </w:rPr>
        <w:t xml:space="preserve">30 </w:t>
      </w:r>
      <w:r w:rsidR="00E22052">
        <w:rPr>
          <w:rFonts w:cstheme="minorHAnsi"/>
          <w:sz w:val="20"/>
          <w:szCs w:val="20"/>
        </w:rPr>
        <w:t>Calendar Days</w:t>
      </w:r>
      <w:r w:rsidRPr="00300F0B">
        <w:rPr>
          <w:rFonts w:cstheme="minorHAnsi"/>
          <w:sz w:val="20"/>
          <w:szCs w:val="20"/>
        </w:rPr>
        <w:t xml:space="preserve"> in the </w:t>
      </w:r>
      <w:r w:rsidR="00DF5310">
        <w:rPr>
          <w:rFonts w:cstheme="minorHAnsi"/>
          <w:sz w:val="20"/>
          <w:szCs w:val="20"/>
        </w:rPr>
        <w:t>RESTORE</w:t>
      </w:r>
      <w:r w:rsidRPr="00300F0B">
        <w:rPr>
          <w:rFonts w:cstheme="minorHAnsi"/>
          <w:sz w:val="20"/>
          <w:szCs w:val="20"/>
        </w:rPr>
        <w:t xml:space="preserve"> </w:t>
      </w:r>
      <w:r w:rsidR="003B60A5">
        <w:rPr>
          <w:rFonts w:cstheme="minorHAnsi"/>
          <w:sz w:val="20"/>
          <w:szCs w:val="20"/>
        </w:rPr>
        <w:t>Program</w:t>
      </w:r>
      <w:r w:rsidRPr="00300F0B">
        <w:rPr>
          <w:rFonts w:cstheme="minorHAnsi"/>
          <w:sz w:val="20"/>
          <w:szCs w:val="20"/>
        </w:rPr>
        <w:t>;</w:t>
      </w:r>
    </w:p>
    <w:p w14:paraId="26973C22" w14:textId="21239AA3" w:rsidR="00613BFA" w:rsidRPr="00300F0B" w:rsidRDefault="00613BFA" w:rsidP="00613BFA">
      <w:pPr>
        <w:numPr>
          <w:ilvl w:val="0"/>
          <w:numId w:val="113"/>
        </w:numPr>
        <w:spacing w:after="0" w:line="240" w:lineRule="auto"/>
        <w:jc w:val="both"/>
        <w:rPr>
          <w:rFonts w:cstheme="minorHAnsi"/>
          <w:sz w:val="20"/>
          <w:szCs w:val="20"/>
        </w:rPr>
      </w:pPr>
      <w:r w:rsidRPr="00300F0B">
        <w:rPr>
          <w:rFonts w:cstheme="minorHAnsi"/>
          <w:sz w:val="20"/>
          <w:szCs w:val="20"/>
        </w:rPr>
        <w:t xml:space="preserve">Provide either the </w:t>
      </w:r>
      <w:r w:rsidR="00EA0298" w:rsidRPr="00300F0B">
        <w:rPr>
          <w:rFonts w:cstheme="minorHAnsi"/>
          <w:sz w:val="20"/>
          <w:szCs w:val="20"/>
        </w:rPr>
        <w:t xml:space="preserve">Phoenix Curriculum </w:t>
      </w:r>
      <w:r w:rsidRPr="00300F0B">
        <w:rPr>
          <w:rFonts w:cstheme="minorHAnsi"/>
          <w:sz w:val="20"/>
          <w:szCs w:val="20"/>
        </w:rPr>
        <w:t>or a comparable curriculum</w:t>
      </w:r>
      <w:r w:rsidR="004D4930">
        <w:rPr>
          <w:rFonts w:cstheme="minorHAnsi"/>
          <w:sz w:val="20"/>
          <w:szCs w:val="20"/>
        </w:rPr>
        <w:t xml:space="preserve">, </w:t>
      </w:r>
      <w:r w:rsidR="005B72C9">
        <w:rPr>
          <w:rFonts w:cstheme="minorHAnsi"/>
          <w:sz w:val="20"/>
          <w:szCs w:val="20"/>
        </w:rPr>
        <w:t xml:space="preserve">approved, in writing, by the </w:t>
      </w:r>
      <w:r w:rsidR="008378A2">
        <w:rPr>
          <w:rFonts w:cstheme="minorHAnsi"/>
          <w:sz w:val="20"/>
          <w:szCs w:val="20"/>
        </w:rPr>
        <w:t>NJ</w:t>
      </w:r>
      <w:r w:rsidR="005B72C9">
        <w:rPr>
          <w:rFonts w:cstheme="minorHAnsi"/>
          <w:sz w:val="20"/>
          <w:szCs w:val="20"/>
        </w:rPr>
        <w:t>SPB</w:t>
      </w:r>
      <w:r w:rsidR="004D4930">
        <w:rPr>
          <w:rFonts w:cstheme="minorHAnsi"/>
          <w:sz w:val="20"/>
          <w:szCs w:val="20"/>
        </w:rPr>
        <w:t>,</w:t>
      </w:r>
      <w:r w:rsidRPr="00300F0B">
        <w:rPr>
          <w:rFonts w:cstheme="minorHAnsi"/>
          <w:sz w:val="20"/>
          <w:szCs w:val="20"/>
        </w:rPr>
        <w:t xml:space="preserve"> to address specialized needs of </w:t>
      </w:r>
      <w:r w:rsidR="00DF38B1">
        <w:rPr>
          <w:rFonts w:cstheme="minorHAnsi"/>
          <w:sz w:val="20"/>
          <w:szCs w:val="20"/>
        </w:rPr>
        <w:t>Offender</w:t>
      </w:r>
      <w:r w:rsidRPr="00300F0B">
        <w:rPr>
          <w:rFonts w:cstheme="minorHAnsi"/>
          <w:sz w:val="20"/>
          <w:szCs w:val="20"/>
        </w:rPr>
        <w:t>s with gang affiliations. The Contractor shall ensure that each</w:t>
      </w:r>
      <w:r>
        <w:rPr>
          <w:rFonts w:cstheme="minorHAnsi"/>
          <w:sz w:val="20"/>
          <w:szCs w:val="20"/>
        </w:rPr>
        <w:t xml:space="preserve"> such</w:t>
      </w:r>
      <w:r w:rsidRPr="00300F0B">
        <w:rPr>
          <w:rFonts w:cstheme="minorHAnsi"/>
          <w:sz w:val="20"/>
          <w:szCs w:val="20"/>
        </w:rPr>
        <w:t xml:space="preserve"> </w:t>
      </w:r>
      <w:r w:rsidR="00DF38B1">
        <w:rPr>
          <w:rFonts w:cstheme="minorHAnsi"/>
          <w:sz w:val="20"/>
          <w:szCs w:val="20"/>
        </w:rPr>
        <w:t>Offender</w:t>
      </w:r>
      <w:r w:rsidRPr="00300F0B">
        <w:rPr>
          <w:rFonts w:cstheme="minorHAnsi"/>
          <w:sz w:val="20"/>
          <w:szCs w:val="20"/>
        </w:rPr>
        <w:t xml:space="preserve"> attends a minimum of six (6) hours of anti-gang related </w:t>
      </w:r>
      <w:r w:rsidR="003B60A5">
        <w:rPr>
          <w:rFonts w:cstheme="minorHAnsi"/>
          <w:sz w:val="20"/>
          <w:szCs w:val="20"/>
        </w:rPr>
        <w:t>Program</w:t>
      </w:r>
      <w:r w:rsidRPr="00300F0B">
        <w:rPr>
          <w:rFonts w:cstheme="minorHAnsi"/>
          <w:sz w:val="20"/>
          <w:szCs w:val="20"/>
        </w:rPr>
        <w:t xml:space="preserve">ming, during the first </w:t>
      </w:r>
      <w:r w:rsidR="009B400A" w:rsidRPr="00300F0B">
        <w:rPr>
          <w:rFonts w:cstheme="minorHAnsi"/>
          <w:sz w:val="20"/>
          <w:szCs w:val="20"/>
        </w:rPr>
        <w:t xml:space="preserve">30 </w:t>
      </w:r>
      <w:r w:rsidR="00E22052">
        <w:rPr>
          <w:rFonts w:cstheme="minorHAnsi"/>
          <w:sz w:val="20"/>
          <w:szCs w:val="20"/>
        </w:rPr>
        <w:t>Calendar Days</w:t>
      </w:r>
      <w:r w:rsidRPr="00300F0B">
        <w:rPr>
          <w:rFonts w:cstheme="minorHAnsi"/>
          <w:sz w:val="20"/>
          <w:szCs w:val="20"/>
        </w:rPr>
        <w:t xml:space="preserve"> upon entering the </w:t>
      </w:r>
      <w:r w:rsidR="00DF5310">
        <w:rPr>
          <w:rFonts w:cstheme="minorHAnsi"/>
          <w:sz w:val="20"/>
          <w:szCs w:val="20"/>
        </w:rPr>
        <w:t>RESTORE</w:t>
      </w:r>
      <w:r w:rsidRPr="00300F0B">
        <w:rPr>
          <w:rFonts w:cstheme="minorHAnsi"/>
          <w:sz w:val="20"/>
          <w:szCs w:val="20"/>
        </w:rPr>
        <w:t xml:space="preserve"> </w:t>
      </w:r>
      <w:r w:rsidR="003B60A5">
        <w:rPr>
          <w:rFonts w:cstheme="minorHAnsi"/>
          <w:sz w:val="20"/>
          <w:szCs w:val="20"/>
        </w:rPr>
        <w:t>Program</w:t>
      </w:r>
      <w:r w:rsidRPr="00300F0B">
        <w:rPr>
          <w:rFonts w:cstheme="minorHAnsi"/>
          <w:sz w:val="20"/>
          <w:szCs w:val="20"/>
        </w:rPr>
        <w:t>.</w:t>
      </w:r>
    </w:p>
    <w:p w14:paraId="12EA99B4" w14:textId="77777777" w:rsidR="00613BFA" w:rsidRPr="00300F0B" w:rsidRDefault="00613BFA" w:rsidP="00613BFA">
      <w:pPr>
        <w:spacing w:after="0" w:line="240" w:lineRule="auto"/>
        <w:jc w:val="both"/>
        <w:rPr>
          <w:rFonts w:cstheme="minorHAnsi"/>
          <w:sz w:val="20"/>
          <w:szCs w:val="20"/>
        </w:rPr>
      </w:pPr>
    </w:p>
    <w:p w14:paraId="4D174E74" w14:textId="6DF024F8" w:rsidR="006749A4" w:rsidRPr="00900D1C" w:rsidRDefault="00DF5310" w:rsidP="006749A4">
      <w:pPr>
        <w:rPr>
          <w:u w:val="single"/>
        </w:rPr>
      </w:pPr>
      <w:bookmarkStart w:id="647" w:name="_Toc164951176"/>
      <w:r>
        <w:rPr>
          <w:b/>
          <w:sz w:val="20"/>
          <w:szCs w:val="20"/>
          <w:u w:val="single"/>
        </w:rPr>
        <w:t>RESTORE</w:t>
      </w:r>
      <w:r w:rsidR="006749A4" w:rsidRPr="00900D1C">
        <w:rPr>
          <w:b/>
          <w:sz w:val="20"/>
          <w:szCs w:val="20"/>
          <w:u w:val="single"/>
        </w:rPr>
        <w:t xml:space="preserve"> </w:t>
      </w:r>
      <w:r w:rsidR="003B60A5">
        <w:rPr>
          <w:b/>
          <w:sz w:val="20"/>
          <w:szCs w:val="20"/>
          <w:u w:val="single"/>
        </w:rPr>
        <w:t>Program</w:t>
      </w:r>
      <w:r w:rsidR="006749A4" w:rsidRPr="00900D1C">
        <w:rPr>
          <w:b/>
          <w:sz w:val="20"/>
          <w:szCs w:val="20"/>
          <w:u w:val="single"/>
        </w:rPr>
        <w:t xml:space="preserve"> Computer Supported Educational And Vocational Services</w:t>
      </w:r>
    </w:p>
    <w:bookmarkEnd w:id="647"/>
    <w:p w14:paraId="12299D99" w14:textId="6D52E204" w:rsidR="00613BFA" w:rsidRPr="00300F0B" w:rsidRDefault="00613BFA" w:rsidP="00613BFA">
      <w:pPr>
        <w:spacing w:after="0" w:line="240" w:lineRule="auto"/>
        <w:jc w:val="both"/>
        <w:rPr>
          <w:rFonts w:cstheme="minorHAnsi"/>
          <w:sz w:val="20"/>
          <w:szCs w:val="20"/>
        </w:rPr>
      </w:pPr>
      <w:r w:rsidRPr="00300F0B">
        <w:rPr>
          <w:rFonts w:cstheme="minorHAnsi"/>
          <w:sz w:val="20"/>
          <w:szCs w:val="20"/>
        </w:rPr>
        <w:t>The Contractor shall</w:t>
      </w:r>
      <w:r w:rsidR="00221EE2">
        <w:rPr>
          <w:rFonts w:cstheme="minorHAnsi"/>
          <w:sz w:val="20"/>
          <w:szCs w:val="20"/>
        </w:rPr>
        <w:t xml:space="preserve"> </w:t>
      </w:r>
      <w:r w:rsidR="00023C9C">
        <w:rPr>
          <w:rFonts w:cstheme="minorHAnsi"/>
          <w:sz w:val="20"/>
          <w:szCs w:val="20"/>
        </w:rPr>
        <w:t>d</w:t>
      </w:r>
      <w:r w:rsidRPr="00300F0B">
        <w:rPr>
          <w:rFonts w:cstheme="minorHAnsi"/>
          <w:sz w:val="20"/>
          <w:szCs w:val="20"/>
        </w:rPr>
        <w:t xml:space="preserve">evelop and maintain a curriculum to include continuing educational opportunities and money management information. The Contractor shall provide on-site computer supported </w:t>
      </w:r>
      <w:r w:rsidR="003B60A5">
        <w:rPr>
          <w:rFonts w:cstheme="minorHAnsi"/>
          <w:sz w:val="20"/>
          <w:szCs w:val="20"/>
        </w:rPr>
        <w:t>Program</w:t>
      </w:r>
      <w:r w:rsidRPr="00300F0B">
        <w:rPr>
          <w:rFonts w:cstheme="minorHAnsi"/>
          <w:sz w:val="20"/>
          <w:szCs w:val="20"/>
        </w:rPr>
        <w:t>ming, at no additional cost to the State, to include, at a minimum:</w:t>
      </w:r>
    </w:p>
    <w:p w14:paraId="618FA7CF" w14:textId="77777777" w:rsidR="00613BFA" w:rsidRPr="00300F0B" w:rsidRDefault="00613BFA" w:rsidP="00613BFA">
      <w:pPr>
        <w:numPr>
          <w:ilvl w:val="0"/>
          <w:numId w:val="112"/>
        </w:numPr>
        <w:spacing w:after="0" w:line="240" w:lineRule="auto"/>
        <w:jc w:val="both"/>
        <w:rPr>
          <w:rFonts w:cstheme="minorHAnsi"/>
          <w:sz w:val="20"/>
          <w:szCs w:val="20"/>
        </w:rPr>
      </w:pPr>
      <w:r w:rsidRPr="00300F0B">
        <w:rPr>
          <w:rFonts w:cstheme="minorHAnsi"/>
          <w:sz w:val="20"/>
          <w:szCs w:val="20"/>
        </w:rPr>
        <w:t xml:space="preserve">Basic computer skills; </w:t>
      </w:r>
    </w:p>
    <w:p w14:paraId="5F259700" w14:textId="1FB5A473" w:rsidR="00613BFA" w:rsidRPr="00300F0B" w:rsidRDefault="00613BFA" w:rsidP="00613BFA">
      <w:pPr>
        <w:numPr>
          <w:ilvl w:val="0"/>
          <w:numId w:val="112"/>
        </w:numPr>
        <w:spacing w:after="0" w:line="240" w:lineRule="auto"/>
        <w:jc w:val="both"/>
        <w:rPr>
          <w:rFonts w:cstheme="minorHAnsi"/>
          <w:sz w:val="20"/>
          <w:szCs w:val="20"/>
        </w:rPr>
      </w:pPr>
      <w:r w:rsidRPr="00300F0B">
        <w:rPr>
          <w:rFonts w:cstheme="minorHAnsi"/>
          <w:sz w:val="20"/>
          <w:szCs w:val="20"/>
        </w:rPr>
        <w:t xml:space="preserve">Literacy </w:t>
      </w:r>
      <w:r w:rsidR="00023C9C">
        <w:rPr>
          <w:rFonts w:cstheme="minorHAnsi"/>
          <w:sz w:val="20"/>
          <w:szCs w:val="20"/>
        </w:rPr>
        <w:t>p</w:t>
      </w:r>
      <w:r w:rsidR="003B60A5">
        <w:rPr>
          <w:rFonts w:cstheme="minorHAnsi"/>
          <w:sz w:val="20"/>
          <w:szCs w:val="20"/>
        </w:rPr>
        <w:t>rogram</w:t>
      </w:r>
      <w:r w:rsidRPr="00300F0B">
        <w:rPr>
          <w:rFonts w:cstheme="minorHAnsi"/>
          <w:sz w:val="20"/>
          <w:szCs w:val="20"/>
        </w:rPr>
        <w:t>s;</w:t>
      </w:r>
    </w:p>
    <w:p w14:paraId="401EBCEE" w14:textId="77777777" w:rsidR="00613BFA" w:rsidRPr="00300F0B" w:rsidRDefault="00613BFA" w:rsidP="00613BFA">
      <w:pPr>
        <w:numPr>
          <w:ilvl w:val="0"/>
          <w:numId w:val="112"/>
        </w:numPr>
        <w:spacing w:after="0" w:line="240" w:lineRule="auto"/>
        <w:jc w:val="both"/>
        <w:rPr>
          <w:rFonts w:cstheme="minorHAnsi"/>
          <w:sz w:val="20"/>
          <w:szCs w:val="20"/>
        </w:rPr>
      </w:pPr>
      <w:r w:rsidRPr="00300F0B">
        <w:rPr>
          <w:rFonts w:cstheme="minorHAnsi"/>
          <w:sz w:val="20"/>
          <w:szCs w:val="20"/>
        </w:rPr>
        <w:t>English as a Second Language (ESL);</w:t>
      </w:r>
    </w:p>
    <w:p w14:paraId="7642DFCF" w14:textId="77777777" w:rsidR="00613BFA" w:rsidRPr="00300F0B" w:rsidRDefault="00613BFA" w:rsidP="00613BFA">
      <w:pPr>
        <w:numPr>
          <w:ilvl w:val="0"/>
          <w:numId w:val="112"/>
        </w:numPr>
        <w:spacing w:after="0" w:line="240" w:lineRule="auto"/>
        <w:jc w:val="both"/>
        <w:rPr>
          <w:rFonts w:cstheme="minorHAnsi"/>
          <w:sz w:val="20"/>
          <w:szCs w:val="20"/>
        </w:rPr>
      </w:pPr>
      <w:r w:rsidRPr="00300F0B">
        <w:rPr>
          <w:rFonts w:cstheme="minorHAnsi"/>
          <w:sz w:val="20"/>
          <w:szCs w:val="20"/>
        </w:rPr>
        <w:t>Adult basic education;</w:t>
      </w:r>
    </w:p>
    <w:p w14:paraId="7E90F0DF" w14:textId="77777777" w:rsidR="00613BFA" w:rsidRPr="00300F0B" w:rsidRDefault="00613BFA" w:rsidP="00613BFA">
      <w:pPr>
        <w:numPr>
          <w:ilvl w:val="0"/>
          <w:numId w:val="112"/>
        </w:numPr>
        <w:spacing w:after="0" w:line="240" w:lineRule="auto"/>
        <w:jc w:val="both"/>
        <w:rPr>
          <w:rFonts w:cstheme="minorHAnsi"/>
          <w:sz w:val="20"/>
          <w:szCs w:val="20"/>
        </w:rPr>
      </w:pPr>
      <w:r w:rsidRPr="00300F0B">
        <w:rPr>
          <w:rFonts w:cstheme="minorHAnsi"/>
          <w:sz w:val="20"/>
          <w:szCs w:val="20"/>
        </w:rPr>
        <w:t>General Equivalency Diploma (GED) preparation and test administration, if appropriate;</w:t>
      </w:r>
    </w:p>
    <w:p w14:paraId="197591C7" w14:textId="56F32465" w:rsidR="00613BFA" w:rsidRDefault="00613BFA" w:rsidP="00613BFA">
      <w:pPr>
        <w:numPr>
          <w:ilvl w:val="0"/>
          <w:numId w:val="112"/>
        </w:numPr>
        <w:spacing w:after="0" w:line="240" w:lineRule="auto"/>
        <w:jc w:val="both"/>
        <w:rPr>
          <w:rFonts w:cstheme="minorHAnsi"/>
          <w:sz w:val="20"/>
          <w:szCs w:val="20"/>
        </w:rPr>
      </w:pPr>
      <w:r w:rsidRPr="00300F0B">
        <w:rPr>
          <w:rFonts w:cstheme="minorHAnsi"/>
          <w:sz w:val="20"/>
          <w:szCs w:val="20"/>
        </w:rPr>
        <w:t xml:space="preserve">Vocational </w:t>
      </w:r>
      <w:r w:rsidR="003B60A5">
        <w:rPr>
          <w:rFonts w:cstheme="minorHAnsi"/>
          <w:sz w:val="20"/>
          <w:szCs w:val="20"/>
        </w:rPr>
        <w:t>Program</w:t>
      </w:r>
      <w:r w:rsidRPr="00300F0B">
        <w:rPr>
          <w:rFonts w:cstheme="minorHAnsi"/>
          <w:sz w:val="20"/>
          <w:szCs w:val="20"/>
        </w:rPr>
        <w:t>ming to include aptitude testing and remediation if necessary;</w:t>
      </w:r>
    </w:p>
    <w:p w14:paraId="4E662F06" w14:textId="77777777" w:rsidR="00613BFA" w:rsidRPr="00300F0B" w:rsidRDefault="00613BFA" w:rsidP="00613BFA">
      <w:pPr>
        <w:numPr>
          <w:ilvl w:val="0"/>
          <w:numId w:val="112"/>
        </w:numPr>
        <w:spacing w:after="0" w:line="240" w:lineRule="auto"/>
        <w:jc w:val="both"/>
        <w:rPr>
          <w:rFonts w:cstheme="minorHAnsi"/>
          <w:sz w:val="20"/>
          <w:szCs w:val="20"/>
        </w:rPr>
      </w:pPr>
      <w:r>
        <w:rPr>
          <w:rFonts w:cstheme="minorHAnsi"/>
          <w:sz w:val="20"/>
          <w:szCs w:val="20"/>
        </w:rPr>
        <w:t>Financial literacy and money management;</w:t>
      </w:r>
      <w:r w:rsidR="00E2420C">
        <w:rPr>
          <w:rFonts w:cstheme="minorHAnsi"/>
          <w:sz w:val="20"/>
          <w:szCs w:val="20"/>
        </w:rPr>
        <w:t xml:space="preserve"> and</w:t>
      </w:r>
    </w:p>
    <w:p w14:paraId="4126C7B4" w14:textId="77777777" w:rsidR="00613BFA" w:rsidRPr="00300F0B" w:rsidRDefault="00613BFA" w:rsidP="00613BFA">
      <w:pPr>
        <w:numPr>
          <w:ilvl w:val="0"/>
          <w:numId w:val="112"/>
        </w:numPr>
        <w:spacing w:after="0" w:line="240" w:lineRule="auto"/>
        <w:jc w:val="both"/>
        <w:rPr>
          <w:rFonts w:cstheme="minorHAnsi"/>
          <w:sz w:val="20"/>
          <w:szCs w:val="20"/>
        </w:rPr>
      </w:pPr>
      <w:r w:rsidRPr="00300F0B">
        <w:rPr>
          <w:rFonts w:cstheme="minorHAnsi"/>
          <w:sz w:val="20"/>
          <w:szCs w:val="20"/>
        </w:rPr>
        <w:t>Distance learning curriculums.</w:t>
      </w:r>
    </w:p>
    <w:p w14:paraId="07C82C05" w14:textId="77777777" w:rsidR="00613BFA" w:rsidRPr="00300F0B" w:rsidRDefault="00613BFA" w:rsidP="00613BFA">
      <w:pPr>
        <w:spacing w:after="0" w:line="240" w:lineRule="auto"/>
        <w:jc w:val="both"/>
        <w:rPr>
          <w:rFonts w:cstheme="minorHAnsi"/>
          <w:sz w:val="20"/>
          <w:szCs w:val="20"/>
        </w:rPr>
      </w:pPr>
    </w:p>
    <w:p w14:paraId="254D7750" w14:textId="77777777" w:rsidR="00613BFA" w:rsidRPr="00300F0B" w:rsidRDefault="00613BFA" w:rsidP="00613BFA">
      <w:pPr>
        <w:spacing w:after="0" w:line="240" w:lineRule="auto"/>
        <w:jc w:val="both"/>
        <w:rPr>
          <w:rFonts w:cstheme="minorHAnsi"/>
          <w:sz w:val="20"/>
          <w:szCs w:val="20"/>
        </w:rPr>
      </w:pPr>
      <w:r w:rsidRPr="00300F0B">
        <w:rPr>
          <w:rFonts w:cstheme="minorHAnsi"/>
          <w:sz w:val="20"/>
          <w:szCs w:val="20"/>
        </w:rPr>
        <w:t>In addition to the above, the Contractor shall:</w:t>
      </w:r>
    </w:p>
    <w:p w14:paraId="27E6F415" w14:textId="1BC17305" w:rsidR="00613BFA" w:rsidRPr="00300F0B" w:rsidRDefault="00613BFA" w:rsidP="00613BFA">
      <w:pPr>
        <w:numPr>
          <w:ilvl w:val="0"/>
          <w:numId w:val="112"/>
        </w:numPr>
        <w:spacing w:after="0" w:line="240" w:lineRule="auto"/>
        <w:jc w:val="both"/>
        <w:rPr>
          <w:rFonts w:cstheme="minorHAnsi"/>
          <w:sz w:val="20"/>
          <w:szCs w:val="20"/>
        </w:rPr>
      </w:pPr>
      <w:r w:rsidRPr="00300F0B">
        <w:rPr>
          <w:rFonts w:cstheme="minorHAnsi"/>
          <w:sz w:val="20"/>
          <w:szCs w:val="20"/>
        </w:rPr>
        <w:t>Administer a Test of Adult Basic Education (TABE</w:t>
      </w:r>
      <w:r w:rsidR="00AC2923">
        <w:rPr>
          <w:rFonts w:cstheme="minorHAnsi"/>
          <w:sz w:val="20"/>
          <w:szCs w:val="20"/>
        </w:rPr>
        <w:t>)</w:t>
      </w:r>
      <w:ins w:id="648" w:author="Tempone, Mary [SPB]" w:date="2025-09-08T16:20:00Z">
        <w:r w:rsidR="008010EC">
          <w:rPr>
            <w:rFonts w:cstheme="minorHAnsi"/>
            <w:sz w:val="20"/>
            <w:szCs w:val="20"/>
          </w:rPr>
          <w:t xml:space="preserve"> or another evidence based and validated </w:t>
        </w:r>
      </w:ins>
      <w:ins w:id="649" w:author="Tempone, Mary [SPB]" w:date="2025-09-08T16:21:00Z">
        <w:r w:rsidR="008010EC">
          <w:rPr>
            <w:rFonts w:cstheme="minorHAnsi"/>
            <w:sz w:val="20"/>
            <w:szCs w:val="20"/>
          </w:rPr>
          <w:t>assessment tool</w:t>
        </w:r>
        <w:r w:rsidR="00166014">
          <w:rPr>
            <w:rFonts w:cstheme="minorHAnsi"/>
            <w:sz w:val="20"/>
            <w:szCs w:val="20"/>
          </w:rPr>
          <w:t>, which is pre-approved in writing by the NJSPB,</w:t>
        </w:r>
      </w:ins>
      <w:r w:rsidRPr="00300F0B">
        <w:rPr>
          <w:rFonts w:cstheme="minorHAnsi"/>
          <w:sz w:val="20"/>
          <w:szCs w:val="20"/>
        </w:rPr>
        <w:t xml:space="preserve"> to all </w:t>
      </w:r>
      <w:r w:rsidR="00DF38B1">
        <w:rPr>
          <w:rFonts w:cstheme="minorHAnsi"/>
          <w:sz w:val="20"/>
          <w:szCs w:val="20"/>
        </w:rPr>
        <w:t>Offender</w:t>
      </w:r>
      <w:r w:rsidRPr="00300F0B">
        <w:rPr>
          <w:rFonts w:cstheme="minorHAnsi"/>
          <w:sz w:val="20"/>
          <w:szCs w:val="20"/>
        </w:rPr>
        <w:t xml:space="preserve">s within 14 </w:t>
      </w:r>
      <w:r w:rsidR="00E22052">
        <w:rPr>
          <w:rFonts w:cstheme="minorHAnsi"/>
          <w:sz w:val="20"/>
          <w:szCs w:val="20"/>
        </w:rPr>
        <w:t>Calendar Days</w:t>
      </w:r>
      <w:r w:rsidRPr="00300F0B">
        <w:rPr>
          <w:rFonts w:cstheme="minorHAnsi"/>
          <w:sz w:val="20"/>
          <w:szCs w:val="20"/>
        </w:rPr>
        <w:t xml:space="preserve"> of </w:t>
      </w:r>
      <w:r w:rsidR="003B60A5">
        <w:rPr>
          <w:rFonts w:cstheme="minorHAnsi"/>
          <w:sz w:val="20"/>
          <w:szCs w:val="20"/>
        </w:rPr>
        <w:t>Program</w:t>
      </w:r>
      <w:r w:rsidRPr="00300F0B">
        <w:rPr>
          <w:rFonts w:cstheme="minorHAnsi"/>
          <w:sz w:val="20"/>
          <w:szCs w:val="20"/>
        </w:rPr>
        <w:t xml:space="preserve"> entry;</w:t>
      </w:r>
    </w:p>
    <w:p w14:paraId="622E900F" w14:textId="411A6174" w:rsidR="00613BFA" w:rsidRPr="00300F0B" w:rsidRDefault="00613BFA" w:rsidP="00613BFA">
      <w:pPr>
        <w:numPr>
          <w:ilvl w:val="0"/>
          <w:numId w:val="112"/>
        </w:numPr>
        <w:spacing w:after="0" w:line="240" w:lineRule="auto"/>
        <w:jc w:val="both"/>
        <w:rPr>
          <w:rFonts w:cstheme="minorHAnsi"/>
          <w:sz w:val="20"/>
          <w:szCs w:val="20"/>
        </w:rPr>
      </w:pPr>
      <w:r w:rsidRPr="00300F0B">
        <w:rPr>
          <w:rFonts w:cstheme="minorHAnsi"/>
          <w:sz w:val="20"/>
          <w:szCs w:val="20"/>
        </w:rPr>
        <w:t xml:space="preserve">Ensure each </w:t>
      </w:r>
      <w:r w:rsidR="003B60A5">
        <w:rPr>
          <w:rFonts w:cstheme="minorHAnsi"/>
          <w:sz w:val="20"/>
          <w:szCs w:val="20"/>
        </w:rPr>
        <w:t>Program</w:t>
      </w:r>
      <w:r w:rsidRPr="00300F0B">
        <w:rPr>
          <w:rFonts w:cstheme="minorHAnsi"/>
          <w:sz w:val="20"/>
          <w:szCs w:val="20"/>
        </w:rPr>
        <w:t xml:space="preserve"> is individually tailored to the </w:t>
      </w:r>
      <w:r w:rsidR="00DF38B1">
        <w:rPr>
          <w:rFonts w:cstheme="minorHAnsi"/>
          <w:sz w:val="20"/>
          <w:szCs w:val="20"/>
        </w:rPr>
        <w:t>Offender</w:t>
      </w:r>
      <w:r w:rsidRPr="00300F0B">
        <w:rPr>
          <w:rFonts w:cstheme="minorHAnsi"/>
          <w:sz w:val="20"/>
          <w:szCs w:val="20"/>
        </w:rPr>
        <w:t>’s education needs and skill level;</w:t>
      </w:r>
    </w:p>
    <w:p w14:paraId="2F5985C3" w14:textId="7A929ED3" w:rsidR="00613BFA" w:rsidRPr="00300F0B" w:rsidRDefault="00613BFA" w:rsidP="00613BFA">
      <w:pPr>
        <w:numPr>
          <w:ilvl w:val="0"/>
          <w:numId w:val="112"/>
        </w:numPr>
        <w:spacing w:after="0" w:line="240" w:lineRule="auto"/>
        <w:jc w:val="both"/>
        <w:rPr>
          <w:rFonts w:cstheme="minorHAnsi"/>
          <w:sz w:val="20"/>
          <w:szCs w:val="20"/>
        </w:rPr>
      </w:pPr>
      <w:r w:rsidRPr="00300F0B">
        <w:rPr>
          <w:rFonts w:cstheme="minorHAnsi"/>
          <w:sz w:val="20"/>
          <w:szCs w:val="20"/>
        </w:rPr>
        <w:t xml:space="preserve">Supply a minimum of one (1) computer for every </w:t>
      </w:r>
      <w:r w:rsidR="006A2185">
        <w:rPr>
          <w:rFonts w:cstheme="minorHAnsi"/>
          <w:sz w:val="20"/>
          <w:szCs w:val="20"/>
        </w:rPr>
        <w:t>7</w:t>
      </w:r>
      <w:r w:rsidRPr="00300F0B">
        <w:rPr>
          <w:rFonts w:cstheme="minorHAnsi"/>
          <w:sz w:val="20"/>
          <w:szCs w:val="20"/>
        </w:rPr>
        <w:t xml:space="preserve"> </w:t>
      </w:r>
      <w:r w:rsidR="00DF38B1">
        <w:rPr>
          <w:rFonts w:cstheme="minorHAnsi"/>
          <w:sz w:val="20"/>
          <w:szCs w:val="20"/>
        </w:rPr>
        <w:t>Offender</w:t>
      </w:r>
      <w:r w:rsidRPr="00300F0B">
        <w:rPr>
          <w:rFonts w:cstheme="minorHAnsi"/>
          <w:sz w:val="20"/>
          <w:szCs w:val="20"/>
        </w:rPr>
        <w:t>s;</w:t>
      </w:r>
      <w:r w:rsidRPr="00300F0B" w:rsidDel="00E36B14">
        <w:rPr>
          <w:rFonts w:cstheme="minorHAnsi"/>
          <w:sz w:val="20"/>
          <w:szCs w:val="20"/>
        </w:rPr>
        <w:t xml:space="preserve"> </w:t>
      </w:r>
    </w:p>
    <w:p w14:paraId="186D5C6A" w14:textId="57CE6BDD" w:rsidR="00613BFA" w:rsidRPr="00300F0B" w:rsidRDefault="00613BFA" w:rsidP="00613BFA">
      <w:pPr>
        <w:numPr>
          <w:ilvl w:val="0"/>
          <w:numId w:val="112"/>
        </w:numPr>
        <w:spacing w:after="0" w:line="240" w:lineRule="auto"/>
        <w:jc w:val="both"/>
        <w:rPr>
          <w:rFonts w:cstheme="minorHAnsi"/>
          <w:sz w:val="20"/>
          <w:szCs w:val="20"/>
        </w:rPr>
      </w:pPr>
      <w:r w:rsidRPr="00300F0B">
        <w:rPr>
          <w:rFonts w:cstheme="minorHAnsi"/>
          <w:sz w:val="20"/>
          <w:szCs w:val="20"/>
        </w:rPr>
        <w:t xml:space="preserve">Ensure that any </w:t>
      </w:r>
      <w:r w:rsidR="00DF38B1">
        <w:rPr>
          <w:rFonts w:cstheme="minorHAnsi"/>
          <w:sz w:val="20"/>
          <w:szCs w:val="20"/>
        </w:rPr>
        <w:t>Offender</w:t>
      </w:r>
      <w:r w:rsidRPr="00300F0B">
        <w:rPr>
          <w:rFonts w:cstheme="minorHAnsi"/>
          <w:sz w:val="20"/>
          <w:szCs w:val="20"/>
        </w:rPr>
        <w:t xml:space="preserve"> who assesses below a sixth-grade education or competency level receives additional training;</w:t>
      </w:r>
    </w:p>
    <w:p w14:paraId="367F086E" w14:textId="689942F9" w:rsidR="00613BFA" w:rsidRPr="00300F0B" w:rsidRDefault="00613BFA" w:rsidP="00613BFA">
      <w:pPr>
        <w:numPr>
          <w:ilvl w:val="0"/>
          <w:numId w:val="112"/>
        </w:numPr>
        <w:spacing w:after="0" w:line="240" w:lineRule="auto"/>
        <w:jc w:val="both"/>
        <w:rPr>
          <w:rFonts w:cstheme="minorHAnsi"/>
          <w:sz w:val="20"/>
          <w:szCs w:val="20"/>
        </w:rPr>
      </w:pPr>
      <w:r w:rsidRPr="00300F0B">
        <w:rPr>
          <w:rFonts w:cstheme="minorHAnsi"/>
          <w:sz w:val="20"/>
          <w:szCs w:val="20"/>
        </w:rPr>
        <w:t xml:space="preserve">Establish relationships with local Boards of Education and Vocational </w:t>
      </w:r>
      <w:r w:rsidR="003B60A5">
        <w:rPr>
          <w:rFonts w:cstheme="minorHAnsi"/>
          <w:sz w:val="20"/>
          <w:szCs w:val="20"/>
        </w:rPr>
        <w:t>Program</w:t>
      </w:r>
      <w:r w:rsidRPr="00300F0B">
        <w:rPr>
          <w:rFonts w:cstheme="minorHAnsi"/>
          <w:sz w:val="20"/>
          <w:szCs w:val="20"/>
        </w:rPr>
        <w:t xml:space="preserve">s to ensure eligible </w:t>
      </w:r>
      <w:r w:rsidR="00DF38B1">
        <w:rPr>
          <w:rFonts w:cstheme="minorHAnsi"/>
          <w:sz w:val="20"/>
          <w:szCs w:val="20"/>
        </w:rPr>
        <w:t>Offender</w:t>
      </w:r>
      <w:r w:rsidRPr="00300F0B">
        <w:rPr>
          <w:rFonts w:cstheme="minorHAnsi"/>
          <w:sz w:val="20"/>
          <w:szCs w:val="20"/>
        </w:rPr>
        <w:t xml:space="preserve">s receive credit for academic work performed in the </w:t>
      </w:r>
      <w:r w:rsidR="003B60A5">
        <w:rPr>
          <w:rFonts w:cstheme="minorHAnsi"/>
          <w:sz w:val="20"/>
          <w:szCs w:val="20"/>
        </w:rPr>
        <w:t>Program</w:t>
      </w:r>
      <w:r w:rsidRPr="00300F0B">
        <w:rPr>
          <w:rFonts w:cstheme="minorHAnsi"/>
          <w:sz w:val="20"/>
          <w:szCs w:val="20"/>
        </w:rPr>
        <w:t>; and</w:t>
      </w:r>
    </w:p>
    <w:p w14:paraId="42732719" w14:textId="603F7120" w:rsidR="00613BFA" w:rsidRPr="00300F0B" w:rsidRDefault="00613BFA" w:rsidP="00613BFA">
      <w:pPr>
        <w:numPr>
          <w:ilvl w:val="0"/>
          <w:numId w:val="112"/>
        </w:numPr>
        <w:spacing w:after="0" w:line="240" w:lineRule="auto"/>
        <w:jc w:val="both"/>
        <w:rPr>
          <w:rFonts w:cstheme="minorHAnsi"/>
          <w:sz w:val="20"/>
          <w:szCs w:val="20"/>
        </w:rPr>
      </w:pPr>
      <w:r w:rsidRPr="00300F0B">
        <w:rPr>
          <w:rFonts w:cstheme="minorHAnsi"/>
          <w:sz w:val="20"/>
          <w:szCs w:val="20"/>
        </w:rPr>
        <w:t xml:space="preserve">Bear the total cost of the GED exam for each </w:t>
      </w:r>
      <w:r w:rsidR="00DF38B1">
        <w:rPr>
          <w:rFonts w:cstheme="minorHAnsi"/>
          <w:sz w:val="20"/>
          <w:szCs w:val="20"/>
        </w:rPr>
        <w:t>Offender</w:t>
      </w:r>
      <w:r w:rsidRPr="00300F0B">
        <w:rPr>
          <w:rFonts w:cstheme="minorHAnsi"/>
          <w:sz w:val="20"/>
          <w:szCs w:val="20"/>
        </w:rPr>
        <w:t xml:space="preserve"> that has completed the required preparatory coursework.</w:t>
      </w:r>
    </w:p>
    <w:p w14:paraId="56AFBA54" w14:textId="77777777" w:rsidR="00613BFA" w:rsidRPr="00300F0B" w:rsidRDefault="00613BFA" w:rsidP="00613BFA">
      <w:pPr>
        <w:spacing w:after="0" w:line="240" w:lineRule="auto"/>
        <w:jc w:val="both"/>
        <w:rPr>
          <w:rFonts w:cstheme="minorHAnsi"/>
          <w:b/>
          <w:bCs/>
          <w:sz w:val="20"/>
          <w:szCs w:val="20"/>
        </w:rPr>
      </w:pPr>
    </w:p>
    <w:p w14:paraId="2E8C16F6" w14:textId="01D0D6FC" w:rsidR="00613BFA" w:rsidRPr="00BE2042" w:rsidRDefault="00DF5310" w:rsidP="00441143">
      <w:pPr>
        <w:pStyle w:val="Heading5"/>
      </w:pPr>
      <w:bookmarkStart w:id="650" w:name="_Toc164951177"/>
      <w:r>
        <w:rPr>
          <w:rFonts w:asciiTheme="minorHAnsi" w:hAnsiTheme="minorHAnsi" w:cstheme="minorHAnsi"/>
          <w:sz w:val="20"/>
          <w:szCs w:val="20"/>
          <w:u w:val="none"/>
        </w:rPr>
        <w:t>RESTORE</w:t>
      </w:r>
      <w:r w:rsidR="00613BFA" w:rsidRPr="00441143">
        <w:rPr>
          <w:rFonts w:asciiTheme="minorHAnsi" w:hAnsiTheme="minorHAnsi" w:cstheme="minorHAnsi"/>
          <w:sz w:val="20"/>
          <w:szCs w:val="20"/>
          <w:u w:val="none"/>
        </w:rPr>
        <w:t xml:space="preserve"> </w:t>
      </w:r>
      <w:r w:rsidR="003B60A5">
        <w:rPr>
          <w:rFonts w:asciiTheme="minorHAnsi" w:hAnsiTheme="minorHAnsi" w:cstheme="minorHAnsi"/>
          <w:sz w:val="20"/>
          <w:szCs w:val="20"/>
          <w:u w:val="none"/>
        </w:rPr>
        <w:t>Program</w:t>
      </w:r>
      <w:r w:rsidR="00613BFA" w:rsidRPr="00441143">
        <w:rPr>
          <w:rFonts w:asciiTheme="minorHAnsi" w:hAnsiTheme="minorHAnsi" w:cstheme="minorHAnsi"/>
          <w:sz w:val="20"/>
          <w:szCs w:val="20"/>
          <w:u w:val="none"/>
        </w:rPr>
        <w:t xml:space="preserve"> PHASE II – INTENSIVE SUBSTANCE USE AND RELAPSE PREVENTION EDUCATION</w:t>
      </w:r>
      <w:bookmarkEnd w:id="650"/>
    </w:p>
    <w:p w14:paraId="4F59AB2A" w14:textId="77777777" w:rsidR="00613BFA" w:rsidRPr="00300F0B" w:rsidRDefault="00613BFA" w:rsidP="00613BFA">
      <w:pPr>
        <w:spacing w:after="0" w:line="240" w:lineRule="auto"/>
        <w:jc w:val="both"/>
        <w:rPr>
          <w:rFonts w:cstheme="minorHAnsi"/>
          <w:sz w:val="20"/>
          <w:szCs w:val="20"/>
        </w:rPr>
      </w:pPr>
      <w:r w:rsidRPr="00300F0B">
        <w:rPr>
          <w:rFonts w:cstheme="minorHAnsi"/>
          <w:sz w:val="20"/>
          <w:szCs w:val="20"/>
        </w:rPr>
        <w:t>In this phase, the Contractor shall:</w:t>
      </w:r>
    </w:p>
    <w:p w14:paraId="3E085541" w14:textId="23FB4139" w:rsidR="00613BFA" w:rsidRPr="00300F0B" w:rsidRDefault="00613BFA" w:rsidP="00613BFA">
      <w:pPr>
        <w:pStyle w:val="ListParagraph"/>
        <w:numPr>
          <w:ilvl w:val="0"/>
          <w:numId w:val="10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Perform in-depth case reviews to inform </w:t>
      </w:r>
      <w:r w:rsidR="00B9627E">
        <w:rPr>
          <w:rFonts w:asciiTheme="minorHAnsi" w:hAnsiTheme="minorHAnsi" w:cstheme="minorHAnsi"/>
          <w:sz w:val="20"/>
          <w:szCs w:val="20"/>
        </w:rPr>
        <w:t>Treatment</w:t>
      </w:r>
      <w:r w:rsidRPr="00300F0B">
        <w:rPr>
          <w:rFonts w:asciiTheme="minorHAnsi" w:hAnsiTheme="minorHAnsi" w:cstheme="minorHAnsi"/>
          <w:sz w:val="20"/>
          <w:szCs w:val="20"/>
        </w:rPr>
        <w:t xml:space="preserve"> activities;</w:t>
      </w:r>
    </w:p>
    <w:p w14:paraId="60BB8723" w14:textId="77777777" w:rsidR="00613BFA" w:rsidRPr="00300F0B" w:rsidRDefault="00613BFA" w:rsidP="00613BFA">
      <w:pPr>
        <w:pStyle w:val="ListParagraph"/>
        <w:numPr>
          <w:ilvl w:val="0"/>
          <w:numId w:val="108"/>
        </w:numPr>
        <w:contextualSpacing/>
        <w:rPr>
          <w:rFonts w:asciiTheme="minorHAnsi" w:hAnsiTheme="minorHAnsi" w:cstheme="minorHAnsi"/>
          <w:sz w:val="20"/>
          <w:szCs w:val="20"/>
        </w:rPr>
      </w:pPr>
      <w:r w:rsidRPr="00300F0B">
        <w:rPr>
          <w:rFonts w:asciiTheme="minorHAnsi" w:hAnsiTheme="minorHAnsi" w:cstheme="minorHAnsi"/>
          <w:sz w:val="20"/>
          <w:szCs w:val="20"/>
        </w:rPr>
        <w:t>Coordinate integrated care within service plans for both therapeutic success and physical well-being;</w:t>
      </w:r>
    </w:p>
    <w:p w14:paraId="153C3278" w14:textId="54E4810A" w:rsidR="00613BFA" w:rsidRPr="00300F0B" w:rsidRDefault="00613BFA" w:rsidP="00613BFA">
      <w:pPr>
        <w:numPr>
          <w:ilvl w:val="0"/>
          <w:numId w:val="108"/>
        </w:numPr>
        <w:spacing w:after="0" w:line="240" w:lineRule="auto"/>
        <w:jc w:val="both"/>
        <w:rPr>
          <w:rFonts w:cstheme="minorHAnsi"/>
          <w:sz w:val="20"/>
          <w:szCs w:val="20"/>
        </w:rPr>
      </w:pPr>
      <w:r w:rsidRPr="00300F0B">
        <w:rPr>
          <w:rFonts w:cstheme="minorHAnsi"/>
          <w:sz w:val="20"/>
          <w:szCs w:val="20"/>
        </w:rPr>
        <w:t xml:space="preserve">Provide each </w:t>
      </w:r>
      <w:r w:rsidR="00AD2922">
        <w:rPr>
          <w:rFonts w:cstheme="minorHAnsi"/>
          <w:sz w:val="20"/>
          <w:szCs w:val="20"/>
        </w:rPr>
        <w:t>Offender with</w:t>
      </w:r>
      <w:r w:rsidRPr="00300F0B">
        <w:rPr>
          <w:rFonts w:cstheme="minorHAnsi"/>
          <w:sz w:val="20"/>
          <w:szCs w:val="20"/>
        </w:rPr>
        <w:t xml:space="preserve"> a minimum of seven (7) hours of </w:t>
      </w:r>
      <w:r w:rsidR="003B60A5">
        <w:rPr>
          <w:rFonts w:cstheme="minorHAnsi"/>
          <w:sz w:val="20"/>
          <w:szCs w:val="20"/>
        </w:rPr>
        <w:t>Program</w:t>
      </w:r>
      <w:r w:rsidRPr="00300F0B">
        <w:rPr>
          <w:rFonts w:cstheme="minorHAnsi"/>
          <w:sz w:val="20"/>
          <w:szCs w:val="20"/>
        </w:rPr>
        <w:t xml:space="preserve">ming daily requiring active participation in the </w:t>
      </w:r>
      <w:r w:rsidR="00B9627E">
        <w:rPr>
          <w:rFonts w:cstheme="minorHAnsi"/>
          <w:sz w:val="20"/>
          <w:szCs w:val="20"/>
        </w:rPr>
        <w:t>Treatment</w:t>
      </w:r>
      <w:r w:rsidRPr="00300F0B">
        <w:rPr>
          <w:rFonts w:cstheme="minorHAnsi"/>
          <w:sz w:val="20"/>
          <w:szCs w:val="20"/>
        </w:rPr>
        <w:t xml:space="preserve"> day. The </w:t>
      </w:r>
      <w:r w:rsidR="003B60A5">
        <w:rPr>
          <w:rFonts w:cstheme="minorHAnsi"/>
          <w:sz w:val="20"/>
          <w:szCs w:val="20"/>
        </w:rPr>
        <w:t>Program</w:t>
      </w:r>
      <w:r w:rsidRPr="00300F0B">
        <w:rPr>
          <w:rFonts w:cstheme="minorHAnsi"/>
          <w:sz w:val="20"/>
          <w:szCs w:val="20"/>
        </w:rPr>
        <w:t xml:space="preserve"> shall include:</w:t>
      </w:r>
    </w:p>
    <w:p w14:paraId="4168D686" w14:textId="77777777" w:rsidR="00613BFA" w:rsidRPr="00300F0B" w:rsidRDefault="00613BFA" w:rsidP="00613BFA">
      <w:pPr>
        <w:numPr>
          <w:ilvl w:val="1"/>
          <w:numId w:val="108"/>
        </w:numPr>
        <w:spacing w:after="0" w:line="240" w:lineRule="auto"/>
        <w:jc w:val="both"/>
        <w:rPr>
          <w:rFonts w:cstheme="minorHAnsi"/>
          <w:sz w:val="20"/>
          <w:szCs w:val="20"/>
        </w:rPr>
      </w:pPr>
      <w:r w:rsidRPr="00300F0B">
        <w:rPr>
          <w:rFonts w:cstheme="minorHAnsi"/>
          <w:sz w:val="20"/>
          <w:szCs w:val="20"/>
        </w:rPr>
        <w:t>Individual and group counseling;</w:t>
      </w:r>
    </w:p>
    <w:p w14:paraId="6DFA9D9B" w14:textId="21CA6481" w:rsidR="00613BFA" w:rsidRPr="00300F0B" w:rsidRDefault="00613BFA" w:rsidP="00613BFA">
      <w:pPr>
        <w:numPr>
          <w:ilvl w:val="1"/>
          <w:numId w:val="108"/>
        </w:numPr>
        <w:spacing w:after="0" w:line="240" w:lineRule="auto"/>
        <w:jc w:val="both"/>
        <w:rPr>
          <w:rFonts w:cstheme="minorHAnsi"/>
          <w:sz w:val="20"/>
          <w:szCs w:val="20"/>
        </w:rPr>
      </w:pPr>
      <w:r w:rsidRPr="00300F0B">
        <w:rPr>
          <w:rFonts w:cstheme="minorHAnsi"/>
          <w:sz w:val="20"/>
          <w:szCs w:val="20"/>
        </w:rPr>
        <w:t xml:space="preserve">In-house </w:t>
      </w:r>
      <w:r w:rsidR="00EA0298" w:rsidRPr="00300F0B">
        <w:rPr>
          <w:rFonts w:cstheme="minorHAnsi"/>
          <w:sz w:val="20"/>
          <w:szCs w:val="20"/>
        </w:rPr>
        <w:t xml:space="preserve">AA/NA/GA </w:t>
      </w:r>
      <w:r w:rsidRPr="00300F0B">
        <w:rPr>
          <w:rFonts w:cstheme="minorHAnsi"/>
          <w:sz w:val="20"/>
          <w:szCs w:val="20"/>
        </w:rPr>
        <w:t>groups; and</w:t>
      </w:r>
    </w:p>
    <w:p w14:paraId="427D35B9" w14:textId="1CE510C6" w:rsidR="00613BFA" w:rsidRPr="00300F0B" w:rsidRDefault="00613BFA" w:rsidP="00613BFA">
      <w:pPr>
        <w:numPr>
          <w:ilvl w:val="1"/>
          <w:numId w:val="108"/>
        </w:numPr>
        <w:spacing w:after="0" w:line="240" w:lineRule="auto"/>
        <w:jc w:val="both"/>
        <w:rPr>
          <w:rFonts w:cstheme="minorHAnsi"/>
          <w:sz w:val="20"/>
          <w:szCs w:val="20"/>
        </w:rPr>
      </w:pPr>
      <w:r w:rsidRPr="00300F0B">
        <w:rPr>
          <w:rFonts w:cstheme="minorHAnsi"/>
          <w:sz w:val="20"/>
          <w:szCs w:val="20"/>
        </w:rPr>
        <w:t xml:space="preserve">Relapse prevention education utilizing the Hazelden Curriculum or comparable curriculum as </w:t>
      </w:r>
      <w:r w:rsidR="005B72C9">
        <w:rPr>
          <w:rFonts w:cstheme="minorHAnsi"/>
          <w:sz w:val="20"/>
          <w:szCs w:val="20"/>
        </w:rPr>
        <w:t>approved, in writing, by the NJSPB</w:t>
      </w:r>
      <w:r w:rsidRPr="00300F0B">
        <w:rPr>
          <w:rFonts w:cstheme="minorHAnsi"/>
          <w:sz w:val="20"/>
          <w:szCs w:val="20"/>
        </w:rPr>
        <w:t>.</w:t>
      </w:r>
    </w:p>
    <w:p w14:paraId="5882E222" w14:textId="77777777" w:rsidR="00613BFA" w:rsidRPr="00300F0B" w:rsidRDefault="00613BFA" w:rsidP="00613BFA">
      <w:pPr>
        <w:pStyle w:val="ListParagraph"/>
        <w:contextualSpacing/>
        <w:rPr>
          <w:rFonts w:asciiTheme="minorHAnsi" w:hAnsiTheme="minorHAnsi" w:cstheme="minorHAnsi"/>
          <w:sz w:val="20"/>
          <w:szCs w:val="20"/>
        </w:rPr>
      </w:pPr>
    </w:p>
    <w:p w14:paraId="302A09B8" w14:textId="263C65A8" w:rsidR="00FC3312" w:rsidRPr="00441143" w:rsidRDefault="00FC3312" w:rsidP="00441143">
      <w:pPr>
        <w:pStyle w:val="Heading6"/>
        <w:rPr>
          <w:sz w:val="18"/>
        </w:rPr>
      </w:pPr>
      <w:bookmarkStart w:id="651" w:name="_Toc164951178"/>
      <w:r w:rsidRPr="00441143">
        <w:rPr>
          <w:rFonts w:asciiTheme="minorHAnsi" w:hAnsiTheme="minorHAnsi" w:cstheme="minorHAnsi"/>
          <w:sz w:val="20"/>
          <w:u w:val="none"/>
        </w:rPr>
        <w:t xml:space="preserve">ADDITIONAL </w:t>
      </w:r>
      <w:r w:rsidR="003B60A5">
        <w:rPr>
          <w:rFonts w:asciiTheme="minorHAnsi" w:hAnsiTheme="minorHAnsi" w:cstheme="minorHAnsi"/>
          <w:sz w:val="20"/>
          <w:u w:val="none"/>
        </w:rPr>
        <w:t>PROGRAM</w:t>
      </w:r>
      <w:r w:rsidRPr="00441143">
        <w:rPr>
          <w:rFonts w:asciiTheme="minorHAnsi" w:hAnsiTheme="minorHAnsi" w:cstheme="minorHAnsi"/>
          <w:sz w:val="20"/>
          <w:u w:val="none"/>
        </w:rPr>
        <w:t xml:space="preserve"> COMPONENTS FOR </w:t>
      </w:r>
      <w:r w:rsidR="00DF5310">
        <w:rPr>
          <w:rFonts w:asciiTheme="minorHAnsi" w:hAnsiTheme="minorHAnsi" w:cstheme="minorHAnsi"/>
          <w:sz w:val="20"/>
          <w:u w:val="none"/>
        </w:rPr>
        <w:t>RESTORE</w:t>
      </w:r>
      <w:r w:rsidRPr="00441143">
        <w:rPr>
          <w:rFonts w:asciiTheme="minorHAnsi" w:hAnsiTheme="minorHAnsi" w:cstheme="minorHAnsi"/>
          <w:sz w:val="20"/>
          <w:u w:val="none"/>
        </w:rPr>
        <w:t xml:space="preserve"> </w:t>
      </w:r>
      <w:r w:rsidR="003B60A5">
        <w:rPr>
          <w:rFonts w:asciiTheme="minorHAnsi" w:hAnsiTheme="minorHAnsi" w:cstheme="minorHAnsi"/>
          <w:sz w:val="20"/>
          <w:u w:val="none"/>
        </w:rPr>
        <w:t>PROGRAM</w:t>
      </w:r>
      <w:r w:rsidRPr="00441143">
        <w:rPr>
          <w:rFonts w:asciiTheme="minorHAnsi" w:hAnsiTheme="minorHAnsi" w:cstheme="minorHAnsi"/>
          <w:sz w:val="20"/>
          <w:u w:val="none"/>
        </w:rPr>
        <w:t xml:space="preserve"> - PHASE II</w:t>
      </w:r>
    </w:p>
    <w:p w14:paraId="57C3A9BD" w14:textId="3FB9A3CD" w:rsidR="006749A4" w:rsidRPr="00900D1C" w:rsidRDefault="00DF5310" w:rsidP="006749A4">
      <w:pPr>
        <w:spacing w:before="240"/>
        <w:rPr>
          <w:u w:val="single"/>
        </w:rPr>
      </w:pPr>
      <w:r>
        <w:rPr>
          <w:b/>
          <w:sz w:val="20"/>
          <w:szCs w:val="20"/>
          <w:u w:val="single"/>
        </w:rPr>
        <w:t>RESTORE</w:t>
      </w:r>
      <w:r w:rsidR="006749A4" w:rsidRPr="00900D1C">
        <w:rPr>
          <w:b/>
          <w:sz w:val="20"/>
          <w:szCs w:val="20"/>
          <w:u w:val="single"/>
        </w:rPr>
        <w:t xml:space="preserve"> </w:t>
      </w:r>
      <w:r w:rsidR="003B60A5">
        <w:rPr>
          <w:b/>
          <w:sz w:val="20"/>
          <w:szCs w:val="20"/>
          <w:u w:val="single"/>
        </w:rPr>
        <w:t>Program</w:t>
      </w:r>
      <w:r w:rsidR="006749A4" w:rsidRPr="00900D1C">
        <w:rPr>
          <w:b/>
          <w:sz w:val="20"/>
          <w:szCs w:val="20"/>
          <w:u w:val="single"/>
        </w:rPr>
        <w:t xml:space="preserve"> Individual, Group, </w:t>
      </w:r>
      <w:r w:rsidR="00BC3B16">
        <w:rPr>
          <w:b/>
          <w:sz w:val="20"/>
          <w:szCs w:val="20"/>
          <w:u w:val="single"/>
        </w:rPr>
        <w:t>and</w:t>
      </w:r>
      <w:r w:rsidR="00BC3B16" w:rsidRPr="00900D1C">
        <w:rPr>
          <w:b/>
          <w:sz w:val="20"/>
          <w:szCs w:val="20"/>
          <w:u w:val="single"/>
        </w:rPr>
        <w:t xml:space="preserve"> </w:t>
      </w:r>
      <w:r w:rsidR="006749A4" w:rsidRPr="00900D1C">
        <w:rPr>
          <w:b/>
          <w:sz w:val="20"/>
          <w:szCs w:val="20"/>
          <w:u w:val="single"/>
        </w:rPr>
        <w:t>Family Interventions</w:t>
      </w:r>
    </w:p>
    <w:bookmarkEnd w:id="651"/>
    <w:p w14:paraId="0853A5F5" w14:textId="77777777" w:rsidR="00613BFA" w:rsidRPr="00300F0B" w:rsidRDefault="00613BFA" w:rsidP="00613BFA">
      <w:pPr>
        <w:spacing w:after="0" w:line="240" w:lineRule="auto"/>
        <w:jc w:val="both"/>
        <w:rPr>
          <w:rFonts w:cstheme="minorHAnsi"/>
          <w:sz w:val="20"/>
          <w:szCs w:val="20"/>
        </w:rPr>
      </w:pPr>
      <w:r w:rsidRPr="00300F0B">
        <w:rPr>
          <w:rFonts w:cstheme="minorHAnsi"/>
          <w:sz w:val="20"/>
          <w:szCs w:val="20"/>
        </w:rPr>
        <w:t>The Contractor Shall:</w:t>
      </w:r>
    </w:p>
    <w:p w14:paraId="0C1269DF" w14:textId="77777777" w:rsidR="00613BFA" w:rsidRPr="0055600A" w:rsidRDefault="00613BFA" w:rsidP="00613BFA">
      <w:pPr>
        <w:pStyle w:val="ListParagraph"/>
        <w:numPr>
          <w:ilvl w:val="0"/>
          <w:numId w:val="109"/>
        </w:numPr>
        <w:contextualSpacing/>
        <w:rPr>
          <w:rFonts w:asciiTheme="minorHAnsi" w:hAnsiTheme="minorHAnsi" w:cstheme="minorHAnsi"/>
          <w:sz w:val="20"/>
          <w:szCs w:val="20"/>
        </w:rPr>
      </w:pPr>
      <w:r w:rsidRPr="0055600A">
        <w:rPr>
          <w:rFonts w:asciiTheme="minorHAnsi" w:hAnsiTheme="minorHAnsi" w:cstheme="minorHAnsi"/>
          <w:sz w:val="20"/>
          <w:szCs w:val="20"/>
        </w:rPr>
        <w:t>Provide education on the impact of substance use on the families, understanding generational trauma as it relates to substance use, conflict resolution techniques, parenting skills, and fostering a pro-social environment, involving families and personal support systems when possible.</w:t>
      </w:r>
    </w:p>
    <w:p w14:paraId="39743687" w14:textId="7044A5C7" w:rsidR="00613BFA" w:rsidRDefault="00613BFA" w:rsidP="00613BFA">
      <w:pPr>
        <w:pStyle w:val="ListParagraph"/>
        <w:numPr>
          <w:ilvl w:val="0"/>
          <w:numId w:val="109"/>
        </w:numPr>
        <w:contextualSpacing/>
        <w:rPr>
          <w:rFonts w:asciiTheme="minorHAnsi" w:hAnsiTheme="minorHAnsi" w:cstheme="minorHAnsi"/>
          <w:sz w:val="20"/>
          <w:szCs w:val="20"/>
        </w:rPr>
      </w:pPr>
      <w:r w:rsidRPr="0055600A">
        <w:rPr>
          <w:rFonts w:asciiTheme="minorHAnsi" w:hAnsiTheme="minorHAnsi" w:cstheme="minorHAnsi"/>
          <w:sz w:val="20"/>
          <w:szCs w:val="20"/>
        </w:rPr>
        <w:t xml:space="preserve">Engage </w:t>
      </w:r>
      <w:r w:rsidR="00DF38B1">
        <w:rPr>
          <w:rFonts w:asciiTheme="minorHAnsi" w:hAnsiTheme="minorHAnsi" w:cstheme="minorHAnsi"/>
          <w:sz w:val="20"/>
          <w:szCs w:val="20"/>
        </w:rPr>
        <w:t>Offender</w:t>
      </w:r>
      <w:r w:rsidRPr="0055600A">
        <w:rPr>
          <w:rFonts w:asciiTheme="minorHAnsi" w:hAnsiTheme="minorHAnsi" w:cstheme="minorHAnsi"/>
          <w:sz w:val="20"/>
          <w:szCs w:val="20"/>
        </w:rPr>
        <w:t xml:space="preserve"> families and personal support systems in the discharge planning process, with written consent of the </w:t>
      </w:r>
      <w:r w:rsidR="00DF38B1">
        <w:rPr>
          <w:rFonts w:asciiTheme="minorHAnsi" w:hAnsiTheme="minorHAnsi" w:cstheme="minorHAnsi"/>
          <w:sz w:val="20"/>
          <w:szCs w:val="20"/>
        </w:rPr>
        <w:t>Offender</w:t>
      </w:r>
      <w:r w:rsidRPr="0055600A">
        <w:rPr>
          <w:rFonts w:asciiTheme="minorHAnsi" w:hAnsiTheme="minorHAnsi" w:cstheme="minorHAnsi"/>
          <w:sz w:val="20"/>
          <w:szCs w:val="20"/>
        </w:rPr>
        <w:t>.</w:t>
      </w:r>
    </w:p>
    <w:p w14:paraId="3A5C9A75" w14:textId="46DD5A3D" w:rsidR="00613BFA" w:rsidRPr="008F153B" w:rsidRDefault="00613BFA" w:rsidP="00613BFA">
      <w:pPr>
        <w:pStyle w:val="ListParagraph"/>
        <w:numPr>
          <w:ilvl w:val="0"/>
          <w:numId w:val="109"/>
        </w:numPr>
        <w:contextualSpacing/>
        <w:rPr>
          <w:rFonts w:asciiTheme="minorHAnsi" w:hAnsiTheme="minorHAnsi" w:cstheme="minorHAnsi"/>
          <w:sz w:val="20"/>
          <w:szCs w:val="20"/>
        </w:rPr>
      </w:pPr>
      <w:r w:rsidRPr="008F153B">
        <w:rPr>
          <w:rFonts w:asciiTheme="minorHAnsi" w:hAnsiTheme="minorHAnsi" w:cstheme="minorHAnsi"/>
          <w:bCs/>
          <w:sz w:val="20"/>
          <w:szCs w:val="20"/>
          <w:bdr w:val="none" w:sz="0" w:space="0" w:color="auto" w:frame="1"/>
        </w:rPr>
        <w:t xml:space="preserve">Implement an Abuse Intervention </w:t>
      </w:r>
      <w:r w:rsidR="003B60A5">
        <w:rPr>
          <w:rFonts w:asciiTheme="minorHAnsi" w:hAnsiTheme="minorHAnsi" w:cstheme="minorHAnsi"/>
          <w:bCs/>
          <w:sz w:val="20"/>
          <w:szCs w:val="20"/>
          <w:bdr w:val="none" w:sz="0" w:space="0" w:color="auto" w:frame="1"/>
        </w:rPr>
        <w:t>Program</w:t>
      </w:r>
      <w:r w:rsidRPr="008F153B">
        <w:rPr>
          <w:rFonts w:asciiTheme="minorHAnsi" w:hAnsiTheme="minorHAnsi" w:cstheme="minorHAnsi"/>
          <w:bCs/>
          <w:sz w:val="20"/>
          <w:szCs w:val="20"/>
          <w:bdr w:val="none" w:sz="0" w:space="0" w:color="auto" w:frame="1"/>
        </w:rPr>
        <w:t xml:space="preserve">/curriculum, previously </w:t>
      </w:r>
      <w:r w:rsidR="005B72C9">
        <w:rPr>
          <w:rFonts w:asciiTheme="minorHAnsi" w:hAnsiTheme="minorHAnsi" w:cstheme="minorHAnsi"/>
          <w:bCs/>
          <w:sz w:val="20"/>
          <w:szCs w:val="20"/>
          <w:bdr w:val="none" w:sz="0" w:space="0" w:color="auto" w:frame="1"/>
        </w:rPr>
        <w:t>approved, in writing, by the NJSPB</w:t>
      </w:r>
      <w:r w:rsidRPr="008F153B">
        <w:rPr>
          <w:rFonts w:asciiTheme="minorHAnsi" w:hAnsiTheme="minorHAnsi" w:cstheme="minorHAnsi"/>
          <w:bCs/>
          <w:sz w:val="20"/>
          <w:szCs w:val="20"/>
          <w:bdr w:val="none" w:sz="0" w:space="0" w:color="auto" w:frame="1"/>
        </w:rPr>
        <w:t>, to address</w:t>
      </w:r>
      <w:r w:rsidRPr="008F153B">
        <w:rPr>
          <w:rFonts w:asciiTheme="minorHAnsi" w:hAnsiTheme="minorHAnsi" w:cstheme="minorHAnsi"/>
          <w:sz w:val="20"/>
          <w:szCs w:val="20"/>
        </w:rPr>
        <w:t xml:space="preserve"> </w:t>
      </w:r>
      <w:r w:rsidRPr="008F153B">
        <w:rPr>
          <w:rFonts w:asciiTheme="minorHAnsi" w:hAnsiTheme="minorHAnsi" w:cstheme="minorHAnsi"/>
          <w:bCs/>
          <w:sz w:val="20"/>
          <w:szCs w:val="20"/>
          <w:bdr w:val="none" w:sz="0" w:space="0" w:color="auto" w:frame="1"/>
        </w:rPr>
        <w:t xml:space="preserve">partner and familial violence.  The </w:t>
      </w:r>
      <w:r w:rsidR="003B60A5">
        <w:rPr>
          <w:rFonts w:asciiTheme="minorHAnsi" w:hAnsiTheme="minorHAnsi" w:cstheme="minorHAnsi"/>
          <w:bCs/>
          <w:sz w:val="20"/>
          <w:szCs w:val="20"/>
          <w:bdr w:val="none" w:sz="0" w:space="0" w:color="auto" w:frame="1"/>
        </w:rPr>
        <w:t>Program</w:t>
      </w:r>
      <w:r w:rsidRPr="008F153B">
        <w:rPr>
          <w:rFonts w:asciiTheme="minorHAnsi" w:hAnsiTheme="minorHAnsi" w:cstheme="minorHAnsi"/>
          <w:bCs/>
          <w:sz w:val="20"/>
          <w:szCs w:val="20"/>
          <w:bdr w:val="none" w:sz="0" w:space="0" w:color="auto" w:frame="1"/>
        </w:rPr>
        <w:t xml:space="preserve"> should minimally address the following</w:t>
      </w:r>
      <w:r w:rsidR="00BB5E49">
        <w:rPr>
          <w:rFonts w:asciiTheme="minorHAnsi" w:hAnsiTheme="minorHAnsi" w:cstheme="minorHAnsi"/>
          <w:bCs/>
          <w:sz w:val="20"/>
          <w:szCs w:val="20"/>
          <w:bdr w:val="none" w:sz="0" w:space="0" w:color="auto" w:frame="1"/>
        </w:rPr>
        <w:t>:</w:t>
      </w:r>
    </w:p>
    <w:p w14:paraId="0D9E43F0" w14:textId="783FCB95" w:rsidR="00613BFA" w:rsidRPr="008F153B" w:rsidRDefault="00DF38B1" w:rsidP="00613BFA">
      <w:pPr>
        <w:pStyle w:val="ListParagraph"/>
        <w:numPr>
          <w:ilvl w:val="0"/>
          <w:numId w:val="126"/>
        </w:numPr>
        <w:shd w:val="clear" w:color="auto" w:fill="FFFFFF"/>
        <w:ind w:left="1440"/>
        <w:textAlignment w:val="baseline"/>
        <w:rPr>
          <w:rFonts w:asciiTheme="minorHAnsi" w:hAnsiTheme="minorHAnsi" w:cstheme="minorHAnsi"/>
          <w:sz w:val="20"/>
          <w:szCs w:val="20"/>
        </w:rPr>
      </w:pPr>
      <w:r>
        <w:rPr>
          <w:rFonts w:asciiTheme="minorHAnsi" w:hAnsiTheme="minorHAnsi" w:cstheme="minorHAnsi"/>
          <w:sz w:val="20"/>
          <w:szCs w:val="20"/>
        </w:rPr>
        <w:t>Offender</w:t>
      </w:r>
      <w:r w:rsidR="00613BFA" w:rsidRPr="008F153B">
        <w:rPr>
          <w:rFonts w:asciiTheme="minorHAnsi" w:hAnsiTheme="minorHAnsi" w:cstheme="minorHAnsi"/>
          <w:sz w:val="20"/>
          <w:szCs w:val="20"/>
        </w:rPr>
        <w:t xml:space="preserve"> belief systems and behaviors related to aggression and violence;</w:t>
      </w:r>
    </w:p>
    <w:p w14:paraId="0BA101F7" w14:textId="77777777" w:rsidR="00613BFA" w:rsidRPr="008F153B" w:rsidRDefault="00613BFA" w:rsidP="00613BFA">
      <w:pPr>
        <w:pStyle w:val="ListParagraph"/>
        <w:numPr>
          <w:ilvl w:val="0"/>
          <w:numId w:val="126"/>
        </w:numPr>
        <w:shd w:val="clear" w:color="auto" w:fill="FFFFFF"/>
        <w:ind w:left="1440"/>
        <w:textAlignment w:val="baseline"/>
        <w:rPr>
          <w:rFonts w:asciiTheme="minorHAnsi" w:hAnsiTheme="minorHAnsi" w:cstheme="minorHAnsi"/>
          <w:sz w:val="20"/>
          <w:szCs w:val="20"/>
        </w:rPr>
      </w:pPr>
      <w:r w:rsidRPr="008F153B">
        <w:rPr>
          <w:rFonts w:asciiTheme="minorHAnsi" w:hAnsiTheme="minorHAnsi" w:cstheme="minorHAnsi"/>
          <w:sz w:val="20"/>
          <w:szCs w:val="20"/>
        </w:rPr>
        <w:t xml:space="preserve">An understanding of definitions of violence and types of controlling behaviors; </w:t>
      </w:r>
    </w:p>
    <w:p w14:paraId="3AD527EA" w14:textId="77777777" w:rsidR="00613BFA" w:rsidRPr="008F153B" w:rsidRDefault="00613BFA" w:rsidP="00613BFA">
      <w:pPr>
        <w:pStyle w:val="ListParagraph"/>
        <w:numPr>
          <w:ilvl w:val="0"/>
          <w:numId w:val="126"/>
        </w:numPr>
        <w:shd w:val="clear" w:color="auto" w:fill="FFFFFF"/>
        <w:ind w:left="1440"/>
        <w:textAlignment w:val="baseline"/>
        <w:rPr>
          <w:rFonts w:asciiTheme="minorHAnsi" w:hAnsiTheme="minorHAnsi" w:cstheme="minorHAnsi"/>
          <w:sz w:val="20"/>
          <w:szCs w:val="20"/>
        </w:rPr>
      </w:pPr>
      <w:r w:rsidRPr="008F153B">
        <w:rPr>
          <w:rFonts w:asciiTheme="minorHAnsi" w:hAnsiTheme="minorHAnsi" w:cstheme="minorHAnsi"/>
          <w:sz w:val="20"/>
          <w:szCs w:val="20"/>
        </w:rPr>
        <w:t>The effects of violence on partners and family;</w:t>
      </w:r>
    </w:p>
    <w:p w14:paraId="1E6904EA" w14:textId="77777777" w:rsidR="00613BFA" w:rsidRPr="008F153B" w:rsidRDefault="00613BFA" w:rsidP="00613BFA">
      <w:pPr>
        <w:pStyle w:val="ListParagraph"/>
        <w:numPr>
          <w:ilvl w:val="0"/>
          <w:numId w:val="126"/>
        </w:numPr>
        <w:shd w:val="clear" w:color="auto" w:fill="FFFFFF"/>
        <w:ind w:left="1440"/>
        <w:textAlignment w:val="baseline"/>
        <w:rPr>
          <w:rFonts w:asciiTheme="minorHAnsi" w:hAnsiTheme="minorHAnsi" w:cstheme="minorHAnsi"/>
          <w:sz w:val="20"/>
          <w:szCs w:val="20"/>
        </w:rPr>
      </w:pPr>
      <w:r w:rsidRPr="008F153B">
        <w:rPr>
          <w:rFonts w:asciiTheme="minorHAnsi" w:hAnsiTheme="minorHAnsi" w:cstheme="minorHAnsi"/>
          <w:sz w:val="20"/>
          <w:szCs w:val="20"/>
        </w:rPr>
        <w:t>Exercises and activities that identify and practice non-controlling alternatives to violence.</w:t>
      </w:r>
    </w:p>
    <w:p w14:paraId="3DEE54BB" w14:textId="77777777" w:rsidR="00613BFA" w:rsidRPr="00300F0B" w:rsidRDefault="00613BFA" w:rsidP="00613BFA">
      <w:pPr>
        <w:pStyle w:val="ListParagraph"/>
        <w:contextualSpacing/>
        <w:rPr>
          <w:rFonts w:asciiTheme="minorHAnsi" w:hAnsiTheme="minorHAnsi" w:cstheme="minorHAnsi"/>
          <w:sz w:val="20"/>
          <w:szCs w:val="20"/>
        </w:rPr>
      </w:pPr>
    </w:p>
    <w:p w14:paraId="7B356DF6" w14:textId="22CD2C3E" w:rsidR="006749A4" w:rsidRPr="00900D1C" w:rsidRDefault="00DF5310" w:rsidP="006749A4">
      <w:pPr>
        <w:rPr>
          <w:u w:val="single"/>
        </w:rPr>
      </w:pPr>
      <w:bookmarkStart w:id="652" w:name="_Toc164951179"/>
      <w:r>
        <w:rPr>
          <w:b/>
          <w:sz w:val="20"/>
          <w:szCs w:val="20"/>
          <w:u w:val="single"/>
        </w:rPr>
        <w:t>RESTORE</w:t>
      </w:r>
      <w:r w:rsidR="006749A4" w:rsidRPr="00900D1C">
        <w:rPr>
          <w:b/>
          <w:sz w:val="20"/>
          <w:szCs w:val="20"/>
          <w:u w:val="single"/>
        </w:rPr>
        <w:t xml:space="preserve"> </w:t>
      </w:r>
      <w:r w:rsidR="003B60A5">
        <w:rPr>
          <w:b/>
          <w:sz w:val="20"/>
          <w:szCs w:val="20"/>
          <w:u w:val="single"/>
        </w:rPr>
        <w:t>Program</w:t>
      </w:r>
      <w:r w:rsidR="006749A4" w:rsidRPr="00900D1C">
        <w:rPr>
          <w:b/>
          <w:sz w:val="20"/>
          <w:szCs w:val="20"/>
          <w:u w:val="single"/>
        </w:rPr>
        <w:t xml:space="preserve"> Job Skills, Employment, And Placement Counseling</w:t>
      </w:r>
    </w:p>
    <w:bookmarkEnd w:id="652"/>
    <w:p w14:paraId="4BC86303" w14:textId="77777777" w:rsidR="00613BFA" w:rsidRPr="00300F0B" w:rsidRDefault="00613BFA" w:rsidP="00613BFA">
      <w:pPr>
        <w:spacing w:after="0" w:line="240" w:lineRule="auto"/>
        <w:jc w:val="both"/>
        <w:rPr>
          <w:rFonts w:cstheme="minorHAnsi"/>
          <w:sz w:val="20"/>
          <w:szCs w:val="20"/>
        </w:rPr>
      </w:pPr>
      <w:r w:rsidRPr="00300F0B">
        <w:rPr>
          <w:rFonts w:cstheme="minorHAnsi"/>
          <w:sz w:val="20"/>
          <w:szCs w:val="20"/>
        </w:rPr>
        <w:t>The Contractor shall:</w:t>
      </w:r>
    </w:p>
    <w:p w14:paraId="618B529D" w14:textId="2C78183F" w:rsidR="00613BFA" w:rsidRPr="00300F0B" w:rsidRDefault="00613BFA" w:rsidP="00613BFA">
      <w:pPr>
        <w:pStyle w:val="ListParagraph"/>
        <w:numPr>
          <w:ilvl w:val="0"/>
          <w:numId w:val="114"/>
        </w:numPr>
        <w:rPr>
          <w:rFonts w:asciiTheme="minorHAnsi" w:hAnsiTheme="minorHAnsi" w:cstheme="minorHAnsi"/>
          <w:sz w:val="20"/>
          <w:szCs w:val="20"/>
        </w:rPr>
      </w:pPr>
      <w:r w:rsidRPr="00300F0B">
        <w:rPr>
          <w:rFonts w:asciiTheme="minorHAnsi" w:hAnsiTheme="minorHAnsi" w:cstheme="minorHAnsi"/>
          <w:sz w:val="20"/>
          <w:szCs w:val="20"/>
        </w:rPr>
        <w:t xml:space="preserve">Ensure that all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attend a minimum of 10 hours of employment training during the first 30 </w:t>
      </w:r>
      <w:r w:rsidR="00E22052">
        <w:rPr>
          <w:rFonts w:asciiTheme="minorHAnsi" w:hAnsiTheme="minorHAnsi" w:cstheme="minorHAnsi"/>
          <w:sz w:val="20"/>
          <w:szCs w:val="20"/>
        </w:rPr>
        <w:t>Calendar Days</w:t>
      </w:r>
      <w:r w:rsidRPr="00300F0B">
        <w:rPr>
          <w:rFonts w:asciiTheme="minorHAnsi" w:hAnsiTheme="minorHAnsi" w:cstheme="minorHAnsi"/>
          <w:sz w:val="20"/>
          <w:szCs w:val="20"/>
        </w:rPr>
        <w:t xml:space="preserve"> of entering the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In addition, </w:t>
      </w:r>
      <w:r w:rsidR="00DF38B1">
        <w:rPr>
          <w:rFonts w:asciiTheme="minorHAnsi" w:hAnsiTheme="minorHAnsi" w:cstheme="minorHAnsi"/>
          <w:sz w:val="20"/>
          <w:szCs w:val="20"/>
        </w:rPr>
        <w:t>Offender</w:t>
      </w:r>
      <w:r w:rsidRPr="00300F0B">
        <w:rPr>
          <w:rFonts w:asciiTheme="minorHAnsi" w:hAnsiTheme="minorHAnsi" w:cstheme="minorHAnsi"/>
          <w:sz w:val="20"/>
          <w:szCs w:val="20"/>
        </w:rPr>
        <w:t>s whose case records indicate they have special needs in this area shall receive additional employment training.</w:t>
      </w:r>
    </w:p>
    <w:p w14:paraId="38ED39C9" w14:textId="78F09BB6" w:rsidR="00613BFA" w:rsidRPr="00300F0B" w:rsidRDefault="00CF17A0" w:rsidP="00BE2042">
      <w:pPr>
        <w:numPr>
          <w:ilvl w:val="0"/>
          <w:numId w:val="114"/>
        </w:numPr>
        <w:spacing w:after="0" w:line="240" w:lineRule="auto"/>
        <w:jc w:val="both"/>
        <w:rPr>
          <w:rFonts w:cstheme="minorHAnsi"/>
          <w:sz w:val="20"/>
          <w:szCs w:val="20"/>
        </w:rPr>
      </w:pPr>
      <w:r>
        <w:rPr>
          <w:rFonts w:cstheme="minorHAnsi"/>
          <w:sz w:val="20"/>
          <w:szCs w:val="20"/>
        </w:rPr>
        <w:t>Assess</w:t>
      </w:r>
      <w:r w:rsidR="00613BFA" w:rsidRPr="00300F0B">
        <w:rPr>
          <w:rFonts w:cstheme="minorHAnsi"/>
          <w:sz w:val="20"/>
          <w:szCs w:val="20"/>
        </w:rPr>
        <w:t xml:space="preserve"> the </w:t>
      </w:r>
      <w:r w:rsidR="00DF38B1">
        <w:rPr>
          <w:rFonts w:cstheme="minorHAnsi"/>
          <w:sz w:val="20"/>
          <w:szCs w:val="20"/>
        </w:rPr>
        <w:t>Offender</w:t>
      </w:r>
      <w:r w:rsidR="00613BFA" w:rsidRPr="00300F0B">
        <w:rPr>
          <w:rFonts w:cstheme="minorHAnsi"/>
          <w:sz w:val="20"/>
          <w:szCs w:val="20"/>
        </w:rPr>
        <w:t xml:space="preserve">’s occupational interests and skills utilizing a career assessment inventory previously </w:t>
      </w:r>
      <w:r w:rsidR="005B72C9">
        <w:rPr>
          <w:rFonts w:cstheme="minorHAnsi"/>
          <w:sz w:val="20"/>
          <w:szCs w:val="20"/>
        </w:rPr>
        <w:t>approved, in writing, by the NJSPB</w:t>
      </w:r>
      <w:r w:rsidR="00613BFA" w:rsidRPr="00300F0B">
        <w:rPr>
          <w:rFonts w:cstheme="minorHAnsi"/>
          <w:sz w:val="20"/>
          <w:szCs w:val="20"/>
        </w:rPr>
        <w:t xml:space="preserve">, within the first </w:t>
      </w:r>
      <w:r w:rsidR="00BE2042" w:rsidRPr="00BE2042">
        <w:rPr>
          <w:rFonts w:cstheme="minorHAnsi"/>
          <w:sz w:val="20"/>
          <w:szCs w:val="20"/>
        </w:rPr>
        <w:t xml:space="preserve">14 </w:t>
      </w:r>
      <w:r w:rsidR="00E22052">
        <w:rPr>
          <w:rFonts w:cstheme="minorHAnsi"/>
          <w:sz w:val="20"/>
          <w:szCs w:val="20"/>
        </w:rPr>
        <w:t>Calendar Days</w:t>
      </w:r>
      <w:r w:rsidR="00613BFA" w:rsidRPr="00300F0B">
        <w:rPr>
          <w:rFonts w:cstheme="minorHAnsi"/>
          <w:sz w:val="20"/>
          <w:szCs w:val="20"/>
        </w:rPr>
        <w:t xml:space="preserve"> of entering the </w:t>
      </w:r>
      <w:r w:rsidR="003B60A5">
        <w:rPr>
          <w:rFonts w:cstheme="minorHAnsi"/>
          <w:sz w:val="20"/>
          <w:szCs w:val="20"/>
        </w:rPr>
        <w:t>Program</w:t>
      </w:r>
      <w:r w:rsidR="00613BFA" w:rsidRPr="00300F0B">
        <w:rPr>
          <w:rFonts w:cstheme="minorHAnsi"/>
          <w:sz w:val="20"/>
          <w:szCs w:val="20"/>
        </w:rPr>
        <w:t>.</w:t>
      </w:r>
    </w:p>
    <w:p w14:paraId="7FCEAB4F" w14:textId="5738C6D5" w:rsidR="00613BFA" w:rsidRPr="00300F0B" w:rsidRDefault="000F6150" w:rsidP="00613BFA">
      <w:pPr>
        <w:numPr>
          <w:ilvl w:val="0"/>
          <w:numId w:val="114"/>
        </w:numPr>
        <w:spacing w:after="0" w:line="240" w:lineRule="auto"/>
        <w:jc w:val="both"/>
        <w:rPr>
          <w:rFonts w:cstheme="minorHAnsi"/>
          <w:sz w:val="20"/>
          <w:szCs w:val="20"/>
        </w:rPr>
      </w:pPr>
      <w:r>
        <w:rPr>
          <w:rFonts w:cstheme="minorHAnsi"/>
          <w:sz w:val="20"/>
          <w:szCs w:val="20"/>
        </w:rPr>
        <w:t>De</w:t>
      </w:r>
      <w:r w:rsidRPr="00300F0B">
        <w:rPr>
          <w:rFonts w:cstheme="minorHAnsi"/>
          <w:sz w:val="20"/>
          <w:szCs w:val="20"/>
        </w:rPr>
        <w:t>velop</w:t>
      </w:r>
      <w:r w:rsidR="00613BFA" w:rsidRPr="00300F0B">
        <w:rPr>
          <w:rFonts w:cstheme="minorHAnsi"/>
          <w:sz w:val="20"/>
          <w:szCs w:val="20"/>
        </w:rPr>
        <w:t xml:space="preserve"> a curriculum addressing employment for </w:t>
      </w:r>
      <w:r w:rsidR="00DF38B1">
        <w:rPr>
          <w:rFonts w:cstheme="minorHAnsi"/>
          <w:sz w:val="20"/>
          <w:szCs w:val="20"/>
        </w:rPr>
        <w:t>Offender</w:t>
      </w:r>
      <w:r w:rsidR="00613BFA" w:rsidRPr="00300F0B">
        <w:rPr>
          <w:rFonts w:cstheme="minorHAnsi"/>
          <w:sz w:val="20"/>
          <w:szCs w:val="20"/>
        </w:rPr>
        <w:t>s requiring assistance. The curriculum shall address the following employment-related objectives in a continuum of services that shall include, at a minimum:</w:t>
      </w:r>
    </w:p>
    <w:p w14:paraId="368EE6FE" w14:textId="77777777" w:rsidR="00613BFA" w:rsidRPr="00300F0B" w:rsidRDefault="00613BFA" w:rsidP="00613BFA">
      <w:pPr>
        <w:numPr>
          <w:ilvl w:val="0"/>
          <w:numId w:val="115"/>
        </w:numPr>
        <w:spacing w:after="0" w:line="240" w:lineRule="auto"/>
        <w:ind w:left="1440"/>
        <w:jc w:val="both"/>
        <w:rPr>
          <w:rFonts w:cstheme="minorHAnsi"/>
          <w:sz w:val="20"/>
          <w:szCs w:val="20"/>
        </w:rPr>
      </w:pPr>
      <w:r w:rsidRPr="00300F0B">
        <w:rPr>
          <w:rFonts w:cstheme="minorHAnsi"/>
          <w:sz w:val="20"/>
          <w:szCs w:val="20"/>
        </w:rPr>
        <w:t>Resume preparation and presentation;</w:t>
      </w:r>
    </w:p>
    <w:p w14:paraId="23406A54" w14:textId="77777777" w:rsidR="00613BFA" w:rsidRPr="00300F0B" w:rsidRDefault="00613BFA" w:rsidP="00613BFA">
      <w:pPr>
        <w:numPr>
          <w:ilvl w:val="0"/>
          <w:numId w:val="115"/>
        </w:numPr>
        <w:spacing w:after="0" w:line="240" w:lineRule="auto"/>
        <w:ind w:left="1440"/>
        <w:jc w:val="both"/>
        <w:rPr>
          <w:rFonts w:cstheme="minorHAnsi"/>
          <w:sz w:val="20"/>
          <w:szCs w:val="20"/>
        </w:rPr>
      </w:pPr>
      <w:r w:rsidRPr="00300F0B">
        <w:rPr>
          <w:rFonts w:cstheme="minorHAnsi"/>
          <w:sz w:val="20"/>
          <w:szCs w:val="20"/>
        </w:rPr>
        <w:t>Application processes;</w:t>
      </w:r>
    </w:p>
    <w:p w14:paraId="793BDA00" w14:textId="77777777" w:rsidR="00613BFA" w:rsidRPr="00300F0B" w:rsidRDefault="00613BFA" w:rsidP="00613BFA">
      <w:pPr>
        <w:numPr>
          <w:ilvl w:val="0"/>
          <w:numId w:val="115"/>
        </w:numPr>
        <w:spacing w:after="0" w:line="240" w:lineRule="auto"/>
        <w:ind w:left="1440"/>
        <w:jc w:val="both"/>
        <w:rPr>
          <w:rFonts w:cstheme="minorHAnsi"/>
          <w:sz w:val="20"/>
          <w:szCs w:val="20"/>
        </w:rPr>
      </w:pPr>
      <w:r w:rsidRPr="00300F0B">
        <w:rPr>
          <w:rFonts w:cstheme="minorHAnsi"/>
          <w:sz w:val="20"/>
          <w:szCs w:val="20"/>
        </w:rPr>
        <w:t>Interview, interpersonal networking</w:t>
      </w:r>
      <w:r>
        <w:rPr>
          <w:rFonts w:cstheme="minorHAnsi"/>
          <w:sz w:val="20"/>
          <w:szCs w:val="20"/>
        </w:rPr>
        <w:t>,</w:t>
      </w:r>
      <w:r w:rsidRPr="00300F0B">
        <w:rPr>
          <w:rFonts w:cstheme="minorHAnsi"/>
          <w:sz w:val="20"/>
          <w:szCs w:val="20"/>
        </w:rPr>
        <w:t xml:space="preserve"> and telephone skills;</w:t>
      </w:r>
    </w:p>
    <w:p w14:paraId="082728C4" w14:textId="77777777" w:rsidR="00613BFA" w:rsidRPr="00300F0B" w:rsidRDefault="00613BFA" w:rsidP="00613BFA">
      <w:pPr>
        <w:numPr>
          <w:ilvl w:val="0"/>
          <w:numId w:val="115"/>
        </w:numPr>
        <w:spacing w:after="0" w:line="240" w:lineRule="auto"/>
        <w:ind w:left="1440"/>
        <w:jc w:val="both"/>
        <w:rPr>
          <w:rFonts w:cstheme="minorHAnsi"/>
          <w:sz w:val="20"/>
          <w:szCs w:val="20"/>
        </w:rPr>
      </w:pPr>
      <w:r w:rsidRPr="00300F0B">
        <w:rPr>
          <w:rFonts w:cstheme="minorHAnsi"/>
          <w:sz w:val="20"/>
          <w:szCs w:val="20"/>
        </w:rPr>
        <w:t>Use of public and private employment agencies;</w:t>
      </w:r>
    </w:p>
    <w:p w14:paraId="615396EE" w14:textId="77777777" w:rsidR="00613BFA" w:rsidRPr="00300F0B" w:rsidRDefault="00613BFA" w:rsidP="00613BFA">
      <w:pPr>
        <w:numPr>
          <w:ilvl w:val="0"/>
          <w:numId w:val="115"/>
        </w:numPr>
        <w:spacing w:after="0" w:line="240" w:lineRule="auto"/>
        <w:ind w:left="1440"/>
        <w:jc w:val="both"/>
        <w:rPr>
          <w:rFonts w:cstheme="minorHAnsi"/>
          <w:sz w:val="20"/>
          <w:szCs w:val="20"/>
        </w:rPr>
      </w:pPr>
      <w:r w:rsidRPr="00300F0B">
        <w:rPr>
          <w:rFonts w:cstheme="minorHAnsi"/>
          <w:sz w:val="20"/>
          <w:szCs w:val="20"/>
        </w:rPr>
        <w:t>Technology and Internet training for the purpose of online job searches and online applications;</w:t>
      </w:r>
    </w:p>
    <w:p w14:paraId="5ED21D59" w14:textId="77777777" w:rsidR="00613BFA" w:rsidRPr="00300F0B" w:rsidRDefault="00613BFA" w:rsidP="00613BFA">
      <w:pPr>
        <w:numPr>
          <w:ilvl w:val="0"/>
          <w:numId w:val="115"/>
        </w:numPr>
        <w:spacing w:after="0" w:line="240" w:lineRule="auto"/>
        <w:ind w:left="1440"/>
        <w:jc w:val="both"/>
        <w:rPr>
          <w:rFonts w:cstheme="minorHAnsi"/>
          <w:sz w:val="20"/>
          <w:szCs w:val="20"/>
        </w:rPr>
      </w:pPr>
      <w:r w:rsidRPr="00300F0B">
        <w:rPr>
          <w:rFonts w:cstheme="minorHAnsi"/>
          <w:sz w:val="20"/>
          <w:szCs w:val="20"/>
        </w:rPr>
        <w:t>Preparing and keeping records on prospective employers; and</w:t>
      </w:r>
    </w:p>
    <w:p w14:paraId="3DBCC6F5" w14:textId="3B1E43D1" w:rsidR="00613BFA" w:rsidRPr="00300F0B" w:rsidRDefault="00613BFA" w:rsidP="00613BFA">
      <w:pPr>
        <w:numPr>
          <w:ilvl w:val="0"/>
          <w:numId w:val="115"/>
        </w:numPr>
        <w:spacing w:after="0" w:line="240" w:lineRule="auto"/>
        <w:ind w:left="1440"/>
        <w:jc w:val="both"/>
        <w:rPr>
          <w:rFonts w:cstheme="minorHAnsi"/>
          <w:sz w:val="20"/>
          <w:szCs w:val="20"/>
        </w:rPr>
      </w:pPr>
      <w:r w:rsidRPr="00300F0B">
        <w:rPr>
          <w:rFonts w:cstheme="minorHAnsi"/>
          <w:sz w:val="20"/>
          <w:szCs w:val="20"/>
        </w:rPr>
        <w:t xml:space="preserve">Web addresses and links to existing Department of Labor and Workforce Development </w:t>
      </w:r>
      <w:r w:rsidR="003B60A5">
        <w:rPr>
          <w:rFonts w:cstheme="minorHAnsi"/>
          <w:sz w:val="20"/>
          <w:szCs w:val="20"/>
        </w:rPr>
        <w:t>Program</w:t>
      </w:r>
      <w:r w:rsidRPr="00300F0B">
        <w:rPr>
          <w:rFonts w:cstheme="minorHAnsi"/>
          <w:sz w:val="20"/>
          <w:szCs w:val="20"/>
        </w:rPr>
        <w:t>s such as Workforce Development, Career Connections, Department of Vocational Rehabilitation, and registration with the Department of Labor’s One-Stop Career Center.</w:t>
      </w:r>
    </w:p>
    <w:p w14:paraId="0E2986DD" w14:textId="77777777" w:rsidR="00613BFA" w:rsidRPr="00300F0B" w:rsidRDefault="00613BFA" w:rsidP="00613BFA">
      <w:pPr>
        <w:spacing w:after="0" w:line="240" w:lineRule="auto"/>
        <w:ind w:left="1440"/>
        <w:jc w:val="both"/>
        <w:rPr>
          <w:rFonts w:cstheme="minorHAnsi"/>
          <w:sz w:val="20"/>
          <w:szCs w:val="20"/>
        </w:rPr>
      </w:pPr>
    </w:p>
    <w:p w14:paraId="6A27884D" w14:textId="16741423" w:rsidR="00613BFA" w:rsidRPr="00DE2CE4" w:rsidRDefault="00613BFA" w:rsidP="00441143">
      <w:pPr>
        <w:spacing w:after="0" w:line="240" w:lineRule="auto"/>
        <w:jc w:val="both"/>
        <w:rPr>
          <w:rFonts w:cstheme="minorHAnsi"/>
          <w:sz w:val="20"/>
          <w:szCs w:val="20"/>
        </w:rPr>
      </w:pPr>
      <w:r w:rsidRPr="008947A1">
        <w:rPr>
          <w:rFonts w:cstheme="minorHAnsi"/>
          <w:sz w:val="20"/>
          <w:szCs w:val="20"/>
        </w:rPr>
        <w:t>Employment Action Objectives shall include:</w:t>
      </w:r>
    </w:p>
    <w:p w14:paraId="09A4DEC6" w14:textId="77777777" w:rsidR="00613BFA" w:rsidRPr="00300F0B" w:rsidRDefault="00613BFA" w:rsidP="00613BFA">
      <w:pPr>
        <w:pStyle w:val="ListParagraph"/>
        <w:numPr>
          <w:ilvl w:val="0"/>
          <w:numId w:val="116"/>
        </w:numPr>
        <w:ind w:left="1440"/>
        <w:rPr>
          <w:rFonts w:asciiTheme="minorHAnsi" w:hAnsiTheme="minorHAnsi" w:cstheme="minorHAnsi"/>
          <w:sz w:val="20"/>
          <w:szCs w:val="20"/>
        </w:rPr>
      </w:pPr>
      <w:r w:rsidRPr="00300F0B">
        <w:rPr>
          <w:rFonts w:asciiTheme="minorHAnsi" w:hAnsiTheme="minorHAnsi" w:cstheme="minorHAnsi"/>
          <w:sz w:val="20"/>
          <w:szCs w:val="20"/>
        </w:rPr>
        <w:t>Personal grooming and appropriate attire;</w:t>
      </w:r>
    </w:p>
    <w:p w14:paraId="1502FB85" w14:textId="77777777" w:rsidR="00613BFA" w:rsidRPr="00300F0B" w:rsidRDefault="00613BFA" w:rsidP="00613BFA">
      <w:pPr>
        <w:pStyle w:val="ListParagraph"/>
        <w:numPr>
          <w:ilvl w:val="0"/>
          <w:numId w:val="116"/>
        </w:numPr>
        <w:ind w:left="1440"/>
        <w:rPr>
          <w:rFonts w:asciiTheme="minorHAnsi" w:hAnsiTheme="minorHAnsi" w:cstheme="minorHAnsi"/>
          <w:sz w:val="20"/>
          <w:szCs w:val="20"/>
        </w:rPr>
      </w:pPr>
      <w:r w:rsidRPr="00300F0B">
        <w:rPr>
          <w:rFonts w:asciiTheme="minorHAnsi" w:hAnsiTheme="minorHAnsi" w:cstheme="minorHAnsi"/>
          <w:sz w:val="20"/>
          <w:szCs w:val="20"/>
        </w:rPr>
        <w:t>Personal presentation skills;</w:t>
      </w:r>
    </w:p>
    <w:p w14:paraId="2E77C987" w14:textId="131C6BB1" w:rsidR="00613BFA" w:rsidRPr="00300F0B" w:rsidRDefault="00613BFA" w:rsidP="00613BFA">
      <w:pPr>
        <w:pStyle w:val="ListParagraph"/>
        <w:numPr>
          <w:ilvl w:val="0"/>
          <w:numId w:val="116"/>
        </w:numPr>
        <w:ind w:left="1440"/>
        <w:rPr>
          <w:rFonts w:asciiTheme="minorHAnsi" w:hAnsiTheme="minorHAnsi" w:cstheme="minorHAnsi"/>
          <w:sz w:val="20"/>
          <w:szCs w:val="20"/>
        </w:rPr>
      </w:pPr>
      <w:r w:rsidRPr="00300F0B">
        <w:rPr>
          <w:rFonts w:asciiTheme="minorHAnsi" w:hAnsiTheme="minorHAnsi" w:cstheme="minorHAnsi"/>
          <w:sz w:val="20"/>
          <w:szCs w:val="20"/>
        </w:rPr>
        <w:t xml:space="preserve">Apprenticeship </w:t>
      </w:r>
      <w:r w:rsidR="003B60A5">
        <w:rPr>
          <w:rFonts w:asciiTheme="minorHAnsi" w:hAnsiTheme="minorHAnsi" w:cstheme="minorHAnsi"/>
          <w:sz w:val="20"/>
          <w:szCs w:val="20"/>
        </w:rPr>
        <w:t>Program</w:t>
      </w:r>
      <w:r w:rsidRPr="00300F0B">
        <w:rPr>
          <w:rFonts w:asciiTheme="minorHAnsi" w:hAnsiTheme="minorHAnsi" w:cstheme="minorHAnsi"/>
          <w:sz w:val="20"/>
          <w:szCs w:val="20"/>
        </w:rPr>
        <w:t>s;</w:t>
      </w:r>
    </w:p>
    <w:p w14:paraId="447AF9F6" w14:textId="77777777" w:rsidR="00613BFA" w:rsidRPr="00300F0B" w:rsidRDefault="00613BFA" w:rsidP="00613BFA">
      <w:pPr>
        <w:pStyle w:val="ListParagraph"/>
        <w:numPr>
          <w:ilvl w:val="0"/>
          <w:numId w:val="116"/>
        </w:numPr>
        <w:ind w:left="1440"/>
        <w:rPr>
          <w:rFonts w:asciiTheme="minorHAnsi" w:hAnsiTheme="minorHAnsi" w:cstheme="minorHAnsi"/>
          <w:sz w:val="20"/>
          <w:szCs w:val="20"/>
        </w:rPr>
      </w:pPr>
      <w:r w:rsidRPr="00300F0B">
        <w:rPr>
          <w:rFonts w:asciiTheme="minorHAnsi" w:hAnsiTheme="minorHAnsi" w:cstheme="minorHAnsi"/>
          <w:sz w:val="20"/>
          <w:szCs w:val="20"/>
        </w:rPr>
        <w:t>Improving test taking skills;</w:t>
      </w:r>
    </w:p>
    <w:p w14:paraId="3CD43BDE" w14:textId="77777777" w:rsidR="00613BFA" w:rsidRPr="00300F0B" w:rsidRDefault="00613BFA" w:rsidP="00613BFA">
      <w:pPr>
        <w:pStyle w:val="ListParagraph"/>
        <w:numPr>
          <w:ilvl w:val="0"/>
          <w:numId w:val="116"/>
        </w:numPr>
        <w:ind w:left="1440"/>
        <w:rPr>
          <w:rFonts w:asciiTheme="minorHAnsi" w:hAnsiTheme="minorHAnsi" w:cstheme="minorHAnsi"/>
          <w:sz w:val="20"/>
          <w:szCs w:val="20"/>
        </w:rPr>
      </w:pPr>
      <w:r w:rsidRPr="00300F0B">
        <w:rPr>
          <w:rFonts w:asciiTheme="minorHAnsi" w:hAnsiTheme="minorHAnsi" w:cstheme="minorHAnsi"/>
          <w:sz w:val="20"/>
          <w:szCs w:val="20"/>
        </w:rPr>
        <w:t>Establishing short-term and long-term employment goals; and</w:t>
      </w:r>
    </w:p>
    <w:p w14:paraId="350983E6" w14:textId="77777777" w:rsidR="00613BFA" w:rsidRPr="00300F0B" w:rsidRDefault="00613BFA" w:rsidP="00613BFA">
      <w:pPr>
        <w:pStyle w:val="ListParagraph"/>
        <w:numPr>
          <w:ilvl w:val="0"/>
          <w:numId w:val="116"/>
        </w:numPr>
        <w:ind w:left="1440"/>
        <w:rPr>
          <w:rFonts w:asciiTheme="minorHAnsi" w:hAnsiTheme="minorHAnsi" w:cstheme="minorHAnsi"/>
          <w:sz w:val="20"/>
          <w:szCs w:val="20"/>
        </w:rPr>
      </w:pPr>
      <w:r w:rsidRPr="00300F0B">
        <w:rPr>
          <w:rFonts w:asciiTheme="minorHAnsi" w:hAnsiTheme="minorHAnsi" w:cstheme="minorHAnsi"/>
          <w:sz w:val="20"/>
          <w:szCs w:val="20"/>
        </w:rPr>
        <w:t>Group support in the job search process.</w:t>
      </w:r>
    </w:p>
    <w:p w14:paraId="4915D6A3" w14:textId="77777777" w:rsidR="00613BFA" w:rsidRPr="00300F0B" w:rsidRDefault="00613BFA" w:rsidP="00613BFA">
      <w:pPr>
        <w:pStyle w:val="ListParagraph"/>
        <w:ind w:left="1440"/>
        <w:rPr>
          <w:rFonts w:asciiTheme="minorHAnsi" w:hAnsiTheme="minorHAnsi" w:cstheme="minorHAnsi"/>
          <w:sz w:val="20"/>
          <w:szCs w:val="20"/>
        </w:rPr>
      </w:pPr>
    </w:p>
    <w:p w14:paraId="65D7FB03" w14:textId="26ED8601" w:rsidR="00613BFA" w:rsidRPr="00300F0B" w:rsidRDefault="00613BFA" w:rsidP="00441143">
      <w:pPr>
        <w:spacing w:after="0" w:line="240" w:lineRule="auto"/>
        <w:jc w:val="both"/>
        <w:rPr>
          <w:rFonts w:cstheme="minorHAnsi"/>
          <w:sz w:val="20"/>
          <w:szCs w:val="20"/>
        </w:rPr>
      </w:pPr>
      <w:r w:rsidRPr="00300F0B">
        <w:rPr>
          <w:rFonts w:cstheme="minorHAnsi"/>
          <w:sz w:val="20"/>
          <w:szCs w:val="20"/>
        </w:rPr>
        <w:t>Employment Interview Follow-Up Objectives, shall include:</w:t>
      </w:r>
    </w:p>
    <w:p w14:paraId="29C58D17" w14:textId="77777777" w:rsidR="00613BFA" w:rsidRPr="00300F0B" w:rsidRDefault="00613BFA" w:rsidP="00613BFA">
      <w:pPr>
        <w:pStyle w:val="ListParagraph"/>
        <w:numPr>
          <w:ilvl w:val="0"/>
          <w:numId w:val="117"/>
        </w:numPr>
        <w:ind w:left="1440"/>
        <w:rPr>
          <w:rFonts w:asciiTheme="minorHAnsi" w:hAnsiTheme="minorHAnsi" w:cstheme="minorHAnsi"/>
          <w:sz w:val="20"/>
          <w:szCs w:val="20"/>
        </w:rPr>
      </w:pPr>
      <w:r w:rsidRPr="00300F0B">
        <w:rPr>
          <w:rFonts w:asciiTheme="minorHAnsi" w:hAnsiTheme="minorHAnsi" w:cstheme="minorHAnsi"/>
          <w:sz w:val="20"/>
          <w:szCs w:val="20"/>
        </w:rPr>
        <w:t>Job interview follow-up activities</w:t>
      </w:r>
      <w:r>
        <w:rPr>
          <w:rFonts w:asciiTheme="minorHAnsi" w:hAnsiTheme="minorHAnsi" w:cstheme="minorHAnsi"/>
          <w:sz w:val="20"/>
          <w:szCs w:val="20"/>
        </w:rPr>
        <w:t>;</w:t>
      </w:r>
    </w:p>
    <w:p w14:paraId="1AC26D85" w14:textId="77777777" w:rsidR="00613BFA" w:rsidRPr="00300F0B" w:rsidRDefault="00613BFA" w:rsidP="00613BFA">
      <w:pPr>
        <w:pStyle w:val="ListParagraph"/>
        <w:numPr>
          <w:ilvl w:val="0"/>
          <w:numId w:val="117"/>
        </w:numPr>
        <w:ind w:left="1440"/>
        <w:rPr>
          <w:rFonts w:asciiTheme="minorHAnsi" w:hAnsiTheme="minorHAnsi" w:cstheme="minorHAnsi"/>
          <w:sz w:val="20"/>
          <w:szCs w:val="20"/>
        </w:rPr>
      </w:pPr>
      <w:r w:rsidRPr="00300F0B">
        <w:rPr>
          <w:rFonts w:asciiTheme="minorHAnsi" w:hAnsiTheme="minorHAnsi" w:cstheme="minorHAnsi"/>
          <w:sz w:val="20"/>
          <w:szCs w:val="20"/>
        </w:rPr>
        <w:t>Developing positive work habits; and</w:t>
      </w:r>
    </w:p>
    <w:p w14:paraId="2FF049B4" w14:textId="77777777" w:rsidR="00613BFA" w:rsidRPr="00300F0B" w:rsidRDefault="00613BFA" w:rsidP="00613BFA">
      <w:pPr>
        <w:pStyle w:val="ListParagraph"/>
        <w:numPr>
          <w:ilvl w:val="0"/>
          <w:numId w:val="117"/>
        </w:numPr>
        <w:ind w:left="1440"/>
        <w:rPr>
          <w:rFonts w:asciiTheme="minorHAnsi" w:hAnsiTheme="minorHAnsi" w:cstheme="minorHAnsi"/>
          <w:sz w:val="20"/>
          <w:szCs w:val="20"/>
        </w:rPr>
      </w:pPr>
      <w:r w:rsidRPr="00300F0B">
        <w:rPr>
          <w:rFonts w:asciiTheme="minorHAnsi" w:hAnsiTheme="minorHAnsi" w:cstheme="minorHAnsi"/>
          <w:sz w:val="20"/>
          <w:szCs w:val="20"/>
        </w:rPr>
        <w:t>Understanding professional relationships and communication</w:t>
      </w:r>
    </w:p>
    <w:p w14:paraId="304855AF" w14:textId="77777777" w:rsidR="00613BFA" w:rsidRPr="00300F0B" w:rsidRDefault="00613BFA" w:rsidP="00613BFA">
      <w:pPr>
        <w:spacing w:after="0" w:line="240" w:lineRule="auto"/>
        <w:jc w:val="both"/>
        <w:rPr>
          <w:rFonts w:cstheme="minorHAnsi"/>
          <w:sz w:val="20"/>
          <w:szCs w:val="20"/>
        </w:rPr>
      </w:pPr>
    </w:p>
    <w:p w14:paraId="620BE580" w14:textId="76BD6BA0" w:rsidR="006749A4" w:rsidRPr="00900D1C" w:rsidRDefault="00DF5310" w:rsidP="006749A4">
      <w:pPr>
        <w:rPr>
          <w:u w:val="single"/>
        </w:rPr>
      </w:pPr>
      <w:bookmarkStart w:id="653" w:name="_Toc164951180"/>
      <w:r>
        <w:rPr>
          <w:b/>
          <w:sz w:val="20"/>
          <w:szCs w:val="20"/>
          <w:u w:val="single"/>
        </w:rPr>
        <w:t>RESTORE</w:t>
      </w:r>
      <w:r w:rsidR="006749A4" w:rsidRPr="00900D1C">
        <w:rPr>
          <w:b/>
          <w:sz w:val="20"/>
          <w:szCs w:val="20"/>
          <w:u w:val="single"/>
        </w:rPr>
        <w:t xml:space="preserve"> </w:t>
      </w:r>
      <w:r w:rsidR="003B60A5">
        <w:rPr>
          <w:b/>
          <w:sz w:val="20"/>
          <w:szCs w:val="20"/>
          <w:u w:val="single"/>
        </w:rPr>
        <w:t>Program</w:t>
      </w:r>
      <w:r w:rsidR="006749A4" w:rsidRPr="00900D1C">
        <w:rPr>
          <w:b/>
          <w:sz w:val="20"/>
          <w:szCs w:val="20"/>
          <w:u w:val="single"/>
        </w:rPr>
        <w:t xml:space="preserve"> Work Release</w:t>
      </w:r>
    </w:p>
    <w:bookmarkEnd w:id="653"/>
    <w:p w14:paraId="7D7051E9" w14:textId="3F2212ED" w:rsidR="00613BFA" w:rsidRPr="00300F0B" w:rsidRDefault="00613BFA" w:rsidP="00441143">
      <w:pPr>
        <w:spacing w:after="0" w:line="240" w:lineRule="auto"/>
        <w:jc w:val="both"/>
        <w:rPr>
          <w:rFonts w:cstheme="minorHAnsi"/>
          <w:sz w:val="20"/>
          <w:szCs w:val="20"/>
        </w:rPr>
      </w:pPr>
      <w:r w:rsidRPr="00300F0B">
        <w:rPr>
          <w:rFonts w:cstheme="minorHAnsi"/>
          <w:sz w:val="20"/>
          <w:szCs w:val="20"/>
        </w:rPr>
        <w:t>The Contractor shall</w:t>
      </w:r>
      <w:r w:rsidR="00FC3312">
        <w:rPr>
          <w:rFonts w:cstheme="minorHAnsi"/>
          <w:sz w:val="20"/>
          <w:szCs w:val="20"/>
        </w:rPr>
        <w:t xml:space="preserve"> </w:t>
      </w:r>
      <w:r w:rsidR="00DE2CE4">
        <w:rPr>
          <w:rFonts w:cstheme="minorHAnsi"/>
          <w:sz w:val="20"/>
          <w:szCs w:val="20"/>
        </w:rPr>
        <w:t>c</w:t>
      </w:r>
      <w:r w:rsidRPr="00300F0B">
        <w:rPr>
          <w:rFonts w:cstheme="minorHAnsi"/>
          <w:sz w:val="20"/>
          <w:szCs w:val="20"/>
        </w:rPr>
        <w:t xml:space="preserve">oordinate with NJSPB to determine eligibility for work release, implementing </w:t>
      </w:r>
      <w:r w:rsidR="003B60A5">
        <w:rPr>
          <w:rFonts w:cstheme="minorHAnsi"/>
          <w:sz w:val="20"/>
          <w:szCs w:val="20"/>
        </w:rPr>
        <w:t>Program</w:t>
      </w:r>
      <w:r w:rsidRPr="00300F0B">
        <w:rPr>
          <w:rFonts w:cstheme="minorHAnsi"/>
          <w:sz w:val="20"/>
          <w:szCs w:val="20"/>
        </w:rPr>
        <w:t xml:space="preserve"> rules and maintaining </w:t>
      </w:r>
      <w:r w:rsidR="00DF38B1">
        <w:rPr>
          <w:rFonts w:cstheme="minorHAnsi"/>
          <w:sz w:val="20"/>
          <w:szCs w:val="20"/>
        </w:rPr>
        <w:t>Offender</w:t>
      </w:r>
      <w:r w:rsidRPr="00300F0B">
        <w:rPr>
          <w:rFonts w:cstheme="minorHAnsi"/>
          <w:sz w:val="20"/>
          <w:szCs w:val="20"/>
        </w:rPr>
        <w:t xml:space="preserve"> oversight. If an </w:t>
      </w:r>
      <w:r w:rsidR="00DF38B1">
        <w:rPr>
          <w:rFonts w:cstheme="minorHAnsi"/>
          <w:sz w:val="20"/>
          <w:szCs w:val="20"/>
        </w:rPr>
        <w:t>Offender</w:t>
      </w:r>
      <w:r w:rsidRPr="00300F0B">
        <w:rPr>
          <w:rFonts w:cstheme="minorHAnsi"/>
          <w:sz w:val="20"/>
          <w:szCs w:val="20"/>
        </w:rPr>
        <w:t xml:space="preserve"> has received </w:t>
      </w:r>
      <w:r w:rsidR="008378A2">
        <w:rPr>
          <w:rFonts w:cstheme="minorHAnsi"/>
          <w:sz w:val="20"/>
          <w:szCs w:val="20"/>
        </w:rPr>
        <w:t xml:space="preserve">written </w:t>
      </w:r>
      <w:r w:rsidRPr="00300F0B">
        <w:rPr>
          <w:rFonts w:cstheme="minorHAnsi"/>
          <w:sz w:val="20"/>
          <w:szCs w:val="20"/>
        </w:rPr>
        <w:t xml:space="preserve">approval to participate in the work release </w:t>
      </w:r>
      <w:r w:rsidR="003B60A5">
        <w:rPr>
          <w:rFonts w:cstheme="minorHAnsi"/>
          <w:sz w:val="20"/>
          <w:szCs w:val="20"/>
        </w:rPr>
        <w:t>Program</w:t>
      </w:r>
      <w:r w:rsidRPr="00300F0B">
        <w:rPr>
          <w:rFonts w:cstheme="minorHAnsi"/>
          <w:sz w:val="20"/>
          <w:szCs w:val="20"/>
        </w:rPr>
        <w:t>, the Contractor shall:</w:t>
      </w:r>
    </w:p>
    <w:p w14:paraId="590365DB" w14:textId="5434CF10" w:rsidR="00613BFA" w:rsidRPr="00300F0B" w:rsidRDefault="00613BFA" w:rsidP="00613BFA">
      <w:pPr>
        <w:pStyle w:val="ListParagraph"/>
        <w:numPr>
          <w:ilvl w:val="0"/>
          <w:numId w:val="111"/>
        </w:numPr>
        <w:rPr>
          <w:rFonts w:asciiTheme="minorHAnsi" w:hAnsiTheme="minorHAnsi" w:cstheme="minorHAnsi"/>
          <w:sz w:val="20"/>
          <w:szCs w:val="20"/>
        </w:rPr>
      </w:pPr>
      <w:r w:rsidRPr="00300F0B">
        <w:rPr>
          <w:rFonts w:asciiTheme="minorHAnsi" w:hAnsiTheme="minorHAnsi" w:cstheme="minorHAnsi"/>
          <w:sz w:val="20"/>
          <w:szCs w:val="20"/>
        </w:rPr>
        <w:t xml:space="preserve">Develop and implement written rules and regulations regarding the work release </w:t>
      </w:r>
      <w:r w:rsidR="003B60A5">
        <w:rPr>
          <w:rFonts w:asciiTheme="minorHAnsi" w:hAnsiTheme="minorHAnsi" w:cstheme="minorHAnsi"/>
          <w:sz w:val="20"/>
          <w:szCs w:val="20"/>
        </w:rPr>
        <w:t>Program</w:t>
      </w:r>
      <w:r w:rsidRPr="00300F0B">
        <w:rPr>
          <w:rFonts w:asciiTheme="minorHAnsi" w:hAnsiTheme="minorHAnsi" w:cstheme="minorHAnsi"/>
          <w:sz w:val="20"/>
          <w:szCs w:val="20"/>
        </w:rPr>
        <w:t>;</w:t>
      </w:r>
    </w:p>
    <w:p w14:paraId="72677978" w14:textId="08F8755A" w:rsidR="00613BFA" w:rsidRPr="00300F0B" w:rsidRDefault="00613BFA" w:rsidP="00613BFA">
      <w:pPr>
        <w:pStyle w:val="ListParagraph"/>
        <w:numPr>
          <w:ilvl w:val="0"/>
          <w:numId w:val="111"/>
        </w:numPr>
        <w:rPr>
          <w:rFonts w:asciiTheme="minorHAnsi" w:hAnsiTheme="minorHAnsi" w:cstheme="minorHAnsi"/>
          <w:sz w:val="20"/>
          <w:szCs w:val="20"/>
        </w:rPr>
      </w:pPr>
      <w:r w:rsidRPr="00300F0B">
        <w:rPr>
          <w:rFonts w:asciiTheme="minorHAnsi" w:hAnsiTheme="minorHAnsi" w:cstheme="minorHAnsi"/>
          <w:sz w:val="20"/>
          <w:szCs w:val="20"/>
        </w:rPr>
        <w:t xml:space="preserve">Ensure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staff are aware of the whereabouts of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at all times; and</w:t>
      </w:r>
    </w:p>
    <w:p w14:paraId="06ABD48D" w14:textId="4E7B6C4D" w:rsidR="00613BFA" w:rsidRPr="00300F0B" w:rsidRDefault="00613BFA" w:rsidP="00613BFA">
      <w:pPr>
        <w:pStyle w:val="ListParagraph"/>
        <w:numPr>
          <w:ilvl w:val="0"/>
          <w:numId w:val="111"/>
        </w:numPr>
        <w:rPr>
          <w:rFonts w:asciiTheme="minorHAnsi" w:hAnsiTheme="minorHAnsi" w:cstheme="minorHAnsi"/>
          <w:sz w:val="20"/>
          <w:szCs w:val="20"/>
        </w:rPr>
      </w:pPr>
      <w:r w:rsidRPr="00300F0B">
        <w:rPr>
          <w:rFonts w:asciiTheme="minorHAnsi" w:hAnsiTheme="minorHAnsi" w:cstheme="minorHAnsi"/>
          <w:sz w:val="20"/>
          <w:szCs w:val="20"/>
        </w:rPr>
        <w:t xml:space="preserve">Immediately notify </w:t>
      </w:r>
      <w:r w:rsidR="00EA0298" w:rsidRPr="00300F0B">
        <w:rPr>
          <w:rFonts w:asciiTheme="minorHAnsi" w:hAnsiTheme="minorHAnsi" w:cstheme="minorHAnsi"/>
          <w:sz w:val="20"/>
          <w:szCs w:val="20"/>
        </w:rPr>
        <w:t>the NJSPB</w:t>
      </w:r>
      <w:r w:rsidRPr="00300F0B">
        <w:rPr>
          <w:rFonts w:asciiTheme="minorHAnsi" w:hAnsiTheme="minorHAnsi" w:cstheme="minorHAnsi"/>
          <w:sz w:val="20"/>
          <w:szCs w:val="20"/>
        </w:rPr>
        <w:t xml:space="preserve">, verbally, and with a typed incident report, of any and all violations committed by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while involved in the Work Release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w:t>
      </w:r>
    </w:p>
    <w:p w14:paraId="0905E4B1" w14:textId="77777777" w:rsidR="00613BFA" w:rsidRPr="00300F0B" w:rsidRDefault="00613BFA" w:rsidP="00613BFA">
      <w:pPr>
        <w:spacing w:after="0" w:line="240" w:lineRule="auto"/>
        <w:jc w:val="both"/>
        <w:rPr>
          <w:rFonts w:cstheme="minorHAnsi"/>
          <w:sz w:val="20"/>
          <w:szCs w:val="20"/>
        </w:rPr>
      </w:pPr>
    </w:p>
    <w:p w14:paraId="42230802" w14:textId="10AC1BEB" w:rsidR="00613BFA" w:rsidRPr="00B820C9" w:rsidRDefault="00DF5310" w:rsidP="00441143">
      <w:pPr>
        <w:pStyle w:val="Heading5"/>
      </w:pPr>
      <w:bookmarkStart w:id="654" w:name="_Toc164951181"/>
      <w:r>
        <w:rPr>
          <w:rFonts w:asciiTheme="minorHAnsi" w:hAnsiTheme="minorHAnsi" w:cstheme="minorHAnsi"/>
          <w:sz w:val="20"/>
          <w:u w:val="none"/>
        </w:rPr>
        <w:t>RESTORE</w:t>
      </w:r>
      <w:r w:rsidR="00613BFA" w:rsidRPr="00B820C9">
        <w:rPr>
          <w:rFonts w:asciiTheme="minorHAnsi" w:hAnsiTheme="minorHAnsi" w:cstheme="minorHAnsi"/>
          <w:sz w:val="20"/>
          <w:u w:val="none"/>
        </w:rPr>
        <w:t xml:space="preserve"> </w:t>
      </w:r>
      <w:r w:rsidR="003B60A5" w:rsidRPr="00B820C9">
        <w:rPr>
          <w:rFonts w:asciiTheme="minorHAnsi" w:hAnsiTheme="minorHAnsi" w:cstheme="minorHAnsi"/>
          <w:sz w:val="20"/>
          <w:u w:val="none"/>
        </w:rPr>
        <w:t>PROGRAM</w:t>
      </w:r>
      <w:r w:rsidR="00613BFA" w:rsidRPr="00B820C9">
        <w:rPr>
          <w:rFonts w:asciiTheme="minorHAnsi" w:hAnsiTheme="minorHAnsi" w:cstheme="minorHAnsi"/>
          <w:sz w:val="20"/>
          <w:u w:val="none"/>
        </w:rPr>
        <w:t xml:space="preserve"> PHASE III – RELEASE AND REINTEGRATION</w:t>
      </w:r>
      <w:bookmarkEnd w:id="654"/>
    </w:p>
    <w:p w14:paraId="54F706EC" w14:textId="6BFB81F1" w:rsidR="00613BFA" w:rsidRPr="00B820C9" w:rsidRDefault="00613BFA" w:rsidP="00441143">
      <w:pPr>
        <w:spacing w:after="0" w:line="240" w:lineRule="auto"/>
        <w:jc w:val="both"/>
        <w:rPr>
          <w:rFonts w:cstheme="minorHAnsi"/>
          <w:sz w:val="20"/>
          <w:szCs w:val="20"/>
        </w:rPr>
      </w:pPr>
      <w:r w:rsidRPr="00B820C9">
        <w:rPr>
          <w:rFonts w:cstheme="minorHAnsi"/>
          <w:sz w:val="20"/>
          <w:szCs w:val="20"/>
        </w:rPr>
        <w:t>The Contractor shall</w:t>
      </w:r>
      <w:r w:rsidR="00CF17A0" w:rsidRPr="00B820C9">
        <w:rPr>
          <w:rFonts w:cstheme="minorHAnsi"/>
          <w:sz w:val="20"/>
          <w:szCs w:val="20"/>
        </w:rPr>
        <w:t xml:space="preserve"> </w:t>
      </w:r>
      <w:r w:rsidR="00B820C9">
        <w:rPr>
          <w:rFonts w:cstheme="minorHAnsi"/>
          <w:sz w:val="20"/>
          <w:szCs w:val="20"/>
        </w:rPr>
        <w:t>p</w:t>
      </w:r>
      <w:r w:rsidRPr="00B820C9">
        <w:rPr>
          <w:rFonts w:cstheme="minorHAnsi"/>
          <w:sz w:val="20"/>
          <w:szCs w:val="20"/>
        </w:rPr>
        <w:t xml:space="preserve">repare </w:t>
      </w:r>
      <w:r w:rsidR="00DF38B1" w:rsidRPr="00B820C9">
        <w:rPr>
          <w:rFonts w:cstheme="minorHAnsi"/>
          <w:sz w:val="20"/>
          <w:szCs w:val="20"/>
        </w:rPr>
        <w:t>Offender</w:t>
      </w:r>
      <w:r w:rsidRPr="00B820C9">
        <w:rPr>
          <w:rFonts w:cstheme="minorHAnsi"/>
          <w:sz w:val="20"/>
          <w:szCs w:val="20"/>
        </w:rPr>
        <w:t>s for reentry with a detailed and accessible relapse prevention plan addressing essential components of sustained recovery upon release with contact information of support resources including but not limited to:</w:t>
      </w:r>
    </w:p>
    <w:p w14:paraId="23D16F8A" w14:textId="09B2522F" w:rsidR="00613BFA" w:rsidRPr="00B820C9" w:rsidRDefault="00613BFA" w:rsidP="00613BFA">
      <w:pPr>
        <w:pStyle w:val="ListParagraph"/>
        <w:numPr>
          <w:ilvl w:val="1"/>
          <w:numId w:val="113"/>
        </w:numPr>
        <w:contextualSpacing/>
        <w:rPr>
          <w:rFonts w:asciiTheme="minorHAnsi" w:hAnsiTheme="minorHAnsi" w:cstheme="minorHAnsi"/>
          <w:sz w:val="20"/>
          <w:szCs w:val="20"/>
        </w:rPr>
      </w:pPr>
      <w:r w:rsidRPr="00B820C9">
        <w:rPr>
          <w:rFonts w:asciiTheme="minorHAnsi" w:hAnsiTheme="minorHAnsi" w:cstheme="minorHAnsi"/>
          <w:sz w:val="20"/>
          <w:szCs w:val="20"/>
        </w:rPr>
        <w:t xml:space="preserve">Continued </w:t>
      </w:r>
      <w:r w:rsidR="00B9627E">
        <w:rPr>
          <w:rFonts w:asciiTheme="minorHAnsi" w:hAnsiTheme="minorHAnsi" w:cstheme="minorHAnsi"/>
          <w:sz w:val="20"/>
          <w:szCs w:val="20"/>
        </w:rPr>
        <w:t>Treatment</w:t>
      </w:r>
      <w:r w:rsidRPr="00B820C9">
        <w:rPr>
          <w:rFonts w:asciiTheme="minorHAnsi" w:hAnsiTheme="minorHAnsi" w:cstheme="minorHAnsi"/>
          <w:sz w:val="20"/>
          <w:szCs w:val="20"/>
        </w:rPr>
        <w:t>, if necessary;</w:t>
      </w:r>
    </w:p>
    <w:p w14:paraId="34B0D8E0" w14:textId="3925E587" w:rsidR="00613BFA" w:rsidRPr="00B820C9" w:rsidRDefault="00613BFA" w:rsidP="00613BFA">
      <w:pPr>
        <w:pStyle w:val="ListParagraph"/>
        <w:numPr>
          <w:ilvl w:val="1"/>
          <w:numId w:val="113"/>
        </w:numPr>
        <w:contextualSpacing/>
        <w:rPr>
          <w:rFonts w:asciiTheme="minorHAnsi" w:hAnsiTheme="minorHAnsi" w:cstheme="minorHAnsi"/>
          <w:sz w:val="20"/>
          <w:szCs w:val="20"/>
        </w:rPr>
      </w:pPr>
      <w:r w:rsidRPr="00B820C9">
        <w:rPr>
          <w:rFonts w:asciiTheme="minorHAnsi" w:hAnsiTheme="minorHAnsi" w:cstheme="minorHAnsi"/>
          <w:sz w:val="20"/>
          <w:szCs w:val="20"/>
        </w:rPr>
        <w:t xml:space="preserve">Employment and </w:t>
      </w:r>
      <w:r w:rsidR="00B820C9">
        <w:rPr>
          <w:rFonts w:asciiTheme="minorHAnsi" w:hAnsiTheme="minorHAnsi" w:cstheme="minorHAnsi"/>
          <w:sz w:val="20"/>
          <w:szCs w:val="20"/>
        </w:rPr>
        <w:t>e</w:t>
      </w:r>
      <w:r w:rsidRPr="00B820C9">
        <w:rPr>
          <w:rFonts w:asciiTheme="minorHAnsi" w:hAnsiTheme="minorHAnsi" w:cstheme="minorHAnsi"/>
          <w:sz w:val="20"/>
          <w:szCs w:val="20"/>
        </w:rPr>
        <w:t>ducation (if applicable);</w:t>
      </w:r>
    </w:p>
    <w:p w14:paraId="7F7CD7BF" w14:textId="77777777" w:rsidR="00613BFA" w:rsidRPr="00B820C9" w:rsidRDefault="00613BFA" w:rsidP="00613BFA">
      <w:pPr>
        <w:pStyle w:val="ListParagraph"/>
        <w:numPr>
          <w:ilvl w:val="1"/>
          <w:numId w:val="113"/>
        </w:numPr>
        <w:contextualSpacing/>
        <w:rPr>
          <w:rFonts w:asciiTheme="minorHAnsi" w:hAnsiTheme="minorHAnsi" w:cstheme="minorHAnsi"/>
          <w:sz w:val="20"/>
          <w:szCs w:val="20"/>
        </w:rPr>
      </w:pPr>
      <w:r w:rsidRPr="00B820C9">
        <w:rPr>
          <w:rFonts w:asciiTheme="minorHAnsi" w:hAnsiTheme="minorHAnsi" w:cstheme="minorHAnsi"/>
          <w:sz w:val="20"/>
          <w:szCs w:val="20"/>
        </w:rPr>
        <w:t>Housing;</w:t>
      </w:r>
    </w:p>
    <w:p w14:paraId="736DBA70" w14:textId="77777777" w:rsidR="00613BFA" w:rsidRPr="00B820C9" w:rsidRDefault="00613BFA" w:rsidP="00613BFA">
      <w:pPr>
        <w:pStyle w:val="ListParagraph"/>
        <w:numPr>
          <w:ilvl w:val="1"/>
          <w:numId w:val="113"/>
        </w:numPr>
        <w:contextualSpacing/>
        <w:rPr>
          <w:rFonts w:asciiTheme="minorHAnsi" w:hAnsiTheme="minorHAnsi" w:cstheme="minorHAnsi"/>
          <w:sz w:val="20"/>
          <w:szCs w:val="20"/>
        </w:rPr>
      </w:pPr>
      <w:r w:rsidRPr="00B820C9">
        <w:rPr>
          <w:rFonts w:asciiTheme="minorHAnsi" w:hAnsiTheme="minorHAnsi" w:cstheme="minorHAnsi"/>
          <w:sz w:val="20"/>
          <w:szCs w:val="20"/>
        </w:rPr>
        <w:t>Transportation;</w:t>
      </w:r>
    </w:p>
    <w:p w14:paraId="539644DC" w14:textId="77777777" w:rsidR="00613BFA" w:rsidRPr="00B820C9" w:rsidRDefault="00613BFA" w:rsidP="00613BFA">
      <w:pPr>
        <w:pStyle w:val="ListParagraph"/>
        <w:numPr>
          <w:ilvl w:val="1"/>
          <w:numId w:val="113"/>
        </w:numPr>
        <w:contextualSpacing/>
        <w:rPr>
          <w:rFonts w:asciiTheme="minorHAnsi" w:hAnsiTheme="minorHAnsi" w:cstheme="minorHAnsi"/>
          <w:sz w:val="20"/>
          <w:szCs w:val="20"/>
        </w:rPr>
      </w:pPr>
      <w:r w:rsidRPr="00B820C9">
        <w:rPr>
          <w:rFonts w:asciiTheme="minorHAnsi" w:hAnsiTheme="minorHAnsi" w:cstheme="minorHAnsi"/>
          <w:sz w:val="20"/>
          <w:szCs w:val="20"/>
        </w:rPr>
        <w:t>Financial support/public benefits;</w:t>
      </w:r>
    </w:p>
    <w:p w14:paraId="46DC9499" w14:textId="77777777" w:rsidR="00613BFA" w:rsidRPr="00300F0B" w:rsidRDefault="00613BFA" w:rsidP="00613BFA">
      <w:pPr>
        <w:pStyle w:val="ListParagraph"/>
        <w:numPr>
          <w:ilvl w:val="1"/>
          <w:numId w:val="113"/>
        </w:numPr>
        <w:contextualSpacing/>
        <w:rPr>
          <w:rFonts w:asciiTheme="minorHAnsi" w:hAnsiTheme="minorHAnsi" w:cstheme="minorHAnsi"/>
          <w:sz w:val="20"/>
          <w:szCs w:val="20"/>
        </w:rPr>
      </w:pPr>
      <w:r w:rsidRPr="00B820C9">
        <w:rPr>
          <w:rFonts w:asciiTheme="minorHAnsi" w:hAnsiTheme="minorHAnsi" w:cstheme="minorHAnsi"/>
          <w:sz w:val="20"/>
          <w:szCs w:val="20"/>
        </w:rPr>
        <w:t>Family/Personal Support System</w:t>
      </w:r>
      <w:r w:rsidRPr="00300F0B">
        <w:rPr>
          <w:rFonts w:asciiTheme="minorHAnsi" w:hAnsiTheme="minorHAnsi" w:cstheme="minorHAnsi"/>
          <w:sz w:val="20"/>
          <w:szCs w:val="20"/>
        </w:rPr>
        <w:t xml:space="preserve"> involvement;</w:t>
      </w:r>
      <w:r w:rsidR="00960693">
        <w:rPr>
          <w:rFonts w:asciiTheme="minorHAnsi" w:hAnsiTheme="minorHAnsi" w:cstheme="minorHAnsi"/>
          <w:sz w:val="20"/>
          <w:szCs w:val="20"/>
        </w:rPr>
        <w:t xml:space="preserve"> and</w:t>
      </w:r>
    </w:p>
    <w:p w14:paraId="173D81E8" w14:textId="77777777" w:rsidR="00613BFA" w:rsidRPr="00300F0B" w:rsidRDefault="00613BFA" w:rsidP="00613BFA">
      <w:pPr>
        <w:pStyle w:val="ListParagraph"/>
        <w:numPr>
          <w:ilvl w:val="1"/>
          <w:numId w:val="113"/>
        </w:numPr>
        <w:contextualSpacing/>
        <w:rPr>
          <w:rFonts w:asciiTheme="minorHAnsi" w:hAnsiTheme="minorHAnsi" w:cstheme="minorHAnsi"/>
          <w:sz w:val="20"/>
          <w:szCs w:val="20"/>
        </w:rPr>
      </w:pPr>
      <w:r w:rsidRPr="00300F0B">
        <w:rPr>
          <w:rFonts w:asciiTheme="minorHAnsi" w:hAnsiTheme="minorHAnsi" w:cstheme="minorHAnsi"/>
          <w:sz w:val="20"/>
          <w:szCs w:val="20"/>
        </w:rPr>
        <w:t>Identification and other legal documents</w:t>
      </w:r>
      <w:r>
        <w:rPr>
          <w:rFonts w:asciiTheme="minorHAnsi" w:hAnsiTheme="minorHAnsi" w:cstheme="minorHAnsi"/>
          <w:sz w:val="20"/>
          <w:szCs w:val="20"/>
        </w:rPr>
        <w:t>.</w:t>
      </w:r>
    </w:p>
    <w:p w14:paraId="2DAD7055" w14:textId="77777777" w:rsidR="00613BFA" w:rsidRPr="00300F0B" w:rsidRDefault="00613BFA" w:rsidP="00613BFA">
      <w:pPr>
        <w:spacing w:after="0" w:line="240" w:lineRule="auto"/>
        <w:jc w:val="both"/>
        <w:rPr>
          <w:rFonts w:cstheme="minorHAnsi"/>
          <w:sz w:val="20"/>
          <w:szCs w:val="20"/>
        </w:rPr>
      </w:pPr>
    </w:p>
    <w:p w14:paraId="71BB388E" w14:textId="7F9CC564" w:rsidR="00613BFA" w:rsidRPr="00BE2042" w:rsidRDefault="00DF5310" w:rsidP="00441143">
      <w:pPr>
        <w:pStyle w:val="Heading5"/>
      </w:pPr>
      <w:bookmarkStart w:id="655" w:name="_Toc164951182"/>
      <w:r>
        <w:rPr>
          <w:rFonts w:asciiTheme="minorHAnsi" w:hAnsiTheme="minorHAnsi" w:cstheme="minorHAnsi"/>
          <w:sz w:val="20"/>
          <w:u w:val="none"/>
        </w:rPr>
        <w:t>RESTORE</w:t>
      </w:r>
      <w:r w:rsidR="00613BFA" w:rsidRPr="00441143">
        <w:rPr>
          <w:rFonts w:asciiTheme="minorHAnsi" w:hAnsiTheme="minorHAnsi" w:cstheme="minorHAnsi"/>
          <w:sz w:val="20"/>
          <w:u w:val="none"/>
        </w:rPr>
        <w:t xml:space="preserve"> </w:t>
      </w:r>
      <w:r w:rsidR="003B60A5">
        <w:rPr>
          <w:rFonts w:asciiTheme="minorHAnsi" w:hAnsiTheme="minorHAnsi" w:cstheme="minorHAnsi"/>
          <w:sz w:val="20"/>
          <w:u w:val="none"/>
        </w:rPr>
        <w:t>PROGRAM</w:t>
      </w:r>
      <w:r w:rsidR="00613BFA" w:rsidRPr="00441143">
        <w:rPr>
          <w:rFonts w:asciiTheme="minorHAnsi" w:hAnsiTheme="minorHAnsi" w:cstheme="minorHAnsi"/>
          <w:sz w:val="20"/>
          <w:u w:val="none"/>
        </w:rPr>
        <w:t xml:space="preserve"> PHASE IV - DISCHARGE PLANNING</w:t>
      </w:r>
      <w:bookmarkEnd w:id="655"/>
    </w:p>
    <w:p w14:paraId="36758AF6" w14:textId="53A6D5DC" w:rsidR="00613BFA" w:rsidRPr="00300F0B" w:rsidRDefault="00613BFA" w:rsidP="00441143">
      <w:pPr>
        <w:spacing w:line="240" w:lineRule="auto"/>
        <w:jc w:val="both"/>
        <w:rPr>
          <w:rFonts w:cstheme="minorHAnsi"/>
          <w:sz w:val="20"/>
          <w:szCs w:val="20"/>
        </w:rPr>
      </w:pPr>
      <w:r w:rsidRPr="00300F0B">
        <w:rPr>
          <w:rFonts w:cstheme="minorHAnsi"/>
          <w:sz w:val="20"/>
          <w:szCs w:val="20"/>
        </w:rPr>
        <w:t>The Contractor shall</w:t>
      </w:r>
      <w:r w:rsidR="00CF17A0">
        <w:rPr>
          <w:rFonts w:cstheme="minorHAnsi"/>
          <w:sz w:val="20"/>
          <w:szCs w:val="20"/>
        </w:rPr>
        <w:t xml:space="preserve"> </w:t>
      </w:r>
      <w:r w:rsidR="00B820C9">
        <w:rPr>
          <w:rFonts w:cstheme="minorHAnsi"/>
          <w:sz w:val="20"/>
          <w:szCs w:val="20"/>
        </w:rPr>
        <w:t>e</w:t>
      </w:r>
      <w:r w:rsidRPr="00300F0B">
        <w:rPr>
          <w:rFonts w:cstheme="minorHAnsi"/>
          <w:sz w:val="20"/>
          <w:szCs w:val="20"/>
        </w:rPr>
        <w:t xml:space="preserve">stablish and implement written policies and procedures for discharge planning services. The Discharge Plan shall be </w:t>
      </w:r>
      <w:r w:rsidR="005B72C9">
        <w:rPr>
          <w:rFonts w:cstheme="minorHAnsi"/>
          <w:sz w:val="20"/>
          <w:szCs w:val="20"/>
        </w:rPr>
        <w:t>approved, in writing, by the NJSPB</w:t>
      </w:r>
      <w:r w:rsidRPr="00300F0B">
        <w:rPr>
          <w:rFonts w:cstheme="minorHAnsi"/>
          <w:sz w:val="20"/>
          <w:szCs w:val="20"/>
        </w:rPr>
        <w:t xml:space="preserve"> prior to implementation.  At a minimum, the </w:t>
      </w:r>
      <w:r w:rsidR="00EA0298" w:rsidRPr="00300F0B">
        <w:rPr>
          <w:rFonts w:cstheme="minorHAnsi"/>
          <w:sz w:val="20"/>
          <w:szCs w:val="20"/>
        </w:rPr>
        <w:t xml:space="preserve">Discharge Planning </w:t>
      </w:r>
      <w:r w:rsidRPr="00300F0B">
        <w:rPr>
          <w:rFonts w:cstheme="minorHAnsi"/>
          <w:sz w:val="20"/>
          <w:szCs w:val="20"/>
        </w:rPr>
        <w:t xml:space="preserve">process shall include: </w:t>
      </w:r>
    </w:p>
    <w:p w14:paraId="5660BE15" w14:textId="5F01B628" w:rsidR="00613BFA" w:rsidRPr="00300F0B" w:rsidRDefault="00613BFA" w:rsidP="00613BFA">
      <w:pPr>
        <w:numPr>
          <w:ilvl w:val="0"/>
          <w:numId w:val="124"/>
        </w:numPr>
        <w:spacing w:after="0" w:line="240" w:lineRule="auto"/>
        <w:jc w:val="both"/>
        <w:rPr>
          <w:rFonts w:cstheme="minorHAnsi"/>
          <w:sz w:val="20"/>
          <w:szCs w:val="20"/>
        </w:rPr>
      </w:pPr>
      <w:r w:rsidRPr="00300F0B">
        <w:rPr>
          <w:rFonts w:cstheme="minorHAnsi"/>
          <w:sz w:val="20"/>
          <w:szCs w:val="20"/>
        </w:rPr>
        <w:t xml:space="preserve">Interviewing each </w:t>
      </w:r>
      <w:r w:rsidR="00DF38B1">
        <w:rPr>
          <w:rFonts w:cstheme="minorHAnsi"/>
          <w:sz w:val="20"/>
          <w:szCs w:val="20"/>
        </w:rPr>
        <w:t>Offender</w:t>
      </w:r>
      <w:r w:rsidRPr="00300F0B">
        <w:rPr>
          <w:rFonts w:cstheme="minorHAnsi"/>
          <w:sz w:val="20"/>
          <w:szCs w:val="20"/>
        </w:rPr>
        <w:t>, evaluating their needs and developing goals for aftercare services;</w:t>
      </w:r>
    </w:p>
    <w:p w14:paraId="586906BE" w14:textId="23603660" w:rsidR="00613BFA" w:rsidRPr="00300F0B" w:rsidRDefault="00613BFA" w:rsidP="00613BFA">
      <w:pPr>
        <w:numPr>
          <w:ilvl w:val="0"/>
          <w:numId w:val="124"/>
        </w:numPr>
        <w:spacing w:after="0" w:line="240" w:lineRule="auto"/>
        <w:jc w:val="both"/>
        <w:rPr>
          <w:rFonts w:cstheme="minorHAnsi"/>
          <w:sz w:val="20"/>
          <w:szCs w:val="20"/>
        </w:rPr>
      </w:pPr>
      <w:r w:rsidRPr="00300F0B">
        <w:rPr>
          <w:rFonts w:cstheme="minorHAnsi"/>
          <w:sz w:val="20"/>
          <w:szCs w:val="20"/>
        </w:rPr>
        <w:t xml:space="preserve">A timeline for completion of each </w:t>
      </w:r>
      <w:r w:rsidR="00DF38B1">
        <w:rPr>
          <w:rFonts w:cstheme="minorHAnsi"/>
          <w:sz w:val="20"/>
          <w:szCs w:val="20"/>
        </w:rPr>
        <w:t>Offender</w:t>
      </w:r>
      <w:r w:rsidRPr="00300F0B">
        <w:rPr>
          <w:rFonts w:cstheme="minorHAnsi"/>
          <w:sz w:val="20"/>
          <w:szCs w:val="20"/>
        </w:rPr>
        <w:t xml:space="preserve">’s </w:t>
      </w:r>
      <w:r w:rsidR="00EA0298" w:rsidRPr="00300F0B">
        <w:rPr>
          <w:rFonts w:cstheme="minorHAnsi"/>
          <w:sz w:val="20"/>
          <w:szCs w:val="20"/>
        </w:rPr>
        <w:t>Discharge Plan</w:t>
      </w:r>
      <w:r w:rsidRPr="00300F0B">
        <w:rPr>
          <w:rFonts w:cstheme="minorHAnsi"/>
          <w:sz w:val="20"/>
          <w:szCs w:val="20"/>
        </w:rPr>
        <w:t>, including benchmarks;</w:t>
      </w:r>
    </w:p>
    <w:p w14:paraId="50347C11" w14:textId="59F39AC7" w:rsidR="00613BFA" w:rsidRPr="00300F0B" w:rsidRDefault="00613BFA" w:rsidP="00613BFA">
      <w:pPr>
        <w:numPr>
          <w:ilvl w:val="0"/>
          <w:numId w:val="124"/>
        </w:numPr>
        <w:spacing w:after="0" w:line="240" w:lineRule="auto"/>
        <w:jc w:val="both"/>
        <w:rPr>
          <w:rFonts w:cstheme="minorHAnsi"/>
          <w:sz w:val="20"/>
          <w:szCs w:val="20"/>
        </w:rPr>
      </w:pPr>
      <w:r w:rsidRPr="00300F0B">
        <w:rPr>
          <w:rFonts w:cstheme="minorHAnsi"/>
          <w:sz w:val="20"/>
          <w:szCs w:val="20"/>
        </w:rPr>
        <w:t xml:space="preserve">Assisting the </w:t>
      </w:r>
      <w:r w:rsidR="00DF38B1">
        <w:rPr>
          <w:rFonts w:cstheme="minorHAnsi"/>
          <w:sz w:val="20"/>
          <w:szCs w:val="20"/>
        </w:rPr>
        <w:t>Offender</w:t>
      </w:r>
      <w:r w:rsidRPr="00300F0B">
        <w:rPr>
          <w:rFonts w:cstheme="minorHAnsi"/>
          <w:sz w:val="20"/>
          <w:szCs w:val="20"/>
        </w:rPr>
        <w:t xml:space="preserve"> in accessing benefit entitlements including, but not limited to:</w:t>
      </w:r>
    </w:p>
    <w:p w14:paraId="0888783D" w14:textId="77777777" w:rsidR="00613BFA" w:rsidRPr="00300F0B" w:rsidRDefault="00613BFA" w:rsidP="00613BFA">
      <w:pPr>
        <w:numPr>
          <w:ilvl w:val="1"/>
          <w:numId w:val="119"/>
        </w:numPr>
        <w:spacing w:after="0" w:line="240" w:lineRule="auto"/>
        <w:jc w:val="both"/>
        <w:rPr>
          <w:rFonts w:cstheme="minorHAnsi"/>
          <w:sz w:val="20"/>
          <w:szCs w:val="20"/>
        </w:rPr>
      </w:pPr>
      <w:r w:rsidRPr="00300F0B">
        <w:rPr>
          <w:rFonts w:cstheme="minorHAnsi"/>
          <w:sz w:val="20"/>
          <w:szCs w:val="20"/>
        </w:rPr>
        <w:t>Medicaid;</w:t>
      </w:r>
    </w:p>
    <w:p w14:paraId="76796A63" w14:textId="77777777" w:rsidR="00613BFA" w:rsidRPr="00300F0B" w:rsidRDefault="00613BFA" w:rsidP="00613BFA">
      <w:pPr>
        <w:numPr>
          <w:ilvl w:val="1"/>
          <w:numId w:val="119"/>
        </w:numPr>
        <w:spacing w:after="0" w:line="240" w:lineRule="auto"/>
        <w:jc w:val="both"/>
        <w:rPr>
          <w:rFonts w:cstheme="minorHAnsi"/>
          <w:sz w:val="20"/>
          <w:szCs w:val="20"/>
        </w:rPr>
      </w:pPr>
      <w:r w:rsidRPr="00300F0B">
        <w:rPr>
          <w:rFonts w:cstheme="minorHAnsi"/>
          <w:sz w:val="20"/>
          <w:szCs w:val="20"/>
        </w:rPr>
        <w:t>Medicare;</w:t>
      </w:r>
    </w:p>
    <w:p w14:paraId="2AF35AF1" w14:textId="77777777" w:rsidR="00613BFA" w:rsidRPr="00300F0B" w:rsidRDefault="00613BFA" w:rsidP="00613BFA">
      <w:pPr>
        <w:numPr>
          <w:ilvl w:val="1"/>
          <w:numId w:val="119"/>
        </w:numPr>
        <w:spacing w:after="0" w:line="240" w:lineRule="auto"/>
        <w:jc w:val="both"/>
        <w:rPr>
          <w:rFonts w:cstheme="minorHAnsi"/>
          <w:sz w:val="20"/>
          <w:szCs w:val="20"/>
        </w:rPr>
      </w:pPr>
      <w:r w:rsidRPr="00300F0B">
        <w:rPr>
          <w:rFonts w:cstheme="minorHAnsi"/>
          <w:sz w:val="20"/>
          <w:szCs w:val="20"/>
        </w:rPr>
        <w:t>Physical and Mental health treatment; and</w:t>
      </w:r>
    </w:p>
    <w:p w14:paraId="54F49682" w14:textId="77777777" w:rsidR="00613BFA" w:rsidRPr="00CF17A0" w:rsidRDefault="00613BFA" w:rsidP="00441143">
      <w:pPr>
        <w:numPr>
          <w:ilvl w:val="1"/>
          <w:numId w:val="119"/>
        </w:numPr>
        <w:spacing w:after="0" w:line="240" w:lineRule="auto"/>
        <w:jc w:val="both"/>
        <w:rPr>
          <w:rFonts w:cstheme="minorHAnsi"/>
          <w:sz w:val="20"/>
          <w:szCs w:val="20"/>
        </w:rPr>
      </w:pPr>
      <w:r w:rsidRPr="00300F0B">
        <w:rPr>
          <w:rFonts w:cstheme="minorHAnsi"/>
          <w:sz w:val="20"/>
          <w:szCs w:val="20"/>
        </w:rPr>
        <w:t>Social Security Disability Insurance.</w:t>
      </w:r>
    </w:p>
    <w:p w14:paraId="463ED397" w14:textId="0F9746EF" w:rsidR="00613BFA" w:rsidRPr="00300F0B" w:rsidRDefault="00613BFA" w:rsidP="00613BFA">
      <w:pPr>
        <w:numPr>
          <w:ilvl w:val="0"/>
          <w:numId w:val="124"/>
        </w:numPr>
        <w:spacing w:after="0" w:line="240" w:lineRule="auto"/>
        <w:jc w:val="both"/>
        <w:rPr>
          <w:rFonts w:cstheme="minorHAnsi"/>
          <w:sz w:val="20"/>
          <w:szCs w:val="20"/>
        </w:rPr>
      </w:pPr>
      <w:r w:rsidRPr="00300F0B">
        <w:rPr>
          <w:rFonts w:cstheme="minorHAnsi"/>
          <w:sz w:val="20"/>
          <w:szCs w:val="20"/>
        </w:rPr>
        <w:t xml:space="preserve">Obtaining input from the </w:t>
      </w:r>
      <w:r w:rsidR="00DF38B1">
        <w:rPr>
          <w:rFonts w:cstheme="minorHAnsi"/>
          <w:sz w:val="20"/>
          <w:szCs w:val="20"/>
        </w:rPr>
        <w:t>Offender</w:t>
      </w:r>
      <w:r w:rsidRPr="00300F0B">
        <w:rPr>
          <w:rFonts w:cstheme="minorHAnsi"/>
          <w:sz w:val="20"/>
          <w:szCs w:val="20"/>
        </w:rPr>
        <w:t xml:space="preserve">’s family and/or support system, to assist with the development of the </w:t>
      </w:r>
      <w:r w:rsidR="00DF38B1">
        <w:rPr>
          <w:rFonts w:cstheme="minorHAnsi"/>
          <w:sz w:val="20"/>
          <w:szCs w:val="20"/>
        </w:rPr>
        <w:t>Offender</w:t>
      </w:r>
      <w:r w:rsidRPr="00300F0B">
        <w:rPr>
          <w:rFonts w:cstheme="minorHAnsi"/>
          <w:sz w:val="20"/>
          <w:szCs w:val="20"/>
        </w:rPr>
        <w:t>’s discharge plan.</w:t>
      </w:r>
    </w:p>
    <w:p w14:paraId="734823F1" w14:textId="0682D7A4" w:rsidR="00613BFA" w:rsidRPr="00300F0B" w:rsidDel="006F4ACA" w:rsidRDefault="00613BFA" w:rsidP="00613BFA">
      <w:pPr>
        <w:numPr>
          <w:ilvl w:val="0"/>
          <w:numId w:val="124"/>
        </w:numPr>
        <w:spacing w:after="0" w:line="240" w:lineRule="auto"/>
        <w:jc w:val="both"/>
        <w:rPr>
          <w:del w:id="656" w:author="Tempone, Mary [SPB]" w:date="2025-09-08T21:13:00Z"/>
          <w:rFonts w:cstheme="minorHAnsi"/>
          <w:sz w:val="20"/>
          <w:szCs w:val="20"/>
        </w:rPr>
      </w:pPr>
      <w:del w:id="657" w:author="Tempone, Mary [SPB]" w:date="2025-09-08T21:13:00Z">
        <w:r w:rsidRPr="00300F0B" w:rsidDel="006F4ACA">
          <w:rPr>
            <w:rFonts w:cstheme="minorHAnsi"/>
            <w:sz w:val="20"/>
            <w:szCs w:val="20"/>
          </w:rPr>
          <w:delText xml:space="preserve">Obtaining necessary identification document(s) while the </w:delText>
        </w:r>
        <w:r w:rsidR="00DF38B1" w:rsidDel="006F4ACA">
          <w:rPr>
            <w:rFonts w:cstheme="minorHAnsi"/>
            <w:sz w:val="20"/>
            <w:szCs w:val="20"/>
          </w:rPr>
          <w:delText>Offender</w:delText>
        </w:r>
        <w:r w:rsidRPr="00300F0B" w:rsidDel="006F4ACA">
          <w:rPr>
            <w:rFonts w:cstheme="minorHAnsi"/>
            <w:sz w:val="20"/>
            <w:szCs w:val="20"/>
          </w:rPr>
          <w:delText xml:space="preserve"> is housed and enrolled in the </w:delText>
        </w:r>
        <w:r w:rsidR="00DF5310" w:rsidDel="006F4ACA">
          <w:rPr>
            <w:rFonts w:cstheme="minorHAnsi"/>
            <w:sz w:val="20"/>
            <w:szCs w:val="20"/>
          </w:rPr>
          <w:delText>RESTORE</w:delText>
        </w:r>
        <w:r w:rsidRPr="00300F0B" w:rsidDel="006F4ACA">
          <w:rPr>
            <w:rFonts w:cstheme="minorHAnsi"/>
            <w:sz w:val="20"/>
            <w:szCs w:val="20"/>
          </w:rPr>
          <w:delText xml:space="preserve"> </w:delText>
        </w:r>
        <w:r w:rsidR="003B60A5" w:rsidDel="006F4ACA">
          <w:rPr>
            <w:rFonts w:cstheme="minorHAnsi"/>
            <w:sz w:val="20"/>
            <w:szCs w:val="20"/>
          </w:rPr>
          <w:delText>Program</w:delText>
        </w:r>
        <w:r w:rsidRPr="00300F0B" w:rsidDel="006F4ACA">
          <w:rPr>
            <w:rFonts w:cstheme="minorHAnsi"/>
            <w:sz w:val="20"/>
            <w:szCs w:val="20"/>
          </w:rPr>
          <w:delText>. Identification documents, shall include, but not be limited to:</w:delText>
        </w:r>
      </w:del>
    </w:p>
    <w:p w14:paraId="3197B775" w14:textId="1C7FFCF2" w:rsidR="00613BFA" w:rsidRPr="00300F0B" w:rsidDel="006F4ACA" w:rsidRDefault="00613BFA" w:rsidP="00613BFA">
      <w:pPr>
        <w:numPr>
          <w:ilvl w:val="1"/>
          <w:numId w:val="120"/>
        </w:numPr>
        <w:spacing w:after="0" w:line="240" w:lineRule="auto"/>
        <w:jc w:val="both"/>
        <w:rPr>
          <w:del w:id="658" w:author="Tempone, Mary [SPB]" w:date="2025-09-08T21:13:00Z"/>
          <w:rFonts w:cstheme="minorHAnsi"/>
          <w:sz w:val="20"/>
          <w:szCs w:val="20"/>
        </w:rPr>
      </w:pPr>
      <w:del w:id="659" w:author="Tempone, Mary [SPB]" w:date="2025-09-08T21:13:00Z">
        <w:r w:rsidRPr="00300F0B" w:rsidDel="006F4ACA">
          <w:rPr>
            <w:rFonts w:cstheme="minorHAnsi"/>
            <w:sz w:val="20"/>
            <w:szCs w:val="20"/>
          </w:rPr>
          <w:delText xml:space="preserve">Motor Vehicle Commission Identification; </w:delText>
        </w:r>
      </w:del>
    </w:p>
    <w:p w14:paraId="2465D45B" w14:textId="22887FF5" w:rsidR="00613BFA" w:rsidRPr="00300F0B" w:rsidDel="006F4ACA" w:rsidRDefault="00613BFA" w:rsidP="00613BFA">
      <w:pPr>
        <w:numPr>
          <w:ilvl w:val="1"/>
          <w:numId w:val="120"/>
        </w:numPr>
        <w:spacing w:after="0" w:line="240" w:lineRule="auto"/>
        <w:jc w:val="both"/>
        <w:rPr>
          <w:del w:id="660" w:author="Tempone, Mary [SPB]" w:date="2025-09-08T21:13:00Z"/>
          <w:rFonts w:cstheme="minorHAnsi"/>
          <w:sz w:val="20"/>
          <w:szCs w:val="20"/>
        </w:rPr>
      </w:pPr>
      <w:del w:id="661" w:author="Tempone, Mary [SPB]" w:date="2025-09-08T21:13:00Z">
        <w:r w:rsidRPr="00300F0B" w:rsidDel="006F4ACA">
          <w:rPr>
            <w:rFonts w:cstheme="minorHAnsi"/>
            <w:sz w:val="20"/>
            <w:szCs w:val="20"/>
          </w:rPr>
          <w:delText>Military discharge Form DD214;</w:delText>
        </w:r>
      </w:del>
    </w:p>
    <w:p w14:paraId="71905A28" w14:textId="7A580454" w:rsidR="00613BFA" w:rsidRPr="00300F0B" w:rsidDel="006F4ACA" w:rsidRDefault="00613BFA" w:rsidP="00613BFA">
      <w:pPr>
        <w:numPr>
          <w:ilvl w:val="1"/>
          <w:numId w:val="120"/>
        </w:numPr>
        <w:spacing w:after="0" w:line="240" w:lineRule="auto"/>
        <w:jc w:val="both"/>
        <w:rPr>
          <w:del w:id="662" w:author="Tempone, Mary [SPB]" w:date="2025-09-08T21:13:00Z"/>
          <w:rFonts w:cstheme="minorHAnsi"/>
          <w:sz w:val="20"/>
          <w:szCs w:val="20"/>
        </w:rPr>
      </w:pPr>
      <w:del w:id="663" w:author="Tempone, Mary [SPB]" w:date="2025-09-08T21:13:00Z">
        <w:r w:rsidRPr="00300F0B" w:rsidDel="006F4ACA">
          <w:rPr>
            <w:rFonts w:cstheme="minorHAnsi"/>
            <w:sz w:val="20"/>
            <w:szCs w:val="20"/>
          </w:rPr>
          <w:delText>Birth certificate; and</w:delText>
        </w:r>
      </w:del>
    </w:p>
    <w:p w14:paraId="49DFAC16" w14:textId="1279D569" w:rsidR="00613BFA" w:rsidRPr="00CF17A0" w:rsidDel="006F4ACA" w:rsidRDefault="00613BFA" w:rsidP="00441143">
      <w:pPr>
        <w:numPr>
          <w:ilvl w:val="1"/>
          <w:numId w:val="120"/>
        </w:numPr>
        <w:spacing w:after="0" w:line="240" w:lineRule="auto"/>
        <w:jc w:val="both"/>
        <w:rPr>
          <w:del w:id="664" w:author="Tempone, Mary [SPB]" w:date="2025-09-08T21:13:00Z"/>
          <w:rFonts w:cstheme="minorHAnsi"/>
          <w:sz w:val="20"/>
          <w:szCs w:val="20"/>
        </w:rPr>
      </w:pPr>
      <w:del w:id="665" w:author="Tempone, Mary [SPB]" w:date="2025-09-08T21:13:00Z">
        <w:r w:rsidRPr="00300F0B" w:rsidDel="006F4ACA">
          <w:rPr>
            <w:rFonts w:cstheme="minorHAnsi"/>
            <w:sz w:val="20"/>
            <w:szCs w:val="20"/>
          </w:rPr>
          <w:delText xml:space="preserve">Social </w:delText>
        </w:r>
        <w:r w:rsidDel="006F4ACA">
          <w:rPr>
            <w:rFonts w:cstheme="minorHAnsi"/>
            <w:sz w:val="20"/>
            <w:szCs w:val="20"/>
          </w:rPr>
          <w:delText>S</w:delText>
        </w:r>
        <w:r w:rsidRPr="00300F0B" w:rsidDel="006F4ACA">
          <w:rPr>
            <w:rFonts w:cstheme="minorHAnsi"/>
            <w:sz w:val="20"/>
            <w:szCs w:val="20"/>
          </w:rPr>
          <w:delText>ecurity card.</w:delText>
        </w:r>
      </w:del>
    </w:p>
    <w:p w14:paraId="24D9B610" w14:textId="26365C04" w:rsidR="00613BFA" w:rsidRPr="00300F0B" w:rsidRDefault="00613BFA" w:rsidP="00613BFA">
      <w:pPr>
        <w:numPr>
          <w:ilvl w:val="0"/>
          <w:numId w:val="124"/>
        </w:numPr>
        <w:spacing w:after="0" w:line="240" w:lineRule="auto"/>
        <w:jc w:val="both"/>
        <w:rPr>
          <w:rFonts w:cstheme="minorHAnsi"/>
          <w:sz w:val="20"/>
          <w:szCs w:val="20"/>
        </w:rPr>
      </w:pPr>
      <w:r w:rsidRPr="00300F0B">
        <w:rPr>
          <w:rFonts w:cstheme="minorHAnsi"/>
          <w:sz w:val="20"/>
          <w:szCs w:val="20"/>
        </w:rPr>
        <w:t xml:space="preserve">Linking the </w:t>
      </w:r>
      <w:r w:rsidR="00DF38B1">
        <w:rPr>
          <w:rFonts w:cstheme="minorHAnsi"/>
          <w:sz w:val="20"/>
          <w:szCs w:val="20"/>
        </w:rPr>
        <w:t>Offender</w:t>
      </w:r>
      <w:r w:rsidRPr="00300F0B">
        <w:rPr>
          <w:rFonts w:cstheme="minorHAnsi"/>
          <w:sz w:val="20"/>
          <w:szCs w:val="20"/>
        </w:rPr>
        <w:t xml:space="preserve"> with support groups such as AA/NA/GA, and additional supports to include:</w:t>
      </w:r>
    </w:p>
    <w:p w14:paraId="4F2A5722" w14:textId="77777777" w:rsidR="00613BFA" w:rsidRDefault="00613BFA" w:rsidP="00613BFA">
      <w:pPr>
        <w:pStyle w:val="ListParagraph"/>
        <w:numPr>
          <w:ilvl w:val="0"/>
          <w:numId w:val="123"/>
        </w:numPr>
        <w:ind w:left="1440"/>
        <w:rPr>
          <w:rFonts w:asciiTheme="minorHAnsi" w:hAnsiTheme="minorHAnsi" w:cstheme="minorHAnsi"/>
          <w:sz w:val="20"/>
          <w:szCs w:val="20"/>
        </w:rPr>
      </w:pPr>
      <w:r w:rsidRPr="00300F0B">
        <w:rPr>
          <w:rFonts w:asciiTheme="minorHAnsi" w:hAnsiTheme="minorHAnsi" w:cstheme="minorHAnsi"/>
          <w:sz w:val="20"/>
          <w:szCs w:val="20"/>
        </w:rPr>
        <w:t xml:space="preserve">Identified sponsors; </w:t>
      </w:r>
    </w:p>
    <w:p w14:paraId="265D8C98" w14:textId="710ED21F" w:rsidR="00613BFA" w:rsidRPr="00300F0B" w:rsidRDefault="00142834" w:rsidP="00613BFA">
      <w:pPr>
        <w:pStyle w:val="ListParagraph"/>
        <w:numPr>
          <w:ilvl w:val="0"/>
          <w:numId w:val="123"/>
        </w:numPr>
        <w:ind w:left="1440"/>
        <w:rPr>
          <w:rFonts w:asciiTheme="minorHAnsi" w:hAnsiTheme="minorHAnsi" w:cstheme="minorHAnsi"/>
          <w:sz w:val="20"/>
          <w:szCs w:val="20"/>
        </w:rPr>
      </w:pPr>
      <w:r>
        <w:rPr>
          <w:rFonts w:asciiTheme="minorHAnsi" w:hAnsiTheme="minorHAnsi" w:cstheme="minorHAnsi"/>
          <w:sz w:val="20"/>
          <w:szCs w:val="20"/>
        </w:rPr>
        <w:t>Peer Recovery Support Specialists</w:t>
      </w:r>
      <w:r w:rsidR="00613BFA">
        <w:rPr>
          <w:rFonts w:asciiTheme="minorHAnsi" w:hAnsiTheme="minorHAnsi" w:cstheme="minorHAnsi"/>
          <w:sz w:val="20"/>
          <w:szCs w:val="20"/>
        </w:rPr>
        <w:t>;</w:t>
      </w:r>
      <w:r w:rsidR="00960693">
        <w:rPr>
          <w:rFonts w:asciiTheme="minorHAnsi" w:hAnsiTheme="minorHAnsi" w:cstheme="minorHAnsi"/>
          <w:sz w:val="20"/>
          <w:szCs w:val="20"/>
        </w:rPr>
        <w:t xml:space="preserve"> and</w:t>
      </w:r>
    </w:p>
    <w:p w14:paraId="6DE76381" w14:textId="77777777" w:rsidR="00613BFA" w:rsidRPr="00300F0B" w:rsidRDefault="00613BFA" w:rsidP="00613BFA">
      <w:pPr>
        <w:pStyle w:val="ListParagraph"/>
        <w:numPr>
          <w:ilvl w:val="0"/>
          <w:numId w:val="123"/>
        </w:numPr>
        <w:ind w:left="1440"/>
        <w:rPr>
          <w:rFonts w:asciiTheme="minorHAnsi" w:hAnsiTheme="minorHAnsi" w:cstheme="minorHAnsi"/>
          <w:sz w:val="20"/>
          <w:szCs w:val="20"/>
        </w:rPr>
      </w:pPr>
      <w:r w:rsidRPr="00300F0B">
        <w:rPr>
          <w:rFonts w:asciiTheme="minorHAnsi" w:hAnsiTheme="minorHAnsi" w:cstheme="minorHAnsi"/>
          <w:sz w:val="20"/>
          <w:szCs w:val="20"/>
        </w:rPr>
        <w:t>Address/locations/phone numbers of resources.</w:t>
      </w:r>
    </w:p>
    <w:p w14:paraId="60E14638" w14:textId="56BF5A8D" w:rsidR="00613BFA" w:rsidRPr="00300F0B" w:rsidRDefault="00613BFA" w:rsidP="00613BFA">
      <w:pPr>
        <w:numPr>
          <w:ilvl w:val="0"/>
          <w:numId w:val="124"/>
        </w:numPr>
        <w:spacing w:after="0" w:line="240" w:lineRule="auto"/>
        <w:jc w:val="both"/>
        <w:rPr>
          <w:rFonts w:cstheme="minorHAnsi"/>
          <w:sz w:val="20"/>
          <w:szCs w:val="20"/>
        </w:rPr>
      </w:pPr>
      <w:r w:rsidRPr="00300F0B">
        <w:rPr>
          <w:rFonts w:cstheme="minorHAnsi"/>
          <w:sz w:val="20"/>
          <w:szCs w:val="20"/>
        </w:rPr>
        <w:t xml:space="preserve">Making referrals to community provider agencies and resources for aftercare services not directly provided by the </w:t>
      </w:r>
      <w:r w:rsidR="003B60A5">
        <w:rPr>
          <w:rFonts w:cstheme="minorHAnsi"/>
          <w:sz w:val="20"/>
          <w:szCs w:val="20"/>
        </w:rPr>
        <w:t>Program</w:t>
      </w:r>
      <w:r w:rsidRPr="00300F0B">
        <w:rPr>
          <w:rFonts w:cstheme="minorHAnsi"/>
          <w:sz w:val="20"/>
          <w:szCs w:val="20"/>
        </w:rPr>
        <w:t xml:space="preserve"> to provide a continuum of care for the </w:t>
      </w:r>
      <w:r w:rsidR="00DF38B1">
        <w:rPr>
          <w:rFonts w:cstheme="minorHAnsi"/>
          <w:sz w:val="20"/>
          <w:szCs w:val="20"/>
        </w:rPr>
        <w:t>Offender</w:t>
      </w:r>
      <w:r w:rsidRPr="00300F0B">
        <w:rPr>
          <w:rFonts w:cstheme="minorHAnsi"/>
          <w:sz w:val="20"/>
          <w:szCs w:val="20"/>
        </w:rPr>
        <w:t>.</w:t>
      </w:r>
    </w:p>
    <w:p w14:paraId="3D4FC403" w14:textId="66E0E095" w:rsidR="00613BFA" w:rsidRPr="00300F0B" w:rsidRDefault="00613BFA" w:rsidP="00613BFA">
      <w:pPr>
        <w:numPr>
          <w:ilvl w:val="0"/>
          <w:numId w:val="124"/>
        </w:numPr>
        <w:spacing w:after="0" w:line="240" w:lineRule="auto"/>
        <w:jc w:val="both"/>
        <w:rPr>
          <w:rFonts w:cstheme="minorHAnsi"/>
          <w:sz w:val="20"/>
          <w:szCs w:val="20"/>
        </w:rPr>
      </w:pPr>
      <w:r w:rsidRPr="00300F0B">
        <w:rPr>
          <w:rFonts w:cstheme="minorHAnsi"/>
          <w:sz w:val="20"/>
          <w:szCs w:val="20"/>
        </w:rPr>
        <w:t xml:space="preserve">Using a team approach in discharge planning through consultation with staff involved in the </w:t>
      </w:r>
      <w:r w:rsidR="00DF38B1">
        <w:rPr>
          <w:rFonts w:cstheme="minorHAnsi"/>
          <w:sz w:val="20"/>
          <w:szCs w:val="20"/>
        </w:rPr>
        <w:t>Offender</w:t>
      </w:r>
      <w:r w:rsidRPr="00300F0B">
        <w:rPr>
          <w:rFonts w:cstheme="minorHAnsi"/>
          <w:sz w:val="20"/>
          <w:szCs w:val="20"/>
        </w:rPr>
        <w:t xml:space="preserve">’s daily activities. </w:t>
      </w:r>
    </w:p>
    <w:p w14:paraId="381F6F9F" w14:textId="3B928CE6" w:rsidR="00613BFA" w:rsidRPr="00300F0B" w:rsidRDefault="00613BFA" w:rsidP="00613BFA">
      <w:pPr>
        <w:numPr>
          <w:ilvl w:val="0"/>
          <w:numId w:val="124"/>
        </w:numPr>
        <w:spacing w:after="0" w:line="240" w:lineRule="auto"/>
        <w:jc w:val="both"/>
        <w:rPr>
          <w:rFonts w:cstheme="minorHAnsi"/>
          <w:sz w:val="20"/>
          <w:szCs w:val="20"/>
        </w:rPr>
      </w:pPr>
      <w:r w:rsidRPr="00300F0B">
        <w:rPr>
          <w:rFonts w:cstheme="minorHAnsi"/>
          <w:sz w:val="20"/>
          <w:szCs w:val="20"/>
        </w:rPr>
        <w:t xml:space="preserve">Making referrals to resources, </w:t>
      </w:r>
      <w:r w:rsidR="00AD2922" w:rsidRPr="00300F0B">
        <w:rPr>
          <w:rFonts w:cstheme="minorHAnsi"/>
          <w:sz w:val="20"/>
          <w:szCs w:val="20"/>
        </w:rPr>
        <w:t>including</w:t>
      </w:r>
      <w:r w:rsidRPr="00300F0B">
        <w:rPr>
          <w:rFonts w:cstheme="minorHAnsi"/>
          <w:sz w:val="20"/>
          <w:szCs w:val="20"/>
        </w:rPr>
        <w:t xml:space="preserve"> contact name and phone numbers</w:t>
      </w:r>
      <w:r>
        <w:rPr>
          <w:rFonts w:cstheme="minorHAnsi"/>
          <w:sz w:val="20"/>
          <w:szCs w:val="20"/>
        </w:rPr>
        <w:t>,</w:t>
      </w:r>
      <w:r w:rsidRPr="00300F0B">
        <w:rPr>
          <w:rFonts w:cstheme="minorHAnsi"/>
          <w:sz w:val="20"/>
          <w:szCs w:val="20"/>
        </w:rPr>
        <w:t xml:space="preserve"> for the following:</w:t>
      </w:r>
    </w:p>
    <w:p w14:paraId="2909FA02" w14:textId="77777777" w:rsidR="00613BFA" w:rsidRPr="00300F0B" w:rsidRDefault="00613BFA" w:rsidP="00613BFA">
      <w:pPr>
        <w:numPr>
          <w:ilvl w:val="1"/>
          <w:numId w:val="121"/>
        </w:numPr>
        <w:spacing w:after="0" w:line="240" w:lineRule="auto"/>
        <w:jc w:val="both"/>
        <w:rPr>
          <w:rFonts w:cstheme="minorHAnsi"/>
          <w:sz w:val="20"/>
          <w:szCs w:val="20"/>
        </w:rPr>
      </w:pPr>
      <w:r w:rsidRPr="00300F0B">
        <w:rPr>
          <w:rFonts w:cstheme="minorHAnsi"/>
          <w:sz w:val="20"/>
          <w:szCs w:val="20"/>
        </w:rPr>
        <w:t>Housing, including placement in a homeless shelter;</w:t>
      </w:r>
    </w:p>
    <w:p w14:paraId="7EC8F0FF" w14:textId="77777777" w:rsidR="00613BFA" w:rsidRPr="00300F0B" w:rsidRDefault="00613BFA" w:rsidP="00613BFA">
      <w:pPr>
        <w:numPr>
          <w:ilvl w:val="1"/>
          <w:numId w:val="121"/>
        </w:numPr>
        <w:spacing w:after="0" w:line="240" w:lineRule="auto"/>
        <w:jc w:val="both"/>
        <w:rPr>
          <w:rFonts w:cstheme="minorHAnsi"/>
          <w:sz w:val="20"/>
          <w:szCs w:val="20"/>
        </w:rPr>
      </w:pPr>
      <w:r w:rsidRPr="00300F0B">
        <w:rPr>
          <w:rFonts w:cstheme="minorHAnsi"/>
          <w:sz w:val="20"/>
          <w:szCs w:val="20"/>
        </w:rPr>
        <w:t xml:space="preserve">Personal support systems </w:t>
      </w:r>
    </w:p>
    <w:p w14:paraId="7DD25168" w14:textId="77777777" w:rsidR="00613BFA" w:rsidRPr="00300F0B" w:rsidRDefault="00613BFA" w:rsidP="00613BFA">
      <w:pPr>
        <w:numPr>
          <w:ilvl w:val="1"/>
          <w:numId w:val="121"/>
        </w:numPr>
        <w:spacing w:after="0" w:line="240" w:lineRule="auto"/>
        <w:jc w:val="both"/>
        <w:rPr>
          <w:rFonts w:cstheme="minorHAnsi"/>
          <w:sz w:val="20"/>
          <w:szCs w:val="20"/>
        </w:rPr>
      </w:pPr>
      <w:r w:rsidRPr="00300F0B">
        <w:rPr>
          <w:rFonts w:cstheme="minorHAnsi"/>
          <w:sz w:val="20"/>
          <w:szCs w:val="20"/>
        </w:rPr>
        <w:t>Public support resources for the following:</w:t>
      </w:r>
    </w:p>
    <w:p w14:paraId="0889FCD8" w14:textId="77777777" w:rsidR="00613BFA" w:rsidRPr="00300F0B" w:rsidRDefault="00613BFA" w:rsidP="00613BFA">
      <w:pPr>
        <w:numPr>
          <w:ilvl w:val="2"/>
          <w:numId w:val="122"/>
        </w:numPr>
        <w:spacing w:after="0" w:line="240" w:lineRule="auto"/>
        <w:jc w:val="both"/>
        <w:rPr>
          <w:rFonts w:cstheme="minorHAnsi"/>
          <w:sz w:val="20"/>
          <w:szCs w:val="20"/>
        </w:rPr>
      </w:pPr>
      <w:r w:rsidRPr="00300F0B">
        <w:rPr>
          <w:rFonts w:cstheme="minorHAnsi"/>
          <w:sz w:val="20"/>
          <w:szCs w:val="20"/>
        </w:rPr>
        <w:t>Welfare;</w:t>
      </w:r>
    </w:p>
    <w:p w14:paraId="30B599E6" w14:textId="77777777" w:rsidR="00613BFA" w:rsidRPr="00300F0B" w:rsidRDefault="00613BFA" w:rsidP="00613BFA">
      <w:pPr>
        <w:numPr>
          <w:ilvl w:val="2"/>
          <w:numId w:val="122"/>
        </w:numPr>
        <w:spacing w:after="0" w:line="240" w:lineRule="auto"/>
        <w:jc w:val="both"/>
        <w:rPr>
          <w:rFonts w:cstheme="minorHAnsi"/>
          <w:sz w:val="20"/>
          <w:szCs w:val="20"/>
        </w:rPr>
      </w:pPr>
      <w:r w:rsidRPr="00300F0B">
        <w:rPr>
          <w:rFonts w:cstheme="minorHAnsi"/>
          <w:sz w:val="20"/>
          <w:szCs w:val="20"/>
        </w:rPr>
        <w:t>Social Security;</w:t>
      </w:r>
    </w:p>
    <w:p w14:paraId="41DDE592" w14:textId="77777777" w:rsidR="00613BFA" w:rsidRPr="00300F0B" w:rsidRDefault="00613BFA" w:rsidP="00613BFA">
      <w:pPr>
        <w:numPr>
          <w:ilvl w:val="2"/>
          <w:numId w:val="122"/>
        </w:numPr>
        <w:spacing w:after="0" w:line="240" w:lineRule="auto"/>
        <w:jc w:val="both"/>
        <w:rPr>
          <w:rFonts w:cstheme="minorHAnsi"/>
          <w:sz w:val="20"/>
          <w:szCs w:val="20"/>
        </w:rPr>
      </w:pPr>
      <w:r w:rsidRPr="00300F0B">
        <w:rPr>
          <w:rFonts w:cstheme="minorHAnsi"/>
          <w:sz w:val="20"/>
          <w:szCs w:val="20"/>
        </w:rPr>
        <w:t>Veteran Services;</w:t>
      </w:r>
    </w:p>
    <w:p w14:paraId="78BCE3C8" w14:textId="77777777" w:rsidR="00613BFA" w:rsidRPr="00300F0B" w:rsidRDefault="00613BFA" w:rsidP="00613BFA">
      <w:pPr>
        <w:numPr>
          <w:ilvl w:val="2"/>
          <w:numId w:val="122"/>
        </w:numPr>
        <w:spacing w:after="0" w:line="240" w:lineRule="auto"/>
        <w:jc w:val="both"/>
        <w:rPr>
          <w:rFonts w:cstheme="minorHAnsi"/>
          <w:sz w:val="20"/>
          <w:szCs w:val="20"/>
        </w:rPr>
      </w:pPr>
      <w:r w:rsidRPr="00300F0B">
        <w:rPr>
          <w:rFonts w:cstheme="minorHAnsi"/>
          <w:sz w:val="20"/>
          <w:szCs w:val="20"/>
        </w:rPr>
        <w:t xml:space="preserve">Homeless Shelters; </w:t>
      </w:r>
    </w:p>
    <w:p w14:paraId="017B7662" w14:textId="3BD8CFE4" w:rsidR="00613BFA" w:rsidRPr="00300F0B" w:rsidRDefault="006A7B26" w:rsidP="00613BFA">
      <w:pPr>
        <w:numPr>
          <w:ilvl w:val="2"/>
          <w:numId w:val="122"/>
        </w:numPr>
        <w:spacing w:after="0" w:line="240" w:lineRule="auto"/>
        <w:jc w:val="both"/>
        <w:rPr>
          <w:rFonts w:cstheme="minorHAnsi"/>
          <w:sz w:val="20"/>
          <w:szCs w:val="20"/>
        </w:rPr>
      </w:pPr>
      <w:r>
        <w:rPr>
          <w:rFonts w:cstheme="minorHAnsi"/>
          <w:sz w:val="20"/>
          <w:szCs w:val="20"/>
        </w:rPr>
        <w:t>Substance Use Disorder</w:t>
      </w:r>
      <w:r w:rsidR="00613BFA" w:rsidRPr="00300F0B">
        <w:rPr>
          <w:rFonts w:cstheme="minorHAnsi"/>
          <w:sz w:val="20"/>
          <w:szCs w:val="20"/>
        </w:rPr>
        <w:t xml:space="preserve"> treatment agencies;</w:t>
      </w:r>
    </w:p>
    <w:p w14:paraId="7879317D" w14:textId="77777777" w:rsidR="00613BFA" w:rsidRPr="00300F0B" w:rsidRDefault="00613BFA" w:rsidP="00613BFA">
      <w:pPr>
        <w:numPr>
          <w:ilvl w:val="2"/>
          <w:numId w:val="122"/>
        </w:numPr>
        <w:spacing w:after="0" w:line="240" w:lineRule="auto"/>
        <w:jc w:val="both"/>
        <w:rPr>
          <w:rFonts w:cstheme="minorHAnsi"/>
          <w:sz w:val="20"/>
          <w:szCs w:val="20"/>
        </w:rPr>
      </w:pPr>
      <w:r w:rsidRPr="00300F0B">
        <w:rPr>
          <w:rFonts w:cstheme="minorHAnsi"/>
          <w:sz w:val="20"/>
          <w:szCs w:val="20"/>
        </w:rPr>
        <w:t>Health Clinics, Hospitals, and Physician information;</w:t>
      </w:r>
      <w:r w:rsidR="00960693">
        <w:rPr>
          <w:rFonts w:cstheme="minorHAnsi"/>
          <w:sz w:val="20"/>
          <w:szCs w:val="20"/>
        </w:rPr>
        <w:t xml:space="preserve"> and</w:t>
      </w:r>
    </w:p>
    <w:p w14:paraId="5C6C88D6" w14:textId="77777777" w:rsidR="00613BFA" w:rsidRPr="00300F0B" w:rsidRDefault="00613BFA" w:rsidP="00613BFA">
      <w:pPr>
        <w:numPr>
          <w:ilvl w:val="2"/>
          <w:numId w:val="122"/>
        </w:numPr>
        <w:spacing w:after="0" w:line="240" w:lineRule="auto"/>
        <w:jc w:val="both"/>
        <w:rPr>
          <w:rFonts w:cstheme="minorHAnsi"/>
          <w:sz w:val="20"/>
          <w:szCs w:val="20"/>
        </w:rPr>
      </w:pPr>
      <w:r w:rsidRPr="00300F0B">
        <w:rPr>
          <w:rFonts w:cstheme="minorHAnsi"/>
          <w:sz w:val="20"/>
          <w:szCs w:val="20"/>
        </w:rPr>
        <w:t>Other applicable support resources</w:t>
      </w:r>
      <w:r w:rsidR="00960693">
        <w:rPr>
          <w:rFonts w:cstheme="minorHAnsi"/>
          <w:sz w:val="20"/>
          <w:szCs w:val="20"/>
        </w:rPr>
        <w:t>.</w:t>
      </w:r>
    </w:p>
    <w:p w14:paraId="4ACA6BDC" w14:textId="3554B41F" w:rsidR="00613BFA" w:rsidRPr="00300F0B" w:rsidRDefault="00613BFA" w:rsidP="00613BFA">
      <w:pPr>
        <w:numPr>
          <w:ilvl w:val="0"/>
          <w:numId w:val="124"/>
        </w:numPr>
        <w:spacing w:after="0" w:line="240" w:lineRule="auto"/>
        <w:jc w:val="both"/>
        <w:rPr>
          <w:rFonts w:cstheme="minorHAnsi"/>
          <w:sz w:val="20"/>
          <w:szCs w:val="20"/>
        </w:rPr>
      </w:pPr>
      <w:r w:rsidRPr="00300F0B">
        <w:rPr>
          <w:rFonts w:cstheme="minorHAnsi"/>
          <w:sz w:val="20"/>
          <w:szCs w:val="20"/>
        </w:rPr>
        <w:t xml:space="preserve">Ensuring a plan is in place to support </w:t>
      </w:r>
      <w:r w:rsidR="00DF38B1">
        <w:rPr>
          <w:rFonts w:cstheme="minorHAnsi"/>
          <w:sz w:val="20"/>
          <w:szCs w:val="20"/>
        </w:rPr>
        <w:t>Offender</w:t>
      </w:r>
      <w:r w:rsidRPr="00300F0B">
        <w:rPr>
          <w:rFonts w:cstheme="minorHAnsi"/>
          <w:sz w:val="20"/>
          <w:szCs w:val="20"/>
        </w:rPr>
        <w:t xml:space="preserve">s who obtained employment while in the </w:t>
      </w:r>
      <w:r w:rsidR="00AD2922">
        <w:rPr>
          <w:rFonts w:cstheme="minorHAnsi"/>
          <w:sz w:val="20"/>
          <w:szCs w:val="20"/>
        </w:rPr>
        <w:t>P</w:t>
      </w:r>
      <w:r w:rsidR="00AD2922" w:rsidRPr="00300F0B">
        <w:rPr>
          <w:rFonts w:cstheme="minorHAnsi"/>
          <w:sz w:val="20"/>
          <w:szCs w:val="20"/>
        </w:rPr>
        <w:t>rogram,</w:t>
      </w:r>
      <w:r>
        <w:rPr>
          <w:rFonts w:cstheme="minorHAnsi"/>
          <w:sz w:val="20"/>
          <w:szCs w:val="20"/>
        </w:rPr>
        <w:t xml:space="preserve"> so they</w:t>
      </w:r>
      <w:r w:rsidRPr="00300F0B">
        <w:rPr>
          <w:rFonts w:cstheme="minorHAnsi"/>
          <w:sz w:val="20"/>
          <w:szCs w:val="20"/>
        </w:rPr>
        <w:t xml:space="preserve"> are able to retain their employment upon release;</w:t>
      </w:r>
    </w:p>
    <w:p w14:paraId="5298A2E6" w14:textId="10BF7E58" w:rsidR="00613BFA" w:rsidRPr="00300F0B" w:rsidRDefault="00613BFA" w:rsidP="00613BFA">
      <w:pPr>
        <w:numPr>
          <w:ilvl w:val="0"/>
          <w:numId w:val="124"/>
        </w:numPr>
        <w:spacing w:after="0" w:line="240" w:lineRule="auto"/>
        <w:jc w:val="both"/>
        <w:rPr>
          <w:rFonts w:cstheme="minorHAnsi"/>
          <w:sz w:val="20"/>
          <w:szCs w:val="20"/>
        </w:rPr>
      </w:pPr>
      <w:r w:rsidRPr="00300F0B">
        <w:rPr>
          <w:rFonts w:cstheme="minorHAnsi"/>
          <w:sz w:val="20"/>
          <w:szCs w:val="20"/>
        </w:rPr>
        <w:t xml:space="preserve">Ensuring that at the time of </w:t>
      </w:r>
      <w:r w:rsidR="003B60A5">
        <w:rPr>
          <w:rFonts w:cstheme="minorHAnsi"/>
          <w:sz w:val="20"/>
          <w:szCs w:val="20"/>
        </w:rPr>
        <w:t>Program</w:t>
      </w:r>
      <w:r w:rsidRPr="00300F0B">
        <w:rPr>
          <w:rFonts w:cstheme="minorHAnsi"/>
          <w:sz w:val="20"/>
          <w:szCs w:val="20"/>
        </w:rPr>
        <w:t xml:space="preserve"> discharge or transfer to another contracted </w:t>
      </w:r>
      <w:r w:rsidR="003B60A5">
        <w:rPr>
          <w:rFonts w:cstheme="minorHAnsi"/>
          <w:sz w:val="20"/>
          <w:szCs w:val="20"/>
        </w:rPr>
        <w:t>Program</w:t>
      </w:r>
      <w:r w:rsidRPr="00300F0B">
        <w:rPr>
          <w:rFonts w:cstheme="minorHAnsi"/>
          <w:sz w:val="20"/>
          <w:szCs w:val="20"/>
        </w:rPr>
        <w:t xml:space="preserve">, each </w:t>
      </w:r>
      <w:r w:rsidR="00DF38B1">
        <w:rPr>
          <w:rFonts w:cstheme="minorHAnsi"/>
          <w:sz w:val="20"/>
          <w:szCs w:val="20"/>
        </w:rPr>
        <w:t>Offender</w:t>
      </w:r>
      <w:r w:rsidRPr="00300F0B">
        <w:rPr>
          <w:rFonts w:cstheme="minorHAnsi"/>
          <w:sz w:val="20"/>
          <w:szCs w:val="20"/>
        </w:rPr>
        <w:t xml:space="preserve"> on prescription medication:</w:t>
      </w:r>
    </w:p>
    <w:p w14:paraId="44AE3270" w14:textId="7D651675" w:rsidR="00613BFA" w:rsidRPr="00300F0B" w:rsidRDefault="00613BFA" w:rsidP="00613BFA">
      <w:pPr>
        <w:numPr>
          <w:ilvl w:val="1"/>
          <w:numId w:val="118"/>
        </w:numPr>
        <w:spacing w:after="0" w:line="240" w:lineRule="auto"/>
        <w:jc w:val="both"/>
        <w:rPr>
          <w:rFonts w:cstheme="minorHAnsi"/>
          <w:sz w:val="20"/>
          <w:szCs w:val="20"/>
        </w:rPr>
      </w:pPr>
      <w:r w:rsidRPr="00300F0B">
        <w:rPr>
          <w:rFonts w:cstheme="minorHAnsi"/>
          <w:sz w:val="20"/>
          <w:szCs w:val="20"/>
        </w:rPr>
        <w:t xml:space="preserve">Has sufficient medication to last a minimum of </w:t>
      </w:r>
      <w:r w:rsidR="009B400A" w:rsidRPr="00300F0B">
        <w:rPr>
          <w:rFonts w:cstheme="minorHAnsi"/>
          <w:sz w:val="20"/>
          <w:szCs w:val="20"/>
        </w:rPr>
        <w:t xml:space="preserve">30 </w:t>
      </w:r>
      <w:r w:rsidR="00E22052">
        <w:rPr>
          <w:rFonts w:cstheme="minorHAnsi"/>
          <w:sz w:val="20"/>
          <w:szCs w:val="20"/>
        </w:rPr>
        <w:t>Calendar Days</w:t>
      </w:r>
      <w:r w:rsidRPr="00300F0B">
        <w:rPr>
          <w:rFonts w:cstheme="minorHAnsi"/>
          <w:sz w:val="20"/>
          <w:szCs w:val="20"/>
        </w:rPr>
        <w:t xml:space="preserve">; </w:t>
      </w:r>
    </w:p>
    <w:p w14:paraId="69D1C734" w14:textId="104BD3BC" w:rsidR="00613BFA" w:rsidRPr="00300F0B" w:rsidRDefault="00613BFA" w:rsidP="00613BFA">
      <w:pPr>
        <w:numPr>
          <w:ilvl w:val="1"/>
          <w:numId w:val="118"/>
        </w:numPr>
        <w:spacing w:after="0" w:line="240" w:lineRule="auto"/>
        <w:jc w:val="both"/>
        <w:rPr>
          <w:rFonts w:cstheme="minorHAnsi"/>
          <w:sz w:val="20"/>
          <w:szCs w:val="20"/>
        </w:rPr>
      </w:pPr>
      <w:r w:rsidRPr="00300F0B">
        <w:rPr>
          <w:rFonts w:cstheme="minorHAnsi"/>
          <w:sz w:val="20"/>
          <w:szCs w:val="20"/>
        </w:rPr>
        <w:t xml:space="preserve">Has an appointment scheduled with a licensed medical </w:t>
      </w:r>
      <w:r w:rsidR="00AD2922" w:rsidRPr="00300F0B">
        <w:rPr>
          <w:rFonts w:cstheme="minorHAnsi"/>
          <w:sz w:val="20"/>
          <w:szCs w:val="20"/>
        </w:rPr>
        <w:t xml:space="preserve">professional; </w:t>
      </w:r>
      <w:r w:rsidR="00AD2922">
        <w:rPr>
          <w:rFonts w:cstheme="minorHAnsi"/>
          <w:sz w:val="20"/>
          <w:szCs w:val="20"/>
        </w:rPr>
        <w:t>and</w:t>
      </w:r>
    </w:p>
    <w:p w14:paraId="2FD411E6" w14:textId="77777777" w:rsidR="00613BFA" w:rsidRPr="00300F0B" w:rsidRDefault="00613BFA" w:rsidP="00613BFA">
      <w:pPr>
        <w:numPr>
          <w:ilvl w:val="1"/>
          <w:numId w:val="118"/>
        </w:numPr>
        <w:spacing w:after="0" w:line="240" w:lineRule="auto"/>
        <w:jc w:val="both"/>
        <w:rPr>
          <w:rFonts w:cstheme="minorHAnsi"/>
          <w:sz w:val="20"/>
          <w:szCs w:val="20"/>
        </w:rPr>
      </w:pPr>
      <w:r w:rsidRPr="00300F0B">
        <w:rPr>
          <w:rFonts w:cstheme="minorHAnsi"/>
          <w:sz w:val="20"/>
          <w:szCs w:val="20"/>
        </w:rPr>
        <w:t>Has all contact information (phone/address) for additional prescriptions and medical appointments.</w:t>
      </w:r>
    </w:p>
    <w:p w14:paraId="75BF6FA1" w14:textId="41504B9A" w:rsidR="00613BFA" w:rsidRPr="00300F0B" w:rsidRDefault="00613BFA" w:rsidP="00613BFA">
      <w:pPr>
        <w:numPr>
          <w:ilvl w:val="0"/>
          <w:numId w:val="124"/>
        </w:numPr>
        <w:spacing w:after="0" w:line="240" w:lineRule="auto"/>
        <w:jc w:val="both"/>
        <w:rPr>
          <w:rFonts w:cstheme="minorHAnsi"/>
          <w:sz w:val="20"/>
          <w:szCs w:val="20"/>
        </w:rPr>
      </w:pPr>
      <w:r w:rsidRPr="00300F0B">
        <w:rPr>
          <w:rFonts w:cstheme="minorHAnsi"/>
          <w:sz w:val="20"/>
          <w:szCs w:val="20"/>
        </w:rPr>
        <w:t xml:space="preserve">If the </w:t>
      </w:r>
      <w:r w:rsidR="00DF38B1">
        <w:rPr>
          <w:rFonts w:cstheme="minorHAnsi"/>
          <w:sz w:val="20"/>
          <w:szCs w:val="20"/>
        </w:rPr>
        <w:t>Offender</w:t>
      </w:r>
      <w:r w:rsidRPr="00300F0B">
        <w:rPr>
          <w:rFonts w:cstheme="minorHAnsi"/>
          <w:sz w:val="20"/>
          <w:szCs w:val="20"/>
        </w:rPr>
        <w:t xml:space="preserve"> does not have health insurance at the time of discharge or transfer, the Contractor shall bear the cost of the 30-day supply of medication;</w:t>
      </w:r>
    </w:p>
    <w:p w14:paraId="4C2A73D7" w14:textId="2FDDAB24" w:rsidR="00613BFA" w:rsidRPr="00300F0B" w:rsidRDefault="00613BFA" w:rsidP="00613BFA">
      <w:pPr>
        <w:numPr>
          <w:ilvl w:val="0"/>
          <w:numId w:val="124"/>
        </w:numPr>
        <w:spacing w:after="0" w:line="240" w:lineRule="auto"/>
        <w:jc w:val="both"/>
        <w:rPr>
          <w:rFonts w:cstheme="minorHAnsi"/>
          <w:sz w:val="20"/>
          <w:szCs w:val="20"/>
        </w:rPr>
      </w:pPr>
      <w:r w:rsidRPr="00300F0B">
        <w:rPr>
          <w:rFonts w:cstheme="minorHAnsi"/>
          <w:sz w:val="20"/>
          <w:szCs w:val="20"/>
        </w:rPr>
        <w:t xml:space="preserve">Developing an individual relapse prevention plan for each </w:t>
      </w:r>
      <w:r w:rsidR="00DF38B1">
        <w:rPr>
          <w:rFonts w:cstheme="minorHAnsi"/>
          <w:sz w:val="20"/>
          <w:szCs w:val="20"/>
        </w:rPr>
        <w:t>Offender</w:t>
      </w:r>
      <w:r w:rsidRPr="00300F0B">
        <w:rPr>
          <w:rFonts w:cstheme="minorHAnsi"/>
          <w:sz w:val="20"/>
          <w:szCs w:val="20"/>
        </w:rPr>
        <w:t>. The plan shall:</w:t>
      </w:r>
    </w:p>
    <w:p w14:paraId="13AADECB" w14:textId="77777777" w:rsidR="00613BFA" w:rsidRPr="00300F0B" w:rsidRDefault="00613BFA" w:rsidP="00613BFA">
      <w:pPr>
        <w:numPr>
          <w:ilvl w:val="1"/>
          <w:numId w:val="118"/>
        </w:numPr>
        <w:spacing w:after="0" w:line="240" w:lineRule="auto"/>
        <w:jc w:val="both"/>
        <w:rPr>
          <w:rFonts w:cstheme="minorHAnsi"/>
          <w:sz w:val="20"/>
          <w:szCs w:val="20"/>
        </w:rPr>
      </w:pPr>
      <w:r w:rsidRPr="00300F0B">
        <w:rPr>
          <w:rFonts w:cstheme="minorHAnsi"/>
          <w:sz w:val="20"/>
          <w:szCs w:val="20"/>
        </w:rPr>
        <w:t>Be written in non-clinical language;</w:t>
      </w:r>
    </w:p>
    <w:p w14:paraId="1D31C380" w14:textId="77777777" w:rsidR="00613BFA" w:rsidRPr="00300F0B" w:rsidRDefault="00613BFA" w:rsidP="00613BFA">
      <w:pPr>
        <w:numPr>
          <w:ilvl w:val="1"/>
          <w:numId w:val="118"/>
        </w:numPr>
        <w:spacing w:after="0" w:line="240" w:lineRule="auto"/>
        <w:jc w:val="both"/>
        <w:rPr>
          <w:rFonts w:cstheme="minorHAnsi"/>
          <w:sz w:val="20"/>
          <w:szCs w:val="20"/>
        </w:rPr>
      </w:pPr>
      <w:r w:rsidRPr="00300F0B">
        <w:rPr>
          <w:rFonts w:cstheme="minorHAnsi"/>
          <w:sz w:val="20"/>
          <w:szCs w:val="20"/>
        </w:rPr>
        <w:t>Provide clear directions for accessing a sponsor or support group;</w:t>
      </w:r>
    </w:p>
    <w:p w14:paraId="1925D05B" w14:textId="77777777" w:rsidR="00613BFA" w:rsidRPr="00300F0B" w:rsidRDefault="00613BFA" w:rsidP="00613BFA">
      <w:pPr>
        <w:numPr>
          <w:ilvl w:val="1"/>
          <w:numId w:val="118"/>
        </w:numPr>
        <w:spacing w:after="0" w:line="240" w:lineRule="auto"/>
        <w:jc w:val="both"/>
        <w:rPr>
          <w:rFonts w:cstheme="minorHAnsi"/>
          <w:sz w:val="20"/>
          <w:szCs w:val="20"/>
        </w:rPr>
      </w:pPr>
      <w:r w:rsidRPr="00300F0B">
        <w:rPr>
          <w:rFonts w:cstheme="minorHAnsi"/>
          <w:sz w:val="20"/>
          <w:szCs w:val="20"/>
        </w:rPr>
        <w:t>Include a checklist of behavioral indicators that help predict the potential for relapse;</w:t>
      </w:r>
    </w:p>
    <w:p w14:paraId="5AB6F824" w14:textId="64C7FB46" w:rsidR="00613BFA" w:rsidRPr="00300F0B" w:rsidRDefault="00613BFA" w:rsidP="00613BFA">
      <w:pPr>
        <w:numPr>
          <w:ilvl w:val="1"/>
          <w:numId w:val="118"/>
        </w:numPr>
        <w:spacing w:after="0" w:line="240" w:lineRule="auto"/>
        <w:jc w:val="both"/>
        <w:rPr>
          <w:rFonts w:cstheme="minorHAnsi"/>
          <w:sz w:val="20"/>
          <w:szCs w:val="20"/>
        </w:rPr>
      </w:pPr>
      <w:r w:rsidRPr="00300F0B">
        <w:rPr>
          <w:rFonts w:cstheme="minorHAnsi"/>
          <w:sz w:val="20"/>
          <w:szCs w:val="20"/>
        </w:rPr>
        <w:t xml:space="preserve">Include a list of triggers identified by the </w:t>
      </w:r>
      <w:r w:rsidR="00DF38B1">
        <w:rPr>
          <w:rFonts w:cstheme="minorHAnsi"/>
          <w:sz w:val="20"/>
          <w:szCs w:val="20"/>
        </w:rPr>
        <w:t>Offender</w:t>
      </w:r>
      <w:r w:rsidRPr="00300F0B">
        <w:rPr>
          <w:rFonts w:cstheme="minorHAnsi"/>
          <w:sz w:val="20"/>
          <w:szCs w:val="20"/>
        </w:rPr>
        <w:t xml:space="preserve"> with steps to be taken when the </w:t>
      </w:r>
      <w:r w:rsidR="00DF38B1">
        <w:rPr>
          <w:rFonts w:cstheme="minorHAnsi"/>
          <w:sz w:val="20"/>
          <w:szCs w:val="20"/>
        </w:rPr>
        <w:t>Offender</w:t>
      </w:r>
      <w:r w:rsidRPr="00300F0B">
        <w:rPr>
          <w:rFonts w:cstheme="minorHAnsi"/>
          <w:sz w:val="20"/>
          <w:szCs w:val="20"/>
        </w:rPr>
        <w:t xml:space="preserve"> recognizes behavior that can lead to relapse; and</w:t>
      </w:r>
    </w:p>
    <w:p w14:paraId="385A690D" w14:textId="58C34DE0" w:rsidR="00613BFA" w:rsidRPr="00300F0B" w:rsidRDefault="00613BFA" w:rsidP="00613BFA">
      <w:pPr>
        <w:numPr>
          <w:ilvl w:val="1"/>
          <w:numId w:val="118"/>
        </w:numPr>
        <w:spacing w:after="0" w:line="240" w:lineRule="auto"/>
        <w:jc w:val="both"/>
        <w:rPr>
          <w:rFonts w:cstheme="minorHAnsi"/>
          <w:sz w:val="20"/>
          <w:szCs w:val="20"/>
        </w:rPr>
      </w:pPr>
      <w:r w:rsidRPr="00300F0B">
        <w:rPr>
          <w:rFonts w:cstheme="minorHAnsi"/>
          <w:sz w:val="20"/>
          <w:szCs w:val="20"/>
        </w:rPr>
        <w:t>Be provided to the Case Manager, NJSPB</w:t>
      </w:r>
      <w:r>
        <w:rPr>
          <w:rFonts w:cstheme="minorHAnsi"/>
          <w:sz w:val="20"/>
          <w:szCs w:val="20"/>
        </w:rPr>
        <w:t>,</w:t>
      </w:r>
      <w:r w:rsidRPr="00300F0B">
        <w:rPr>
          <w:rFonts w:cstheme="minorHAnsi"/>
          <w:sz w:val="20"/>
          <w:szCs w:val="20"/>
        </w:rPr>
        <w:t xml:space="preserve"> </w:t>
      </w:r>
      <w:del w:id="666" w:author="Higgins, Wendi" w:date="2025-09-11T14:15:00Z">
        <w:r w:rsidRPr="00300F0B" w:rsidDel="007A0FE2">
          <w:rPr>
            <w:rFonts w:cstheme="minorHAnsi"/>
            <w:sz w:val="20"/>
            <w:szCs w:val="20"/>
          </w:rPr>
          <w:delText xml:space="preserve"> </w:delText>
        </w:r>
      </w:del>
      <w:r w:rsidRPr="00300F0B">
        <w:rPr>
          <w:rFonts w:cstheme="minorHAnsi"/>
          <w:sz w:val="20"/>
          <w:szCs w:val="20"/>
        </w:rPr>
        <w:t xml:space="preserve">and the </w:t>
      </w:r>
      <w:r w:rsidR="00DF38B1">
        <w:rPr>
          <w:rFonts w:cstheme="minorHAnsi"/>
          <w:sz w:val="20"/>
          <w:szCs w:val="20"/>
        </w:rPr>
        <w:t>Offender</w:t>
      </w:r>
      <w:r w:rsidRPr="00300F0B">
        <w:rPr>
          <w:rFonts w:cstheme="minorHAnsi"/>
          <w:sz w:val="20"/>
          <w:szCs w:val="20"/>
        </w:rPr>
        <w:t>.</w:t>
      </w:r>
    </w:p>
    <w:p w14:paraId="7F7CE7BE" w14:textId="13F54144" w:rsidR="00613BFA" w:rsidRPr="00300F0B" w:rsidRDefault="00613BFA" w:rsidP="00613BFA">
      <w:pPr>
        <w:numPr>
          <w:ilvl w:val="0"/>
          <w:numId w:val="124"/>
        </w:numPr>
        <w:spacing w:after="0" w:line="240" w:lineRule="auto"/>
        <w:jc w:val="both"/>
        <w:rPr>
          <w:rFonts w:cstheme="minorHAnsi"/>
          <w:sz w:val="20"/>
          <w:szCs w:val="20"/>
        </w:rPr>
      </w:pPr>
      <w:r w:rsidRPr="00300F0B">
        <w:rPr>
          <w:rFonts w:cstheme="minorHAnsi"/>
          <w:sz w:val="20"/>
          <w:szCs w:val="20"/>
        </w:rPr>
        <w:t xml:space="preserve">Ensuring that, at the time of </w:t>
      </w:r>
      <w:r w:rsidR="003B60A5">
        <w:rPr>
          <w:rFonts w:cstheme="minorHAnsi"/>
          <w:sz w:val="20"/>
          <w:szCs w:val="20"/>
        </w:rPr>
        <w:t>Program</w:t>
      </w:r>
      <w:r w:rsidRPr="00300F0B">
        <w:rPr>
          <w:rFonts w:cstheme="minorHAnsi"/>
          <w:sz w:val="20"/>
          <w:szCs w:val="20"/>
        </w:rPr>
        <w:t xml:space="preserve"> completion, adequate resources and provisions are in place to address the needs of each </w:t>
      </w:r>
      <w:r w:rsidR="00DF38B1">
        <w:rPr>
          <w:rFonts w:cstheme="minorHAnsi"/>
          <w:sz w:val="20"/>
          <w:szCs w:val="20"/>
        </w:rPr>
        <w:t>Offender</w:t>
      </w:r>
      <w:r w:rsidRPr="00300F0B">
        <w:rPr>
          <w:rFonts w:cstheme="minorHAnsi"/>
          <w:sz w:val="20"/>
          <w:szCs w:val="20"/>
        </w:rPr>
        <w:t xml:space="preserve">, including supervision requirements. A copy of the complete Discharge Plan, including all referrals and recommendations, must be </w:t>
      </w:r>
      <w:r w:rsidR="005B72C9">
        <w:rPr>
          <w:rFonts w:cstheme="minorHAnsi"/>
          <w:sz w:val="20"/>
          <w:szCs w:val="20"/>
        </w:rPr>
        <w:t>approved, in writing, by the NJSPB</w:t>
      </w:r>
      <w:r w:rsidRPr="00300F0B">
        <w:rPr>
          <w:rFonts w:cstheme="minorHAnsi"/>
          <w:sz w:val="20"/>
          <w:szCs w:val="20"/>
        </w:rPr>
        <w:t xml:space="preserve"> prior to being provided to the </w:t>
      </w:r>
      <w:r w:rsidR="00DF38B1">
        <w:rPr>
          <w:rFonts w:cstheme="minorHAnsi"/>
          <w:sz w:val="20"/>
          <w:szCs w:val="20"/>
        </w:rPr>
        <w:t>Offender</w:t>
      </w:r>
      <w:r w:rsidRPr="00300F0B">
        <w:rPr>
          <w:rFonts w:cstheme="minorHAnsi"/>
          <w:sz w:val="20"/>
          <w:szCs w:val="20"/>
        </w:rPr>
        <w:t>. The plan shall be updated at a minimum of 30 Calendar Day intervals; and</w:t>
      </w:r>
    </w:p>
    <w:p w14:paraId="75D363EC" w14:textId="64A876FB" w:rsidR="00613BFA" w:rsidRDefault="00613BFA" w:rsidP="00613BFA">
      <w:pPr>
        <w:numPr>
          <w:ilvl w:val="0"/>
          <w:numId w:val="124"/>
        </w:numPr>
        <w:spacing w:after="0" w:line="240" w:lineRule="auto"/>
        <w:jc w:val="both"/>
        <w:rPr>
          <w:rFonts w:cstheme="minorHAnsi"/>
          <w:sz w:val="20"/>
          <w:szCs w:val="20"/>
        </w:rPr>
      </w:pPr>
      <w:r w:rsidRPr="00300F0B">
        <w:rPr>
          <w:rFonts w:cstheme="minorHAnsi"/>
          <w:sz w:val="20"/>
          <w:szCs w:val="20"/>
        </w:rPr>
        <w:t>On the exact date of the actual discharge, the Contractor shall forward all</w:t>
      </w:r>
      <w:r>
        <w:rPr>
          <w:rFonts w:cstheme="minorHAnsi"/>
          <w:sz w:val="20"/>
          <w:szCs w:val="20"/>
        </w:rPr>
        <w:t xml:space="preserve"> completed</w:t>
      </w:r>
      <w:r w:rsidRPr="00300F0B">
        <w:rPr>
          <w:rFonts w:cstheme="minorHAnsi"/>
          <w:sz w:val="20"/>
          <w:szCs w:val="20"/>
        </w:rPr>
        <w:t xml:space="preserve"> assessments, service plans, relapse prevention plans, and discharge plans to the supervising office within the NJSPB</w:t>
      </w:r>
      <w:r w:rsidR="00F15101">
        <w:rPr>
          <w:rFonts w:cstheme="minorHAnsi"/>
          <w:sz w:val="20"/>
          <w:szCs w:val="20"/>
        </w:rPr>
        <w:t>.</w:t>
      </w:r>
    </w:p>
    <w:p w14:paraId="49AD5756" w14:textId="77777777" w:rsidR="002051D6" w:rsidRPr="00300F0B" w:rsidRDefault="002051D6" w:rsidP="00441143">
      <w:pPr>
        <w:spacing w:after="0" w:line="240" w:lineRule="auto"/>
        <w:ind w:left="720"/>
        <w:jc w:val="both"/>
        <w:rPr>
          <w:rFonts w:cstheme="minorHAnsi"/>
          <w:sz w:val="20"/>
          <w:szCs w:val="20"/>
        </w:rPr>
      </w:pPr>
    </w:p>
    <w:p w14:paraId="19FC48CC" w14:textId="5637EDD3" w:rsidR="005F5D93" w:rsidRPr="00441143" w:rsidRDefault="005F5D93" w:rsidP="002128B6">
      <w:pPr>
        <w:pStyle w:val="Heading3"/>
      </w:pPr>
      <w:bookmarkStart w:id="667" w:name="_Toc164951183"/>
      <w:bookmarkStart w:id="668" w:name="_Toc211586906"/>
      <w:r w:rsidRPr="00BE2042">
        <w:t xml:space="preserve">PROMISE </w:t>
      </w:r>
      <w:r w:rsidR="003B60A5">
        <w:t>PROGRAM</w:t>
      </w:r>
      <w:r w:rsidRPr="00BE2042">
        <w:t xml:space="preserve"> OVERVIEW</w:t>
      </w:r>
      <w:bookmarkEnd w:id="667"/>
      <w:bookmarkEnd w:id="668"/>
    </w:p>
    <w:p w14:paraId="7E8189AE" w14:textId="72AAAFA3" w:rsidR="005F5D93" w:rsidRDefault="005F5D93" w:rsidP="00CE786E">
      <w:pPr>
        <w:spacing w:after="0"/>
        <w:jc w:val="both"/>
        <w:rPr>
          <w:rFonts w:cstheme="minorHAnsi"/>
          <w:sz w:val="20"/>
          <w:szCs w:val="20"/>
        </w:rPr>
      </w:pPr>
      <w:r w:rsidRPr="00441143">
        <w:rPr>
          <w:rFonts w:cstheme="minorHAnsi"/>
          <w:sz w:val="20"/>
          <w:szCs w:val="20"/>
        </w:rPr>
        <w:t xml:space="preserve">The Contractor shall provide a comprehensive, intensive rehabilitation, </w:t>
      </w:r>
      <w:r w:rsidR="00B9627E">
        <w:rPr>
          <w:rFonts w:cstheme="minorHAnsi"/>
          <w:sz w:val="20"/>
          <w:szCs w:val="20"/>
        </w:rPr>
        <w:t>Treatment</w:t>
      </w:r>
      <w:r w:rsidRPr="00441143">
        <w:rPr>
          <w:rFonts w:cstheme="minorHAnsi"/>
          <w:sz w:val="20"/>
          <w:szCs w:val="20"/>
        </w:rPr>
        <w:t xml:space="preserve">, and supportive services </w:t>
      </w:r>
      <w:r w:rsidR="003B60A5">
        <w:rPr>
          <w:rFonts w:cstheme="minorHAnsi"/>
          <w:sz w:val="20"/>
          <w:szCs w:val="20"/>
        </w:rPr>
        <w:t>Program</w:t>
      </w:r>
      <w:r w:rsidRPr="00441143">
        <w:rPr>
          <w:rFonts w:cstheme="minorHAnsi"/>
          <w:sz w:val="20"/>
          <w:szCs w:val="20"/>
        </w:rPr>
        <w:t xml:space="preserve"> for the </w:t>
      </w:r>
      <w:r w:rsidR="006749A4">
        <w:rPr>
          <w:rFonts w:cstheme="minorHAnsi"/>
          <w:sz w:val="20"/>
          <w:szCs w:val="20"/>
        </w:rPr>
        <w:t>S</w:t>
      </w:r>
      <w:r w:rsidR="006749A4" w:rsidRPr="00900D1C">
        <w:rPr>
          <w:rFonts w:cstheme="minorHAnsi"/>
          <w:sz w:val="20"/>
          <w:szCs w:val="20"/>
        </w:rPr>
        <w:t xml:space="preserve">eriously </w:t>
      </w:r>
      <w:r w:rsidR="006749A4">
        <w:rPr>
          <w:rFonts w:cstheme="minorHAnsi"/>
          <w:sz w:val="20"/>
          <w:szCs w:val="20"/>
        </w:rPr>
        <w:t>P</w:t>
      </w:r>
      <w:r w:rsidR="006749A4" w:rsidRPr="00900D1C">
        <w:rPr>
          <w:rFonts w:cstheme="minorHAnsi"/>
          <w:sz w:val="20"/>
          <w:szCs w:val="20"/>
        </w:rPr>
        <w:t xml:space="preserve">ersistently </w:t>
      </w:r>
      <w:r w:rsidR="006749A4">
        <w:rPr>
          <w:rFonts w:cstheme="minorHAnsi"/>
          <w:sz w:val="20"/>
          <w:szCs w:val="20"/>
        </w:rPr>
        <w:t>M</w:t>
      </w:r>
      <w:r w:rsidR="006749A4" w:rsidRPr="00900D1C">
        <w:rPr>
          <w:rFonts w:cstheme="minorHAnsi"/>
          <w:sz w:val="20"/>
          <w:szCs w:val="20"/>
        </w:rPr>
        <w:t xml:space="preserve">entally </w:t>
      </w:r>
      <w:r w:rsidR="006749A4">
        <w:rPr>
          <w:rFonts w:cstheme="minorHAnsi"/>
          <w:sz w:val="20"/>
          <w:szCs w:val="20"/>
        </w:rPr>
        <w:t>I</w:t>
      </w:r>
      <w:r w:rsidR="006749A4" w:rsidRPr="00900D1C">
        <w:rPr>
          <w:rFonts w:cstheme="minorHAnsi"/>
          <w:sz w:val="20"/>
          <w:szCs w:val="20"/>
        </w:rPr>
        <w:t>ll (SPMI)</w:t>
      </w:r>
      <w:r w:rsidR="006749A4">
        <w:rPr>
          <w:rFonts w:cstheme="minorHAnsi"/>
          <w:sz w:val="20"/>
          <w:szCs w:val="20"/>
        </w:rPr>
        <w:t xml:space="preserve"> </w:t>
      </w:r>
      <w:r w:rsidR="00DF38B1">
        <w:rPr>
          <w:rFonts w:cstheme="minorHAnsi"/>
          <w:sz w:val="20"/>
          <w:szCs w:val="20"/>
        </w:rPr>
        <w:t>Offender</w:t>
      </w:r>
      <w:r w:rsidRPr="00441143">
        <w:rPr>
          <w:rFonts w:cstheme="minorHAnsi"/>
          <w:sz w:val="20"/>
          <w:szCs w:val="20"/>
        </w:rPr>
        <w:t xml:space="preserve"> population. This </w:t>
      </w:r>
      <w:r w:rsidR="003B60A5">
        <w:rPr>
          <w:rFonts w:cstheme="minorHAnsi"/>
          <w:sz w:val="20"/>
          <w:szCs w:val="20"/>
        </w:rPr>
        <w:t>Program</w:t>
      </w:r>
      <w:r w:rsidRPr="00441143">
        <w:rPr>
          <w:rFonts w:cstheme="minorHAnsi"/>
          <w:sz w:val="20"/>
          <w:szCs w:val="20"/>
        </w:rPr>
        <w:t xml:space="preserve"> specifically targets </w:t>
      </w:r>
      <w:r w:rsidR="00DF38B1">
        <w:rPr>
          <w:rFonts w:cstheme="minorHAnsi"/>
          <w:sz w:val="20"/>
          <w:szCs w:val="20"/>
        </w:rPr>
        <w:t>Offender</w:t>
      </w:r>
      <w:r w:rsidRPr="00441143">
        <w:rPr>
          <w:rFonts w:cstheme="minorHAnsi"/>
          <w:sz w:val="20"/>
          <w:szCs w:val="20"/>
        </w:rPr>
        <w:t>s who have faced repeated involuntary hospitalization, demonstrated a history of criminal behavior linked to their mental health disorders, shown low levels of functioning inhibiting their community reentry, or previously declined participation in rehabilitative services.</w:t>
      </w:r>
    </w:p>
    <w:p w14:paraId="4A8BD4AB" w14:textId="77777777" w:rsidR="00814E77" w:rsidRPr="00441143" w:rsidRDefault="00814E77" w:rsidP="00441143">
      <w:pPr>
        <w:spacing w:after="0"/>
        <w:rPr>
          <w:rFonts w:cstheme="minorHAnsi"/>
          <w:sz w:val="20"/>
          <w:szCs w:val="20"/>
        </w:rPr>
      </w:pPr>
    </w:p>
    <w:p w14:paraId="716A72B8" w14:textId="570E5F1D" w:rsidR="005F5D93" w:rsidRPr="009919BC" w:rsidRDefault="005F5D93" w:rsidP="009919BC">
      <w:pPr>
        <w:pStyle w:val="Heading4"/>
        <w:rPr>
          <w:b w:val="0"/>
          <w:bCs w:val="0"/>
          <w:sz w:val="20"/>
          <w:szCs w:val="20"/>
        </w:rPr>
      </w:pPr>
      <w:bookmarkStart w:id="669" w:name="_Toc164951184"/>
      <w:r w:rsidRPr="009919BC">
        <w:rPr>
          <w:sz w:val="20"/>
          <w:szCs w:val="20"/>
        </w:rPr>
        <w:t xml:space="preserve">PROMISE </w:t>
      </w:r>
      <w:r w:rsidR="003B60A5">
        <w:rPr>
          <w:sz w:val="20"/>
          <w:szCs w:val="20"/>
        </w:rPr>
        <w:t>PROGRAM</w:t>
      </w:r>
      <w:r w:rsidRPr="009919BC">
        <w:rPr>
          <w:sz w:val="20"/>
          <w:szCs w:val="20"/>
        </w:rPr>
        <w:t xml:space="preserve"> REQUIREMENTS</w:t>
      </w:r>
      <w:bookmarkEnd w:id="669"/>
    </w:p>
    <w:p w14:paraId="1BBFEB71" w14:textId="77777777" w:rsidR="005F5D93" w:rsidRPr="00441143" w:rsidRDefault="005F5D93" w:rsidP="00441143">
      <w:pPr>
        <w:spacing w:after="0"/>
        <w:rPr>
          <w:rFonts w:cstheme="minorHAnsi"/>
          <w:sz w:val="20"/>
          <w:szCs w:val="20"/>
        </w:rPr>
      </w:pPr>
      <w:r w:rsidRPr="00441143">
        <w:rPr>
          <w:rFonts w:cstheme="minorHAnsi"/>
          <w:sz w:val="20"/>
          <w:szCs w:val="20"/>
        </w:rPr>
        <w:t>The Contractor shall:</w:t>
      </w:r>
    </w:p>
    <w:p w14:paraId="2CB8056D" w14:textId="105251C4" w:rsidR="005F5D93" w:rsidRPr="00441143" w:rsidRDefault="005F5D93" w:rsidP="00441143">
      <w:pPr>
        <w:numPr>
          <w:ilvl w:val="0"/>
          <w:numId w:val="153"/>
        </w:numPr>
        <w:spacing w:after="0"/>
        <w:rPr>
          <w:rFonts w:cstheme="minorHAnsi"/>
          <w:sz w:val="20"/>
          <w:szCs w:val="20"/>
        </w:rPr>
      </w:pPr>
      <w:r w:rsidRPr="00441143">
        <w:rPr>
          <w:rFonts w:cstheme="minorHAnsi"/>
          <w:sz w:val="20"/>
          <w:szCs w:val="20"/>
        </w:rPr>
        <w:t xml:space="preserve">Design the </w:t>
      </w:r>
      <w:r w:rsidR="003B60A5">
        <w:rPr>
          <w:rFonts w:cstheme="minorHAnsi"/>
          <w:sz w:val="20"/>
          <w:szCs w:val="20"/>
        </w:rPr>
        <w:t>Program</w:t>
      </w:r>
      <w:r w:rsidRPr="00441143">
        <w:rPr>
          <w:rFonts w:cstheme="minorHAnsi"/>
          <w:sz w:val="20"/>
          <w:szCs w:val="20"/>
        </w:rPr>
        <w:t xml:space="preserve"> to cater to the unique needs of the </w:t>
      </w:r>
      <w:r w:rsidR="003B60A5">
        <w:rPr>
          <w:rFonts w:cstheme="minorHAnsi"/>
          <w:sz w:val="20"/>
          <w:szCs w:val="20"/>
        </w:rPr>
        <w:t>Program</w:t>
      </w:r>
      <w:r w:rsidRPr="00441143">
        <w:rPr>
          <w:rFonts w:cstheme="minorHAnsi"/>
          <w:sz w:val="20"/>
          <w:szCs w:val="20"/>
        </w:rPr>
        <w:t xml:space="preserve"> target population;</w:t>
      </w:r>
    </w:p>
    <w:p w14:paraId="2AB4E2FE" w14:textId="77777777" w:rsidR="005F5D93" w:rsidRPr="00441143" w:rsidRDefault="005F5D93" w:rsidP="00441143">
      <w:pPr>
        <w:numPr>
          <w:ilvl w:val="0"/>
          <w:numId w:val="153"/>
        </w:numPr>
        <w:spacing w:after="0"/>
        <w:rPr>
          <w:rFonts w:cstheme="minorHAnsi"/>
          <w:sz w:val="20"/>
          <w:szCs w:val="20"/>
        </w:rPr>
      </w:pPr>
      <w:r w:rsidRPr="00441143">
        <w:rPr>
          <w:rFonts w:cstheme="minorHAnsi"/>
          <w:sz w:val="20"/>
          <w:szCs w:val="20"/>
        </w:rPr>
        <w:t xml:space="preserve">Ensure staff coverage 24 hours per day, seven </w:t>
      </w:r>
      <w:r w:rsidR="00DD1866">
        <w:rPr>
          <w:rFonts w:cstheme="minorHAnsi"/>
          <w:sz w:val="20"/>
          <w:szCs w:val="20"/>
        </w:rPr>
        <w:t xml:space="preserve">(7) </w:t>
      </w:r>
      <w:r w:rsidRPr="00441143">
        <w:rPr>
          <w:rFonts w:cstheme="minorHAnsi"/>
          <w:sz w:val="20"/>
          <w:szCs w:val="20"/>
        </w:rPr>
        <w:t>days a week, 365 days per year;</w:t>
      </w:r>
    </w:p>
    <w:p w14:paraId="7874ED2E" w14:textId="7EC1143B" w:rsidR="005F5D93" w:rsidRPr="00441143" w:rsidRDefault="005F5D93" w:rsidP="00441143">
      <w:pPr>
        <w:numPr>
          <w:ilvl w:val="0"/>
          <w:numId w:val="153"/>
        </w:numPr>
        <w:spacing w:after="0"/>
        <w:rPr>
          <w:rFonts w:cstheme="minorHAnsi"/>
          <w:sz w:val="20"/>
          <w:szCs w:val="20"/>
        </w:rPr>
      </w:pPr>
      <w:r w:rsidRPr="00441143">
        <w:rPr>
          <w:rFonts w:cstheme="minorHAnsi"/>
          <w:sz w:val="20"/>
          <w:szCs w:val="20"/>
        </w:rPr>
        <w:t xml:space="preserve">Ensure PROMISE </w:t>
      </w:r>
      <w:r w:rsidR="00DF38B1">
        <w:rPr>
          <w:rFonts w:cstheme="minorHAnsi"/>
          <w:sz w:val="20"/>
          <w:szCs w:val="20"/>
        </w:rPr>
        <w:t>Offender</w:t>
      </w:r>
      <w:r w:rsidRPr="00441143">
        <w:rPr>
          <w:rFonts w:cstheme="minorHAnsi"/>
          <w:sz w:val="20"/>
          <w:szCs w:val="20"/>
        </w:rPr>
        <w:t xml:space="preserve">s are housed separately from other populations within the </w:t>
      </w:r>
      <w:r w:rsidR="00B54ADA">
        <w:rPr>
          <w:rFonts w:cstheme="minorHAnsi"/>
          <w:sz w:val="20"/>
          <w:szCs w:val="20"/>
        </w:rPr>
        <w:t>F</w:t>
      </w:r>
      <w:r w:rsidR="00B54ADA" w:rsidRPr="00300F0B">
        <w:rPr>
          <w:rFonts w:cstheme="minorHAnsi"/>
          <w:sz w:val="20"/>
          <w:szCs w:val="20"/>
        </w:rPr>
        <w:t>acility</w:t>
      </w:r>
      <w:r w:rsidRPr="00441143">
        <w:rPr>
          <w:rFonts w:cstheme="minorHAnsi"/>
          <w:sz w:val="20"/>
          <w:szCs w:val="20"/>
        </w:rPr>
        <w:t>, unless otherwise approved by the NJSPB</w:t>
      </w:r>
      <w:r w:rsidR="00BC5428">
        <w:rPr>
          <w:rFonts w:cstheme="minorHAnsi"/>
          <w:sz w:val="20"/>
          <w:szCs w:val="20"/>
        </w:rPr>
        <w:t xml:space="preserve"> in writing</w:t>
      </w:r>
      <w:r w:rsidRPr="00441143">
        <w:rPr>
          <w:rFonts w:cstheme="minorHAnsi"/>
          <w:sz w:val="20"/>
          <w:szCs w:val="20"/>
        </w:rPr>
        <w:t>;</w:t>
      </w:r>
    </w:p>
    <w:p w14:paraId="38BC05C8" w14:textId="5E46A7DF" w:rsidR="005F5D93" w:rsidRPr="00441143" w:rsidRDefault="005F5D93" w:rsidP="00441143">
      <w:pPr>
        <w:numPr>
          <w:ilvl w:val="0"/>
          <w:numId w:val="153"/>
        </w:numPr>
        <w:spacing w:after="0"/>
        <w:rPr>
          <w:rFonts w:cstheme="minorHAnsi"/>
          <w:sz w:val="20"/>
          <w:szCs w:val="20"/>
        </w:rPr>
      </w:pPr>
      <w:r w:rsidRPr="00441143">
        <w:rPr>
          <w:rFonts w:cstheme="minorHAnsi"/>
          <w:sz w:val="20"/>
          <w:szCs w:val="20"/>
        </w:rPr>
        <w:t>Provide adequate staffing as defined in Bid Solicitation</w:t>
      </w:r>
      <w:r w:rsidR="00656CC4">
        <w:rPr>
          <w:rFonts w:cstheme="minorHAnsi"/>
          <w:sz w:val="20"/>
          <w:szCs w:val="20"/>
        </w:rPr>
        <w:t xml:space="preserve"> 4.12</w:t>
      </w:r>
      <w:r w:rsidRPr="00441143">
        <w:rPr>
          <w:rFonts w:cstheme="minorHAnsi"/>
          <w:sz w:val="20"/>
          <w:szCs w:val="20"/>
        </w:rPr>
        <w:t>, ensuring a comprehensive multi-disciplinary team for delivering mental health services;</w:t>
      </w:r>
    </w:p>
    <w:p w14:paraId="20369E1A" w14:textId="411791D0" w:rsidR="005F5D93" w:rsidRPr="00441143" w:rsidRDefault="005F5D93" w:rsidP="00441143">
      <w:pPr>
        <w:numPr>
          <w:ilvl w:val="0"/>
          <w:numId w:val="153"/>
        </w:numPr>
        <w:spacing w:after="0"/>
        <w:rPr>
          <w:rFonts w:cstheme="minorHAnsi"/>
          <w:sz w:val="20"/>
          <w:szCs w:val="20"/>
        </w:rPr>
      </w:pPr>
      <w:r w:rsidRPr="00441143">
        <w:rPr>
          <w:rFonts w:cstheme="minorHAnsi"/>
          <w:sz w:val="20"/>
          <w:szCs w:val="20"/>
        </w:rPr>
        <w:t xml:space="preserve">Employ a multi-disciplinary team to oversee and facilitate each </w:t>
      </w:r>
      <w:r w:rsidR="00DF38B1">
        <w:rPr>
          <w:rFonts w:cstheme="minorHAnsi"/>
          <w:sz w:val="20"/>
          <w:szCs w:val="20"/>
        </w:rPr>
        <w:t>Offender</w:t>
      </w:r>
      <w:r w:rsidRPr="00441143">
        <w:rPr>
          <w:rFonts w:cstheme="minorHAnsi"/>
          <w:sz w:val="20"/>
          <w:szCs w:val="20"/>
        </w:rPr>
        <w:t xml:space="preserve">'s progress through the </w:t>
      </w:r>
      <w:r w:rsidR="003B60A5">
        <w:rPr>
          <w:rFonts w:cstheme="minorHAnsi"/>
          <w:sz w:val="20"/>
          <w:szCs w:val="20"/>
        </w:rPr>
        <w:t>Program</w:t>
      </w:r>
      <w:r w:rsidRPr="00441143">
        <w:rPr>
          <w:rFonts w:cstheme="minorHAnsi"/>
          <w:sz w:val="20"/>
          <w:szCs w:val="20"/>
        </w:rPr>
        <w:t>'s phases;</w:t>
      </w:r>
    </w:p>
    <w:p w14:paraId="6A5C1A1E" w14:textId="31A6D4D5" w:rsidR="005F5D93" w:rsidRPr="00441143" w:rsidRDefault="005F5D93" w:rsidP="00441143">
      <w:pPr>
        <w:numPr>
          <w:ilvl w:val="0"/>
          <w:numId w:val="153"/>
        </w:numPr>
        <w:spacing w:after="0"/>
        <w:rPr>
          <w:rFonts w:cstheme="minorHAnsi"/>
          <w:sz w:val="20"/>
          <w:szCs w:val="20"/>
        </w:rPr>
      </w:pPr>
      <w:r w:rsidRPr="00441143">
        <w:rPr>
          <w:rFonts w:cstheme="minorHAnsi"/>
          <w:sz w:val="20"/>
          <w:szCs w:val="20"/>
        </w:rPr>
        <w:t xml:space="preserve">Implement screening and assessment procedures to identify dynamic and static risk factors, integrating these into a tailored Service Plan for each participating </w:t>
      </w:r>
      <w:r w:rsidR="00DF38B1">
        <w:rPr>
          <w:rFonts w:cstheme="minorHAnsi"/>
          <w:sz w:val="20"/>
          <w:szCs w:val="20"/>
        </w:rPr>
        <w:t>Offender</w:t>
      </w:r>
      <w:r w:rsidRPr="00441143">
        <w:rPr>
          <w:rFonts w:cstheme="minorHAnsi"/>
          <w:sz w:val="20"/>
          <w:szCs w:val="20"/>
        </w:rPr>
        <w:t>;</w:t>
      </w:r>
    </w:p>
    <w:p w14:paraId="6A62E675" w14:textId="624B0859" w:rsidR="005F5D93" w:rsidRPr="00441143" w:rsidRDefault="005F5D93" w:rsidP="00441143">
      <w:pPr>
        <w:numPr>
          <w:ilvl w:val="0"/>
          <w:numId w:val="153"/>
        </w:numPr>
        <w:spacing w:after="0"/>
        <w:rPr>
          <w:rFonts w:cstheme="minorHAnsi"/>
          <w:sz w:val="20"/>
          <w:szCs w:val="20"/>
        </w:rPr>
      </w:pPr>
      <w:r w:rsidRPr="00441143">
        <w:rPr>
          <w:rFonts w:cstheme="minorHAnsi"/>
          <w:sz w:val="20"/>
          <w:szCs w:val="20"/>
        </w:rPr>
        <w:t xml:space="preserve">Establish </w:t>
      </w:r>
      <w:r w:rsidR="00B9627E">
        <w:rPr>
          <w:rFonts w:cstheme="minorHAnsi"/>
          <w:sz w:val="20"/>
          <w:szCs w:val="20"/>
        </w:rPr>
        <w:t>Treatment</w:t>
      </w:r>
      <w:r w:rsidRPr="00441143">
        <w:rPr>
          <w:rFonts w:cstheme="minorHAnsi"/>
          <w:sz w:val="20"/>
          <w:szCs w:val="20"/>
        </w:rPr>
        <w:t xml:space="preserve"> goals collaboratively with </w:t>
      </w:r>
      <w:r w:rsidR="00DF38B1">
        <w:rPr>
          <w:rFonts w:cstheme="minorHAnsi"/>
          <w:sz w:val="20"/>
          <w:szCs w:val="20"/>
        </w:rPr>
        <w:t>Offender</w:t>
      </w:r>
      <w:r w:rsidRPr="00441143">
        <w:rPr>
          <w:rFonts w:cstheme="minorHAnsi"/>
          <w:sz w:val="20"/>
          <w:szCs w:val="20"/>
        </w:rPr>
        <w:t>s and ensure daily status reviews;</w:t>
      </w:r>
    </w:p>
    <w:p w14:paraId="6F30167B" w14:textId="4DB50039" w:rsidR="005F5D93" w:rsidRPr="00441143" w:rsidRDefault="005F5D93" w:rsidP="00441143">
      <w:pPr>
        <w:numPr>
          <w:ilvl w:val="0"/>
          <w:numId w:val="153"/>
        </w:numPr>
        <w:spacing w:after="0"/>
        <w:rPr>
          <w:rFonts w:cstheme="minorHAnsi"/>
          <w:sz w:val="20"/>
          <w:szCs w:val="20"/>
        </w:rPr>
      </w:pPr>
      <w:r w:rsidRPr="00441143">
        <w:rPr>
          <w:rFonts w:cstheme="minorHAnsi"/>
          <w:sz w:val="20"/>
          <w:szCs w:val="20"/>
        </w:rPr>
        <w:t xml:space="preserve">Initiate a preliminary discharge/continuing care plan post-assessment, updated at least every 30 </w:t>
      </w:r>
      <w:r w:rsidR="00E22052">
        <w:rPr>
          <w:rFonts w:cstheme="minorHAnsi"/>
          <w:sz w:val="20"/>
          <w:szCs w:val="20"/>
        </w:rPr>
        <w:t>Calendar Days</w:t>
      </w:r>
      <w:r w:rsidRPr="00441143">
        <w:rPr>
          <w:rFonts w:cstheme="minorHAnsi"/>
          <w:sz w:val="20"/>
          <w:szCs w:val="20"/>
        </w:rPr>
        <w:t>, and communicated with the NJSPB accordingly;</w:t>
      </w:r>
    </w:p>
    <w:p w14:paraId="22DB4FD1" w14:textId="10CD34A5" w:rsidR="005F5D93" w:rsidRPr="00441143" w:rsidRDefault="005F5D93" w:rsidP="00441143">
      <w:pPr>
        <w:numPr>
          <w:ilvl w:val="0"/>
          <w:numId w:val="153"/>
        </w:numPr>
        <w:spacing w:after="0"/>
        <w:rPr>
          <w:rFonts w:cstheme="minorHAnsi"/>
          <w:sz w:val="20"/>
          <w:szCs w:val="20"/>
        </w:rPr>
      </w:pPr>
      <w:r w:rsidRPr="00441143">
        <w:rPr>
          <w:rFonts w:cstheme="minorHAnsi"/>
          <w:sz w:val="20"/>
          <w:szCs w:val="20"/>
        </w:rPr>
        <w:t xml:space="preserve">Offer access to partial day care with mental health </w:t>
      </w:r>
      <w:r w:rsidR="00B839E3">
        <w:rPr>
          <w:rFonts w:cstheme="minorHAnsi"/>
          <w:sz w:val="20"/>
          <w:szCs w:val="20"/>
        </w:rPr>
        <w:t>T</w:t>
      </w:r>
      <w:r w:rsidRPr="00441143">
        <w:rPr>
          <w:rFonts w:cstheme="minorHAnsi"/>
          <w:sz w:val="20"/>
          <w:szCs w:val="20"/>
        </w:rPr>
        <w:t>reatment services as necessary;</w:t>
      </w:r>
    </w:p>
    <w:p w14:paraId="5291C464" w14:textId="7B4BCA72" w:rsidR="005F5D93" w:rsidRPr="00441143" w:rsidRDefault="005F5D93" w:rsidP="00441143">
      <w:pPr>
        <w:numPr>
          <w:ilvl w:val="0"/>
          <w:numId w:val="153"/>
        </w:numPr>
        <w:spacing w:after="0"/>
        <w:rPr>
          <w:rFonts w:cstheme="minorHAnsi"/>
          <w:sz w:val="20"/>
          <w:szCs w:val="20"/>
        </w:rPr>
      </w:pPr>
      <w:r w:rsidRPr="00441143">
        <w:rPr>
          <w:rFonts w:cstheme="minorHAnsi"/>
          <w:sz w:val="20"/>
          <w:szCs w:val="20"/>
        </w:rPr>
        <w:t xml:space="preserve">Develop a staff training </w:t>
      </w:r>
      <w:r w:rsidR="003B60A5">
        <w:rPr>
          <w:rFonts w:cstheme="minorHAnsi"/>
          <w:sz w:val="20"/>
          <w:szCs w:val="20"/>
        </w:rPr>
        <w:t>Program</w:t>
      </w:r>
      <w:r w:rsidRPr="00441143">
        <w:rPr>
          <w:rFonts w:cstheme="minorHAnsi"/>
          <w:sz w:val="20"/>
          <w:szCs w:val="20"/>
        </w:rPr>
        <w:t xml:space="preserve"> on the delivery of mental health </w:t>
      </w:r>
      <w:r w:rsidR="00B9627E">
        <w:rPr>
          <w:rFonts w:cstheme="minorHAnsi"/>
          <w:sz w:val="20"/>
          <w:szCs w:val="20"/>
        </w:rPr>
        <w:t>Treatment</w:t>
      </w:r>
      <w:r w:rsidRPr="00441143">
        <w:rPr>
          <w:rFonts w:cstheme="minorHAnsi"/>
          <w:sz w:val="20"/>
          <w:szCs w:val="20"/>
        </w:rPr>
        <w:t xml:space="preserve">, subject to NJSPB approval, including training schedule, duration, and frequency; </w:t>
      </w:r>
    </w:p>
    <w:p w14:paraId="3D280466" w14:textId="33D6764E" w:rsidR="005F5D93" w:rsidRPr="00441143" w:rsidRDefault="005F5D93" w:rsidP="00441143">
      <w:pPr>
        <w:numPr>
          <w:ilvl w:val="0"/>
          <w:numId w:val="153"/>
        </w:numPr>
        <w:spacing w:after="0"/>
        <w:rPr>
          <w:rFonts w:cstheme="minorHAnsi"/>
          <w:sz w:val="20"/>
          <w:szCs w:val="20"/>
        </w:rPr>
      </w:pPr>
      <w:r w:rsidRPr="00441143">
        <w:rPr>
          <w:rFonts w:cstheme="minorHAnsi"/>
          <w:sz w:val="20"/>
          <w:szCs w:val="20"/>
        </w:rPr>
        <w:t xml:space="preserve">Supply all mandated training materials specified in the Bid Solicitation and </w:t>
      </w:r>
      <w:r w:rsidR="00AD2922" w:rsidRPr="00441143">
        <w:rPr>
          <w:rFonts w:cstheme="minorHAnsi"/>
          <w:sz w:val="20"/>
          <w:szCs w:val="20"/>
        </w:rPr>
        <w:t>align</w:t>
      </w:r>
      <w:r w:rsidRPr="00441143">
        <w:rPr>
          <w:rFonts w:cstheme="minorHAnsi"/>
          <w:sz w:val="20"/>
          <w:szCs w:val="20"/>
        </w:rPr>
        <w:t xml:space="preserve"> them with the Hazelden Curriculum or an NJSPB-approved equivalent;</w:t>
      </w:r>
    </w:p>
    <w:p w14:paraId="433D8F40" w14:textId="31ED5C08" w:rsidR="005F5D93" w:rsidRPr="00441143" w:rsidRDefault="005F5D93" w:rsidP="00441143">
      <w:pPr>
        <w:numPr>
          <w:ilvl w:val="0"/>
          <w:numId w:val="153"/>
        </w:numPr>
        <w:spacing w:after="0"/>
        <w:rPr>
          <w:rFonts w:cstheme="minorHAnsi"/>
          <w:sz w:val="20"/>
          <w:szCs w:val="20"/>
        </w:rPr>
      </w:pPr>
      <w:r w:rsidRPr="00441143">
        <w:rPr>
          <w:rFonts w:cstheme="minorHAnsi"/>
          <w:bCs/>
          <w:sz w:val="20"/>
          <w:szCs w:val="20"/>
        </w:rPr>
        <w:t xml:space="preserve">Implement an Abuse Intervention </w:t>
      </w:r>
      <w:r w:rsidR="003B60A5">
        <w:rPr>
          <w:rFonts w:cstheme="minorHAnsi"/>
          <w:bCs/>
          <w:sz w:val="20"/>
          <w:szCs w:val="20"/>
        </w:rPr>
        <w:t>Program</w:t>
      </w:r>
      <w:r w:rsidRPr="00441143">
        <w:rPr>
          <w:rFonts w:cstheme="minorHAnsi"/>
          <w:bCs/>
          <w:sz w:val="20"/>
          <w:szCs w:val="20"/>
        </w:rPr>
        <w:t>/curriculum, subject to NJSPB approval, to address</w:t>
      </w:r>
      <w:r w:rsidRPr="00441143">
        <w:rPr>
          <w:rFonts w:cstheme="minorHAnsi"/>
          <w:sz w:val="20"/>
          <w:szCs w:val="20"/>
        </w:rPr>
        <w:t xml:space="preserve"> </w:t>
      </w:r>
      <w:r w:rsidRPr="00441143">
        <w:rPr>
          <w:rFonts w:cstheme="minorHAnsi"/>
          <w:bCs/>
          <w:sz w:val="20"/>
          <w:szCs w:val="20"/>
        </w:rPr>
        <w:t>partner and familial violence</w:t>
      </w:r>
      <w:r w:rsidRPr="00441143">
        <w:rPr>
          <w:rFonts w:cstheme="minorHAnsi"/>
          <w:sz w:val="20"/>
          <w:szCs w:val="20"/>
        </w:rPr>
        <w:t>;</w:t>
      </w:r>
    </w:p>
    <w:p w14:paraId="2BAD6E0E" w14:textId="79F07B11" w:rsidR="005F5D93" w:rsidRPr="00441143" w:rsidRDefault="005F5D93" w:rsidP="00441143">
      <w:pPr>
        <w:numPr>
          <w:ilvl w:val="0"/>
          <w:numId w:val="153"/>
        </w:numPr>
        <w:spacing w:after="0"/>
        <w:rPr>
          <w:rFonts w:cstheme="minorHAnsi"/>
          <w:sz w:val="20"/>
          <w:szCs w:val="20"/>
        </w:rPr>
      </w:pPr>
      <w:r w:rsidRPr="00441143">
        <w:rPr>
          <w:rFonts w:cstheme="minorHAnsi"/>
          <w:sz w:val="20"/>
          <w:szCs w:val="20"/>
        </w:rPr>
        <w:t xml:space="preserve">Ensure NJSPB review and approval of all training materials before </w:t>
      </w:r>
      <w:r w:rsidR="003B60A5">
        <w:rPr>
          <w:rFonts w:cstheme="minorHAnsi"/>
          <w:sz w:val="20"/>
          <w:szCs w:val="20"/>
        </w:rPr>
        <w:t>Program</w:t>
      </w:r>
      <w:r w:rsidRPr="00441143">
        <w:rPr>
          <w:rFonts w:cstheme="minorHAnsi"/>
          <w:sz w:val="20"/>
          <w:szCs w:val="20"/>
        </w:rPr>
        <w:t xml:space="preserve"> implementation;</w:t>
      </w:r>
    </w:p>
    <w:p w14:paraId="3763E6D4" w14:textId="77777777" w:rsidR="005F5D93" w:rsidRPr="00441143" w:rsidRDefault="005F5D93" w:rsidP="00441143">
      <w:pPr>
        <w:numPr>
          <w:ilvl w:val="0"/>
          <w:numId w:val="153"/>
        </w:numPr>
        <w:spacing w:after="0"/>
        <w:rPr>
          <w:rFonts w:cstheme="minorHAnsi"/>
          <w:sz w:val="20"/>
          <w:szCs w:val="20"/>
        </w:rPr>
      </w:pPr>
      <w:r w:rsidRPr="00441143">
        <w:rPr>
          <w:rFonts w:cstheme="minorHAnsi"/>
          <w:sz w:val="20"/>
          <w:szCs w:val="20"/>
        </w:rPr>
        <w:t>Submit a list of staff members designated for curriculum delivery to the NJSPB for approval;</w:t>
      </w:r>
    </w:p>
    <w:p w14:paraId="0E9B2165" w14:textId="4004EC59" w:rsidR="005F5D93" w:rsidRPr="00441143" w:rsidRDefault="005F5D93" w:rsidP="00441143">
      <w:pPr>
        <w:numPr>
          <w:ilvl w:val="0"/>
          <w:numId w:val="153"/>
        </w:numPr>
        <w:spacing w:after="0"/>
        <w:rPr>
          <w:rFonts w:cstheme="minorHAnsi"/>
          <w:sz w:val="20"/>
          <w:szCs w:val="20"/>
        </w:rPr>
      </w:pPr>
      <w:r w:rsidRPr="00441143">
        <w:rPr>
          <w:rFonts w:cstheme="minorHAnsi"/>
          <w:sz w:val="20"/>
          <w:szCs w:val="20"/>
        </w:rPr>
        <w:t xml:space="preserve">Conduct weekly mental health counseling in both individual and group formats, with group sessions limited to </w:t>
      </w:r>
      <w:r w:rsidR="00814E77">
        <w:rPr>
          <w:rFonts w:cstheme="minorHAnsi"/>
          <w:sz w:val="20"/>
          <w:szCs w:val="20"/>
        </w:rPr>
        <w:t>15</w:t>
      </w:r>
      <w:r w:rsidRPr="00441143">
        <w:rPr>
          <w:rFonts w:cstheme="minorHAnsi"/>
          <w:sz w:val="20"/>
          <w:szCs w:val="20"/>
        </w:rPr>
        <w:t xml:space="preserve"> </w:t>
      </w:r>
      <w:r w:rsidR="00DF38B1">
        <w:rPr>
          <w:rFonts w:cstheme="minorHAnsi"/>
          <w:sz w:val="20"/>
          <w:szCs w:val="20"/>
        </w:rPr>
        <w:t>Offender</w:t>
      </w:r>
      <w:r w:rsidRPr="00441143">
        <w:rPr>
          <w:rFonts w:cstheme="minorHAnsi"/>
          <w:sz w:val="20"/>
          <w:szCs w:val="20"/>
        </w:rPr>
        <w:t>s per session;</w:t>
      </w:r>
    </w:p>
    <w:p w14:paraId="705CD304" w14:textId="48D03086" w:rsidR="005F5D93" w:rsidRPr="00441143" w:rsidRDefault="005F5D93" w:rsidP="00441143">
      <w:pPr>
        <w:numPr>
          <w:ilvl w:val="0"/>
          <w:numId w:val="153"/>
        </w:numPr>
        <w:spacing w:after="0"/>
        <w:rPr>
          <w:rFonts w:cstheme="minorHAnsi"/>
          <w:sz w:val="20"/>
          <w:szCs w:val="20"/>
        </w:rPr>
      </w:pPr>
      <w:r w:rsidRPr="00441143">
        <w:rPr>
          <w:rFonts w:cstheme="minorHAnsi"/>
          <w:sz w:val="20"/>
          <w:szCs w:val="20"/>
        </w:rPr>
        <w:t xml:space="preserve">Assign a Facility </w:t>
      </w:r>
      <w:r w:rsidR="003B60A5">
        <w:rPr>
          <w:rFonts w:cstheme="minorHAnsi"/>
          <w:sz w:val="20"/>
          <w:szCs w:val="20"/>
        </w:rPr>
        <w:t>Program</w:t>
      </w:r>
      <w:r w:rsidRPr="00441143">
        <w:rPr>
          <w:rFonts w:cstheme="minorHAnsi"/>
          <w:sz w:val="20"/>
          <w:szCs w:val="20"/>
        </w:rPr>
        <w:t xml:space="preserve"> Director and/or Clinical Supervisors for daily observation of clinical staff, providing necessary feedback and coaching for effective implementation of </w:t>
      </w:r>
      <w:r w:rsidR="003B60A5">
        <w:rPr>
          <w:rFonts w:cstheme="minorHAnsi"/>
          <w:sz w:val="20"/>
          <w:szCs w:val="20"/>
        </w:rPr>
        <w:t>Program</w:t>
      </w:r>
      <w:r w:rsidRPr="00441143">
        <w:rPr>
          <w:rFonts w:cstheme="minorHAnsi"/>
          <w:sz w:val="20"/>
          <w:szCs w:val="20"/>
        </w:rPr>
        <w:t xml:space="preserve"> goals;</w:t>
      </w:r>
    </w:p>
    <w:p w14:paraId="34182A8D" w14:textId="77777777" w:rsidR="005F5D93" w:rsidRPr="00441143" w:rsidRDefault="005F5D93" w:rsidP="00441143">
      <w:pPr>
        <w:numPr>
          <w:ilvl w:val="0"/>
          <w:numId w:val="153"/>
        </w:numPr>
        <w:spacing w:after="0"/>
        <w:rPr>
          <w:rFonts w:cstheme="minorHAnsi"/>
          <w:sz w:val="20"/>
          <w:szCs w:val="20"/>
        </w:rPr>
      </w:pPr>
      <w:r w:rsidRPr="00441143">
        <w:rPr>
          <w:rFonts w:cstheme="minorHAnsi"/>
          <w:sz w:val="20"/>
          <w:szCs w:val="20"/>
        </w:rPr>
        <w:t>Manage prescription medication, ensuring secure storage and proper dispensing.</w:t>
      </w:r>
    </w:p>
    <w:p w14:paraId="1E2544DB" w14:textId="095C39F7" w:rsidR="005F5D93" w:rsidRPr="00441143" w:rsidRDefault="005F5D93" w:rsidP="00441143">
      <w:pPr>
        <w:numPr>
          <w:ilvl w:val="0"/>
          <w:numId w:val="153"/>
        </w:numPr>
        <w:spacing w:after="0"/>
        <w:rPr>
          <w:rFonts w:cstheme="minorHAnsi"/>
          <w:sz w:val="20"/>
          <w:szCs w:val="20"/>
          <w:lang w:val="x-none"/>
        </w:rPr>
      </w:pPr>
      <w:r w:rsidRPr="00441143">
        <w:rPr>
          <w:rFonts w:cstheme="minorHAnsi"/>
          <w:sz w:val="20"/>
          <w:szCs w:val="20"/>
          <w:lang w:val="x-none"/>
        </w:rPr>
        <w:t xml:space="preserve">Ensure that </w:t>
      </w:r>
      <w:r w:rsidR="00DF38B1">
        <w:rPr>
          <w:rFonts w:cstheme="minorHAnsi"/>
          <w:sz w:val="20"/>
          <w:szCs w:val="20"/>
          <w:lang w:val="x-none"/>
        </w:rPr>
        <w:t>Offender</w:t>
      </w:r>
      <w:r w:rsidRPr="00441143">
        <w:rPr>
          <w:rFonts w:cstheme="minorHAnsi"/>
          <w:sz w:val="20"/>
          <w:szCs w:val="20"/>
          <w:lang w:val="x-none"/>
        </w:rPr>
        <w:t xml:space="preserve">s assigned to the PROMISE </w:t>
      </w:r>
      <w:r w:rsidR="003B60A5">
        <w:rPr>
          <w:rFonts w:cstheme="minorHAnsi"/>
          <w:sz w:val="20"/>
          <w:szCs w:val="20"/>
          <w:lang w:val="x-none"/>
        </w:rPr>
        <w:t>Program</w:t>
      </w:r>
      <w:r w:rsidRPr="00441143">
        <w:rPr>
          <w:rFonts w:cstheme="minorHAnsi"/>
          <w:sz w:val="20"/>
          <w:szCs w:val="20"/>
          <w:lang w:val="x-none"/>
        </w:rPr>
        <w:t xml:space="preserve"> complete a minimum of </w:t>
      </w:r>
      <w:r w:rsidR="00814E77" w:rsidRPr="00814E77">
        <w:rPr>
          <w:rFonts w:cstheme="minorHAnsi"/>
          <w:sz w:val="20"/>
          <w:szCs w:val="20"/>
          <w:lang w:val="x-none"/>
        </w:rPr>
        <w:t xml:space="preserve">30 </w:t>
      </w:r>
      <w:r w:rsidR="00E22052">
        <w:rPr>
          <w:rFonts w:cstheme="minorHAnsi"/>
          <w:sz w:val="20"/>
          <w:szCs w:val="20"/>
          <w:lang w:val="x-none"/>
        </w:rPr>
        <w:t>Calendar Days</w:t>
      </w:r>
      <w:r w:rsidRPr="00441143">
        <w:rPr>
          <w:rFonts w:cstheme="minorHAnsi"/>
          <w:sz w:val="20"/>
          <w:szCs w:val="20"/>
          <w:lang w:val="x-none"/>
        </w:rPr>
        <w:t xml:space="preserve"> of </w:t>
      </w:r>
      <w:r w:rsidR="003B60A5">
        <w:rPr>
          <w:rFonts w:cstheme="minorHAnsi"/>
          <w:sz w:val="20"/>
          <w:szCs w:val="20"/>
          <w:lang w:val="x-none"/>
        </w:rPr>
        <w:t>Program</w:t>
      </w:r>
      <w:r w:rsidRPr="00441143">
        <w:rPr>
          <w:rFonts w:cstheme="minorHAnsi"/>
          <w:sz w:val="20"/>
          <w:szCs w:val="20"/>
          <w:lang w:val="x-none"/>
        </w:rPr>
        <w:t>ming prior to participating in work release.</w:t>
      </w:r>
    </w:p>
    <w:p w14:paraId="16CF530A" w14:textId="77777777" w:rsidR="005F5D93" w:rsidRPr="00441143" w:rsidRDefault="005F5D93" w:rsidP="00441143">
      <w:pPr>
        <w:spacing w:after="0"/>
        <w:rPr>
          <w:rFonts w:cstheme="minorHAnsi"/>
          <w:sz w:val="20"/>
          <w:szCs w:val="20"/>
        </w:rPr>
      </w:pPr>
    </w:p>
    <w:p w14:paraId="2AB15311" w14:textId="32286C35" w:rsidR="005F5D93" w:rsidRPr="00441143" w:rsidRDefault="005F5D93" w:rsidP="00441143">
      <w:pPr>
        <w:pStyle w:val="Heading4"/>
        <w:rPr>
          <w:b w:val="0"/>
          <w:bCs w:val="0"/>
          <w:sz w:val="20"/>
        </w:rPr>
      </w:pPr>
      <w:bookmarkStart w:id="670" w:name="_Toc164951185"/>
      <w:r w:rsidRPr="00441143">
        <w:rPr>
          <w:sz w:val="20"/>
        </w:rPr>
        <w:t xml:space="preserve">PROMISE </w:t>
      </w:r>
      <w:r w:rsidR="003B60A5">
        <w:rPr>
          <w:sz w:val="20"/>
        </w:rPr>
        <w:t>PROGRAM</w:t>
      </w:r>
      <w:r w:rsidRPr="00441143">
        <w:rPr>
          <w:sz w:val="20"/>
        </w:rPr>
        <w:t xml:space="preserve"> PHASES</w:t>
      </w:r>
      <w:bookmarkEnd w:id="670"/>
    </w:p>
    <w:p w14:paraId="6FCC81FF" w14:textId="72924EAE" w:rsidR="005F5D93" w:rsidRPr="00441143" w:rsidRDefault="005F5D93" w:rsidP="00441143">
      <w:pPr>
        <w:spacing w:after="0"/>
        <w:rPr>
          <w:rFonts w:cstheme="minorHAnsi"/>
          <w:sz w:val="20"/>
          <w:szCs w:val="20"/>
        </w:rPr>
      </w:pPr>
      <w:r w:rsidRPr="00441143">
        <w:rPr>
          <w:rFonts w:cstheme="minorHAnsi"/>
          <w:sz w:val="20"/>
          <w:szCs w:val="20"/>
        </w:rPr>
        <w:t xml:space="preserve">The Contractor shall deliver a comprehensive approach to mental health </w:t>
      </w:r>
      <w:r w:rsidR="00B9627E">
        <w:rPr>
          <w:rFonts w:cstheme="minorHAnsi"/>
          <w:sz w:val="20"/>
          <w:szCs w:val="20"/>
        </w:rPr>
        <w:t>Treatment</w:t>
      </w:r>
      <w:r w:rsidRPr="00441143">
        <w:rPr>
          <w:rFonts w:cstheme="minorHAnsi"/>
          <w:sz w:val="20"/>
          <w:szCs w:val="20"/>
        </w:rPr>
        <w:t xml:space="preserve"> and recovery, structured into four phases:</w:t>
      </w:r>
    </w:p>
    <w:p w14:paraId="13A41724" w14:textId="77777777" w:rsidR="005F5D93" w:rsidRPr="00441143" w:rsidRDefault="005F5D93" w:rsidP="00441143">
      <w:pPr>
        <w:numPr>
          <w:ilvl w:val="0"/>
          <w:numId w:val="132"/>
        </w:numPr>
        <w:spacing w:after="0"/>
        <w:rPr>
          <w:rFonts w:cstheme="minorHAnsi"/>
          <w:sz w:val="20"/>
          <w:szCs w:val="20"/>
        </w:rPr>
      </w:pPr>
      <w:r w:rsidRPr="00441143">
        <w:rPr>
          <w:rFonts w:cstheme="minorHAnsi"/>
          <w:sz w:val="20"/>
          <w:szCs w:val="20"/>
        </w:rPr>
        <w:t>Phase I – Stabilization and Orientation;</w:t>
      </w:r>
    </w:p>
    <w:p w14:paraId="19186B2A" w14:textId="77777777" w:rsidR="005F5D93" w:rsidRPr="00441143" w:rsidRDefault="005F5D93" w:rsidP="00441143">
      <w:pPr>
        <w:numPr>
          <w:ilvl w:val="0"/>
          <w:numId w:val="132"/>
        </w:numPr>
        <w:spacing w:after="0"/>
        <w:rPr>
          <w:rFonts w:cstheme="minorHAnsi"/>
          <w:sz w:val="20"/>
          <w:szCs w:val="20"/>
        </w:rPr>
      </w:pPr>
      <w:r w:rsidRPr="00441143">
        <w:rPr>
          <w:rFonts w:cstheme="minorHAnsi"/>
          <w:sz w:val="20"/>
          <w:szCs w:val="20"/>
        </w:rPr>
        <w:t>Phase II – Intensive Mental Health Treatment and Education;</w:t>
      </w:r>
    </w:p>
    <w:p w14:paraId="58D3EEBE" w14:textId="77777777" w:rsidR="005F5D93" w:rsidRPr="00441143" w:rsidRDefault="005F5D93" w:rsidP="00441143">
      <w:pPr>
        <w:numPr>
          <w:ilvl w:val="0"/>
          <w:numId w:val="132"/>
        </w:numPr>
        <w:spacing w:after="0"/>
        <w:rPr>
          <w:rFonts w:cstheme="minorHAnsi"/>
          <w:sz w:val="20"/>
          <w:szCs w:val="20"/>
        </w:rPr>
      </w:pPr>
      <w:r w:rsidRPr="00441143">
        <w:rPr>
          <w:rFonts w:cstheme="minorHAnsi"/>
          <w:sz w:val="20"/>
          <w:szCs w:val="20"/>
        </w:rPr>
        <w:t>Phase III – Release and Reintegration;</w:t>
      </w:r>
      <w:r w:rsidR="008E7D64">
        <w:rPr>
          <w:rFonts w:cstheme="minorHAnsi"/>
          <w:sz w:val="20"/>
          <w:szCs w:val="20"/>
        </w:rPr>
        <w:t xml:space="preserve"> and</w:t>
      </w:r>
    </w:p>
    <w:p w14:paraId="557AC99C" w14:textId="77777777" w:rsidR="005F5D93" w:rsidRPr="00441143" w:rsidRDefault="005F5D93" w:rsidP="00441143">
      <w:pPr>
        <w:numPr>
          <w:ilvl w:val="0"/>
          <w:numId w:val="132"/>
        </w:numPr>
        <w:spacing w:after="0"/>
        <w:rPr>
          <w:rFonts w:cstheme="minorHAnsi"/>
          <w:sz w:val="20"/>
          <w:szCs w:val="20"/>
        </w:rPr>
      </w:pPr>
      <w:r w:rsidRPr="00441143">
        <w:rPr>
          <w:rFonts w:cstheme="minorHAnsi"/>
          <w:sz w:val="20"/>
          <w:szCs w:val="20"/>
        </w:rPr>
        <w:t>Phase IV – Discharge Planning.</w:t>
      </w:r>
    </w:p>
    <w:p w14:paraId="629556A9" w14:textId="77777777" w:rsidR="005F5D93" w:rsidRPr="00441143" w:rsidRDefault="005F5D93" w:rsidP="00441143">
      <w:pPr>
        <w:spacing w:after="0"/>
        <w:rPr>
          <w:rFonts w:cstheme="minorHAnsi"/>
          <w:sz w:val="20"/>
          <w:szCs w:val="20"/>
        </w:rPr>
      </w:pPr>
    </w:p>
    <w:p w14:paraId="162A8E4E" w14:textId="77777777" w:rsidR="005F5D93" w:rsidRPr="00441143" w:rsidRDefault="005F5D93" w:rsidP="00441143">
      <w:pPr>
        <w:pStyle w:val="Heading5"/>
        <w:rPr>
          <w:rFonts w:cstheme="minorHAnsi"/>
          <w:b w:val="0"/>
          <w:sz w:val="20"/>
        </w:rPr>
      </w:pPr>
      <w:bookmarkStart w:id="671" w:name="_Toc164951186"/>
      <w:r w:rsidRPr="00441143">
        <w:rPr>
          <w:rFonts w:asciiTheme="minorHAnsi" w:hAnsiTheme="minorHAnsi" w:cstheme="minorHAnsi"/>
          <w:sz w:val="20"/>
          <w:u w:val="none"/>
        </w:rPr>
        <w:t>PROMISE PHASE I – STABILIZATION AND ORIENTATION</w:t>
      </w:r>
      <w:bookmarkEnd w:id="671"/>
    </w:p>
    <w:p w14:paraId="79A1F1F1" w14:textId="77777777" w:rsidR="005F5D93" w:rsidRPr="00441143" w:rsidRDefault="005F5D93" w:rsidP="00441143">
      <w:pPr>
        <w:spacing w:after="0"/>
        <w:rPr>
          <w:rFonts w:cstheme="minorHAnsi"/>
          <w:sz w:val="20"/>
          <w:szCs w:val="20"/>
        </w:rPr>
      </w:pPr>
      <w:r w:rsidRPr="00441143">
        <w:rPr>
          <w:rFonts w:cstheme="minorHAnsi"/>
          <w:sz w:val="20"/>
          <w:szCs w:val="20"/>
        </w:rPr>
        <w:t>In this phase, the Contractor shall:</w:t>
      </w:r>
    </w:p>
    <w:p w14:paraId="54CB9FD0" w14:textId="27FA344B" w:rsidR="005F5D93" w:rsidRPr="00441143" w:rsidRDefault="005F5D93" w:rsidP="00441143">
      <w:pPr>
        <w:numPr>
          <w:ilvl w:val="0"/>
          <w:numId w:val="133"/>
        </w:numPr>
        <w:spacing w:after="0"/>
        <w:rPr>
          <w:rFonts w:cstheme="minorHAnsi"/>
          <w:sz w:val="20"/>
          <w:szCs w:val="20"/>
        </w:rPr>
      </w:pPr>
      <w:r w:rsidRPr="00441143">
        <w:rPr>
          <w:rFonts w:cstheme="minorHAnsi"/>
          <w:sz w:val="20"/>
          <w:szCs w:val="20"/>
        </w:rPr>
        <w:t xml:space="preserve">Restrict </w:t>
      </w:r>
      <w:r w:rsidR="00DF38B1">
        <w:rPr>
          <w:rFonts w:cstheme="minorHAnsi"/>
          <w:sz w:val="20"/>
          <w:szCs w:val="20"/>
        </w:rPr>
        <w:t>Offender</w:t>
      </w:r>
      <w:r w:rsidRPr="00441143">
        <w:rPr>
          <w:rFonts w:cstheme="minorHAnsi"/>
          <w:sz w:val="20"/>
          <w:szCs w:val="20"/>
        </w:rPr>
        <w:t xml:space="preserve">s from all non-emergency outside movement for the first </w:t>
      </w:r>
      <w:r w:rsidR="00BE2042" w:rsidRPr="00BE2042">
        <w:rPr>
          <w:rFonts w:cstheme="minorHAnsi"/>
          <w:sz w:val="20"/>
          <w:szCs w:val="20"/>
        </w:rPr>
        <w:t xml:space="preserve">14 </w:t>
      </w:r>
      <w:r w:rsidR="00E22052">
        <w:rPr>
          <w:rFonts w:cstheme="minorHAnsi"/>
          <w:sz w:val="20"/>
          <w:szCs w:val="20"/>
        </w:rPr>
        <w:t>Calendar Days</w:t>
      </w:r>
      <w:r w:rsidRPr="00441143">
        <w:rPr>
          <w:rFonts w:cstheme="minorHAnsi"/>
          <w:sz w:val="20"/>
          <w:szCs w:val="20"/>
        </w:rPr>
        <w:t>, providing a clinically isolated environment;</w:t>
      </w:r>
    </w:p>
    <w:p w14:paraId="22BED2BE" w14:textId="6D820E4B" w:rsidR="005F5D93" w:rsidRPr="00441143" w:rsidRDefault="005F5D93" w:rsidP="00441143">
      <w:pPr>
        <w:numPr>
          <w:ilvl w:val="0"/>
          <w:numId w:val="133"/>
        </w:numPr>
        <w:spacing w:after="0"/>
        <w:rPr>
          <w:rFonts w:cstheme="minorHAnsi"/>
          <w:sz w:val="20"/>
          <w:szCs w:val="20"/>
        </w:rPr>
      </w:pPr>
      <w:r w:rsidRPr="00441143">
        <w:rPr>
          <w:rFonts w:cstheme="minorHAnsi"/>
          <w:sz w:val="20"/>
          <w:szCs w:val="20"/>
        </w:rPr>
        <w:t xml:space="preserve">Conduct screening and assessments within the first </w:t>
      </w:r>
      <w:r w:rsidR="00BE2042" w:rsidRPr="00BE2042">
        <w:rPr>
          <w:rFonts w:cstheme="minorHAnsi"/>
          <w:sz w:val="20"/>
          <w:szCs w:val="20"/>
        </w:rPr>
        <w:t xml:space="preserve">14 </w:t>
      </w:r>
      <w:r w:rsidR="00E22052">
        <w:rPr>
          <w:rFonts w:cstheme="minorHAnsi"/>
          <w:sz w:val="20"/>
          <w:szCs w:val="20"/>
        </w:rPr>
        <w:t>Calendar Days</w:t>
      </w:r>
      <w:r w:rsidR="00BE2042" w:rsidRPr="00BE2042">
        <w:rPr>
          <w:rFonts w:cstheme="minorHAnsi"/>
          <w:sz w:val="20"/>
          <w:szCs w:val="20"/>
        </w:rPr>
        <w:t xml:space="preserve"> </w:t>
      </w:r>
      <w:r w:rsidRPr="00441143">
        <w:rPr>
          <w:rFonts w:cstheme="minorHAnsi"/>
          <w:sz w:val="20"/>
          <w:szCs w:val="20"/>
        </w:rPr>
        <w:t xml:space="preserve">using validated tools which have been </w:t>
      </w:r>
      <w:r w:rsidR="005B72C9">
        <w:rPr>
          <w:rFonts w:cstheme="minorHAnsi"/>
          <w:sz w:val="20"/>
          <w:szCs w:val="20"/>
        </w:rPr>
        <w:t>approved, in writing, by the NJSPB</w:t>
      </w:r>
      <w:r w:rsidRPr="00441143">
        <w:rPr>
          <w:rFonts w:cstheme="minorHAnsi"/>
          <w:sz w:val="20"/>
          <w:szCs w:val="20"/>
        </w:rPr>
        <w:t>, ensuring the ability to print and/or share electronically;</w:t>
      </w:r>
    </w:p>
    <w:p w14:paraId="0DA7973F" w14:textId="53CBFEED" w:rsidR="005F5D93" w:rsidRPr="00441143" w:rsidRDefault="005F5D93" w:rsidP="00441143">
      <w:pPr>
        <w:numPr>
          <w:ilvl w:val="0"/>
          <w:numId w:val="133"/>
        </w:numPr>
        <w:spacing w:after="0"/>
        <w:rPr>
          <w:rFonts w:cstheme="minorHAnsi"/>
          <w:sz w:val="20"/>
          <w:szCs w:val="20"/>
        </w:rPr>
      </w:pPr>
      <w:r w:rsidRPr="00441143">
        <w:rPr>
          <w:rFonts w:cstheme="minorHAnsi"/>
          <w:sz w:val="20"/>
          <w:szCs w:val="20"/>
        </w:rPr>
        <w:t xml:space="preserve">Offer a minimum of </w:t>
      </w:r>
      <w:r w:rsidR="009B4791">
        <w:rPr>
          <w:rFonts w:cstheme="minorHAnsi"/>
          <w:sz w:val="20"/>
          <w:szCs w:val="20"/>
        </w:rPr>
        <w:t>seven (</w:t>
      </w:r>
      <w:r w:rsidRPr="00441143">
        <w:rPr>
          <w:rFonts w:cstheme="minorHAnsi"/>
          <w:sz w:val="20"/>
          <w:szCs w:val="20"/>
        </w:rPr>
        <w:t>7</w:t>
      </w:r>
      <w:r w:rsidR="009B4791">
        <w:rPr>
          <w:rFonts w:cstheme="minorHAnsi"/>
          <w:sz w:val="20"/>
          <w:szCs w:val="20"/>
        </w:rPr>
        <w:t>)</w:t>
      </w:r>
      <w:r w:rsidRPr="00441143">
        <w:rPr>
          <w:rFonts w:cstheme="minorHAnsi"/>
          <w:sz w:val="20"/>
          <w:szCs w:val="20"/>
        </w:rPr>
        <w:t xml:space="preserve"> hours of daily </w:t>
      </w:r>
      <w:r w:rsidR="003B60A5">
        <w:rPr>
          <w:rFonts w:cstheme="minorHAnsi"/>
          <w:sz w:val="20"/>
          <w:szCs w:val="20"/>
        </w:rPr>
        <w:t>Program</w:t>
      </w:r>
      <w:r w:rsidRPr="00441143">
        <w:rPr>
          <w:rFonts w:cstheme="minorHAnsi"/>
          <w:sz w:val="20"/>
          <w:szCs w:val="20"/>
        </w:rPr>
        <w:t>ming, excluding major holidays, incorporating lectures, counseling, therapeutic activities, and structured vocational and educational activities aimed at developing positive habits;</w:t>
      </w:r>
    </w:p>
    <w:p w14:paraId="716205A7" w14:textId="77777777" w:rsidR="005F5D93" w:rsidRPr="00441143" w:rsidRDefault="005F5D93" w:rsidP="00441143">
      <w:pPr>
        <w:numPr>
          <w:ilvl w:val="0"/>
          <w:numId w:val="133"/>
        </w:numPr>
        <w:spacing w:after="0"/>
        <w:rPr>
          <w:rFonts w:cstheme="minorHAnsi"/>
          <w:sz w:val="20"/>
          <w:szCs w:val="20"/>
        </w:rPr>
      </w:pPr>
      <w:r w:rsidRPr="00441143">
        <w:rPr>
          <w:rFonts w:cstheme="minorHAnsi"/>
          <w:sz w:val="20"/>
          <w:szCs w:val="20"/>
        </w:rPr>
        <w:t>Maintain a system of ongoing risk and needs assessments;</w:t>
      </w:r>
    </w:p>
    <w:p w14:paraId="305E0C65" w14:textId="77777777" w:rsidR="00827190" w:rsidRDefault="005F5D93" w:rsidP="00827190">
      <w:pPr>
        <w:numPr>
          <w:ilvl w:val="0"/>
          <w:numId w:val="133"/>
        </w:numPr>
        <w:spacing w:after="0"/>
        <w:rPr>
          <w:ins w:id="672" w:author="Tempone, Mary [SPB]" w:date="2025-09-08T21:15:00Z"/>
          <w:rFonts w:cstheme="minorHAnsi"/>
          <w:sz w:val="20"/>
          <w:szCs w:val="20"/>
        </w:rPr>
      </w:pPr>
      <w:r w:rsidRPr="00441143">
        <w:rPr>
          <w:rFonts w:cstheme="minorHAnsi"/>
          <w:sz w:val="20"/>
          <w:szCs w:val="20"/>
        </w:rPr>
        <w:t xml:space="preserve">Develop a Service Plan based on assessment findings to guide </w:t>
      </w:r>
      <w:r w:rsidR="00DF38B1">
        <w:rPr>
          <w:rFonts w:cstheme="minorHAnsi"/>
          <w:sz w:val="20"/>
          <w:szCs w:val="20"/>
        </w:rPr>
        <w:t>Offender</w:t>
      </w:r>
      <w:r w:rsidRPr="00441143">
        <w:rPr>
          <w:rFonts w:cstheme="minorHAnsi"/>
          <w:sz w:val="20"/>
          <w:szCs w:val="20"/>
        </w:rPr>
        <w:t xml:space="preserve">s through the </w:t>
      </w:r>
      <w:r w:rsidR="003B60A5">
        <w:rPr>
          <w:rFonts w:cstheme="minorHAnsi"/>
          <w:sz w:val="20"/>
          <w:szCs w:val="20"/>
        </w:rPr>
        <w:t>Program</w:t>
      </w:r>
      <w:r w:rsidRPr="00441143">
        <w:rPr>
          <w:rFonts w:cstheme="minorHAnsi"/>
          <w:sz w:val="20"/>
          <w:szCs w:val="20"/>
        </w:rPr>
        <w:t xml:space="preserve"> with both long and short-term goals, adjusting as needed.</w:t>
      </w:r>
    </w:p>
    <w:p w14:paraId="32284E55" w14:textId="311C1525" w:rsidR="00827190" w:rsidRPr="00827190" w:rsidRDefault="00827190" w:rsidP="00A05287">
      <w:pPr>
        <w:numPr>
          <w:ilvl w:val="0"/>
          <w:numId w:val="133"/>
        </w:numPr>
        <w:spacing w:after="0"/>
        <w:rPr>
          <w:ins w:id="673" w:author="Tempone, Mary [SPB]" w:date="2025-09-08T21:15:00Z"/>
          <w:rFonts w:cstheme="minorHAnsi"/>
          <w:sz w:val="20"/>
          <w:szCs w:val="20"/>
        </w:rPr>
      </w:pPr>
      <w:ins w:id="674" w:author="Tempone, Mary [SPB]" w:date="2025-09-08T21:15:00Z">
        <w:r w:rsidRPr="00827190">
          <w:rPr>
            <w:rFonts w:cstheme="minorHAnsi"/>
            <w:sz w:val="20"/>
            <w:szCs w:val="20"/>
          </w:rPr>
          <w:t>Obtain</w:t>
        </w:r>
        <w:r>
          <w:rPr>
            <w:rFonts w:cstheme="minorHAnsi"/>
            <w:sz w:val="20"/>
            <w:szCs w:val="20"/>
          </w:rPr>
          <w:t xml:space="preserve"> </w:t>
        </w:r>
        <w:r w:rsidRPr="00827190">
          <w:rPr>
            <w:rFonts w:cstheme="minorHAnsi"/>
            <w:sz w:val="20"/>
            <w:szCs w:val="20"/>
          </w:rPr>
          <w:t>necessary identification document(s) while the Offender is housed and enrolled in the PROMISE Program. Identification documents shall include, but not be limited to:</w:t>
        </w:r>
      </w:ins>
    </w:p>
    <w:p w14:paraId="4F51E90C" w14:textId="77777777" w:rsidR="00827190" w:rsidRPr="00441143" w:rsidRDefault="00827190" w:rsidP="00827190">
      <w:pPr>
        <w:numPr>
          <w:ilvl w:val="1"/>
          <w:numId w:val="145"/>
        </w:numPr>
        <w:spacing w:after="0"/>
        <w:jc w:val="both"/>
        <w:rPr>
          <w:ins w:id="675" w:author="Tempone, Mary [SPB]" w:date="2025-09-08T21:15:00Z"/>
          <w:rFonts w:cstheme="minorHAnsi"/>
          <w:sz w:val="20"/>
          <w:szCs w:val="20"/>
        </w:rPr>
      </w:pPr>
      <w:ins w:id="676" w:author="Tempone, Mary [SPB]" w:date="2025-09-08T21:15:00Z">
        <w:r w:rsidRPr="00441143">
          <w:rPr>
            <w:rFonts w:cstheme="minorHAnsi"/>
            <w:sz w:val="20"/>
            <w:szCs w:val="20"/>
          </w:rPr>
          <w:t xml:space="preserve">Motor Vehicle Commission Identification; </w:t>
        </w:r>
      </w:ins>
    </w:p>
    <w:p w14:paraId="146646DB" w14:textId="77777777" w:rsidR="00827190" w:rsidRPr="00441143" w:rsidRDefault="00827190" w:rsidP="00827190">
      <w:pPr>
        <w:numPr>
          <w:ilvl w:val="1"/>
          <w:numId w:val="145"/>
        </w:numPr>
        <w:spacing w:after="0"/>
        <w:jc w:val="both"/>
        <w:rPr>
          <w:ins w:id="677" w:author="Tempone, Mary [SPB]" w:date="2025-09-08T21:15:00Z"/>
          <w:rFonts w:cstheme="minorHAnsi"/>
          <w:sz w:val="20"/>
          <w:szCs w:val="20"/>
        </w:rPr>
      </w:pPr>
      <w:ins w:id="678" w:author="Tempone, Mary [SPB]" w:date="2025-09-08T21:15:00Z">
        <w:r w:rsidRPr="00441143">
          <w:rPr>
            <w:rFonts w:cstheme="minorHAnsi"/>
            <w:sz w:val="20"/>
            <w:szCs w:val="20"/>
          </w:rPr>
          <w:t>Military discharge Form DD214;</w:t>
        </w:r>
      </w:ins>
    </w:p>
    <w:p w14:paraId="32B8FCB4" w14:textId="77777777" w:rsidR="00827190" w:rsidRPr="00441143" w:rsidRDefault="00827190" w:rsidP="00827190">
      <w:pPr>
        <w:numPr>
          <w:ilvl w:val="1"/>
          <w:numId w:val="145"/>
        </w:numPr>
        <w:spacing w:after="0"/>
        <w:jc w:val="both"/>
        <w:rPr>
          <w:ins w:id="679" w:author="Tempone, Mary [SPB]" w:date="2025-09-08T21:15:00Z"/>
          <w:rFonts w:cstheme="minorHAnsi"/>
          <w:sz w:val="20"/>
          <w:szCs w:val="20"/>
        </w:rPr>
      </w:pPr>
      <w:ins w:id="680" w:author="Tempone, Mary [SPB]" w:date="2025-09-08T21:15:00Z">
        <w:r w:rsidRPr="00441143">
          <w:rPr>
            <w:rFonts w:cstheme="minorHAnsi"/>
            <w:sz w:val="20"/>
            <w:szCs w:val="20"/>
          </w:rPr>
          <w:t>Birth certificate; and</w:t>
        </w:r>
      </w:ins>
    </w:p>
    <w:p w14:paraId="7DC34141" w14:textId="77777777" w:rsidR="00827190" w:rsidRPr="00441143" w:rsidDel="00ED39CA" w:rsidRDefault="00827190" w:rsidP="00827190">
      <w:pPr>
        <w:numPr>
          <w:ilvl w:val="1"/>
          <w:numId w:val="145"/>
        </w:numPr>
        <w:spacing w:after="0"/>
        <w:jc w:val="both"/>
        <w:rPr>
          <w:ins w:id="681" w:author="Tempone, Mary [SPB]" w:date="2025-09-08T21:15:00Z"/>
          <w:del w:id="682" w:author="McFarland, Amira" w:date="2025-09-11T14:33:00Z"/>
          <w:rFonts w:cstheme="minorHAnsi"/>
          <w:sz w:val="20"/>
          <w:szCs w:val="20"/>
        </w:rPr>
      </w:pPr>
      <w:ins w:id="683" w:author="Tempone, Mary [SPB]" w:date="2025-09-08T21:15:00Z">
        <w:r w:rsidRPr="00441143">
          <w:rPr>
            <w:rFonts w:cstheme="minorHAnsi"/>
            <w:sz w:val="20"/>
            <w:szCs w:val="20"/>
          </w:rPr>
          <w:t>Social security card.</w:t>
        </w:r>
      </w:ins>
    </w:p>
    <w:p w14:paraId="014B3C69" w14:textId="77777777" w:rsidR="00827190" w:rsidRPr="00ED39CA" w:rsidRDefault="00827190" w:rsidP="00A05287">
      <w:pPr>
        <w:numPr>
          <w:ilvl w:val="1"/>
          <w:numId w:val="145"/>
        </w:numPr>
        <w:spacing w:after="0"/>
        <w:jc w:val="both"/>
        <w:rPr>
          <w:rFonts w:cstheme="minorHAnsi"/>
          <w:sz w:val="20"/>
          <w:szCs w:val="20"/>
        </w:rPr>
      </w:pPr>
    </w:p>
    <w:p w14:paraId="3BCB74DC" w14:textId="77777777" w:rsidR="008E7D64" w:rsidRPr="00441143" w:rsidRDefault="008E7D64" w:rsidP="003A189D">
      <w:pPr>
        <w:spacing w:after="0"/>
        <w:ind w:left="720"/>
        <w:rPr>
          <w:rFonts w:cstheme="minorHAnsi"/>
          <w:sz w:val="20"/>
          <w:szCs w:val="20"/>
        </w:rPr>
      </w:pPr>
    </w:p>
    <w:p w14:paraId="074EF132" w14:textId="6FFDF8F7" w:rsidR="00B077A9" w:rsidRPr="00441143" w:rsidRDefault="00B077A9">
      <w:pPr>
        <w:pStyle w:val="Heading6"/>
        <w:rPr>
          <w:rFonts w:asciiTheme="minorHAnsi" w:hAnsiTheme="minorHAnsi" w:cstheme="minorHAnsi"/>
          <w:sz w:val="20"/>
          <w:u w:val="none"/>
        </w:rPr>
      </w:pPr>
      <w:r w:rsidRPr="00441143">
        <w:rPr>
          <w:rFonts w:asciiTheme="minorHAnsi" w:hAnsiTheme="minorHAnsi" w:cstheme="minorHAnsi"/>
          <w:sz w:val="20"/>
          <w:u w:val="none"/>
        </w:rPr>
        <w:t xml:space="preserve">ADDITIONAL </w:t>
      </w:r>
      <w:r w:rsidR="003B60A5">
        <w:rPr>
          <w:rFonts w:asciiTheme="minorHAnsi" w:hAnsiTheme="minorHAnsi" w:cstheme="minorHAnsi"/>
          <w:sz w:val="20"/>
          <w:u w:val="none"/>
        </w:rPr>
        <w:t>PROGRAM</w:t>
      </w:r>
      <w:r w:rsidRPr="00441143">
        <w:rPr>
          <w:rFonts w:asciiTheme="minorHAnsi" w:hAnsiTheme="minorHAnsi" w:cstheme="minorHAnsi"/>
          <w:sz w:val="20"/>
          <w:u w:val="none"/>
        </w:rPr>
        <w:t xml:space="preserve"> COMPONENTS FOR </w:t>
      </w:r>
      <w:r w:rsidR="00814E77" w:rsidRPr="00441143">
        <w:rPr>
          <w:rFonts w:asciiTheme="minorHAnsi" w:hAnsiTheme="minorHAnsi" w:cstheme="minorHAnsi"/>
          <w:sz w:val="20"/>
          <w:u w:val="none"/>
        </w:rPr>
        <w:t>PROMISE</w:t>
      </w:r>
      <w:r w:rsidRPr="00441143">
        <w:rPr>
          <w:rFonts w:asciiTheme="minorHAnsi" w:hAnsiTheme="minorHAnsi" w:cstheme="minorHAnsi"/>
          <w:sz w:val="20"/>
          <w:u w:val="none"/>
        </w:rPr>
        <w:t xml:space="preserve"> </w:t>
      </w:r>
      <w:r w:rsidR="003B60A5">
        <w:rPr>
          <w:rFonts w:asciiTheme="minorHAnsi" w:hAnsiTheme="minorHAnsi" w:cstheme="minorHAnsi"/>
          <w:sz w:val="20"/>
          <w:u w:val="none"/>
        </w:rPr>
        <w:t>PROGRAM</w:t>
      </w:r>
      <w:r w:rsidRPr="00441143">
        <w:rPr>
          <w:rFonts w:asciiTheme="minorHAnsi" w:hAnsiTheme="minorHAnsi" w:cstheme="minorHAnsi"/>
          <w:sz w:val="20"/>
          <w:u w:val="none"/>
        </w:rPr>
        <w:t xml:space="preserve"> – PHASE I</w:t>
      </w:r>
    </w:p>
    <w:p w14:paraId="7A87B366" w14:textId="77777777" w:rsidR="005F5D93" w:rsidRPr="00441143" w:rsidRDefault="005F5D93" w:rsidP="00441143">
      <w:pPr>
        <w:spacing w:before="240" w:after="0"/>
        <w:rPr>
          <w:rFonts w:cstheme="minorHAnsi"/>
          <w:b/>
          <w:sz w:val="20"/>
          <w:szCs w:val="20"/>
          <w:u w:val="single"/>
        </w:rPr>
      </w:pPr>
      <w:bookmarkStart w:id="684" w:name="_Toc164951187"/>
      <w:r w:rsidRPr="00441143">
        <w:rPr>
          <w:rFonts w:cstheme="minorHAnsi"/>
          <w:b/>
          <w:sz w:val="20"/>
          <w:szCs w:val="20"/>
          <w:u w:val="single"/>
        </w:rPr>
        <w:t xml:space="preserve">PROMISE </w:t>
      </w:r>
      <w:r w:rsidR="00B077A9" w:rsidRPr="00441143">
        <w:rPr>
          <w:rFonts w:cstheme="minorHAnsi"/>
          <w:b/>
          <w:sz w:val="20"/>
          <w:szCs w:val="20"/>
          <w:u w:val="single"/>
        </w:rPr>
        <w:t>Life Skills Training</w:t>
      </w:r>
      <w:bookmarkEnd w:id="684"/>
    </w:p>
    <w:p w14:paraId="42FA3EA6" w14:textId="22BBECAD" w:rsidR="005F5D93" w:rsidRPr="00441143" w:rsidRDefault="005F5D93" w:rsidP="00CE786E">
      <w:pPr>
        <w:spacing w:after="0"/>
        <w:jc w:val="both"/>
        <w:rPr>
          <w:rFonts w:cstheme="minorHAnsi"/>
          <w:sz w:val="20"/>
          <w:szCs w:val="20"/>
        </w:rPr>
      </w:pPr>
      <w:r w:rsidRPr="00441143">
        <w:rPr>
          <w:rFonts w:cstheme="minorHAnsi"/>
          <w:sz w:val="20"/>
          <w:szCs w:val="20"/>
        </w:rPr>
        <w:t xml:space="preserve">Using </w:t>
      </w:r>
      <w:r w:rsidR="009847C5">
        <w:rPr>
          <w:rFonts w:cstheme="minorHAnsi"/>
          <w:sz w:val="20"/>
          <w:szCs w:val="20"/>
        </w:rPr>
        <w:t>C</w:t>
      </w:r>
      <w:r w:rsidRPr="00441143">
        <w:rPr>
          <w:rFonts w:cstheme="minorHAnsi"/>
          <w:sz w:val="20"/>
          <w:szCs w:val="20"/>
        </w:rPr>
        <w:t xml:space="preserve">ognitive </w:t>
      </w:r>
      <w:r w:rsidR="009847C5">
        <w:rPr>
          <w:rFonts w:cstheme="minorHAnsi"/>
          <w:sz w:val="20"/>
          <w:szCs w:val="20"/>
        </w:rPr>
        <w:t>B</w:t>
      </w:r>
      <w:r w:rsidRPr="00441143">
        <w:rPr>
          <w:rFonts w:cstheme="minorHAnsi"/>
          <w:sz w:val="20"/>
          <w:szCs w:val="20"/>
        </w:rPr>
        <w:t xml:space="preserve">ehavioral </w:t>
      </w:r>
      <w:r w:rsidR="009847C5">
        <w:rPr>
          <w:rFonts w:cstheme="minorHAnsi"/>
          <w:sz w:val="20"/>
          <w:szCs w:val="20"/>
        </w:rPr>
        <w:t>T</w:t>
      </w:r>
      <w:r w:rsidRPr="00441143">
        <w:rPr>
          <w:rFonts w:cstheme="minorHAnsi"/>
          <w:sz w:val="20"/>
          <w:szCs w:val="20"/>
        </w:rPr>
        <w:t>herapy principles, the Contractor shall:</w:t>
      </w:r>
    </w:p>
    <w:p w14:paraId="1542440B" w14:textId="77777777" w:rsidR="005F5D93" w:rsidRPr="00441143" w:rsidRDefault="005F5D93" w:rsidP="00CE786E">
      <w:pPr>
        <w:numPr>
          <w:ilvl w:val="0"/>
          <w:numId w:val="134"/>
        </w:numPr>
        <w:spacing w:after="0"/>
        <w:jc w:val="both"/>
        <w:rPr>
          <w:rFonts w:cstheme="minorHAnsi"/>
          <w:sz w:val="20"/>
          <w:szCs w:val="20"/>
        </w:rPr>
      </w:pPr>
      <w:r w:rsidRPr="00441143">
        <w:rPr>
          <w:rFonts w:cstheme="minorHAnsi"/>
          <w:sz w:val="20"/>
          <w:szCs w:val="20"/>
        </w:rPr>
        <w:t>Provide life skills and soft skills training, covering areas such as problem-solving, decision-making, conversational skills, appearance, social skills and self-control, relationship building, healthy leisure activities, anger management, understanding diversity, and health and wellness;</w:t>
      </w:r>
    </w:p>
    <w:p w14:paraId="2A391664" w14:textId="7D450E11" w:rsidR="005F5D93" w:rsidRPr="00441143" w:rsidRDefault="001C010F" w:rsidP="00CE786E">
      <w:pPr>
        <w:numPr>
          <w:ilvl w:val="0"/>
          <w:numId w:val="134"/>
        </w:numPr>
        <w:spacing w:after="0"/>
        <w:jc w:val="both"/>
        <w:rPr>
          <w:rFonts w:cstheme="minorHAnsi"/>
          <w:sz w:val="20"/>
          <w:szCs w:val="20"/>
        </w:rPr>
      </w:pPr>
      <w:r>
        <w:rPr>
          <w:rFonts w:cstheme="minorHAnsi"/>
          <w:sz w:val="20"/>
          <w:szCs w:val="20"/>
        </w:rPr>
        <w:t>Provide a</w:t>
      </w:r>
      <w:r w:rsidR="005F5D93" w:rsidRPr="00441143">
        <w:rPr>
          <w:rFonts w:cstheme="minorHAnsi"/>
          <w:sz w:val="20"/>
          <w:szCs w:val="20"/>
        </w:rPr>
        <w:t>t least 10 hours of this training within the first 30</w:t>
      </w:r>
      <w:r w:rsidR="008B32CD">
        <w:rPr>
          <w:rFonts w:cstheme="minorHAnsi"/>
          <w:sz w:val="20"/>
          <w:szCs w:val="20"/>
        </w:rPr>
        <w:t xml:space="preserve"> </w:t>
      </w:r>
      <w:r w:rsidR="00E22052">
        <w:rPr>
          <w:rFonts w:cstheme="minorHAnsi"/>
          <w:sz w:val="20"/>
          <w:szCs w:val="20"/>
        </w:rPr>
        <w:t>Calendar Days</w:t>
      </w:r>
      <w:r w:rsidR="005F5D93" w:rsidRPr="00441143">
        <w:rPr>
          <w:rFonts w:cstheme="minorHAnsi"/>
          <w:sz w:val="20"/>
          <w:szCs w:val="20"/>
        </w:rPr>
        <w:t xml:space="preserve">; </w:t>
      </w:r>
    </w:p>
    <w:p w14:paraId="6B1CBD3D" w14:textId="4A102E39" w:rsidR="005F5D93" w:rsidRPr="00441143" w:rsidRDefault="005F5D93" w:rsidP="00CE786E">
      <w:pPr>
        <w:numPr>
          <w:ilvl w:val="0"/>
          <w:numId w:val="134"/>
        </w:numPr>
        <w:spacing w:after="0"/>
        <w:jc w:val="both"/>
        <w:rPr>
          <w:rFonts w:cstheme="minorHAnsi"/>
          <w:sz w:val="20"/>
          <w:szCs w:val="20"/>
        </w:rPr>
      </w:pPr>
      <w:r w:rsidRPr="00441143">
        <w:rPr>
          <w:rFonts w:cstheme="minorHAnsi"/>
          <w:sz w:val="20"/>
          <w:szCs w:val="20"/>
        </w:rPr>
        <w:t xml:space="preserve">If appropriate, provide either the Phoenix Curriculum or a comparable curriculum </w:t>
      </w:r>
      <w:r w:rsidR="00EF0F3A" w:rsidRPr="00EF0F3A">
        <w:rPr>
          <w:rFonts w:cstheme="minorHAnsi"/>
          <w:sz w:val="20"/>
          <w:szCs w:val="20"/>
        </w:rPr>
        <w:t>approved</w:t>
      </w:r>
      <w:r w:rsidR="00166837">
        <w:rPr>
          <w:rFonts w:cstheme="minorHAnsi"/>
          <w:sz w:val="20"/>
          <w:szCs w:val="20"/>
        </w:rPr>
        <w:t>, in writing,</w:t>
      </w:r>
      <w:r w:rsidR="00EF0F3A" w:rsidRPr="00EF0F3A">
        <w:rPr>
          <w:rFonts w:cstheme="minorHAnsi"/>
          <w:sz w:val="20"/>
          <w:szCs w:val="20"/>
        </w:rPr>
        <w:t xml:space="preserve"> by NJSPB </w:t>
      </w:r>
      <w:r w:rsidRPr="00441143">
        <w:rPr>
          <w:rFonts w:cstheme="minorHAnsi"/>
          <w:sz w:val="20"/>
          <w:szCs w:val="20"/>
        </w:rPr>
        <w:t xml:space="preserve">to address specialized needs of </w:t>
      </w:r>
      <w:r w:rsidR="00DF38B1">
        <w:rPr>
          <w:rFonts w:cstheme="minorHAnsi"/>
          <w:sz w:val="20"/>
          <w:szCs w:val="20"/>
        </w:rPr>
        <w:t>Offender</w:t>
      </w:r>
      <w:r w:rsidRPr="00441143">
        <w:rPr>
          <w:rFonts w:cstheme="minorHAnsi"/>
          <w:sz w:val="20"/>
          <w:szCs w:val="20"/>
        </w:rPr>
        <w:t xml:space="preserve">s with gang affiliations. The Contractor shall ensure that each such </w:t>
      </w:r>
      <w:r w:rsidR="00DF38B1">
        <w:rPr>
          <w:rFonts w:cstheme="minorHAnsi"/>
          <w:sz w:val="20"/>
          <w:szCs w:val="20"/>
        </w:rPr>
        <w:t>Offender</w:t>
      </w:r>
      <w:r w:rsidRPr="00441143">
        <w:rPr>
          <w:rFonts w:cstheme="minorHAnsi"/>
          <w:sz w:val="20"/>
          <w:szCs w:val="20"/>
        </w:rPr>
        <w:t xml:space="preserve"> attends a minimum of six (6) hours of anti-gang related </w:t>
      </w:r>
      <w:r w:rsidR="003B60A5">
        <w:rPr>
          <w:rFonts w:cstheme="minorHAnsi"/>
          <w:sz w:val="20"/>
          <w:szCs w:val="20"/>
        </w:rPr>
        <w:t>Program</w:t>
      </w:r>
      <w:r w:rsidRPr="00441143">
        <w:rPr>
          <w:rFonts w:cstheme="minorHAnsi"/>
          <w:sz w:val="20"/>
          <w:szCs w:val="20"/>
        </w:rPr>
        <w:t xml:space="preserve">ming, during the first </w:t>
      </w:r>
      <w:r w:rsidR="009B4791" w:rsidRPr="009B4791">
        <w:rPr>
          <w:rFonts w:cstheme="minorHAnsi"/>
          <w:sz w:val="20"/>
          <w:szCs w:val="20"/>
        </w:rPr>
        <w:t>30</w:t>
      </w:r>
      <w:r w:rsidR="009B4791">
        <w:rPr>
          <w:rFonts w:cstheme="minorHAnsi"/>
          <w:sz w:val="20"/>
          <w:szCs w:val="20"/>
        </w:rPr>
        <w:t xml:space="preserve"> </w:t>
      </w:r>
      <w:r w:rsidR="00E22052">
        <w:rPr>
          <w:rFonts w:cstheme="minorHAnsi"/>
          <w:sz w:val="20"/>
          <w:szCs w:val="20"/>
        </w:rPr>
        <w:t>Calendar Days</w:t>
      </w:r>
      <w:r w:rsidRPr="00441143">
        <w:rPr>
          <w:rFonts w:cstheme="minorHAnsi"/>
          <w:sz w:val="20"/>
          <w:szCs w:val="20"/>
        </w:rPr>
        <w:t xml:space="preserve"> upon entering the PROMISE </w:t>
      </w:r>
      <w:r w:rsidR="003B60A5">
        <w:rPr>
          <w:rFonts w:cstheme="minorHAnsi"/>
          <w:sz w:val="20"/>
          <w:szCs w:val="20"/>
        </w:rPr>
        <w:t>Program</w:t>
      </w:r>
      <w:r w:rsidRPr="00441143">
        <w:rPr>
          <w:rFonts w:cstheme="minorHAnsi"/>
          <w:sz w:val="20"/>
          <w:szCs w:val="20"/>
        </w:rPr>
        <w:t>.</w:t>
      </w:r>
    </w:p>
    <w:p w14:paraId="4894AEDE" w14:textId="7AC03D68" w:rsidR="005F5D93" w:rsidRPr="00441143" w:rsidRDefault="005F5D93" w:rsidP="00441143">
      <w:pPr>
        <w:spacing w:before="240" w:after="0"/>
        <w:rPr>
          <w:rFonts w:cstheme="minorHAnsi"/>
          <w:b/>
          <w:sz w:val="20"/>
          <w:szCs w:val="20"/>
          <w:u w:val="single"/>
        </w:rPr>
      </w:pPr>
      <w:bookmarkStart w:id="685" w:name="_Toc164951188"/>
      <w:r w:rsidRPr="00441143">
        <w:rPr>
          <w:rFonts w:cstheme="minorHAnsi"/>
          <w:b/>
          <w:sz w:val="20"/>
          <w:szCs w:val="20"/>
          <w:u w:val="single"/>
        </w:rPr>
        <w:t xml:space="preserve">PROMISE </w:t>
      </w:r>
      <w:r w:rsidR="00B077A9" w:rsidRPr="00441143">
        <w:rPr>
          <w:rFonts w:cstheme="minorHAnsi"/>
          <w:b/>
          <w:sz w:val="20"/>
          <w:szCs w:val="20"/>
          <w:u w:val="single"/>
        </w:rPr>
        <w:t xml:space="preserve">Computer Supported Educational And Vocational </w:t>
      </w:r>
      <w:r w:rsidR="003B60A5">
        <w:rPr>
          <w:rFonts w:cstheme="minorHAnsi"/>
          <w:b/>
          <w:sz w:val="20"/>
          <w:szCs w:val="20"/>
          <w:u w:val="single"/>
        </w:rPr>
        <w:t>Program</w:t>
      </w:r>
      <w:r w:rsidR="00B077A9" w:rsidRPr="00441143">
        <w:rPr>
          <w:rFonts w:cstheme="minorHAnsi"/>
          <w:b/>
          <w:sz w:val="20"/>
          <w:szCs w:val="20"/>
          <w:u w:val="single"/>
        </w:rPr>
        <w:t>s</w:t>
      </w:r>
      <w:bookmarkEnd w:id="685"/>
    </w:p>
    <w:p w14:paraId="0B054F19" w14:textId="1EEA91BD" w:rsidR="005F5D93" w:rsidRPr="00441143" w:rsidRDefault="005F5D93" w:rsidP="00CE786E">
      <w:pPr>
        <w:spacing w:after="0"/>
        <w:jc w:val="both"/>
        <w:rPr>
          <w:rFonts w:cstheme="minorHAnsi"/>
          <w:sz w:val="20"/>
          <w:szCs w:val="20"/>
        </w:rPr>
      </w:pPr>
      <w:r w:rsidRPr="00441143">
        <w:rPr>
          <w:rFonts w:cstheme="minorHAnsi"/>
          <w:sz w:val="20"/>
          <w:szCs w:val="20"/>
        </w:rPr>
        <w:t>The Contractor shall</w:t>
      </w:r>
      <w:r w:rsidR="009B4791">
        <w:rPr>
          <w:rFonts w:cstheme="minorHAnsi"/>
          <w:sz w:val="20"/>
          <w:szCs w:val="20"/>
        </w:rPr>
        <w:t xml:space="preserve"> </w:t>
      </w:r>
      <w:r w:rsidR="009847C5">
        <w:rPr>
          <w:rFonts w:cstheme="minorHAnsi"/>
          <w:sz w:val="20"/>
          <w:szCs w:val="20"/>
        </w:rPr>
        <w:t>d</w:t>
      </w:r>
      <w:r w:rsidRPr="00441143">
        <w:rPr>
          <w:rFonts w:cstheme="minorHAnsi"/>
          <w:sz w:val="20"/>
          <w:szCs w:val="20"/>
        </w:rPr>
        <w:t xml:space="preserve">evelop and maintain a curriculum to include continuing educational opportunities and money management information. The Contractor shall provide on-site computer supported </w:t>
      </w:r>
      <w:r w:rsidR="003B60A5">
        <w:rPr>
          <w:rFonts w:cstheme="minorHAnsi"/>
          <w:sz w:val="20"/>
          <w:szCs w:val="20"/>
        </w:rPr>
        <w:t>Program</w:t>
      </w:r>
      <w:r w:rsidRPr="00441143">
        <w:rPr>
          <w:rFonts w:cstheme="minorHAnsi"/>
          <w:sz w:val="20"/>
          <w:szCs w:val="20"/>
        </w:rPr>
        <w:t>ming, at no additional cost to the State, to include, at a minimum:</w:t>
      </w:r>
    </w:p>
    <w:p w14:paraId="65B81A64" w14:textId="77777777" w:rsidR="005F5D93" w:rsidRPr="00441143" w:rsidRDefault="005F5D93" w:rsidP="00CE786E">
      <w:pPr>
        <w:numPr>
          <w:ilvl w:val="0"/>
          <w:numId w:val="136"/>
        </w:numPr>
        <w:spacing w:after="0"/>
        <w:jc w:val="both"/>
        <w:rPr>
          <w:rFonts w:cstheme="minorHAnsi"/>
          <w:sz w:val="20"/>
          <w:szCs w:val="20"/>
        </w:rPr>
      </w:pPr>
      <w:r w:rsidRPr="00441143">
        <w:rPr>
          <w:rFonts w:cstheme="minorHAnsi"/>
          <w:sz w:val="20"/>
          <w:szCs w:val="20"/>
        </w:rPr>
        <w:t xml:space="preserve">Basic computer skills; </w:t>
      </w:r>
    </w:p>
    <w:p w14:paraId="62D963E4" w14:textId="00F3FA98" w:rsidR="005F5D93" w:rsidRPr="00441143" w:rsidRDefault="005F5D93" w:rsidP="00CE786E">
      <w:pPr>
        <w:numPr>
          <w:ilvl w:val="0"/>
          <w:numId w:val="136"/>
        </w:numPr>
        <w:spacing w:after="0"/>
        <w:jc w:val="both"/>
        <w:rPr>
          <w:rFonts w:cstheme="minorHAnsi"/>
          <w:sz w:val="20"/>
          <w:szCs w:val="20"/>
        </w:rPr>
      </w:pPr>
      <w:r w:rsidRPr="00441143">
        <w:rPr>
          <w:rFonts w:cstheme="minorHAnsi"/>
          <w:sz w:val="20"/>
          <w:szCs w:val="20"/>
        </w:rPr>
        <w:t xml:space="preserve">Literacy </w:t>
      </w:r>
      <w:r w:rsidR="003B60A5">
        <w:rPr>
          <w:rFonts w:cstheme="minorHAnsi"/>
          <w:sz w:val="20"/>
          <w:szCs w:val="20"/>
        </w:rPr>
        <w:t>Program</w:t>
      </w:r>
      <w:r w:rsidRPr="00441143">
        <w:rPr>
          <w:rFonts w:cstheme="minorHAnsi"/>
          <w:sz w:val="20"/>
          <w:szCs w:val="20"/>
        </w:rPr>
        <w:t>s;</w:t>
      </w:r>
    </w:p>
    <w:p w14:paraId="48D9FB71" w14:textId="77777777" w:rsidR="005F5D93" w:rsidRPr="00441143" w:rsidRDefault="005F5D93" w:rsidP="00CE786E">
      <w:pPr>
        <w:numPr>
          <w:ilvl w:val="0"/>
          <w:numId w:val="136"/>
        </w:numPr>
        <w:spacing w:after="0"/>
        <w:jc w:val="both"/>
        <w:rPr>
          <w:rFonts w:cstheme="minorHAnsi"/>
          <w:sz w:val="20"/>
          <w:szCs w:val="20"/>
        </w:rPr>
      </w:pPr>
      <w:r w:rsidRPr="00441143">
        <w:rPr>
          <w:rFonts w:cstheme="minorHAnsi"/>
          <w:sz w:val="20"/>
          <w:szCs w:val="20"/>
        </w:rPr>
        <w:t>English as a Second Language (ESL);</w:t>
      </w:r>
    </w:p>
    <w:p w14:paraId="6D90012E" w14:textId="77777777" w:rsidR="005F5D93" w:rsidRPr="00441143" w:rsidRDefault="005F5D93" w:rsidP="00CE786E">
      <w:pPr>
        <w:numPr>
          <w:ilvl w:val="0"/>
          <w:numId w:val="136"/>
        </w:numPr>
        <w:spacing w:after="0"/>
        <w:jc w:val="both"/>
        <w:rPr>
          <w:rFonts w:cstheme="minorHAnsi"/>
          <w:sz w:val="20"/>
          <w:szCs w:val="20"/>
        </w:rPr>
      </w:pPr>
      <w:r w:rsidRPr="00441143">
        <w:rPr>
          <w:rFonts w:cstheme="minorHAnsi"/>
          <w:sz w:val="20"/>
          <w:szCs w:val="20"/>
        </w:rPr>
        <w:t>Adult basic education;</w:t>
      </w:r>
    </w:p>
    <w:p w14:paraId="488A2777" w14:textId="77777777" w:rsidR="005F5D93" w:rsidRPr="00441143" w:rsidRDefault="005F5D93" w:rsidP="00CE786E">
      <w:pPr>
        <w:numPr>
          <w:ilvl w:val="0"/>
          <w:numId w:val="136"/>
        </w:numPr>
        <w:spacing w:after="0"/>
        <w:jc w:val="both"/>
        <w:rPr>
          <w:rFonts w:cstheme="minorHAnsi"/>
          <w:sz w:val="20"/>
          <w:szCs w:val="20"/>
        </w:rPr>
      </w:pPr>
      <w:r w:rsidRPr="00441143">
        <w:rPr>
          <w:rFonts w:cstheme="minorHAnsi"/>
          <w:sz w:val="20"/>
          <w:szCs w:val="20"/>
        </w:rPr>
        <w:t>General Equivalency Diploma (GED) preparation and test administration, when appropriate;</w:t>
      </w:r>
    </w:p>
    <w:p w14:paraId="7718CD7A" w14:textId="2AE15311" w:rsidR="005F5D93" w:rsidRPr="00441143" w:rsidRDefault="005F5D93" w:rsidP="00CE786E">
      <w:pPr>
        <w:numPr>
          <w:ilvl w:val="0"/>
          <w:numId w:val="136"/>
        </w:numPr>
        <w:spacing w:after="0"/>
        <w:jc w:val="both"/>
        <w:rPr>
          <w:rFonts w:cstheme="minorHAnsi"/>
          <w:sz w:val="20"/>
          <w:szCs w:val="20"/>
        </w:rPr>
      </w:pPr>
      <w:r w:rsidRPr="00441143">
        <w:rPr>
          <w:rFonts w:cstheme="minorHAnsi"/>
          <w:sz w:val="20"/>
          <w:szCs w:val="20"/>
        </w:rPr>
        <w:t xml:space="preserve">Vocational </w:t>
      </w:r>
      <w:r w:rsidR="003B60A5">
        <w:rPr>
          <w:rFonts w:cstheme="minorHAnsi"/>
          <w:sz w:val="20"/>
          <w:szCs w:val="20"/>
        </w:rPr>
        <w:t>Program</w:t>
      </w:r>
      <w:r w:rsidRPr="00441143">
        <w:rPr>
          <w:rFonts w:cstheme="minorHAnsi"/>
          <w:sz w:val="20"/>
          <w:szCs w:val="20"/>
        </w:rPr>
        <w:t>ming to include aptitude testing and remediation;</w:t>
      </w:r>
    </w:p>
    <w:p w14:paraId="0D8FCBF1" w14:textId="77777777" w:rsidR="005F5D93" w:rsidRPr="00441143" w:rsidRDefault="005F5D93" w:rsidP="00CE786E">
      <w:pPr>
        <w:numPr>
          <w:ilvl w:val="0"/>
          <w:numId w:val="136"/>
        </w:numPr>
        <w:spacing w:after="0"/>
        <w:jc w:val="both"/>
        <w:rPr>
          <w:rFonts w:cstheme="minorHAnsi"/>
          <w:sz w:val="20"/>
          <w:szCs w:val="20"/>
        </w:rPr>
      </w:pPr>
      <w:r w:rsidRPr="00441143">
        <w:rPr>
          <w:rFonts w:cstheme="minorHAnsi"/>
          <w:sz w:val="20"/>
          <w:szCs w:val="20"/>
        </w:rPr>
        <w:t>Financial literacy and money management;</w:t>
      </w:r>
      <w:r w:rsidR="008E7D64">
        <w:rPr>
          <w:rFonts w:cstheme="minorHAnsi"/>
          <w:sz w:val="20"/>
          <w:szCs w:val="20"/>
        </w:rPr>
        <w:t xml:space="preserve"> and</w:t>
      </w:r>
    </w:p>
    <w:p w14:paraId="608F9186" w14:textId="77777777" w:rsidR="005F5D93" w:rsidRPr="00441143" w:rsidRDefault="005F5D93" w:rsidP="00CE786E">
      <w:pPr>
        <w:numPr>
          <w:ilvl w:val="0"/>
          <w:numId w:val="136"/>
        </w:numPr>
        <w:spacing w:after="0"/>
        <w:jc w:val="both"/>
        <w:rPr>
          <w:rFonts w:cstheme="minorHAnsi"/>
          <w:sz w:val="20"/>
          <w:szCs w:val="20"/>
        </w:rPr>
      </w:pPr>
      <w:r w:rsidRPr="00441143">
        <w:rPr>
          <w:rFonts w:cstheme="minorHAnsi"/>
          <w:sz w:val="20"/>
          <w:szCs w:val="20"/>
        </w:rPr>
        <w:t>Distance learning curriculums.</w:t>
      </w:r>
    </w:p>
    <w:p w14:paraId="7ECEABA0" w14:textId="77777777" w:rsidR="005F5D93" w:rsidRPr="00441143" w:rsidRDefault="005F5D93" w:rsidP="00CE786E">
      <w:pPr>
        <w:spacing w:after="0"/>
        <w:jc w:val="both"/>
        <w:rPr>
          <w:rFonts w:cstheme="minorHAnsi"/>
          <w:sz w:val="20"/>
          <w:szCs w:val="20"/>
        </w:rPr>
      </w:pPr>
    </w:p>
    <w:p w14:paraId="599B132F" w14:textId="77777777" w:rsidR="005F5D93" w:rsidRPr="00441143" w:rsidRDefault="005F5D93" w:rsidP="00CE786E">
      <w:pPr>
        <w:spacing w:after="0"/>
        <w:jc w:val="both"/>
        <w:rPr>
          <w:rFonts w:cstheme="minorHAnsi"/>
          <w:sz w:val="20"/>
          <w:szCs w:val="20"/>
        </w:rPr>
      </w:pPr>
      <w:r w:rsidRPr="00441143">
        <w:rPr>
          <w:rFonts w:cstheme="minorHAnsi"/>
          <w:sz w:val="20"/>
          <w:szCs w:val="20"/>
        </w:rPr>
        <w:t>In addition to the above, the Contractor shall:</w:t>
      </w:r>
    </w:p>
    <w:p w14:paraId="2D3BC7DE" w14:textId="213C6F59" w:rsidR="005F5D93" w:rsidRPr="00441143" w:rsidRDefault="005F5D93" w:rsidP="00CE786E">
      <w:pPr>
        <w:numPr>
          <w:ilvl w:val="0"/>
          <w:numId w:val="136"/>
        </w:numPr>
        <w:spacing w:after="0"/>
        <w:jc w:val="both"/>
        <w:rPr>
          <w:rFonts w:cstheme="minorHAnsi"/>
          <w:sz w:val="20"/>
          <w:szCs w:val="20"/>
        </w:rPr>
      </w:pPr>
      <w:r w:rsidRPr="00441143">
        <w:rPr>
          <w:rFonts w:cstheme="minorHAnsi"/>
          <w:sz w:val="20"/>
          <w:szCs w:val="20"/>
        </w:rPr>
        <w:t xml:space="preserve">Administer a Test of Adult Basic Education (TABE) to all </w:t>
      </w:r>
      <w:r w:rsidR="00DF38B1">
        <w:rPr>
          <w:rFonts w:cstheme="minorHAnsi"/>
          <w:sz w:val="20"/>
          <w:szCs w:val="20"/>
        </w:rPr>
        <w:t>Offender</w:t>
      </w:r>
      <w:r w:rsidRPr="00441143">
        <w:rPr>
          <w:rFonts w:cstheme="minorHAnsi"/>
          <w:sz w:val="20"/>
          <w:szCs w:val="20"/>
        </w:rPr>
        <w:t xml:space="preserve">s within </w:t>
      </w:r>
      <w:r w:rsidR="009B4791" w:rsidRPr="009B4791">
        <w:rPr>
          <w:rFonts w:cstheme="minorHAnsi"/>
          <w:sz w:val="20"/>
          <w:szCs w:val="20"/>
        </w:rPr>
        <w:t xml:space="preserve">14 </w:t>
      </w:r>
      <w:r w:rsidR="00E22052">
        <w:rPr>
          <w:rFonts w:cstheme="minorHAnsi"/>
          <w:sz w:val="20"/>
          <w:szCs w:val="20"/>
        </w:rPr>
        <w:t>Calendar Days</w:t>
      </w:r>
      <w:r w:rsidRPr="00441143">
        <w:rPr>
          <w:rFonts w:cstheme="minorHAnsi"/>
          <w:sz w:val="20"/>
          <w:szCs w:val="20"/>
        </w:rPr>
        <w:t xml:space="preserve"> of </w:t>
      </w:r>
      <w:r w:rsidR="003B60A5">
        <w:rPr>
          <w:rFonts w:cstheme="minorHAnsi"/>
          <w:sz w:val="20"/>
          <w:szCs w:val="20"/>
        </w:rPr>
        <w:t>Program</w:t>
      </w:r>
      <w:r w:rsidRPr="00441143">
        <w:rPr>
          <w:rFonts w:cstheme="minorHAnsi"/>
          <w:sz w:val="20"/>
          <w:szCs w:val="20"/>
        </w:rPr>
        <w:t xml:space="preserve"> entry;</w:t>
      </w:r>
    </w:p>
    <w:p w14:paraId="696F68A9" w14:textId="268862D7" w:rsidR="005F5D93" w:rsidRPr="00441143" w:rsidRDefault="005F5D93" w:rsidP="00CE786E">
      <w:pPr>
        <w:numPr>
          <w:ilvl w:val="0"/>
          <w:numId w:val="136"/>
        </w:numPr>
        <w:spacing w:after="0"/>
        <w:jc w:val="both"/>
        <w:rPr>
          <w:rFonts w:cstheme="minorHAnsi"/>
          <w:sz w:val="20"/>
          <w:szCs w:val="20"/>
        </w:rPr>
      </w:pPr>
      <w:r w:rsidRPr="00441143">
        <w:rPr>
          <w:rFonts w:cstheme="minorHAnsi"/>
          <w:sz w:val="20"/>
          <w:szCs w:val="20"/>
        </w:rPr>
        <w:t xml:space="preserve">Ensure each </w:t>
      </w:r>
      <w:r w:rsidR="003B60A5">
        <w:rPr>
          <w:rFonts w:cstheme="minorHAnsi"/>
          <w:sz w:val="20"/>
          <w:szCs w:val="20"/>
        </w:rPr>
        <w:t>Program</w:t>
      </w:r>
      <w:r w:rsidRPr="00441143">
        <w:rPr>
          <w:rFonts w:cstheme="minorHAnsi"/>
          <w:sz w:val="20"/>
          <w:szCs w:val="20"/>
        </w:rPr>
        <w:t xml:space="preserve"> is individually tailored to the </w:t>
      </w:r>
      <w:r w:rsidR="00DF38B1">
        <w:rPr>
          <w:rFonts w:cstheme="minorHAnsi"/>
          <w:sz w:val="20"/>
          <w:szCs w:val="20"/>
        </w:rPr>
        <w:t>Offender</w:t>
      </w:r>
      <w:r w:rsidRPr="00441143">
        <w:rPr>
          <w:rFonts w:cstheme="minorHAnsi"/>
          <w:sz w:val="20"/>
          <w:szCs w:val="20"/>
        </w:rPr>
        <w:t>’s education needs and skill level;</w:t>
      </w:r>
    </w:p>
    <w:p w14:paraId="720F1380" w14:textId="05E1584D" w:rsidR="005F5D93" w:rsidRPr="00441143" w:rsidRDefault="005F5D93" w:rsidP="00CE786E">
      <w:pPr>
        <w:numPr>
          <w:ilvl w:val="0"/>
          <w:numId w:val="136"/>
        </w:numPr>
        <w:spacing w:after="0"/>
        <w:jc w:val="both"/>
        <w:rPr>
          <w:rFonts w:cstheme="minorHAnsi"/>
          <w:sz w:val="20"/>
          <w:szCs w:val="20"/>
        </w:rPr>
      </w:pPr>
      <w:r w:rsidRPr="00441143">
        <w:rPr>
          <w:rFonts w:cstheme="minorHAnsi"/>
          <w:sz w:val="20"/>
          <w:szCs w:val="20"/>
        </w:rPr>
        <w:t xml:space="preserve">Supply a minimum of one (1) computer for every </w:t>
      </w:r>
      <w:ins w:id="686" w:author="Tempone, Mary [SPB]" w:date="2025-09-08T17:53:00Z">
        <w:r w:rsidR="003456F7">
          <w:rPr>
            <w:rFonts w:cstheme="minorHAnsi"/>
            <w:sz w:val="20"/>
            <w:szCs w:val="20"/>
          </w:rPr>
          <w:t>7</w:t>
        </w:r>
      </w:ins>
      <w:del w:id="687" w:author="Tempone, Mary [SPB]" w:date="2025-09-08T17:53:00Z">
        <w:r w:rsidR="009B4791" w:rsidRPr="009B4791" w:rsidDel="003456F7">
          <w:rPr>
            <w:rFonts w:cstheme="minorHAnsi"/>
            <w:sz w:val="20"/>
            <w:szCs w:val="20"/>
          </w:rPr>
          <w:delText>10</w:delText>
        </w:r>
      </w:del>
      <w:r w:rsidR="009B4791" w:rsidRPr="009B4791">
        <w:rPr>
          <w:rFonts w:cstheme="minorHAnsi"/>
          <w:sz w:val="20"/>
          <w:szCs w:val="20"/>
        </w:rPr>
        <w:t xml:space="preserve"> </w:t>
      </w:r>
      <w:r w:rsidR="00DF38B1">
        <w:rPr>
          <w:rFonts w:cstheme="minorHAnsi"/>
          <w:sz w:val="20"/>
          <w:szCs w:val="20"/>
        </w:rPr>
        <w:t>Offender</w:t>
      </w:r>
      <w:r w:rsidRPr="00441143">
        <w:rPr>
          <w:rFonts w:cstheme="minorHAnsi"/>
          <w:sz w:val="20"/>
          <w:szCs w:val="20"/>
        </w:rPr>
        <w:t>s;</w:t>
      </w:r>
      <w:r w:rsidRPr="00441143" w:rsidDel="00E36B14">
        <w:rPr>
          <w:rFonts w:cstheme="minorHAnsi"/>
          <w:sz w:val="20"/>
          <w:szCs w:val="20"/>
        </w:rPr>
        <w:t xml:space="preserve"> </w:t>
      </w:r>
    </w:p>
    <w:p w14:paraId="476C1C39" w14:textId="57605CAF" w:rsidR="005F5D93" w:rsidRPr="00441143" w:rsidRDefault="005F5D93" w:rsidP="00CE786E">
      <w:pPr>
        <w:numPr>
          <w:ilvl w:val="0"/>
          <w:numId w:val="136"/>
        </w:numPr>
        <w:spacing w:after="0"/>
        <w:jc w:val="both"/>
        <w:rPr>
          <w:rFonts w:cstheme="minorHAnsi"/>
          <w:sz w:val="20"/>
          <w:szCs w:val="20"/>
        </w:rPr>
      </w:pPr>
      <w:r w:rsidRPr="00441143">
        <w:rPr>
          <w:rFonts w:cstheme="minorHAnsi"/>
          <w:sz w:val="20"/>
          <w:szCs w:val="20"/>
        </w:rPr>
        <w:t xml:space="preserve">Ensure that any </w:t>
      </w:r>
      <w:r w:rsidR="00DF38B1">
        <w:rPr>
          <w:rFonts w:cstheme="minorHAnsi"/>
          <w:sz w:val="20"/>
          <w:szCs w:val="20"/>
        </w:rPr>
        <w:t>Offender</w:t>
      </w:r>
      <w:r w:rsidRPr="00441143">
        <w:rPr>
          <w:rFonts w:cstheme="minorHAnsi"/>
          <w:sz w:val="20"/>
          <w:szCs w:val="20"/>
        </w:rPr>
        <w:t xml:space="preserve"> who assesses below a sixth-grade education or competency level receives additional training;</w:t>
      </w:r>
    </w:p>
    <w:p w14:paraId="198380F7" w14:textId="1B74FBEE" w:rsidR="005F5D93" w:rsidRPr="00441143" w:rsidRDefault="005F5D93" w:rsidP="00CE786E">
      <w:pPr>
        <w:numPr>
          <w:ilvl w:val="0"/>
          <w:numId w:val="136"/>
        </w:numPr>
        <w:spacing w:after="0"/>
        <w:jc w:val="both"/>
        <w:rPr>
          <w:rFonts w:cstheme="minorHAnsi"/>
          <w:sz w:val="20"/>
          <w:szCs w:val="20"/>
        </w:rPr>
      </w:pPr>
      <w:r w:rsidRPr="00441143">
        <w:rPr>
          <w:rFonts w:cstheme="minorHAnsi"/>
          <w:sz w:val="20"/>
          <w:szCs w:val="20"/>
        </w:rPr>
        <w:t xml:space="preserve">Establish relationships with local Boards of Education and Vocational </w:t>
      </w:r>
      <w:r w:rsidR="003B60A5">
        <w:rPr>
          <w:rFonts w:cstheme="minorHAnsi"/>
          <w:sz w:val="20"/>
          <w:szCs w:val="20"/>
        </w:rPr>
        <w:t>Program</w:t>
      </w:r>
      <w:r w:rsidRPr="00441143">
        <w:rPr>
          <w:rFonts w:cstheme="minorHAnsi"/>
          <w:sz w:val="20"/>
          <w:szCs w:val="20"/>
        </w:rPr>
        <w:t xml:space="preserve">s to ensure eligible </w:t>
      </w:r>
      <w:r w:rsidR="00DF38B1">
        <w:rPr>
          <w:rFonts w:cstheme="minorHAnsi"/>
          <w:sz w:val="20"/>
          <w:szCs w:val="20"/>
        </w:rPr>
        <w:t>Offender</w:t>
      </w:r>
      <w:r w:rsidRPr="00441143">
        <w:rPr>
          <w:rFonts w:cstheme="minorHAnsi"/>
          <w:sz w:val="20"/>
          <w:szCs w:val="20"/>
        </w:rPr>
        <w:t xml:space="preserve">s receive credit for academic work performed in the </w:t>
      </w:r>
      <w:r w:rsidR="003B60A5">
        <w:rPr>
          <w:rFonts w:cstheme="minorHAnsi"/>
          <w:sz w:val="20"/>
          <w:szCs w:val="20"/>
        </w:rPr>
        <w:t>Program</w:t>
      </w:r>
      <w:r w:rsidRPr="00441143">
        <w:rPr>
          <w:rFonts w:cstheme="minorHAnsi"/>
          <w:sz w:val="20"/>
          <w:szCs w:val="20"/>
        </w:rPr>
        <w:t>; and</w:t>
      </w:r>
    </w:p>
    <w:p w14:paraId="64F7376E" w14:textId="431A2CE2" w:rsidR="005F5D93" w:rsidRPr="00441143" w:rsidRDefault="005F5D93" w:rsidP="00CE786E">
      <w:pPr>
        <w:numPr>
          <w:ilvl w:val="0"/>
          <w:numId w:val="136"/>
        </w:numPr>
        <w:spacing w:after="0"/>
        <w:jc w:val="both"/>
        <w:rPr>
          <w:rFonts w:cstheme="minorHAnsi"/>
          <w:sz w:val="20"/>
          <w:szCs w:val="20"/>
        </w:rPr>
      </w:pPr>
      <w:r w:rsidRPr="00441143">
        <w:rPr>
          <w:rFonts w:cstheme="minorHAnsi"/>
          <w:sz w:val="20"/>
          <w:szCs w:val="20"/>
        </w:rPr>
        <w:t xml:space="preserve">Bear the total cost of the GED exam for each </w:t>
      </w:r>
      <w:r w:rsidR="00DF38B1">
        <w:rPr>
          <w:rFonts w:cstheme="minorHAnsi"/>
          <w:sz w:val="20"/>
          <w:szCs w:val="20"/>
        </w:rPr>
        <w:t>Offender</w:t>
      </w:r>
      <w:r w:rsidRPr="00441143">
        <w:rPr>
          <w:rFonts w:cstheme="minorHAnsi"/>
          <w:sz w:val="20"/>
          <w:szCs w:val="20"/>
        </w:rPr>
        <w:t xml:space="preserve"> that has completed the required preparatory coursework.</w:t>
      </w:r>
    </w:p>
    <w:p w14:paraId="7B165D89" w14:textId="77777777" w:rsidR="005F5D93" w:rsidRPr="00441143" w:rsidRDefault="005F5D93" w:rsidP="00441143">
      <w:pPr>
        <w:spacing w:after="0"/>
        <w:rPr>
          <w:rFonts w:cstheme="minorHAnsi"/>
          <w:sz w:val="20"/>
          <w:szCs w:val="20"/>
        </w:rPr>
      </w:pPr>
    </w:p>
    <w:p w14:paraId="240F4429" w14:textId="77777777" w:rsidR="005F5D93" w:rsidRPr="00441143" w:rsidRDefault="005F5D93" w:rsidP="00441143">
      <w:pPr>
        <w:pStyle w:val="Heading5"/>
        <w:rPr>
          <w:rFonts w:cstheme="minorHAnsi"/>
          <w:b w:val="0"/>
          <w:sz w:val="20"/>
          <w:szCs w:val="20"/>
        </w:rPr>
      </w:pPr>
      <w:bookmarkStart w:id="688" w:name="_Toc164951189"/>
      <w:r w:rsidRPr="00441143">
        <w:rPr>
          <w:rFonts w:asciiTheme="minorHAnsi" w:hAnsiTheme="minorHAnsi" w:cstheme="minorHAnsi"/>
          <w:sz w:val="20"/>
          <w:szCs w:val="20"/>
          <w:u w:val="none"/>
        </w:rPr>
        <w:t>PROMISE PHASE II – INTENSIVE MENTAL HEALTH TREATMENT AND RECOVERY EDUCATION</w:t>
      </w:r>
      <w:bookmarkEnd w:id="688"/>
    </w:p>
    <w:p w14:paraId="78B6A83E" w14:textId="77777777" w:rsidR="005F5D93" w:rsidRPr="00441143" w:rsidRDefault="005F5D93" w:rsidP="00CE786E">
      <w:pPr>
        <w:spacing w:after="0"/>
        <w:jc w:val="both"/>
        <w:rPr>
          <w:rFonts w:cstheme="minorHAnsi"/>
          <w:sz w:val="20"/>
          <w:szCs w:val="20"/>
        </w:rPr>
      </w:pPr>
      <w:r w:rsidRPr="00441143">
        <w:rPr>
          <w:rFonts w:cstheme="minorHAnsi"/>
          <w:sz w:val="20"/>
          <w:szCs w:val="20"/>
        </w:rPr>
        <w:t>In this phase, the Contractor shall:</w:t>
      </w:r>
    </w:p>
    <w:p w14:paraId="12613A14" w14:textId="71F1A5F6" w:rsidR="005F5D93" w:rsidRPr="00441143" w:rsidRDefault="005F5D93" w:rsidP="00CE786E">
      <w:pPr>
        <w:numPr>
          <w:ilvl w:val="0"/>
          <w:numId w:val="135"/>
        </w:numPr>
        <w:spacing w:after="0"/>
        <w:jc w:val="both"/>
        <w:rPr>
          <w:rFonts w:cstheme="minorHAnsi"/>
          <w:sz w:val="20"/>
          <w:szCs w:val="20"/>
        </w:rPr>
      </w:pPr>
      <w:r w:rsidRPr="00441143">
        <w:rPr>
          <w:rFonts w:cstheme="minorHAnsi"/>
          <w:sz w:val="20"/>
          <w:szCs w:val="20"/>
        </w:rPr>
        <w:t xml:space="preserve">Conduct thorough case reviews to tailor mental health education and recovery </w:t>
      </w:r>
      <w:r w:rsidR="003B60A5">
        <w:rPr>
          <w:rFonts w:cstheme="minorHAnsi"/>
          <w:sz w:val="20"/>
          <w:szCs w:val="20"/>
        </w:rPr>
        <w:t>Program</w:t>
      </w:r>
      <w:r w:rsidRPr="00441143">
        <w:rPr>
          <w:rFonts w:cstheme="minorHAnsi"/>
          <w:sz w:val="20"/>
          <w:szCs w:val="20"/>
        </w:rPr>
        <w:t>s;</w:t>
      </w:r>
    </w:p>
    <w:p w14:paraId="36FDC5F1" w14:textId="77777777" w:rsidR="005F5D93" w:rsidRPr="00441143" w:rsidRDefault="005F5D93" w:rsidP="00CE786E">
      <w:pPr>
        <w:numPr>
          <w:ilvl w:val="0"/>
          <w:numId w:val="135"/>
        </w:numPr>
        <w:spacing w:after="0"/>
        <w:jc w:val="both"/>
        <w:rPr>
          <w:rFonts w:cstheme="minorHAnsi"/>
          <w:sz w:val="20"/>
          <w:szCs w:val="20"/>
        </w:rPr>
      </w:pPr>
      <w:r w:rsidRPr="00441143">
        <w:rPr>
          <w:rFonts w:cstheme="minorHAnsi"/>
          <w:sz w:val="20"/>
          <w:szCs w:val="20"/>
        </w:rPr>
        <w:t>Coordinate integrated care within service plans for both therapeutic success and physical health;</w:t>
      </w:r>
      <w:r w:rsidR="00985A3A">
        <w:rPr>
          <w:rFonts w:cstheme="minorHAnsi"/>
          <w:sz w:val="20"/>
          <w:szCs w:val="20"/>
        </w:rPr>
        <w:t xml:space="preserve"> and</w:t>
      </w:r>
    </w:p>
    <w:p w14:paraId="409F7CA0" w14:textId="315BA71C" w:rsidR="005F5D93" w:rsidRPr="00441143" w:rsidRDefault="005F5D93" w:rsidP="00CE786E">
      <w:pPr>
        <w:numPr>
          <w:ilvl w:val="0"/>
          <w:numId w:val="135"/>
        </w:numPr>
        <w:spacing w:after="0"/>
        <w:jc w:val="both"/>
        <w:rPr>
          <w:rFonts w:cstheme="minorHAnsi"/>
          <w:sz w:val="20"/>
          <w:szCs w:val="20"/>
        </w:rPr>
      </w:pPr>
      <w:r w:rsidRPr="00441143">
        <w:rPr>
          <w:rFonts w:cstheme="minorHAnsi"/>
          <w:sz w:val="20"/>
          <w:szCs w:val="20"/>
        </w:rPr>
        <w:t xml:space="preserve">Provide daily </w:t>
      </w:r>
      <w:r w:rsidR="003B60A5">
        <w:rPr>
          <w:rFonts w:cstheme="minorHAnsi"/>
          <w:sz w:val="20"/>
          <w:szCs w:val="20"/>
        </w:rPr>
        <w:t>Program</w:t>
      </w:r>
      <w:r w:rsidRPr="00441143">
        <w:rPr>
          <w:rFonts w:cstheme="minorHAnsi"/>
          <w:sz w:val="20"/>
          <w:szCs w:val="20"/>
        </w:rPr>
        <w:t>ming including counseling and mental health education based on the Hazelden Curriculum or an equivalent</w:t>
      </w:r>
      <w:r w:rsidR="005B72C9">
        <w:rPr>
          <w:rFonts w:cstheme="minorHAnsi"/>
          <w:sz w:val="20"/>
          <w:szCs w:val="20"/>
        </w:rPr>
        <w:t xml:space="preserve"> approved, in writing, by the NJSPB</w:t>
      </w:r>
      <w:r w:rsidRPr="00441143">
        <w:rPr>
          <w:rFonts w:cstheme="minorHAnsi"/>
          <w:sz w:val="20"/>
          <w:szCs w:val="20"/>
        </w:rPr>
        <w:t>.</w:t>
      </w:r>
    </w:p>
    <w:p w14:paraId="417CEA4E" w14:textId="7D612002" w:rsidR="001E30B8" w:rsidRPr="00441143" w:rsidRDefault="001E30B8" w:rsidP="00441143">
      <w:pPr>
        <w:pStyle w:val="Heading6"/>
        <w:rPr>
          <w:rFonts w:asciiTheme="minorHAnsi" w:hAnsiTheme="minorHAnsi" w:cstheme="minorHAnsi"/>
          <w:sz w:val="20"/>
          <w:szCs w:val="20"/>
          <w:u w:val="none"/>
        </w:rPr>
      </w:pPr>
      <w:r w:rsidRPr="00441143">
        <w:rPr>
          <w:rFonts w:asciiTheme="minorHAnsi" w:hAnsiTheme="minorHAnsi" w:cstheme="minorHAnsi"/>
          <w:sz w:val="20"/>
          <w:szCs w:val="20"/>
          <w:u w:val="none"/>
        </w:rPr>
        <w:t xml:space="preserve">ADDITIONAL </w:t>
      </w:r>
      <w:r w:rsidR="003B60A5">
        <w:rPr>
          <w:rFonts w:asciiTheme="minorHAnsi" w:hAnsiTheme="minorHAnsi" w:cstheme="minorHAnsi"/>
          <w:sz w:val="20"/>
          <w:szCs w:val="20"/>
          <w:u w:val="none"/>
        </w:rPr>
        <w:t>PROGRAM</w:t>
      </w:r>
      <w:r w:rsidRPr="00441143">
        <w:rPr>
          <w:rFonts w:asciiTheme="minorHAnsi" w:hAnsiTheme="minorHAnsi" w:cstheme="minorHAnsi"/>
          <w:sz w:val="20"/>
          <w:szCs w:val="20"/>
          <w:u w:val="none"/>
        </w:rPr>
        <w:t xml:space="preserve"> COMPONENTS FOR PROMISE </w:t>
      </w:r>
      <w:r w:rsidR="003B60A5">
        <w:rPr>
          <w:rFonts w:asciiTheme="minorHAnsi" w:hAnsiTheme="minorHAnsi" w:cstheme="minorHAnsi"/>
          <w:sz w:val="20"/>
          <w:szCs w:val="20"/>
          <w:u w:val="none"/>
        </w:rPr>
        <w:t>PROGRAM</w:t>
      </w:r>
      <w:r w:rsidRPr="00441143">
        <w:rPr>
          <w:rFonts w:asciiTheme="minorHAnsi" w:hAnsiTheme="minorHAnsi" w:cstheme="minorHAnsi"/>
          <w:sz w:val="20"/>
          <w:szCs w:val="20"/>
          <w:u w:val="none"/>
        </w:rPr>
        <w:t xml:space="preserve"> – PHASE II</w:t>
      </w:r>
    </w:p>
    <w:p w14:paraId="7035868D" w14:textId="77777777" w:rsidR="005F5D93" w:rsidRPr="00441143" w:rsidRDefault="005F5D93" w:rsidP="00441143">
      <w:pPr>
        <w:spacing w:after="0"/>
        <w:rPr>
          <w:rFonts w:cstheme="minorHAnsi"/>
          <w:sz w:val="20"/>
          <w:szCs w:val="20"/>
        </w:rPr>
      </w:pPr>
    </w:p>
    <w:p w14:paraId="5077D5B8" w14:textId="77777777" w:rsidR="005F5D93" w:rsidRPr="00441143" w:rsidRDefault="005F5D93" w:rsidP="00441143">
      <w:pPr>
        <w:rPr>
          <w:rFonts w:cstheme="minorHAnsi"/>
          <w:b/>
          <w:sz w:val="20"/>
          <w:szCs w:val="20"/>
          <w:u w:val="single"/>
        </w:rPr>
      </w:pPr>
      <w:bookmarkStart w:id="689" w:name="_Toc164951190"/>
      <w:r w:rsidRPr="00441143">
        <w:rPr>
          <w:rFonts w:cstheme="minorHAnsi"/>
          <w:b/>
          <w:sz w:val="20"/>
          <w:szCs w:val="20"/>
          <w:u w:val="single"/>
        </w:rPr>
        <w:t xml:space="preserve">PROMISE </w:t>
      </w:r>
      <w:r w:rsidR="001E30B8" w:rsidRPr="00BE2042">
        <w:rPr>
          <w:rFonts w:cstheme="minorHAnsi"/>
          <w:b/>
          <w:sz w:val="20"/>
          <w:szCs w:val="20"/>
          <w:u w:val="single"/>
        </w:rPr>
        <w:t>Individual,</w:t>
      </w:r>
      <w:r w:rsidR="001E30B8" w:rsidRPr="00F154DF">
        <w:rPr>
          <w:rFonts w:cstheme="minorHAnsi"/>
          <w:b/>
          <w:sz w:val="20"/>
          <w:szCs w:val="20"/>
          <w:u w:val="single"/>
        </w:rPr>
        <w:t xml:space="preserve"> Group, And Family Interventions</w:t>
      </w:r>
      <w:bookmarkEnd w:id="689"/>
    </w:p>
    <w:p w14:paraId="204ECF7C" w14:textId="77777777" w:rsidR="005F5D93" w:rsidRPr="00441143" w:rsidRDefault="005F5D93" w:rsidP="00CE786E">
      <w:pPr>
        <w:spacing w:after="0"/>
        <w:jc w:val="both"/>
        <w:rPr>
          <w:rFonts w:cstheme="minorHAnsi"/>
          <w:sz w:val="20"/>
          <w:szCs w:val="20"/>
        </w:rPr>
      </w:pPr>
      <w:r w:rsidRPr="00441143">
        <w:rPr>
          <w:rFonts w:cstheme="minorHAnsi"/>
          <w:sz w:val="20"/>
          <w:szCs w:val="20"/>
        </w:rPr>
        <w:t>The Contractor shall:</w:t>
      </w:r>
    </w:p>
    <w:p w14:paraId="0A7A8125" w14:textId="1215EBE2" w:rsidR="005F5D93" w:rsidRPr="00441143" w:rsidRDefault="005F5D93" w:rsidP="00CE786E">
      <w:pPr>
        <w:numPr>
          <w:ilvl w:val="0"/>
          <w:numId w:val="137"/>
        </w:numPr>
        <w:spacing w:after="0"/>
        <w:jc w:val="both"/>
        <w:rPr>
          <w:rFonts w:cstheme="minorHAnsi"/>
          <w:sz w:val="20"/>
          <w:szCs w:val="20"/>
        </w:rPr>
      </w:pPr>
      <w:r w:rsidRPr="00441143">
        <w:rPr>
          <w:rFonts w:cstheme="minorHAnsi"/>
          <w:sz w:val="20"/>
          <w:szCs w:val="20"/>
        </w:rPr>
        <w:t>Include education on understanding the impact of mental health struggles on families, conflict resolution and crisis response, parenting skills, and fostering a pro-social environment, involving families and personal support systems wherever possible</w:t>
      </w:r>
      <w:r w:rsidR="001C010F">
        <w:rPr>
          <w:rFonts w:cstheme="minorHAnsi"/>
          <w:sz w:val="20"/>
          <w:szCs w:val="20"/>
        </w:rPr>
        <w:t>;</w:t>
      </w:r>
    </w:p>
    <w:p w14:paraId="18B92BA8" w14:textId="6E06FA04" w:rsidR="005F5D93" w:rsidRPr="00441143" w:rsidRDefault="005F5D93" w:rsidP="00CE786E">
      <w:pPr>
        <w:numPr>
          <w:ilvl w:val="0"/>
          <w:numId w:val="137"/>
        </w:numPr>
        <w:spacing w:after="0"/>
        <w:jc w:val="both"/>
        <w:rPr>
          <w:rFonts w:cstheme="minorHAnsi"/>
          <w:sz w:val="20"/>
          <w:szCs w:val="20"/>
        </w:rPr>
      </w:pPr>
      <w:r w:rsidRPr="00441143">
        <w:rPr>
          <w:rFonts w:cstheme="minorHAnsi"/>
          <w:sz w:val="20"/>
          <w:szCs w:val="20"/>
        </w:rPr>
        <w:t xml:space="preserve">Engage </w:t>
      </w:r>
      <w:r w:rsidR="00DF38B1">
        <w:rPr>
          <w:rFonts w:cstheme="minorHAnsi"/>
          <w:sz w:val="20"/>
          <w:szCs w:val="20"/>
        </w:rPr>
        <w:t>Offender</w:t>
      </w:r>
      <w:r w:rsidRPr="00441143">
        <w:rPr>
          <w:rFonts w:cstheme="minorHAnsi"/>
          <w:sz w:val="20"/>
          <w:szCs w:val="20"/>
        </w:rPr>
        <w:t xml:space="preserve"> families and personal support systems in the discharge planning process, with written consent of the </w:t>
      </w:r>
      <w:r w:rsidR="00DF38B1">
        <w:rPr>
          <w:rFonts w:cstheme="minorHAnsi"/>
          <w:sz w:val="20"/>
          <w:szCs w:val="20"/>
        </w:rPr>
        <w:t>Offender</w:t>
      </w:r>
      <w:r w:rsidR="001C010F">
        <w:rPr>
          <w:rFonts w:cstheme="minorHAnsi"/>
          <w:sz w:val="20"/>
          <w:szCs w:val="20"/>
        </w:rPr>
        <w:t>; and</w:t>
      </w:r>
    </w:p>
    <w:p w14:paraId="12CC7CE3" w14:textId="596772F3" w:rsidR="005F5D93" w:rsidRPr="00441143" w:rsidRDefault="005F5D93" w:rsidP="00CE786E">
      <w:pPr>
        <w:numPr>
          <w:ilvl w:val="0"/>
          <w:numId w:val="137"/>
        </w:numPr>
        <w:spacing w:after="0"/>
        <w:jc w:val="both"/>
        <w:rPr>
          <w:rFonts w:cstheme="minorHAnsi"/>
          <w:sz w:val="20"/>
          <w:szCs w:val="20"/>
        </w:rPr>
      </w:pPr>
      <w:r w:rsidRPr="00441143">
        <w:rPr>
          <w:rFonts w:cstheme="minorHAnsi"/>
          <w:bCs/>
          <w:sz w:val="20"/>
          <w:szCs w:val="20"/>
        </w:rPr>
        <w:t xml:space="preserve">Implement an Abuse Intervention </w:t>
      </w:r>
      <w:r w:rsidR="003B60A5">
        <w:rPr>
          <w:rFonts w:cstheme="minorHAnsi"/>
          <w:bCs/>
          <w:sz w:val="20"/>
          <w:szCs w:val="20"/>
        </w:rPr>
        <w:t>Program</w:t>
      </w:r>
      <w:r w:rsidRPr="00441143">
        <w:rPr>
          <w:rFonts w:cstheme="minorHAnsi"/>
          <w:bCs/>
          <w:sz w:val="20"/>
          <w:szCs w:val="20"/>
        </w:rPr>
        <w:t xml:space="preserve">/curriculum, previously </w:t>
      </w:r>
      <w:r w:rsidR="005B72C9">
        <w:rPr>
          <w:rFonts w:cstheme="minorHAnsi"/>
          <w:bCs/>
          <w:sz w:val="20"/>
          <w:szCs w:val="20"/>
        </w:rPr>
        <w:t>approved, in writing, by the NJSPB</w:t>
      </w:r>
      <w:r w:rsidRPr="00441143">
        <w:rPr>
          <w:rFonts w:cstheme="minorHAnsi"/>
          <w:bCs/>
          <w:sz w:val="20"/>
          <w:szCs w:val="20"/>
        </w:rPr>
        <w:t>, to address</w:t>
      </w:r>
      <w:r w:rsidRPr="00441143">
        <w:rPr>
          <w:rFonts w:cstheme="minorHAnsi"/>
          <w:sz w:val="20"/>
          <w:szCs w:val="20"/>
        </w:rPr>
        <w:t xml:space="preserve"> </w:t>
      </w:r>
      <w:r w:rsidRPr="00441143">
        <w:rPr>
          <w:rFonts w:cstheme="minorHAnsi"/>
          <w:bCs/>
          <w:sz w:val="20"/>
          <w:szCs w:val="20"/>
        </w:rPr>
        <w:t xml:space="preserve">partner and familial violence.  The </w:t>
      </w:r>
      <w:r w:rsidR="003B60A5">
        <w:rPr>
          <w:rFonts w:cstheme="minorHAnsi"/>
          <w:bCs/>
          <w:sz w:val="20"/>
          <w:szCs w:val="20"/>
        </w:rPr>
        <w:t>Program</w:t>
      </w:r>
      <w:r w:rsidRPr="00441143">
        <w:rPr>
          <w:rFonts w:cstheme="minorHAnsi"/>
          <w:bCs/>
          <w:sz w:val="20"/>
          <w:szCs w:val="20"/>
        </w:rPr>
        <w:t xml:space="preserve"> should minimally address the following;</w:t>
      </w:r>
    </w:p>
    <w:p w14:paraId="49DFD46D" w14:textId="2671D294" w:rsidR="005F5D93" w:rsidRPr="00441143" w:rsidRDefault="00DF38B1" w:rsidP="00CE786E">
      <w:pPr>
        <w:numPr>
          <w:ilvl w:val="0"/>
          <w:numId w:val="309"/>
        </w:numPr>
        <w:spacing w:after="0"/>
        <w:jc w:val="both"/>
        <w:rPr>
          <w:rFonts w:cstheme="minorHAnsi"/>
          <w:sz w:val="20"/>
          <w:szCs w:val="20"/>
        </w:rPr>
      </w:pPr>
      <w:r>
        <w:rPr>
          <w:rFonts w:cstheme="minorHAnsi"/>
          <w:sz w:val="20"/>
          <w:szCs w:val="20"/>
        </w:rPr>
        <w:t>Offender</w:t>
      </w:r>
      <w:r w:rsidR="005F5D93" w:rsidRPr="00441143">
        <w:rPr>
          <w:rFonts w:cstheme="minorHAnsi"/>
          <w:sz w:val="20"/>
          <w:szCs w:val="20"/>
        </w:rPr>
        <w:t xml:space="preserve"> belief systems and behaviors related to aggression and violence;</w:t>
      </w:r>
    </w:p>
    <w:p w14:paraId="2AE529C6" w14:textId="77777777" w:rsidR="005F5D93" w:rsidRPr="00441143" w:rsidRDefault="005F5D93" w:rsidP="00CE786E">
      <w:pPr>
        <w:numPr>
          <w:ilvl w:val="0"/>
          <w:numId w:val="309"/>
        </w:numPr>
        <w:spacing w:after="0"/>
        <w:jc w:val="both"/>
        <w:rPr>
          <w:rFonts w:cstheme="minorHAnsi"/>
          <w:sz w:val="20"/>
          <w:szCs w:val="20"/>
        </w:rPr>
      </w:pPr>
      <w:r w:rsidRPr="00441143">
        <w:rPr>
          <w:rFonts w:cstheme="minorHAnsi"/>
          <w:sz w:val="20"/>
          <w:szCs w:val="20"/>
        </w:rPr>
        <w:t xml:space="preserve">An understanding of definitions of violence and types of controlling behaviors; </w:t>
      </w:r>
    </w:p>
    <w:p w14:paraId="3480520B" w14:textId="77777777" w:rsidR="005F5D93" w:rsidRPr="00441143" w:rsidRDefault="005F5D93" w:rsidP="00CE786E">
      <w:pPr>
        <w:numPr>
          <w:ilvl w:val="0"/>
          <w:numId w:val="309"/>
        </w:numPr>
        <w:spacing w:after="0"/>
        <w:jc w:val="both"/>
        <w:rPr>
          <w:rFonts w:cstheme="minorHAnsi"/>
          <w:sz w:val="20"/>
          <w:szCs w:val="20"/>
        </w:rPr>
      </w:pPr>
      <w:r w:rsidRPr="00441143">
        <w:rPr>
          <w:rFonts w:cstheme="minorHAnsi"/>
          <w:sz w:val="20"/>
          <w:szCs w:val="20"/>
        </w:rPr>
        <w:t>The effects of violence on partners and family;</w:t>
      </w:r>
    </w:p>
    <w:p w14:paraId="39D843EB" w14:textId="77777777" w:rsidR="005F5D93" w:rsidRPr="00441143" w:rsidRDefault="00985A3A" w:rsidP="00CE786E">
      <w:pPr>
        <w:numPr>
          <w:ilvl w:val="0"/>
          <w:numId w:val="309"/>
        </w:numPr>
        <w:spacing w:after="0"/>
        <w:jc w:val="both"/>
        <w:rPr>
          <w:rFonts w:cstheme="minorHAnsi"/>
          <w:sz w:val="20"/>
          <w:szCs w:val="20"/>
        </w:rPr>
      </w:pPr>
      <w:r>
        <w:rPr>
          <w:rFonts w:cstheme="minorHAnsi"/>
          <w:sz w:val="20"/>
          <w:szCs w:val="20"/>
        </w:rPr>
        <w:t>E</w:t>
      </w:r>
      <w:r w:rsidR="005F5D93" w:rsidRPr="00441143">
        <w:rPr>
          <w:rFonts w:cstheme="minorHAnsi"/>
          <w:sz w:val="20"/>
          <w:szCs w:val="20"/>
        </w:rPr>
        <w:t>xercises and activities that identify and practice non-controlling alternatives to violence.</w:t>
      </w:r>
    </w:p>
    <w:p w14:paraId="38B252A2" w14:textId="77777777" w:rsidR="005F5D93" w:rsidRPr="00441143" w:rsidRDefault="005F5D93" w:rsidP="00441143">
      <w:pPr>
        <w:spacing w:after="0"/>
        <w:rPr>
          <w:rFonts w:cstheme="minorHAnsi"/>
          <w:sz w:val="20"/>
          <w:szCs w:val="20"/>
        </w:rPr>
      </w:pPr>
    </w:p>
    <w:p w14:paraId="2C18D689" w14:textId="77777777" w:rsidR="005F5D93" w:rsidRPr="00441143" w:rsidRDefault="005F5D93" w:rsidP="00441143">
      <w:pPr>
        <w:rPr>
          <w:rFonts w:cstheme="minorHAnsi"/>
          <w:b/>
          <w:sz w:val="20"/>
          <w:szCs w:val="20"/>
          <w:u w:val="single"/>
        </w:rPr>
      </w:pPr>
      <w:bookmarkStart w:id="690" w:name="_Toc164951191"/>
      <w:r w:rsidRPr="00441143">
        <w:rPr>
          <w:rFonts w:cstheme="minorHAnsi"/>
          <w:b/>
          <w:sz w:val="20"/>
          <w:szCs w:val="20"/>
          <w:u w:val="single"/>
        </w:rPr>
        <w:t xml:space="preserve">PROMISE </w:t>
      </w:r>
      <w:r w:rsidR="001E30B8" w:rsidRPr="00BE2042">
        <w:rPr>
          <w:rFonts w:cstheme="minorHAnsi"/>
          <w:b/>
          <w:sz w:val="20"/>
          <w:szCs w:val="20"/>
          <w:u w:val="single"/>
        </w:rPr>
        <w:t>Job Skills, Employment, And Placement Counseling</w:t>
      </w:r>
      <w:bookmarkEnd w:id="690"/>
    </w:p>
    <w:p w14:paraId="4FEB1CC3" w14:textId="77777777" w:rsidR="005F5D93" w:rsidRPr="00441143" w:rsidRDefault="005F5D93" w:rsidP="00CE786E">
      <w:pPr>
        <w:spacing w:after="0"/>
        <w:jc w:val="both"/>
        <w:rPr>
          <w:rFonts w:cstheme="minorHAnsi"/>
          <w:sz w:val="20"/>
          <w:szCs w:val="20"/>
        </w:rPr>
      </w:pPr>
      <w:r w:rsidRPr="00441143">
        <w:rPr>
          <w:rFonts w:cstheme="minorHAnsi"/>
          <w:sz w:val="20"/>
          <w:szCs w:val="20"/>
        </w:rPr>
        <w:t>The Contractor shall:</w:t>
      </w:r>
    </w:p>
    <w:p w14:paraId="09BB3A43" w14:textId="41CF080A" w:rsidR="005F5D93" w:rsidRPr="00441143" w:rsidRDefault="005F5D93" w:rsidP="00CE786E">
      <w:pPr>
        <w:numPr>
          <w:ilvl w:val="0"/>
          <w:numId w:val="138"/>
        </w:numPr>
        <w:spacing w:after="0"/>
        <w:jc w:val="both"/>
        <w:rPr>
          <w:rFonts w:cstheme="minorHAnsi"/>
          <w:sz w:val="20"/>
          <w:szCs w:val="20"/>
        </w:rPr>
      </w:pPr>
      <w:r w:rsidRPr="00441143">
        <w:rPr>
          <w:rFonts w:cstheme="minorHAnsi"/>
          <w:sz w:val="20"/>
          <w:szCs w:val="20"/>
        </w:rPr>
        <w:t xml:space="preserve">Ensure that all </w:t>
      </w:r>
      <w:r w:rsidR="00DF38B1">
        <w:rPr>
          <w:rFonts w:cstheme="minorHAnsi"/>
          <w:sz w:val="20"/>
          <w:szCs w:val="20"/>
        </w:rPr>
        <w:t>Offender</w:t>
      </w:r>
      <w:r w:rsidRPr="00441143">
        <w:rPr>
          <w:rFonts w:cstheme="minorHAnsi"/>
          <w:sz w:val="20"/>
          <w:szCs w:val="20"/>
        </w:rPr>
        <w:t xml:space="preserve">s attend a minimum 10 hours of employment training during the first 30 </w:t>
      </w:r>
      <w:r w:rsidR="00E22052">
        <w:rPr>
          <w:rFonts w:cstheme="minorHAnsi"/>
          <w:sz w:val="20"/>
          <w:szCs w:val="20"/>
        </w:rPr>
        <w:t>Calendar Days</w:t>
      </w:r>
      <w:r w:rsidRPr="00441143">
        <w:rPr>
          <w:rFonts w:cstheme="minorHAnsi"/>
          <w:sz w:val="20"/>
          <w:szCs w:val="20"/>
        </w:rPr>
        <w:t xml:space="preserve"> of entering the </w:t>
      </w:r>
      <w:r w:rsidR="003B60A5">
        <w:rPr>
          <w:rFonts w:cstheme="minorHAnsi"/>
          <w:sz w:val="20"/>
          <w:szCs w:val="20"/>
        </w:rPr>
        <w:t>Program</w:t>
      </w:r>
      <w:r w:rsidRPr="00441143">
        <w:rPr>
          <w:rFonts w:cstheme="minorHAnsi"/>
          <w:sz w:val="20"/>
          <w:szCs w:val="20"/>
        </w:rPr>
        <w:t xml:space="preserve">. In addition, </w:t>
      </w:r>
      <w:r w:rsidR="00DF38B1">
        <w:rPr>
          <w:rFonts w:cstheme="minorHAnsi"/>
          <w:sz w:val="20"/>
          <w:szCs w:val="20"/>
        </w:rPr>
        <w:t>Offender</w:t>
      </w:r>
      <w:r w:rsidRPr="00441143">
        <w:rPr>
          <w:rFonts w:cstheme="minorHAnsi"/>
          <w:sz w:val="20"/>
          <w:szCs w:val="20"/>
        </w:rPr>
        <w:t>s whose case records indicate they have special needs in this area shall receive additional employment training.</w:t>
      </w:r>
    </w:p>
    <w:p w14:paraId="6EB6D283" w14:textId="4ECABF0D" w:rsidR="005F5D93" w:rsidRPr="00441143" w:rsidRDefault="00EC3D15" w:rsidP="00CE786E">
      <w:pPr>
        <w:numPr>
          <w:ilvl w:val="0"/>
          <w:numId w:val="138"/>
        </w:numPr>
        <w:spacing w:after="0"/>
        <w:jc w:val="both"/>
        <w:rPr>
          <w:rFonts w:cstheme="minorHAnsi"/>
          <w:sz w:val="20"/>
          <w:szCs w:val="20"/>
        </w:rPr>
      </w:pPr>
      <w:r>
        <w:rPr>
          <w:rFonts w:cstheme="minorHAnsi"/>
          <w:sz w:val="20"/>
          <w:szCs w:val="20"/>
        </w:rPr>
        <w:t>A</w:t>
      </w:r>
      <w:r w:rsidR="005F5D93" w:rsidRPr="00441143">
        <w:rPr>
          <w:rFonts w:cstheme="minorHAnsi"/>
          <w:sz w:val="20"/>
          <w:szCs w:val="20"/>
        </w:rPr>
        <w:t xml:space="preserve">ssess the </w:t>
      </w:r>
      <w:r w:rsidR="00DF38B1">
        <w:rPr>
          <w:rFonts w:cstheme="minorHAnsi"/>
          <w:sz w:val="20"/>
          <w:szCs w:val="20"/>
        </w:rPr>
        <w:t>Offender</w:t>
      </w:r>
      <w:r w:rsidR="005F5D93" w:rsidRPr="00441143">
        <w:rPr>
          <w:rFonts w:cstheme="minorHAnsi"/>
          <w:sz w:val="20"/>
          <w:szCs w:val="20"/>
        </w:rPr>
        <w:t xml:space="preserve">’s occupational interests and skills utilizing a career assessment inventory previously </w:t>
      </w:r>
      <w:r w:rsidR="005B72C9">
        <w:rPr>
          <w:rFonts w:cstheme="minorHAnsi"/>
          <w:sz w:val="20"/>
          <w:szCs w:val="20"/>
        </w:rPr>
        <w:t>approved, in writing, by the NJSPB</w:t>
      </w:r>
      <w:r w:rsidR="005F5D93" w:rsidRPr="00441143">
        <w:rPr>
          <w:rFonts w:cstheme="minorHAnsi"/>
          <w:sz w:val="20"/>
          <w:szCs w:val="20"/>
        </w:rPr>
        <w:t xml:space="preserve">, within the first </w:t>
      </w:r>
      <w:r w:rsidR="00BE2042" w:rsidRPr="00BE2042">
        <w:rPr>
          <w:rFonts w:cstheme="minorHAnsi"/>
          <w:sz w:val="20"/>
          <w:szCs w:val="20"/>
        </w:rPr>
        <w:t xml:space="preserve">14 </w:t>
      </w:r>
      <w:r w:rsidR="00E22052">
        <w:rPr>
          <w:rFonts w:cstheme="minorHAnsi"/>
          <w:sz w:val="20"/>
          <w:szCs w:val="20"/>
        </w:rPr>
        <w:t>Calendar Days</w:t>
      </w:r>
      <w:r w:rsidR="00BE2042" w:rsidRPr="00BE2042">
        <w:rPr>
          <w:rFonts w:cstheme="minorHAnsi"/>
          <w:sz w:val="20"/>
          <w:szCs w:val="20"/>
        </w:rPr>
        <w:t xml:space="preserve"> </w:t>
      </w:r>
      <w:r w:rsidR="005F5D93" w:rsidRPr="00441143">
        <w:rPr>
          <w:rFonts w:cstheme="minorHAnsi"/>
          <w:sz w:val="20"/>
          <w:szCs w:val="20"/>
        </w:rPr>
        <w:t xml:space="preserve">of entering the </w:t>
      </w:r>
      <w:r w:rsidR="003B60A5">
        <w:rPr>
          <w:rFonts w:cstheme="minorHAnsi"/>
          <w:sz w:val="20"/>
          <w:szCs w:val="20"/>
        </w:rPr>
        <w:t>Program</w:t>
      </w:r>
      <w:r w:rsidR="005F5D93" w:rsidRPr="00441143">
        <w:rPr>
          <w:rFonts w:cstheme="minorHAnsi"/>
          <w:sz w:val="20"/>
          <w:szCs w:val="20"/>
        </w:rPr>
        <w:t>.</w:t>
      </w:r>
    </w:p>
    <w:p w14:paraId="76B6D1F0" w14:textId="7D163A46" w:rsidR="005F5D93" w:rsidRPr="00441143" w:rsidRDefault="00EC3D15" w:rsidP="00CE786E">
      <w:pPr>
        <w:numPr>
          <w:ilvl w:val="0"/>
          <w:numId w:val="138"/>
        </w:numPr>
        <w:spacing w:after="0"/>
        <w:jc w:val="both"/>
        <w:rPr>
          <w:rFonts w:cstheme="minorHAnsi"/>
          <w:sz w:val="20"/>
          <w:szCs w:val="20"/>
        </w:rPr>
      </w:pPr>
      <w:r>
        <w:rPr>
          <w:rFonts w:cstheme="minorHAnsi"/>
          <w:sz w:val="20"/>
          <w:szCs w:val="20"/>
        </w:rPr>
        <w:t>D</w:t>
      </w:r>
      <w:r w:rsidR="005F5D93" w:rsidRPr="00441143">
        <w:rPr>
          <w:rFonts w:cstheme="minorHAnsi"/>
          <w:sz w:val="20"/>
          <w:szCs w:val="20"/>
        </w:rPr>
        <w:t xml:space="preserve">evelop a curriculum addressing employment for </w:t>
      </w:r>
      <w:r w:rsidR="00DF38B1">
        <w:rPr>
          <w:rFonts w:cstheme="minorHAnsi"/>
          <w:sz w:val="20"/>
          <w:szCs w:val="20"/>
        </w:rPr>
        <w:t>Offender</w:t>
      </w:r>
      <w:r w:rsidR="005F5D93" w:rsidRPr="00441143">
        <w:rPr>
          <w:rFonts w:cstheme="minorHAnsi"/>
          <w:sz w:val="20"/>
          <w:szCs w:val="20"/>
        </w:rPr>
        <w:t>s requiring assistance. The curriculum shall address the following employment-related objectives in a continuum of services that shall include, at a minimum:</w:t>
      </w:r>
    </w:p>
    <w:p w14:paraId="5EA0E92F" w14:textId="77777777" w:rsidR="005F5D93" w:rsidRPr="00441143" w:rsidRDefault="005F5D93">
      <w:pPr>
        <w:pStyle w:val="ListParagraph"/>
        <w:numPr>
          <w:ilvl w:val="0"/>
          <w:numId w:val="155"/>
        </w:numPr>
        <w:rPr>
          <w:rFonts w:cstheme="minorHAnsi"/>
          <w:sz w:val="20"/>
          <w:szCs w:val="20"/>
        </w:rPr>
      </w:pPr>
      <w:r w:rsidRPr="00441143">
        <w:rPr>
          <w:rFonts w:asciiTheme="minorHAnsi" w:hAnsiTheme="minorHAnsi" w:cstheme="minorHAnsi"/>
          <w:sz w:val="20"/>
          <w:szCs w:val="20"/>
        </w:rPr>
        <w:t>Resume preparation and presentation;</w:t>
      </w:r>
    </w:p>
    <w:p w14:paraId="5E1E99CC" w14:textId="77777777" w:rsidR="005F5D93" w:rsidRPr="00441143" w:rsidRDefault="005F5D93">
      <w:pPr>
        <w:pStyle w:val="ListParagraph"/>
        <w:numPr>
          <w:ilvl w:val="0"/>
          <w:numId w:val="155"/>
        </w:numPr>
        <w:rPr>
          <w:rFonts w:cstheme="minorHAnsi"/>
          <w:sz w:val="20"/>
          <w:szCs w:val="20"/>
        </w:rPr>
      </w:pPr>
      <w:r w:rsidRPr="00441143">
        <w:rPr>
          <w:rFonts w:asciiTheme="minorHAnsi" w:hAnsiTheme="minorHAnsi" w:cstheme="minorHAnsi"/>
          <w:sz w:val="20"/>
          <w:szCs w:val="20"/>
        </w:rPr>
        <w:t>Application processes;</w:t>
      </w:r>
    </w:p>
    <w:p w14:paraId="56FF0C43" w14:textId="77777777" w:rsidR="005F5D93" w:rsidRPr="00441143" w:rsidRDefault="005F5D93">
      <w:pPr>
        <w:pStyle w:val="ListParagraph"/>
        <w:numPr>
          <w:ilvl w:val="0"/>
          <w:numId w:val="155"/>
        </w:numPr>
        <w:rPr>
          <w:rFonts w:cstheme="minorHAnsi"/>
          <w:sz w:val="20"/>
          <w:szCs w:val="20"/>
        </w:rPr>
      </w:pPr>
      <w:r w:rsidRPr="00441143">
        <w:rPr>
          <w:rFonts w:asciiTheme="minorHAnsi" w:hAnsiTheme="minorHAnsi" w:cstheme="minorHAnsi"/>
          <w:sz w:val="20"/>
          <w:szCs w:val="20"/>
        </w:rPr>
        <w:t>Interview, interpersonal networking, and telephone skills;</w:t>
      </w:r>
    </w:p>
    <w:p w14:paraId="1186486D" w14:textId="77777777" w:rsidR="005F5D93" w:rsidRPr="00441143" w:rsidRDefault="005F5D93">
      <w:pPr>
        <w:pStyle w:val="ListParagraph"/>
        <w:numPr>
          <w:ilvl w:val="0"/>
          <w:numId w:val="155"/>
        </w:numPr>
        <w:rPr>
          <w:rFonts w:cstheme="minorHAnsi"/>
          <w:sz w:val="20"/>
          <w:szCs w:val="20"/>
        </w:rPr>
      </w:pPr>
      <w:r w:rsidRPr="00441143">
        <w:rPr>
          <w:rFonts w:asciiTheme="minorHAnsi" w:hAnsiTheme="minorHAnsi" w:cstheme="minorHAnsi"/>
          <w:sz w:val="20"/>
          <w:szCs w:val="20"/>
        </w:rPr>
        <w:t>Use of public and private employment agencies;</w:t>
      </w:r>
    </w:p>
    <w:p w14:paraId="67952828" w14:textId="77777777" w:rsidR="005F5D93" w:rsidRPr="00441143" w:rsidRDefault="005F5D93">
      <w:pPr>
        <w:pStyle w:val="ListParagraph"/>
        <w:numPr>
          <w:ilvl w:val="0"/>
          <w:numId w:val="155"/>
        </w:numPr>
        <w:rPr>
          <w:rFonts w:cstheme="minorHAnsi"/>
          <w:sz w:val="20"/>
          <w:szCs w:val="20"/>
        </w:rPr>
      </w:pPr>
      <w:r w:rsidRPr="00441143">
        <w:rPr>
          <w:rFonts w:asciiTheme="minorHAnsi" w:hAnsiTheme="minorHAnsi" w:cstheme="minorHAnsi"/>
          <w:sz w:val="20"/>
          <w:szCs w:val="20"/>
        </w:rPr>
        <w:t>Technology and Internet training for the purpose of online job searches and online applications;</w:t>
      </w:r>
    </w:p>
    <w:p w14:paraId="603266F6" w14:textId="77777777" w:rsidR="005F5D93" w:rsidRPr="00441143" w:rsidRDefault="005F5D93">
      <w:pPr>
        <w:pStyle w:val="ListParagraph"/>
        <w:numPr>
          <w:ilvl w:val="0"/>
          <w:numId w:val="155"/>
        </w:numPr>
        <w:rPr>
          <w:rFonts w:cstheme="minorHAnsi"/>
          <w:sz w:val="20"/>
          <w:szCs w:val="20"/>
        </w:rPr>
      </w:pPr>
      <w:r w:rsidRPr="00441143">
        <w:rPr>
          <w:rFonts w:asciiTheme="minorHAnsi" w:hAnsiTheme="minorHAnsi" w:cstheme="minorHAnsi"/>
          <w:sz w:val="20"/>
          <w:szCs w:val="20"/>
        </w:rPr>
        <w:t>Preparing and keeping records on prospective employers; and</w:t>
      </w:r>
    </w:p>
    <w:p w14:paraId="08A4E2CE" w14:textId="58C69720" w:rsidR="005F5D93" w:rsidRPr="00441143" w:rsidRDefault="005F5D93">
      <w:pPr>
        <w:pStyle w:val="ListParagraph"/>
        <w:numPr>
          <w:ilvl w:val="0"/>
          <w:numId w:val="155"/>
        </w:numPr>
        <w:rPr>
          <w:rFonts w:cstheme="minorHAnsi"/>
          <w:sz w:val="20"/>
          <w:szCs w:val="20"/>
        </w:rPr>
      </w:pPr>
      <w:r w:rsidRPr="00441143">
        <w:rPr>
          <w:rFonts w:asciiTheme="minorHAnsi" w:hAnsiTheme="minorHAnsi" w:cstheme="minorHAnsi"/>
          <w:sz w:val="20"/>
          <w:szCs w:val="20"/>
        </w:rPr>
        <w:t xml:space="preserve">Web addresses and links to existing Department of Labor and Workforce Development </w:t>
      </w:r>
      <w:r w:rsidR="003B60A5">
        <w:rPr>
          <w:rFonts w:asciiTheme="minorHAnsi" w:hAnsiTheme="minorHAnsi" w:cstheme="minorHAnsi"/>
          <w:sz w:val="20"/>
          <w:szCs w:val="20"/>
        </w:rPr>
        <w:t>Program</w:t>
      </w:r>
      <w:r w:rsidRPr="00441143">
        <w:rPr>
          <w:rFonts w:asciiTheme="minorHAnsi" w:hAnsiTheme="minorHAnsi" w:cstheme="minorHAnsi"/>
          <w:sz w:val="20"/>
          <w:szCs w:val="20"/>
        </w:rPr>
        <w:t>s such as, Workforce Development, Career Connections, Department of Vocational Rehabilitation, and registration with the Department of Labor’s One-Stop Career Center.</w:t>
      </w:r>
    </w:p>
    <w:p w14:paraId="389DC0D8" w14:textId="61FECFC3" w:rsidR="005F5D93" w:rsidRPr="00441143" w:rsidRDefault="0020672E" w:rsidP="00CE786E">
      <w:pPr>
        <w:numPr>
          <w:ilvl w:val="0"/>
          <w:numId w:val="138"/>
        </w:numPr>
        <w:spacing w:after="0"/>
        <w:jc w:val="both"/>
        <w:rPr>
          <w:rFonts w:cstheme="minorHAnsi"/>
          <w:sz w:val="20"/>
          <w:szCs w:val="20"/>
        </w:rPr>
      </w:pPr>
      <w:r>
        <w:rPr>
          <w:rFonts w:cstheme="minorHAnsi"/>
          <w:sz w:val="20"/>
          <w:szCs w:val="20"/>
        </w:rPr>
        <w:t xml:space="preserve">Establish </w:t>
      </w:r>
      <w:r w:rsidR="00664DFF" w:rsidRPr="007679E4">
        <w:rPr>
          <w:rFonts w:cstheme="minorHAnsi"/>
          <w:sz w:val="20"/>
          <w:szCs w:val="20"/>
        </w:rPr>
        <w:t>Employment Action Objectives</w:t>
      </w:r>
      <w:r w:rsidR="005F5D93" w:rsidRPr="00441143">
        <w:rPr>
          <w:rFonts w:cstheme="minorHAnsi"/>
          <w:sz w:val="20"/>
          <w:szCs w:val="20"/>
        </w:rPr>
        <w:t xml:space="preserve">, </w:t>
      </w:r>
      <w:r w:rsidR="00EC3D15">
        <w:rPr>
          <w:rFonts w:cstheme="minorHAnsi"/>
          <w:sz w:val="20"/>
          <w:szCs w:val="20"/>
        </w:rPr>
        <w:t xml:space="preserve">which </w:t>
      </w:r>
      <w:r w:rsidR="005F5D93" w:rsidRPr="00441143">
        <w:rPr>
          <w:rFonts w:cstheme="minorHAnsi"/>
          <w:sz w:val="20"/>
          <w:szCs w:val="20"/>
        </w:rPr>
        <w:t>shall include</w:t>
      </w:r>
      <w:r w:rsidR="005B1CB2">
        <w:rPr>
          <w:rFonts w:cstheme="minorHAnsi"/>
          <w:sz w:val="20"/>
          <w:szCs w:val="20"/>
        </w:rPr>
        <w:t xml:space="preserve"> but are not limited to</w:t>
      </w:r>
      <w:r w:rsidR="005F5D93" w:rsidRPr="00441143">
        <w:rPr>
          <w:rFonts w:cstheme="minorHAnsi"/>
          <w:sz w:val="20"/>
          <w:szCs w:val="20"/>
        </w:rPr>
        <w:t>:</w:t>
      </w:r>
    </w:p>
    <w:p w14:paraId="16FBE74D" w14:textId="77777777" w:rsidR="005F5D93" w:rsidRPr="00441143" w:rsidRDefault="005F5D93" w:rsidP="00CE786E">
      <w:pPr>
        <w:numPr>
          <w:ilvl w:val="1"/>
          <w:numId w:val="139"/>
        </w:numPr>
        <w:spacing w:after="0"/>
        <w:jc w:val="both"/>
        <w:rPr>
          <w:rFonts w:cstheme="minorHAnsi"/>
          <w:sz w:val="20"/>
          <w:szCs w:val="20"/>
        </w:rPr>
      </w:pPr>
      <w:r w:rsidRPr="00441143">
        <w:rPr>
          <w:rFonts w:cstheme="minorHAnsi"/>
          <w:sz w:val="20"/>
          <w:szCs w:val="20"/>
        </w:rPr>
        <w:t>Personal grooming and appropriate attire;</w:t>
      </w:r>
    </w:p>
    <w:p w14:paraId="58E53DBA" w14:textId="77777777" w:rsidR="005F5D93" w:rsidRPr="00441143" w:rsidRDefault="005F5D93" w:rsidP="00CE786E">
      <w:pPr>
        <w:numPr>
          <w:ilvl w:val="1"/>
          <w:numId w:val="139"/>
        </w:numPr>
        <w:spacing w:after="0"/>
        <w:jc w:val="both"/>
        <w:rPr>
          <w:rFonts w:cstheme="minorHAnsi"/>
          <w:sz w:val="20"/>
          <w:szCs w:val="20"/>
        </w:rPr>
      </w:pPr>
      <w:r w:rsidRPr="00441143">
        <w:rPr>
          <w:rFonts w:cstheme="minorHAnsi"/>
          <w:sz w:val="20"/>
          <w:szCs w:val="20"/>
        </w:rPr>
        <w:t>Personal presentation skills;</w:t>
      </w:r>
    </w:p>
    <w:p w14:paraId="6D7DF0B8" w14:textId="55A07EAA" w:rsidR="005F5D93" w:rsidRPr="00441143" w:rsidRDefault="005F5D93" w:rsidP="00CE786E">
      <w:pPr>
        <w:numPr>
          <w:ilvl w:val="1"/>
          <w:numId w:val="139"/>
        </w:numPr>
        <w:spacing w:after="0"/>
        <w:jc w:val="both"/>
        <w:rPr>
          <w:rFonts w:cstheme="minorHAnsi"/>
          <w:sz w:val="20"/>
          <w:szCs w:val="20"/>
        </w:rPr>
      </w:pPr>
      <w:r w:rsidRPr="00441143">
        <w:rPr>
          <w:rFonts w:cstheme="minorHAnsi"/>
          <w:sz w:val="20"/>
          <w:szCs w:val="20"/>
        </w:rPr>
        <w:t xml:space="preserve">Apprenticeship </w:t>
      </w:r>
      <w:r w:rsidR="003B60A5">
        <w:rPr>
          <w:rFonts w:cstheme="minorHAnsi"/>
          <w:sz w:val="20"/>
          <w:szCs w:val="20"/>
        </w:rPr>
        <w:t>Program</w:t>
      </w:r>
      <w:r w:rsidRPr="00441143">
        <w:rPr>
          <w:rFonts w:cstheme="minorHAnsi"/>
          <w:sz w:val="20"/>
          <w:szCs w:val="20"/>
        </w:rPr>
        <w:t>s;</w:t>
      </w:r>
    </w:p>
    <w:p w14:paraId="1388AF1E" w14:textId="77777777" w:rsidR="005F5D93" w:rsidRPr="00441143" w:rsidRDefault="005F5D93" w:rsidP="00CE786E">
      <w:pPr>
        <w:numPr>
          <w:ilvl w:val="1"/>
          <w:numId w:val="139"/>
        </w:numPr>
        <w:spacing w:after="0"/>
        <w:jc w:val="both"/>
        <w:rPr>
          <w:rFonts w:cstheme="minorHAnsi"/>
          <w:sz w:val="20"/>
          <w:szCs w:val="20"/>
        </w:rPr>
      </w:pPr>
      <w:r w:rsidRPr="00441143">
        <w:rPr>
          <w:rFonts w:cstheme="minorHAnsi"/>
          <w:sz w:val="20"/>
          <w:szCs w:val="20"/>
        </w:rPr>
        <w:t>Improving test taking skills;</w:t>
      </w:r>
    </w:p>
    <w:p w14:paraId="7DB2D781" w14:textId="77777777" w:rsidR="005F5D93" w:rsidRPr="00441143" w:rsidRDefault="005F5D93" w:rsidP="00CE786E">
      <w:pPr>
        <w:numPr>
          <w:ilvl w:val="1"/>
          <w:numId w:val="139"/>
        </w:numPr>
        <w:spacing w:after="0"/>
        <w:jc w:val="both"/>
        <w:rPr>
          <w:rFonts w:cstheme="minorHAnsi"/>
          <w:sz w:val="20"/>
          <w:szCs w:val="20"/>
        </w:rPr>
      </w:pPr>
      <w:r w:rsidRPr="00441143">
        <w:rPr>
          <w:rFonts w:cstheme="minorHAnsi"/>
          <w:sz w:val="20"/>
          <w:szCs w:val="20"/>
        </w:rPr>
        <w:t>Establishing short-term and long-term employment goals; and</w:t>
      </w:r>
    </w:p>
    <w:p w14:paraId="64197ECA" w14:textId="09282A03" w:rsidR="005F5D93" w:rsidRPr="00AE0C1E" w:rsidRDefault="005F5D93" w:rsidP="00CE786E">
      <w:pPr>
        <w:numPr>
          <w:ilvl w:val="1"/>
          <w:numId w:val="139"/>
        </w:numPr>
        <w:spacing w:after="0"/>
        <w:jc w:val="both"/>
        <w:rPr>
          <w:rFonts w:cstheme="minorHAnsi"/>
          <w:sz w:val="20"/>
          <w:szCs w:val="20"/>
        </w:rPr>
      </w:pPr>
      <w:r w:rsidRPr="00441143">
        <w:rPr>
          <w:rFonts w:cstheme="minorHAnsi"/>
          <w:sz w:val="20"/>
          <w:szCs w:val="20"/>
        </w:rPr>
        <w:t>Group support in the job search process.</w:t>
      </w:r>
    </w:p>
    <w:p w14:paraId="4121E78B" w14:textId="05E8775F" w:rsidR="005F5D93" w:rsidRPr="00441143" w:rsidRDefault="005B1CB2" w:rsidP="00CE786E">
      <w:pPr>
        <w:numPr>
          <w:ilvl w:val="0"/>
          <w:numId w:val="138"/>
        </w:numPr>
        <w:spacing w:after="0"/>
        <w:jc w:val="both"/>
        <w:rPr>
          <w:rFonts w:cstheme="minorHAnsi"/>
          <w:sz w:val="20"/>
          <w:szCs w:val="20"/>
        </w:rPr>
      </w:pPr>
      <w:r>
        <w:rPr>
          <w:rFonts w:cstheme="minorHAnsi"/>
          <w:sz w:val="20"/>
          <w:szCs w:val="20"/>
        </w:rPr>
        <w:t xml:space="preserve">Establish </w:t>
      </w:r>
      <w:r w:rsidR="00664DFF">
        <w:rPr>
          <w:rFonts w:cstheme="minorHAnsi"/>
          <w:sz w:val="20"/>
          <w:szCs w:val="20"/>
        </w:rPr>
        <w:t>E</w:t>
      </w:r>
      <w:r w:rsidR="00664DFF" w:rsidRPr="00441143">
        <w:rPr>
          <w:rFonts w:cstheme="minorHAnsi"/>
          <w:sz w:val="20"/>
          <w:szCs w:val="20"/>
        </w:rPr>
        <w:t xml:space="preserve">mployment </w:t>
      </w:r>
      <w:r w:rsidR="00664DFF">
        <w:rPr>
          <w:rFonts w:cstheme="minorHAnsi"/>
          <w:sz w:val="20"/>
          <w:szCs w:val="20"/>
        </w:rPr>
        <w:t>I</w:t>
      </w:r>
      <w:r w:rsidR="00664DFF" w:rsidRPr="00441143">
        <w:rPr>
          <w:rFonts w:cstheme="minorHAnsi"/>
          <w:sz w:val="20"/>
          <w:szCs w:val="20"/>
        </w:rPr>
        <w:t xml:space="preserve">nterview </w:t>
      </w:r>
      <w:r w:rsidR="00664DFF">
        <w:rPr>
          <w:rFonts w:cstheme="minorHAnsi"/>
          <w:sz w:val="20"/>
          <w:szCs w:val="20"/>
        </w:rPr>
        <w:t>F</w:t>
      </w:r>
      <w:r w:rsidR="00664DFF" w:rsidRPr="00441143">
        <w:rPr>
          <w:rFonts w:cstheme="minorHAnsi"/>
          <w:sz w:val="20"/>
          <w:szCs w:val="20"/>
        </w:rPr>
        <w:t>ollow-</w:t>
      </w:r>
      <w:r w:rsidR="00664DFF">
        <w:rPr>
          <w:rFonts w:cstheme="minorHAnsi"/>
          <w:sz w:val="20"/>
          <w:szCs w:val="20"/>
        </w:rPr>
        <w:t>U</w:t>
      </w:r>
      <w:r w:rsidR="00664DFF" w:rsidRPr="00441143">
        <w:rPr>
          <w:rFonts w:cstheme="minorHAnsi"/>
          <w:sz w:val="20"/>
          <w:szCs w:val="20"/>
        </w:rPr>
        <w:t xml:space="preserve">p </w:t>
      </w:r>
      <w:r w:rsidR="00664DFF">
        <w:rPr>
          <w:rFonts w:cstheme="minorHAnsi"/>
          <w:sz w:val="20"/>
          <w:szCs w:val="20"/>
        </w:rPr>
        <w:t>O</w:t>
      </w:r>
      <w:r w:rsidR="00664DFF" w:rsidRPr="00441143">
        <w:rPr>
          <w:rFonts w:cstheme="minorHAnsi"/>
          <w:sz w:val="20"/>
          <w:szCs w:val="20"/>
        </w:rPr>
        <w:t>bjectives</w:t>
      </w:r>
      <w:r w:rsidR="005F5D93" w:rsidRPr="00441143">
        <w:rPr>
          <w:rFonts w:cstheme="minorHAnsi"/>
          <w:sz w:val="20"/>
          <w:szCs w:val="20"/>
        </w:rPr>
        <w:t>,</w:t>
      </w:r>
      <w:r w:rsidR="00EC3D15">
        <w:rPr>
          <w:rFonts w:cstheme="minorHAnsi"/>
          <w:sz w:val="20"/>
          <w:szCs w:val="20"/>
        </w:rPr>
        <w:t xml:space="preserve"> which</w:t>
      </w:r>
      <w:r w:rsidR="005F5D93" w:rsidRPr="00441143">
        <w:rPr>
          <w:rFonts w:cstheme="minorHAnsi"/>
          <w:sz w:val="20"/>
          <w:szCs w:val="20"/>
        </w:rPr>
        <w:t xml:space="preserve"> shall include:</w:t>
      </w:r>
    </w:p>
    <w:p w14:paraId="4CBCA95F" w14:textId="5FFBD318" w:rsidR="005F5D93" w:rsidRPr="00441143" w:rsidRDefault="005F5D93">
      <w:pPr>
        <w:pStyle w:val="ListParagraph"/>
        <w:numPr>
          <w:ilvl w:val="0"/>
          <w:numId w:val="154"/>
        </w:numPr>
        <w:rPr>
          <w:rFonts w:cstheme="minorHAnsi"/>
          <w:sz w:val="20"/>
          <w:szCs w:val="20"/>
        </w:rPr>
      </w:pPr>
      <w:r w:rsidRPr="00441143">
        <w:rPr>
          <w:rFonts w:asciiTheme="minorHAnsi" w:hAnsiTheme="minorHAnsi" w:cstheme="minorHAnsi"/>
          <w:sz w:val="20"/>
          <w:szCs w:val="20"/>
        </w:rPr>
        <w:t>Job interview follow-up activities;</w:t>
      </w:r>
    </w:p>
    <w:p w14:paraId="7CBA6E3C" w14:textId="77777777" w:rsidR="005F5D93" w:rsidRPr="00441143" w:rsidRDefault="005F5D93">
      <w:pPr>
        <w:pStyle w:val="ListParagraph"/>
        <w:numPr>
          <w:ilvl w:val="0"/>
          <w:numId w:val="154"/>
        </w:numPr>
        <w:rPr>
          <w:rFonts w:cstheme="minorHAnsi"/>
          <w:sz w:val="20"/>
          <w:szCs w:val="20"/>
        </w:rPr>
      </w:pPr>
      <w:r w:rsidRPr="00441143">
        <w:rPr>
          <w:rFonts w:asciiTheme="minorHAnsi" w:hAnsiTheme="minorHAnsi" w:cstheme="minorHAnsi"/>
          <w:sz w:val="20"/>
          <w:szCs w:val="20"/>
        </w:rPr>
        <w:t>Developing positive work habits; and</w:t>
      </w:r>
    </w:p>
    <w:p w14:paraId="1723F401" w14:textId="77777777" w:rsidR="005F5D93" w:rsidRPr="00441143" w:rsidRDefault="005F5D93">
      <w:pPr>
        <w:pStyle w:val="ListParagraph"/>
        <w:numPr>
          <w:ilvl w:val="0"/>
          <w:numId w:val="154"/>
        </w:numPr>
        <w:rPr>
          <w:rFonts w:cstheme="minorHAnsi"/>
          <w:sz w:val="20"/>
          <w:szCs w:val="20"/>
        </w:rPr>
      </w:pPr>
      <w:r w:rsidRPr="00441143">
        <w:rPr>
          <w:rFonts w:asciiTheme="minorHAnsi" w:hAnsiTheme="minorHAnsi" w:cstheme="minorHAnsi"/>
          <w:sz w:val="20"/>
          <w:szCs w:val="20"/>
        </w:rPr>
        <w:t>Understanding professional relationships and communication.</w:t>
      </w:r>
    </w:p>
    <w:p w14:paraId="595475BF" w14:textId="77777777" w:rsidR="005F5D93" w:rsidRPr="00441143" w:rsidRDefault="005F5D93" w:rsidP="00441143">
      <w:pPr>
        <w:spacing w:after="0"/>
        <w:rPr>
          <w:rFonts w:cstheme="minorHAnsi"/>
          <w:sz w:val="20"/>
          <w:szCs w:val="20"/>
        </w:rPr>
      </w:pPr>
    </w:p>
    <w:p w14:paraId="183600BF" w14:textId="77777777" w:rsidR="005F5D93" w:rsidRPr="00441143" w:rsidRDefault="005F5D93" w:rsidP="00441143">
      <w:pPr>
        <w:rPr>
          <w:rFonts w:cstheme="minorHAnsi"/>
          <w:b/>
          <w:sz w:val="20"/>
          <w:szCs w:val="20"/>
          <w:u w:val="single"/>
        </w:rPr>
      </w:pPr>
      <w:bookmarkStart w:id="691" w:name="_Toc164951192"/>
      <w:r w:rsidRPr="00441143">
        <w:rPr>
          <w:rFonts w:cstheme="minorHAnsi"/>
          <w:b/>
          <w:sz w:val="20"/>
          <w:szCs w:val="20"/>
          <w:u w:val="single"/>
        </w:rPr>
        <w:t xml:space="preserve">PROMISE </w:t>
      </w:r>
      <w:r w:rsidR="001E30B8" w:rsidRPr="00BE2042">
        <w:rPr>
          <w:rFonts w:cstheme="minorHAnsi"/>
          <w:b/>
          <w:sz w:val="20"/>
          <w:szCs w:val="20"/>
          <w:u w:val="single"/>
        </w:rPr>
        <w:t>Work Release</w:t>
      </w:r>
      <w:bookmarkEnd w:id="691"/>
    </w:p>
    <w:p w14:paraId="6AC7697D" w14:textId="1C91EB73" w:rsidR="005F5D93" w:rsidRPr="00441143" w:rsidRDefault="005F5D93" w:rsidP="00CE786E">
      <w:pPr>
        <w:spacing w:after="0"/>
        <w:jc w:val="both"/>
        <w:rPr>
          <w:rFonts w:cstheme="minorHAnsi"/>
          <w:sz w:val="20"/>
          <w:szCs w:val="20"/>
        </w:rPr>
      </w:pPr>
      <w:r w:rsidRPr="00441143">
        <w:rPr>
          <w:rFonts w:cstheme="minorHAnsi"/>
          <w:sz w:val="20"/>
          <w:szCs w:val="20"/>
        </w:rPr>
        <w:t xml:space="preserve">The Contractor shall coordinate with NJSPB to determine eligibility for work release, implementing </w:t>
      </w:r>
      <w:r w:rsidR="003B60A5">
        <w:rPr>
          <w:rFonts w:cstheme="minorHAnsi"/>
          <w:sz w:val="20"/>
          <w:szCs w:val="20"/>
        </w:rPr>
        <w:t>Program</w:t>
      </w:r>
      <w:r w:rsidRPr="00441143">
        <w:rPr>
          <w:rFonts w:cstheme="minorHAnsi"/>
          <w:sz w:val="20"/>
          <w:szCs w:val="20"/>
        </w:rPr>
        <w:t xml:space="preserve"> rules and maintaining </w:t>
      </w:r>
      <w:r w:rsidR="00DF38B1">
        <w:rPr>
          <w:rFonts w:cstheme="minorHAnsi"/>
          <w:sz w:val="20"/>
          <w:szCs w:val="20"/>
        </w:rPr>
        <w:t>Offender</w:t>
      </w:r>
      <w:r w:rsidRPr="00441143">
        <w:rPr>
          <w:rFonts w:cstheme="minorHAnsi"/>
          <w:sz w:val="20"/>
          <w:szCs w:val="20"/>
        </w:rPr>
        <w:t xml:space="preserve"> oversight.  If an </w:t>
      </w:r>
      <w:r w:rsidR="00DF38B1">
        <w:rPr>
          <w:rFonts w:cstheme="minorHAnsi"/>
          <w:sz w:val="20"/>
          <w:szCs w:val="20"/>
        </w:rPr>
        <w:t>Offender</w:t>
      </w:r>
      <w:r w:rsidRPr="00441143">
        <w:rPr>
          <w:rFonts w:cstheme="minorHAnsi"/>
          <w:sz w:val="20"/>
          <w:szCs w:val="20"/>
        </w:rPr>
        <w:t xml:space="preserve"> has received approval to participate in the Work Release </w:t>
      </w:r>
      <w:r w:rsidR="003B60A5">
        <w:rPr>
          <w:rFonts w:cstheme="minorHAnsi"/>
          <w:sz w:val="20"/>
          <w:szCs w:val="20"/>
        </w:rPr>
        <w:t>Program</w:t>
      </w:r>
      <w:r w:rsidRPr="00441143">
        <w:rPr>
          <w:rFonts w:cstheme="minorHAnsi"/>
          <w:sz w:val="20"/>
          <w:szCs w:val="20"/>
        </w:rPr>
        <w:t>, the Contractor shall:</w:t>
      </w:r>
    </w:p>
    <w:p w14:paraId="7F26D2E6" w14:textId="3F96016B" w:rsidR="005F5D93" w:rsidRPr="00441143" w:rsidRDefault="005F5D93" w:rsidP="00CE786E">
      <w:pPr>
        <w:numPr>
          <w:ilvl w:val="0"/>
          <w:numId w:val="149"/>
        </w:numPr>
        <w:spacing w:after="0"/>
        <w:jc w:val="both"/>
        <w:rPr>
          <w:rFonts w:cstheme="minorHAnsi"/>
          <w:sz w:val="20"/>
          <w:szCs w:val="20"/>
        </w:rPr>
      </w:pPr>
      <w:r w:rsidRPr="00441143">
        <w:rPr>
          <w:rFonts w:cstheme="minorHAnsi"/>
          <w:sz w:val="20"/>
          <w:szCs w:val="20"/>
        </w:rPr>
        <w:t xml:space="preserve">Develop and implement written rules and regulations regarding the Work Release </w:t>
      </w:r>
      <w:r w:rsidR="003B60A5">
        <w:rPr>
          <w:rFonts w:cstheme="minorHAnsi"/>
          <w:sz w:val="20"/>
          <w:szCs w:val="20"/>
        </w:rPr>
        <w:t>Program</w:t>
      </w:r>
      <w:r w:rsidRPr="00441143">
        <w:rPr>
          <w:rFonts w:cstheme="minorHAnsi"/>
          <w:sz w:val="20"/>
          <w:szCs w:val="20"/>
        </w:rPr>
        <w:t>;</w:t>
      </w:r>
    </w:p>
    <w:p w14:paraId="0F75B060" w14:textId="78C1404E" w:rsidR="005F5D93" w:rsidRPr="00441143" w:rsidRDefault="005F5D93" w:rsidP="00CE786E">
      <w:pPr>
        <w:numPr>
          <w:ilvl w:val="0"/>
          <w:numId w:val="149"/>
        </w:numPr>
        <w:spacing w:after="0"/>
        <w:jc w:val="both"/>
        <w:rPr>
          <w:rFonts w:cstheme="minorHAnsi"/>
          <w:sz w:val="20"/>
          <w:szCs w:val="20"/>
        </w:rPr>
      </w:pPr>
      <w:r w:rsidRPr="00441143">
        <w:rPr>
          <w:rFonts w:cstheme="minorHAnsi"/>
          <w:sz w:val="20"/>
          <w:szCs w:val="20"/>
        </w:rPr>
        <w:t xml:space="preserve">Ensure </w:t>
      </w:r>
      <w:r w:rsidR="003B60A5">
        <w:rPr>
          <w:rFonts w:cstheme="minorHAnsi"/>
          <w:sz w:val="20"/>
          <w:szCs w:val="20"/>
        </w:rPr>
        <w:t>Program</w:t>
      </w:r>
      <w:r w:rsidRPr="00441143">
        <w:rPr>
          <w:rFonts w:cstheme="minorHAnsi"/>
          <w:sz w:val="20"/>
          <w:szCs w:val="20"/>
        </w:rPr>
        <w:t xml:space="preserve"> staff are aware of the whereabouts of the </w:t>
      </w:r>
      <w:r w:rsidR="00DF38B1">
        <w:rPr>
          <w:rFonts w:cstheme="minorHAnsi"/>
          <w:sz w:val="20"/>
          <w:szCs w:val="20"/>
        </w:rPr>
        <w:t>Offender</w:t>
      </w:r>
      <w:r w:rsidRPr="00441143">
        <w:rPr>
          <w:rFonts w:cstheme="minorHAnsi"/>
          <w:sz w:val="20"/>
          <w:szCs w:val="20"/>
        </w:rPr>
        <w:t xml:space="preserve"> at all times; and</w:t>
      </w:r>
    </w:p>
    <w:p w14:paraId="30FC1F3A" w14:textId="25025D17" w:rsidR="005F5D93" w:rsidRPr="00441143" w:rsidRDefault="005F5D93" w:rsidP="00CE786E">
      <w:pPr>
        <w:numPr>
          <w:ilvl w:val="0"/>
          <w:numId w:val="149"/>
        </w:numPr>
        <w:spacing w:after="0"/>
        <w:jc w:val="both"/>
        <w:rPr>
          <w:rFonts w:cstheme="minorHAnsi"/>
          <w:sz w:val="20"/>
          <w:szCs w:val="20"/>
        </w:rPr>
      </w:pPr>
      <w:r w:rsidRPr="00441143">
        <w:rPr>
          <w:rFonts w:cstheme="minorHAnsi"/>
          <w:sz w:val="20"/>
          <w:szCs w:val="20"/>
        </w:rPr>
        <w:t xml:space="preserve">Immediately notify the NJSPB, verbally, and with a typed incident report, of any and all violations committed by the </w:t>
      </w:r>
      <w:r w:rsidR="00DF38B1">
        <w:rPr>
          <w:rFonts w:cstheme="minorHAnsi"/>
          <w:sz w:val="20"/>
          <w:szCs w:val="20"/>
        </w:rPr>
        <w:t>Offender</w:t>
      </w:r>
      <w:r w:rsidRPr="00441143">
        <w:rPr>
          <w:rFonts w:cstheme="minorHAnsi"/>
          <w:sz w:val="20"/>
          <w:szCs w:val="20"/>
        </w:rPr>
        <w:t xml:space="preserve"> while involved in the Work Release </w:t>
      </w:r>
      <w:r w:rsidR="003B60A5">
        <w:rPr>
          <w:rFonts w:cstheme="minorHAnsi"/>
          <w:sz w:val="20"/>
          <w:szCs w:val="20"/>
        </w:rPr>
        <w:t>Program</w:t>
      </w:r>
      <w:r w:rsidRPr="00441143">
        <w:rPr>
          <w:rFonts w:cstheme="minorHAnsi"/>
          <w:sz w:val="20"/>
          <w:szCs w:val="20"/>
        </w:rPr>
        <w:t xml:space="preserve">. </w:t>
      </w:r>
    </w:p>
    <w:p w14:paraId="5346D16E" w14:textId="77777777" w:rsidR="005F5D93" w:rsidRPr="00441143" w:rsidRDefault="005F5D93" w:rsidP="00441143">
      <w:pPr>
        <w:spacing w:after="0"/>
        <w:rPr>
          <w:rFonts w:cstheme="minorHAnsi"/>
          <w:sz w:val="20"/>
          <w:szCs w:val="20"/>
        </w:rPr>
      </w:pPr>
    </w:p>
    <w:p w14:paraId="5EDD4F3D" w14:textId="77777777" w:rsidR="005F5D93" w:rsidRPr="00441143" w:rsidRDefault="005F5D93" w:rsidP="00441143">
      <w:pPr>
        <w:pStyle w:val="Heading5"/>
        <w:rPr>
          <w:rFonts w:cstheme="minorHAnsi"/>
          <w:b w:val="0"/>
          <w:sz w:val="20"/>
          <w:szCs w:val="20"/>
        </w:rPr>
      </w:pPr>
      <w:bookmarkStart w:id="692" w:name="_Toc164951193"/>
      <w:r w:rsidRPr="00441143">
        <w:rPr>
          <w:rFonts w:asciiTheme="minorHAnsi" w:hAnsiTheme="minorHAnsi" w:cstheme="minorHAnsi"/>
          <w:sz w:val="20"/>
          <w:szCs w:val="20"/>
          <w:u w:val="none"/>
        </w:rPr>
        <w:t>PROMISE PHASE III – RELEASE AND REINTEGRATION</w:t>
      </w:r>
      <w:bookmarkEnd w:id="692"/>
    </w:p>
    <w:p w14:paraId="6B35AEAD" w14:textId="7DF8F9AD" w:rsidR="005F5D93" w:rsidRPr="00441143" w:rsidRDefault="005F5D93" w:rsidP="00CE786E">
      <w:pPr>
        <w:spacing w:after="0"/>
        <w:jc w:val="both"/>
        <w:rPr>
          <w:rFonts w:cstheme="minorHAnsi"/>
          <w:sz w:val="20"/>
          <w:szCs w:val="20"/>
        </w:rPr>
      </w:pPr>
      <w:r w:rsidRPr="00441143">
        <w:rPr>
          <w:rFonts w:cstheme="minorHAnsi"/>
          <w:sz w:val="20"/>
          <w:szCs w:val="20"/>
        </w:rPr>
        <w:t xml:space="preserve">The Contractor shall prepare </w:t>
      </w:r>
      <w:r w:rsidR="00DF38B1">
        <w:rPr>
          <w:rFonts w:cstheme="minorHAnsi"/>
          <w:sz w:val="20"/>
          <w:szCs w:val="20"/>
        </w:rPr>
        <w:t>Offender</w:t>
      </w:r>
      <w:r w:rsidRPr="00441143">
        <w:rPr>
          <w:rFonts w:cstheme="minorHAnsi"/>
          <w:sz w:val="20"/>
          <w:szCs w:val="20"/>
        </w:rPr>
        <w:t>s for reentry with a clear and accessible release plan covering essential components of managing mental health needs upon release. The Contractor shall:</w:t>
      </w:r>
    </w:p>
    <w:p w14:paraId="057B02AF" w14:textId="3386F40C" w:rsidR="005F5D93" w:rsidRPr="00441143" w:rsidRDefault="005F5D93" w:rsidP="00CE786E">
      <w:pPr>
        <w:numPr>
          <w:ilvl w:val="0"/>
          <w:numId w:val="141"/>
        </w:numPr>
        <w:spacing w:after="0"/>
        <w:jc w:val="both"/>
        <w:rPr>
          <w:rFonts w:cstheme="minorHAnsi"/>
          <w:sz w:val="20"/>
          <w:szCs w:val="20"/>
        </w:rPr>
      </w:pPr>
      <w:r w:rsidRPr="00441143">
        <w:rPr>
          <w:rFonts w:cstheme="minorHAnsi"/>
          <w:sz w:val="20"/>
          <w:szCs w:val="20"/>
        </w:rPr>
        <w:t xml:space="preserve">Prepare </w:t>
      </w:r>
      <w:r w:rsidR="00DF38B1">
        <w:rPr>
          <w:rFonts w:cstheme="minorHAnsi"/>
          <w:sz w:val="20"/>
          <w:szCs w:val="20"/>
        </w:rPr>
        <w:t>Offender</w:t>
      </w:r>
      <w:r w:rsidRPr="00441143">
        <w:rPr>
          <w:rFonts w:cstheme="minorHAnsi"/>
          <w:sz w:val="20"/>
          <w:szCs w:val="20"/>
        </w:rPr>
        <w:t>s for reintegration with a detailed and accessible release plan addressing essential components of managing mental health needs upon release with contact information of supportive resources including but not limited to:</w:t>
      </w:r>
    </w:p>
    <w:p w14:paraId="5B22B356" w14:textId="77777777" w:rsidR="005F5D93" w:rsidRPr="00441143" w:rsidRDefault="005F5D93" w:rsidP="00CE786E">
      <w:pPr>
        <w:numPr>
          <w:ilvl w:val="1"/>
          <w:numId w:val="142"/>
        </w:numPr>
        <w:spacing w:after="0"/>
        <w:jc w:val="both"/>
        <w:rPr>
          <w:rFonts w:cstheme="minorHAnsi"/>
          <w:sz w:val="20"/>
          <w:szCs w:val="20"/>
        </w:rPr>
      </w:pPr>
      <w:r w:rsidRPr="00441143">
        <w:rPr>
          <w:rFonts w:cstheme="minorHAnsi"/>
          <w:sz w:val="20"/>
          <w:szCs w:val="20"/>
        </w:rPr>
        <w:t xml:space="preserve">Medication; </w:t>
      </w:r>
    </w:p>
    <w:p w14:paraId="5D46DA2F" w14:textId="18F06B4D" w:rsidR="005F5D93" w:rsidRPr="00441143" w:rsidRDefault="005F5D93" w:rsidP="00CE786E">
      <w:pPr>
        <w:numPr>
          <w:ilvl w:val="1"/>
          <w:numId w:val="142"/>
        </w:numPr>
        <w:spacing w:after="0"/>
        <w:jc w:val="both"/>
        <w:rPr>
          <w:rFonts w:cstheme="minorHAnsi"/>
          <w:sz w:val="20"/>
          <w:szCs w:val="20"/>
        </w:rPr>
      </w:pPr>
      <w:r w:rsidRPr="00441143">
        <w:rPr>
          <w:rFonts w:cstheme="minorHAnsi"/>
          <w:sz w:val="20"/>
          <w:szCs w:val="20"/>
        </w:rPr>
        <w:t xml:space="preserve">Continued </w:t>
      </w:r>
      <w:r w:rsidR="00B9627E">
        <w:rPr>
          <w:rFonts w:cstheme="minorHAnsi"/>
          <w:sz w:val="20"/>
          <w:szCs w:val="20"/>
        </w:rPr>
        <w:t>Treatment</w:t>
      </w:r>
      <w:r w:rsidRPr="00441143">
        <w:rPr>
          <w:rFonts w:cstheme="minorHAnsi"/>
          <w:sz w:val="20"/>
          <w:szCs w:val="20"/>
        </w:rPr>
        <w:t>, if necessary;</w:t>
      </w:r>
    </w:p>
    <w:p w14:paraId="022D2527" w14:textId="77777777" w:rsidR="005F5D93" w:rsidRPr="00441143" w:rsidRDefault="005F5D93" w:rsidP="00CE786E">
      <w:pPr>
        <w:numPr>
          <w:ilvl w:val="1"/>
          <w:numId w:val="142"/>
        </w:numPr>
        <w:spacing w:after="0"/>
        <w:jc w:val="both"/>
        <w:rPr>
          <w:rFonts w:cstheme="minorHAnsi"/>
          <w:sz w:val="20"/>
          <w:szCs w:val="20"/>
        </w:rPr>
      </w:pPr>
      <w:r w:rsidRPr="00441143">
        <w:rPr>
          <w:rFonts w:cstheme="minorHAnsi"/>
          <w:sz w:val="20"/>
          <w:szCs w:val="20"/>
        </w:rPr>
        <w:t>Employment;</w:t>
      </w:r>
    </w:p>
    <w:p w14:paraId="18F7081C" w14:textId="77777777" w:rsidR="005F5D93" w:rsidRPr="00441143" w:rsidRDefault="005F5D93" w:rsidP="00CE786E">
      <w:pPr>
        <w:numPr>
          <w:ilvl w:val="1"/>
          <w:numId w:val="142"/>
        </w:numPr>
        <w:spacing w:after="0"/>
        <w:jc w:val="both"/>
        <w:rPr>
          <w:rFonts w:cstheme="minorHAnsi"/>
          <w:sz w:val="20"/>
          <w:szCs w:val="20"/>
        </w:rPr>
      </w:pPr>
      <w:r w:rsidRPr="00441143">
        <w:rPr>
          <w:rFonts w:cstheme="minorHAnsi"/>
          <w:sz w:val="20"/>
          <w:szCs w:val="20"/>
        </w:rPr>
        <w:t>Housing;</w:t>
      </w:r>
    </w:p>
    <w:p w14:paraId="57FEE3D4" w14:textId="77777777" w:rsidR="005F5D93" w:rsidRPr="00441143" w:rsidRDefault="005F5D93" w:rsidP="00CE786E">
      <w:pPr>
        <w:numPr>
          <w:ilvl w:val="1"/>
          <w:numId w:val="142"/>
        </w:numPr>
        <w:spacing w:after="0"/>
        <w:jc w:val="both"/>
        <w:rPr>
          <w:rFonts w:cstheme="minorHAnsi"/>
          <w:sz w:val="20"/>
          <w:szCs w:val="20"/>
        </w:rPr>
      </w:pPr>
      <w:r w:rsidRPr="00441143">
        <w:rPr>
          <w:rFonts w:cstheme="minorHAnsi"/>
          <w:sz w:val="20"/>
          <w:szCs w:val="20"/>
        </w:rPr>
        <w:t>Transportation;</w:t>
      </w:r>
    </w:p>
    <w:p w14:paraId="68771BB2" w14:textId="77777777" w:rsidR="005F5D93" w:rsidRPr="00441143" w:rsidRDefault="005F5D93" w:rsidP="00CE786E">
      <w:pPr>
        <w:numPr>
          <w:ilvl w:val="1"/>
          <w:numId w:val="142"/>
        </w:numPr>
        <w:spacing w:after="0"/>
        <w:jc w:val="both"/>
        <w:rPr>
          <w:rFonts w:cstheme="minorHAnsi"/>
          <w:sz w:val="20"/>
          <w:szCs w:val="20"/>
        </w:rPr>
      </w:pPr>
      <w:r w:rsidRPr="00441143">
        <w:rPr>
          <w:rFonts w:cstheme="minorHAnsi"/>
          <w:sz w:val="20"/>
          <w:szCs w:val="20"/>
        </w:rPr>
        <w:t>Financial support/public benefits;</w:t>
      </w:r>
    </w:p>
    <w:p w14:paraId="3C6E7A25" w14:textId="77777777" w:rsidR="005F5D93" w:rsidRPr="00441143" w:rsidRDefault="005F5D93" w:rsidP="00CE786E">
      <w:pPr>
        <w:numPr>
          <w:ilvl w:val="1"/>
          <w:numId w:val="142"/>
        </w:numPr>
        <w:spacing w:after="0"/>
        <w:jc w:val="both"/>
        <w:rPr>
          <w:rFonts w:cstheme="minorHAnsi"/>
          <w:sz w:val="20"/>
          <w:szCs w:val="20"/>
        </w:rPr>
      </w:pPr>
      <w:r w:rsidRPr="00441143">
        <w:rPr>
          <w:rFonts w:cstheme="minorHAnsi"/>
          <w:sz w:val="20"/>
          <w:szCs w:val="20"/>
        </w:rPr>
        <w:t>Family/Personal Support System involvement;</w:t>
      </w:r>
      <w:r w:rsidR="00347529">
        <w:rPr>
          <w:rFonts w:cstheme="minorHAnsi"/>
          <w:sz w:val="20"/>
          <w:szCs w:val="20"/>
        </w:rPr>
        <w:t xml:space="preserve"> and</w:t>
      </w:r>
    </w:p>
    <w:p w14:paraId="7550A84B" w14:textId="77777777" w:rsidR="005F5D93" w:rsidRPr="00441143" w:rsidRDefault="005F5D93" w:rsidP="00CE786E">
      <w:pPr>
        <w:numPr>
          <w:ilvl w:val="1"/>
          <w:numId w:val="142"/>
        </w:numPr>
        <w:spacing w:after="0"/>
        <w:jc w:val="both"/>
        <w:rPr>
          <w:rFonts w:cstheme="minorHAnsi"/>
          <w:sz w:val="20"/>
          <w:szCs w:val="20"/>
        </w:rPr>
      </w:pPr>
      <w:r w:rsidRPr="00441143">
        <w:rPr>
          <w:rFonts w:cstheme="minorHAnsi"/>
          <w:sz w:val="20"/>
          <w:szCs w:val="20"/>
        </w:rPr>
        <w:t>Identification and other legal documentation</w:t>
      </w:r>
      <w:r w:rsidR="00347529">
        <w:rPr>
          <w:rFonts w:cstheme="minorHAnsi"/>
          <w:sz w:val="20"/>
          <w:szCs w:val="20"/>
        </w:rPr>
        <w:t>.</w:t>
      </w:r>
    </w:p>
    <w:p w14:paraId="325530B2" w14:textId="77777777" w:rsidR="005F5D93" w:rsidRPr="00441143" w:rsidRDefault="005F5D93" w:rsidP="00441143">
      <w:pPr>
        <w:spacing w:after="0"/>
        <w:rPr>
          <w:rFonts w:cstheme="minorHAnsi"/>
          <w:sz w:val="20"/>
          <w:szCs w:val="20"/>
        </w:rPr>
      </w:pPr>
    </w:p>
    <w:p w14:paraId="0939E26D" w14:textId="77777777" w:rsidR="005F5D93" w:rsidRPr="00441143" w:rsidRDefault="005F5D93" w:rsidP="00441143">
      <w:pPr>
        <w:pStyle w:val="Heading5"/>
        <w:rPr>
          <w:rFonts w:cstheme="minorHAnsi"/>
          <w:b w:val="0"/>
          <w:sz w:val="20"/>
          <w:szCs w:val="20"/>
        </w:rPr>
      </w:pPr>
      <w:bookmarkStart w:id="693" w:name="_Toc164951194"/>
      <w:r w:rsidRPr="00441143">
        <w:rPr>
          <w:rFonts w:asciiTheme="minorHAnsi" w:hAnsiTheme="minorHAnsi" w:cstheme="minorHAnsi"/>
          <w:sz w:val="20"/>
          <w:szCs w:val="20"/>
          <w:u w:val="none"/>
        </w:rPr>
        <w:t>PROMISE PHASE IV - DISCHARGE PLANNING</w:t>
      </w:r>
      <w:bookmarkEnd w:id="693"/>
    </w:p>
    <w:p w14:paraId="0CB02733" w14:textId="2C1A2CBA" w:rsidR="005F5D93" w:rsidRPr="00441143" w:rsidRDefault="005F5D93">
      <w:pPr>
        <w:spacing w:after="0"/>
        <w:jc w:val="both"/>
        <w:rPr>
          <w:rFonts w:cstheme="minorHAnsi"/>
          <w:sz w:val="20"/>
          <w:szCs w:val="20"/>
        </w:rPr>
      </w:pPr>
      <w:r w:rsidRPr="00441143">
        <w:rPr>
          <w:rFonts w:cstheme="minorHAnsi"/>
          <w:sz w:val="20"/>
          <w:szCs w:val="20"/>
        </w:rPr>
        <w:t>The Contractor shall establish and implement written policies and procedures for discharge planning services.  The Discharge Plan shall be approved</w:t>
      </w:r>
      <w:r w:rsidR="00103D47">
        <w:rPr>
          <w:rFonts w:cstheme="minorHAnsi"/>
          <w:sz w:val="20"/>
          <w:szCs w:val="20"/>
        </w:rPr>
        <w:t xml:space="preserve">, in writing, </w:t>
      </w:r>
      <w:r w:rsidRPr="00441143">
        <w:rPr>
          <w:rFonts w:cstheme="minorHAnsi"/>
          <w:sz w:val="20"/>
          <w:szCs w:val="20"/>
        </w:rPr>
        <w:t xml:space="preserve">by the NJSPB prior to implementation.  The discharge planning process shall, at a </w:t>
      </w:r>
      <w:r w:rsidR="00AD2922" w:rsidRPr="00441143">
        <w:rPr>
          <w:rFonts w:cstheme="minorHAnsi"/>
          <w:sz w:val="20"/>
          <w:szCs w:val="20"/>
        </w:rPr>
        <w:t>minimum,</w:t>
      </w:r>
      <w:r w:rsidRPr="00441143">
        <w:rPr>
          <w:rFonts w:cstheme="minorHAnsi"/>
          <w:sz w:val="20"/>
          <w:szCs w:val="20"/>
        </w:rPr>
        <w:t xml:space="preserve"> include the following:</w:t>
      </w:r>
    </w:p>
    <w:p w14:paraId="5CDC7A76" w14:textId="4E1A7376" w:rsidR="005F5D93" w:rsidRPr="00441143" w:rsidRDefault="005F5D93">
      <w:pPr>
        <w:numPr>
          <w:ilvl w:val="0"/>
          <w:numId w:val="143"/>
        </w:numPr>
        <w:spacing w:after="0"/>
        <w:jc w:val="both"/>
        <w:rPr>
          <w:rFonts w:cstheme="minorHAnsi"/>
          <w:sz w:val="20"/>
          <w:szCs w:val="20"/>
        </w:rPr>
      </w:pPr>
      <w:r w:rsidRPr="00441143">
        <w:rPr>
          <w:rFonts w:cstheme="minorHAnsi"/>
          <w:sz w:val="20"/>
          <w:szCs w:val="20"/>
        </w:rPr>
        <w:t xml:space="preserve">Reassessing each </w:t>
      </w:r>
      <w:r w:rsidR="00DF38B1">
        <w:rPr>
          <w:rFonts w:cstheme="minorHAnsi"/>
          <w:sz w:val="20"/>
          <w:szCs w:val="20"/>
        </w:rPr>
        <w:t>Offender</w:t>
      </w:r>
      <w:r w:rsidRPr="00441143">
        <w:rPr>
          <w:rFonts w:cstheme="minorHAnsi"/>
          <w:sz w:val="20"/>
          <w:szCs w:val="20"/>
        </w:rPr>
        <w:t>, evaluating their needs and developing goals for aftercare services;</w:t>
      </w:r>
    </w:p>
    <w:p w14:paraId="1152DDC8" w14:textId="314034D9" w:rsidR="005F5D93" w:rsidRPr="00441143" w:rsidRDefault="005F5D93">
      <w:pPr>
        <w:numPr>
          <w:ilvl w:val="0"/>
          <w:numId w:val="143"/>
        </w:numPr>
        <w:spacing w:after="0"/>
        <w:jc w:val="both"/>
        <w:rPr>
          <w:rFonts w:cstheme="minorHAnsi"/>
          <w:sz w:val="20"/>
          <w:szCs w:val="20"/>
        </w:rPr>
      </w:pPr>
      <w:r w:rsidRPr="00441143">
        <w:rPr>
          <w:rFonts w:cstheme="minorHAnsi"/>
          <w:sz w:val="20"/>
          <w:szCs w:val="20"/>
        </w:rPr>
        <w:t xml:space="preserve">A timeline for completion of each </w:t>
      </w:r>
      <w:r w:rsidR="00DF38B1">
        <w:rPr>
          <w:rFonts w:cstheme="minorHAnsi"/>
          <w:sz w:val="20"/>
          <w:szCs w:val="20"/>
        </w:rPr>
        <w:t>Offender</w:t>
      </w:r>
      <w:r w:rsidRPr="00441143">
        <w:rPr>
          <w:rFonts w:cstheme="minorHAnsi"/>
          <w:sz w:val="20"/>
          <w:szCs w:val="20"/>
        </w:rPr>
        <w:t>’s Discharge Plan, including benchmarks;</w:t>
      </w:r>
    </w:p>
    <w:p w14:paraId="3312FE20" w14:textId="3F569260" w:rsidR="005F5D93" w:rsidRPr="00441143" w:rsidRDefault="005F5D93">
      <w:pPr>
        <w:numPr>
          <w:ilvl w:val="0"/>
          <w:numId w:val="143"/>
        </w:numPr>
        <w:spacing w:after="0"/>
        <w:jc w:val="both"/>
        <w:rPr>
          <w:rFonts w:cstheme="minorHAnsi"/>
          <w:sz w:val="20"/>
          <w:szCs w:val="20"/>
        </w:rPr>
      </w:pPr>
      <w:r w:rsidRPr="00441143">
        <w:rPr>
          <w:rFonts w:cstheme="minorHAnsi"/>
          <w:sz w:val="20"/>
          <w:szCs w:val="20"/>
        </w:rPr>
        <w:t xml:space="preserve">Assisting the </w:t>
      </w:r>
      <w:r w:rsidR="00DF38B1">
        <w:rPr>
          <w:rFonts w:cstheme="minorHAnsi"/>
          <w:sz w:val="20"/>
          <w:szCs w:val="20"/>
        </w:rPr>
        <w:t>Offender</w:t>
      </w:r>
      <w:r w:rsidRPr="00441143">
        <w:rPr>
          <w:rFonts w:cstheme="minorHAnsi"/>
          <w:sz w:val="20"/>
          <w:szCs w:val="20"/>
        </w:rPr>
        <w:t xml:space="preserve"> in accessing benefit entitlements including, but not limited to:</w:t>
      </w:r>
    </w:p>
    <w:p w14:paraId="7AABDB80" w14:textId="77777777" w:rsidR="005F5D93" w:rsidRPr="00441143" w:rsidRDefault="005F5D93">
      <w:pPr>
        <w:numPr>
          <w:ilvl w:val="1"/>
          <w:numId w:val="144"/>
        </w:numPr>
        <w:spacing w:after="0"/>
        <w:jc w:val="both"/>
        <w:rPr>
          <w:rFonts w:cstheme="minorHAnsi"/>
          <w:sz w:val="20"/>
          <w:szCs w:val="20"/>
        </w:rPr>
      </w:pPr>
      <w:r w:rsidRPr="00441143">
        <w:rPr>
          <w:rFonts w:cstheme="minorHAnsi"/>
          <w:sz w:val="20"/>
          <w:szCs w:val="20"/>
        </w:rPr>
        <w:t>Medicaid;</w:t>
      </w:r>
    </w:p>
    <w:p w14:paraId="2E10C173" w14:textId="77777777" w:rsidR="005F5D93" w:rsidRPr="00441143" w:rsidRDefault="005F5D93">
      <w:pPr>
        <w:numPr>
          <w:ilvl w:val="1"/>
          <w:numId w:val="144"/>
        </w:numPr>
        <w:spacing w:after="0"/>
        <w:jc w:val="both"/>
        <w:rPr>
          <w:rFonts w:cstheme="minorHAnsi"/>
          <w:sz w:val="20"/>
          <w:szCs w:val="20"/>
        </w:rPr>
      </w:pPr>
      <w:r w:rsidRPr="00441143">
        <w:rPr>
          <w:rFonts w:cstheme="minorHAnsi"/>
          <w:sz w:val="20"/>
          <w:szCs w:val="20"/>
        </w:rPr>
        <w:t>Medicare;</w:t>
      </w:r>
    </w:p>
    <w:p w14:paraId="53DA2DAC" w14:textId="6497945D" w:rsidR="005F5D93" w:rsidRPr="00441143" w:rsidRDefault="005F5D93">
      <w:pPr>
        <w:numPr>
          <w:ilvl w:val="1"/>
          <w:numId w:val="144"/>
        </w:numPr>
        <w:spacing w:after="0"/>
        <w:jc w:val="both"/>
        <w:rPr>
          <w:rFonts w:cstheme="minorHAnsi"/>
          <w:sz w:val="20"/>
          <w:szCs w:val="20"/>
        </w:rPr>
      </w:pPr>
      <w:r w:rsidRPr="00441143">
        <w:rPr>
          <w:rFonts w:cstheme="minorHAnsi"/>
          <w:sz w:val="20"/>
          <w:szCs w:val="20"/>
        </w:rPr>
        <w:t>Physical and Mental health treatment; and</w:t>
      </w:r>
    </w:p>
    <w:p w14:paraId="7416F19A" w14:textId="0D9396D0" w:rsidR="005F5D93" w:rsidRPr="00C55097" w:rsidRDefault="00EF0F3A">
      <w:pPr>
        <w:numPr>
          <w:ilvl w:val="1"/>
          <w:numId w:val="144"/>
        </w:numPr>
        <w:spacing w:after="0"/>
        <w:jc w:val="both"/>
        <w:rPr>
          <w:rFonts w:cstheme="minorHAnsi"/>
          <w:sz w:val="20"/>
          <w:szCs w:val="20"/>
        </w:rPr>
      </w:pPr>
      <w:r w:rsidRPr="00441143">
        <w:rPr>
          <w:rFonts w:cstheme="minorHAnsi"/>
          <w:sz w:val="20"/>
          <w:szCs w:val="20"/>
        </w:rPr>
        <w:t>Social Security Disability Insurance</w:t>
      </w:r>
      <w:r>
        <w:rPr>
          <w:rFonts w:cstheme="minorHAnsi"/>
          <w:sz w:val="20"/>
          <w:szCs w:val="20"/>
        </w:rPr>
        <w:t xml:space="preserve"> (SSDI)</w:t>
      </w:r>
      <w:r w:rsidRPr="00441143">
        <w:rPr>
          <w:rFonts w:cstheme="minorHAnsi"/>
          <w:sz w:val="20"/>
          <w:szCs w:val="20"/>
        </w:rPr>
        <w:t>.</w:t>
      </w:r>
    </w:p>
    <w:p w14:paraId="2F3FA425" w14:textId="2EABCD9B" w:rsidR="005F5D93" w:rsidRPr="00441143" w:rsidRDefault="005F5D93">
      <w:pPr>
        <w:numPr>
          <w:ilvl w:val="0"/>
          <w:numId w:val="143"/>
        </w:numPr>
        <w:spacing w:after="0"/>
        <w:jc w:val="both"/>
        <w:rPr>
          <w:rFonts w:cstheme="minorHAnsi"/>
          <w:sz w:val="20"/>
          <w:szCs w:val="20"/>
        </w:rPr>
      </w:pPr>
      <w:r w:rsidRPr="00441143">
        <w:rPr>
          <w:rFonts w:cstheme="minorHAnsi"/>
          <w:sz w:val="20"/>
          <w:szCs w:val="20"/>
        </w:rPr>
        <w:t xml:space="preserve">Obtaining input from the </w:t>
      </w:r>
      <w:r w:rsidR="00DF38B1">
        <w:rPr>
          <w:rFonts w:cstheme="minorHAnsi"/>
          <w:sz w:val="20"/>
          <w:szCs w:val="20"/>
        </w:rPr>
        <w:t>Offender</w:t>
      </w:r>
      <w:r w:rsidRPr="00441143">
        <w:rPr>
          <w:rFonts w:cstheme="minorHAnsi"/>
          <w:sz w:val="20"/>
          <w:szCs w:val="20"/>
        </w:rPr>
        <w:t xml:space="preserve">’s family and/or personal support system, to assist with the development of the </w:t>
      </w:r>
      <w:r w:rsidR="00DF38B1">
        <w:rPr>
          <w:rFonts w:cstheme="minorHAnsi"/>
          <w:sz w:val="20"/>
          <w:szCs w:val="20"/>
        </w:rPr>
        <w:t>Offender</w:t>
      </w:r>
      <w:r w:rsidRPr="00441143">
        <w:rPr>
          <w:rFonts w:cstheme="minorHAnsi"/>
          <w:sz w:val="20"/>
          <w:szCs w:val="20"/>
        </w:rPr>
        <w:t xml:space="preserve">’s </w:t>
      </w:r>
      <w:r w:rsidR="0006233F">
        <w:rPr>
          <w:rFonts w:cstheme="minorHAnsi"/>
          <w:sz w:val="20"/>
          <w:szCs w:val="20"/>
        </w:rPr>
        <w:t>D</w:t>
      </w:r>
      <w:r w:rsidRPr="00441143">
        <w:rPr>
          <w:rFonts w:cstheme="minorHAnsi"/>
          <w:sz w:val="20"/>
          <w:szCs w:val="20"/>
        </w:rPr>
        <w:t xml:space="preserve">ischarge </w:t>
      </w:r>
      <w:r w:rsidR="0006233F">
        <w:rPr>
          <w:rFonts w:cstheme="minorHAnsi"/>
          <w:sz w:val="20"/>
          <w:szCs w:val="20"/>
        </w:rPr>
        <w:t>P</w:t>
      </w:r>
      <w:r w:rsidRPr="00441143">
        <w:rPr>
          <w:rFonts w:cstheme="minorHAnsi"/>
          <w:sz w:val="20"/>
          <w:szCs w:val="20"/>
        </w:rPr>
        <w:t>lan.</w:t>
      </w:r>
    </w:p>
    <w:p w14:paraId="3788FB61" w14:textId="5A45572C" w:rsidR="005F5D93" w:rsidRPr="00441143" w:rsidDel="00827190" w:rsidRDefault="005F5D93">
      <w:pPr>
        <w:numPr>
          <w:ilvl w:val="0"/>
          <w:numId w:val="143"/>
        </w:numPr>
        <w:spacing w:after="0"/>
        <w:jc w:val="both"/>
        <w:rPr>
          <w:del w:id="694" w:author="Tempone, Mary [SPB]" w:date="2025-09-08T21:14:00Z"/>
          <w:rFonts w:cstheme="minorHAnsi"/>
          <w:sz w:val="20"/>
          <w:szCs w:val="20"/>
        </w:rPr>
      </w:pPr>
      <w:del w:id="695" w:author="Tempone, Mary [SPB]" w:date="2025-09-08T21:14:00Z">
        <w:r w:rsidRPr="00441143" w:rsidDel="00827190">
          <w:rPr>
            <w:rFonts w:cstheme="minorHAnsi"/>
            <w:sz w:val="20"/>
            <w:szCs w:val="20"/>
          </w:rPr>
          <w:delText xml:space="preserve">Obtaining necessary identification document(s) while the </w:delText>
        </w:r>
        <w:r w:rsidR="00DF38B1" w:rsidDel="00827190">
          <w:rPr>
            <w:rFonts w:cstheme="minorHAnsi"/>
            <w:sz w:val="20"/>
            <w:szCs w:val="20"/>
          </w:rPr>
          <w:delText>Offender</w:delText>
        </w:r>
        <w:r w:rsidRPr="00441143" w:rsidDel="00827190">
          <w:rPr>
            <w:rFonts w:cstheme="minorHAnsi"/>
            <w:sz w:val="20"/>
            <w:szCs w:val="20"/>
          </w:rPr>
          <w:delText xml:space="preserve"> is housed and enrolled in the PROMISE </w:delText>
        </w:r>
        <w:r w:rsidR="003B60A5" w:rsidDel="00827190">
          <w:rPr>
            <w:rFonts w:cstheme="minorHAnsi"/>
            <w:sz w:val="20"/>
            <w:szCs w:val="20"/>
          </w:rPr>
          <w:delText>Program</w:delText>
        </w:r>
        <w:r w:rsidRPr="00441143" w:rsidDel="00827190">
          <w:rPr>
            <w:rFonts w:cstheme="minorHAnsi"/>
            <w:sz w:val="20"/>
            <w:szCs w:val="20"/>
          </w:rPr>
          <w:delText xml:space="preserve">. Identification </w:delText>
        </w:r>
        <w:r w:rsidR="00AD2922" w:rsidRPr="00441143" w:rsidDel="00827190">
          <w:rPr>
            <w:rFonts w:cstheme="minorHAnsi"/>
            <w:sz w:val="20"/>
            <w:szCs w:val="20"/>
          </w:rPr>
          <w:delText>documents</w:delText>
        </w:r>
        <w:r w:rsidRPr="00441143" w:rsidDel="00827190">
          <w:rPr>
            <w:rFonts w:cstheme="minorHAnsi"/>
            <w:sz w:val="20"/>
            <w:szCs w:val="20"/>
          </w:rPr>
          <w:delText xml:space="preserve"> shall include, but not be limited to:</w:delText>
        </w:r>
      </w:del>
    </w:p>
    <w:p w14:paraId="1D208D36" w14:textId="528E7FB5" w:rsidR="005F5D93" w:rsidRPr="00441143" w:rsidDel="00827190" w:rsidRDefault="005F5D93">
      <w:pPr>
        <w:numPr>
          <w:ilvl w:val="1"/>
          <w:numId w:val="145"/>
        </w:numPr>
        <w:spacing w:after="0"/>
        <w:jc w:val="both"/>
        <w:rPr>
          <w:del w:id="696" w:author="Tempone, Mary [SPB]" w:date="2025-09-08T21:14:00Z"/>
          <w:rFonts w:cstheme="minorHAnsi"/>
          <w:sz w:val="20"/>
          <w:szCs w:val="20"/>
        </w:rPr>
      </w:pPr>
      <w:del w:id="697" w:author="Tempone, Mary [SPB]" w:date="2025-09-08T21:14:00Z">
        <w:r w:rsidRPr="00441143" w:rsidDel="00827190">
          <w:rPr>
            <w:rFonts w:cstheme="minorHAnsi"/>
            <w:sz w:val="20"/>
            <w:szCs w:val="20"/>
          </w:rPr>
          <w:delText xml:space="preserve">Motor Vehicle Commission Identification; </w:delText>
        </w:r>
      </w:del>
    </w:p>
    <w:p w14:paraId="04D60359" w14:textId="2DD969AD" w:rsidR="005F5D93" w:rsidRPr="00441143" w:rsidDel="00827190" w:rsidRDefault="005F5D93">
      <w:pPr>
        <w:numPr>
          <w:ilvl w:val="1"/>
          <w:numId w:val="145"/>
        </w:numPr>
        <w:spacing w:after="0"/>
        <w:jc w:val="both"/>
        <w:rPr>
          <w:del w:id="698" w:author="Tempone, Mary [SPB]" w:date="2025-09-08T21:14:00Z"/>
          <w:rFonts w:cstheme="minorHAnsi"/>
          <w:sz w:val="20"/>
          <w:szCs w:val="20"/>
        </w:rPr>
      </w:pPr>
      <w:del w:id="699" w:author="Tempone, Mary [SPB]" w:date="2025-09-08T21:14:00Z">
        <w:r w:rsidRPr="00441143" w:rsidDel="00827190">
          <w:rPr>
            <w:rFonts w:cstheme="minorHAnsi"/>
            <w:sz w:val="20"/>
            <w:szCs w:val="20"/>
          </w:rPr>
          <w:delText>Military discharge Form DD214;</w:delText>
        </w:r>
      </w:del>
    </w:p>
    <w:p w14:paraId="214B1FB0" w14:textId="12A2F312" w:rsidR="005F5D93" w:rsidRPr="00441143" w:rsidDel="00827190" w:rsidRDefault="005F5D93">
      <w:pPr>
        <w:numPr>
          <w:ilvl w:val="1"/>
          <w:numId w:val="145"/>
        </w:numPr>
        <w:spacing w:after="0"/>
        <w:jc w:val="both"/>
        <w:rPr>
          <w:del w:id="700" w:author="Tempone, Mary [SPB]" w:date="2025-09-08T21:14:00Z"/>
          <w:rFonts w:cstheme="minorHAnsi"/>
          <w:sz w:val="20"/>
          <w:szCs w:val="20"/>
        </w:rPr>
      </w:pPr>
      <w:del w:id="701" w:author="Tempone, Mary [SPB]" w:date="2025-09-08T21:14:00Z">
        <w:r w:rsidRPr="00441143" w:rsidDel="00827190">
          <w:rPr>
            <w:rFonts w:cstheme="minorHAnsi"/>
            <w:sz w:val="20"/>
            <w:szCs w:val="20"/>
          </w:rPr>
          <w:delText>Birth certificate; and</w:delText>
        </w:r>
      </w:del>
    </w:p>
    <w:p w14:paraId="5A0B58CF" w14:textId="754C622F" w:rsidR="005F5D93" w:rsidRPr="00441143" w:rsidDel="00827190" w:rsidRDefault="005F5D93">
      <w:pPr>
        <w:numPr>
          <w:ilvl w:val="1"/>
          <w:numId w:val="145"/>
        </w:numPr>
        <w:spacing w:after="0"/>
        <w:jc w:val="both"/>
        <w:rPr>
          <w:del w:id="702" w:author="Tempone, Mary [SPB]" w:date="2025-09-08T21:14:00Z"/>
          <w:rFonts w:cstheme="minorHAnsi"/>
          <w:sz w:val="20"/>
          <w:szCs w:val="20"/>
        </w:rPr>
      </w:pPr>
      <w:del w:id="703" w:author="Tempone, Mary [SPB]" w:date="2025-09-08T21:14:00Z">
        <w:r w:rsidRPr="00441143" w:rsidDel="00827190">
          <w:rPr>
            <w:rFonts w:cstheme="minorHAnsi"/>
            <w:sz w:val="20"/>
            <w:szCs w:val="20"/>
          </w:rPr>
          <w:delText>Social security card.</w:delText>
        </w:r>
      </w:del>
    </w:p>
    <w:p w14:paraId="005AEE0C" w14:textId="142B5580" w:rsidR="005F5D93" w:rsidRPr="00441143" w:rsidRDefault="005F5D93">
      <w:pPr>
        <w:numPr>
          <w:ilvl w:val="0"/>
          <w:numId w:val="143"/>
        </w:numPr>
        <w:spacing w:after="0"/>
        <w:jc w:val="both"/>
        <w:rPr>
          <w:rFonts w:cstheme="minorHAnsi"/>
          <w:sz w:val="20"/>
          <w:szCs w:val="20"/>
        </w:rPr>
      </w:pPr>
      <w:r w:rsidRPr="00441143">
        <w:rPr>
          <w:rFonts w:cstheme="minorHAnsi"/>
          <w:sz w:val="20"/>
          <w:szCs w:val="20"/>
        </w:rPr>
        <w:t xml:space="preserve">Linking the </w:t>
      </w:r>
      <w:r w:rsidR="00DF38B1">
        <w:rPr>
          <w:rFonts w:cstheme="minorHAnsi"/>
          <w:sz w:val="20"/>
          <w:szCs w:val="20"/>
        </w:rPr>
        <w:t>Offender</w:t>
      </w:r>
      <w:r w:rsidRPr="00441143">
        <w:rPr>
          <w:rFonts w:cstheme="minorHAnsi"/>
          <w:sz w:val="20"/>
          <w:szCs w:val="20"/>
        </w:rPr>
        <w:t xml:space="preserve"> with support groups such as AA/NA/GA, to include:</w:t>
      </w:r>
    </w:p>
    <w:p w14:paraId="3B6AE49A" w14:textId="77777777" w:rsidR="005F5D93" w:rsidRPr="00441143" w:rsidRDefault="005F5D93">
      <w:pPr>
        <w:numPr>
          <w:ilvl w:val="0"/>
          <w:numId w:val="148"/>
        </w:numPr>
        <w:spacing w:after="0"/>
        <w:jc w:val="both"/>
        <w:rPr>
          <w:rFonts w:cstheme="minorHAnsi"/>
          <w:sz w:val="20"/>
          <w:szCs w:val="20"/>
        </w:rPr>
      </w:pPr>
      <w:r w:rsidRPr="00441143">
        <w:rPr>
          <w:rFonts w:cstheme="minorHAnsi"/>
          <w:sz w:val="20"/>
          <w:szCs w:val="20"/>
        </w:rPr>
        <w:t>Identified sponsors and/or Peer Recovery Support Specialists; and</w:t>
      </w:r>
    </w:p>
    <w:p w14:paraId="0ED0C22A" w14:textId="77777777" w:rsidR="005F5D93" w:rsidRPr="00441143" w:rsidRDefault="005F5D93">
      <w:pPr>
        <w:numPr>
          <w:ilvl w:val="0"/>
          <w:numId w:val="148"/>
        </w:numPr>
        <w:spacing w:after="0"/>
        <w:jc w:val="both"/>
        <w:rPr>
          <w:rFonts w:cstheme="minorHAnsi"/>
          <w:sz w:val="20"/>
          <w:szCs w:val="20"/>
        </w:rPr>
      </w:pPr>
      <w:r w:rsidRPr="00441143">
        <w:rPr>
          <w:rFonts w:cstheme="minorHAnsi"/>
          <w:sz w:val="20"/>
          <w:szCs w:val="20"/>
        </w:rPr>
        <w:t>Address/locations/phone numbers.</w:t>
      </w:r>
    </w:p>
    <w:p w14:paraId="79B57B6E" w14:textId="5123EB85" w:rsidR="005F5D93" w:rsidRPr="00441143" w:rsidRDefault="005F5D93">
      <w:pPr>
        <w:numPr>
          <w:ilvl w:val="0"/>
          <w:numId w:val="143"/>
        </w:numPr>
        <w:spacing w:after="0"/>
        <w:jc w:val="both"/>
        <w:rPr>
          <w:rFonts w:cstheme="minorHAnsi"/>
          <w:sz w:val="20"/>
          <w:szCs w:val="20"/>
        </w:rPr>
      </w:pPr>
      <w:r w:rsidRPr="00441143">
        <w:rPr>
          <w:rFonts w:cstheme="minorHAnsi"/>
          <w:sz w:val="20"/>
          <w:szCs w:val="20"/>
        </w:rPr>
        <w:t xml:space="preserve">Making referrals to community provider agencies and resources for aftercare services not directly provided by the </w:t>
      </w:r>
      <w:r w:rsidR="003B60A5">
        <w:rPr>
          <w:rFonts w:cstheme="minorHAnsi"/>
          <w:sz w:val="20"/>
          <w:szCs w:val="20"/>
        </w:rPr>
        <w:t>Program</w:t>
      </w:r>
      <w:r w:rsidRPr="00441143">
        <w:rPr>
          <w:rFonts w:cstheme="minorHAnsi"/>
          <w:sz w:val="20"/>
          <w:szCs w:val="20"/>
        </w:rPr>
        <w:t xml:space="preserve">; </w:t>
      </w:r>
    </w:p>
    <w:p w14:paraId="424D1150" w14:textId="23231872" w:rsidR="005F5D93" w:rsidRPr="00441143" w:rsidRDefault="005F5D93">
      <w:pPr>
        <w:numPr>
          <w:ilvl w:val="0"/>
          <w:numId w:val="143"/>
        </w:numPr>
        <w:spacing w:after="0"/>
        <w:jc w:val="both"/>
        <w:rPr>
          <w:rFonts w:cstheme="minorHAnsi"/>
          <w:sz w:val="20"/>
          <w:szCs w:val="20"/>
        </w:rPr>
      </w:pPr>
      <w:r w:rsidRPr="00441143">
        <w:rPr>
          <w:rFonts w:cstheme="minorHAnsi"/>
          <w:sz w:val="20"/>
          <w:szCs w:val="20"/>
        </w:rPr>
        <w:t xml:space="preserve">Using a team approach in discharge planning through consultation with staff involved in the </w:t>
      </w:r>
      <w:r w:rsidR="00DF38B1">
        <w:rPr>
          <w:rFonts w:cstheme="minorHAnsi"/>
          <w:sz w:val="20"/>
          <w:szCs w:val="20"/>
        </w:rPr>
        <w:t>Offender</w:t>
      </w:r>
      <w:r w:rsidRPr="00441143">
        <w:rPr>
          <w:rFonts w:cstheme="minorHAnsi"/>
          <w:sz w:val="20"/>
          <w:szCs w:val="20"/>
        </w:rPr>
        <w:t xml:space="preserve">’s daily activities; </w:t>
      </w:r>
    </w:p>
    <w:p w14:paraId="219E08B3" w14:textId="77777777" w:rsidR="005F5D93" w:rsidRPr="00441143" w:rsidRDefault="005F5D93">
      <w:pPr>
        <w:numPr>
          <w:ilvl w:val="0"/>
          <w:numId w:val="143"/>
        </w:numPr>
        <w:spacing w:after="0"/>
        <w:jc w:val="both"/>
        <w:rPr>
          <w:rFonts w:cstheme="minorHAnsi"/>
          <w:sz w:val="20"/>
          <w:szCs w:val="20"/>
        </w:rPr>
      </w:pPr>
      <w:r w:rsidRPr="00441143">
        <w:rPr>
          <w:rFonts w:cstheme="minorHAnsi"/>
          <w:sz w:val="20"/>
          <w:szCs w:val="20"/>
        </w:rPr>
        <w:t>Referrals to resources, to include contact name and phone numbers, for the following:</w:t>
      </w:r>
    </w:p>
    <w:p w14:paraId="46C07E50" w14:textId="77777777" w:rsidR="005F5D93" w:rsidRPr="00441143" w:rsidRDefault="005F5D93">
      <w:pPr>
        <w:numPr>
          <w:ilvl w:val="1"/>
          <w:numId w:val="146"/>
        </w:numPr>
        <w:spacing w:after="0"/>
        <w:jc w:val="both"/>
        <w:rPr>
          <w:rFonts w:cstheme="minorHAnsi"/>
          <w:sz w:val="20"/>
          <w:szCs w:val="20"/>
        </w:rPr>
      </w:pPr>
      <w:r w:rsidRPr="00441143">
        <w:rPr>
          <w:rFonts w:cstheme="minorHAnsi"/>
          <w:sz w:val="20"/>
          <w:szCs w:val="20"/>
        </w:rPr>
        <w:t>Housing, including placement in a homeless shelter;</w:t>
      </w:r>
    </w:p>
    <w:p w14:paraId="61BAA13F" w14:textId="77777777" w:rsidR="005F5D93" w:rsidRPr="00441143" w:rsidRDefault="005F5D93">
      <w:pPr>
        <w:numPr>
          <w:ilvl w:val="1"/>
          <w:numId w:val="146"/>
        </w:numPr>
        <w:spacing w:after="0"/>
        <w:jc w:val="both"/>
        <w:rPr>
          <w:rFonts w:cstheme="minorHAnsi"/>
          <w:sz w:val="20"/>
          <w:szCs w:val="20"/>
        </w:rPr>
      </w:pPr>
      <w:r w:rsidRPr="00441143">
        <w:rPr>
          <w:rFonts w:cstheme="minorHAnsi"/>
          <w:sz w:val="20"/>
          <w:szCs w:val="20"/>
        </w:rPr>
        <w:t>Public support resources for the following:</w:t>
      </w:r>
    </w:p>
    <w:p w14:paraId="4FC8D417" w14:textId="77777777" w:rsidR="005F5D93" w:rsidRPr="00441143" w:rsidRDefault="005F5D93">
      <w:pPr>
        <w:numPr>
          <w:ilvl w:val="2"/>
          <w:numId w:val="147"/>
        </w:numPr>
        <w:spacing w:after="0"/>
        <w:jc w:val="both"/>
        <w:rPr>
          <w:rFonts w:cstheme="minorHAnsi"/>
          <w:sz w:val="20"/>
          <w:szCs w:val="20"/>
        </w:rPr>
      </w:pPr>
      <w:r w:rsidRPr="00441143">
        <w:rPr>
          <w:rFonts w:cstheme="minorHAnsi"/>
          <w:sz w:val="20"/>
          <w:szCs w:val="20"/>
        </w:rPr>
        <w:t>Welfare;</w:t>
      </w:r>
    </w:p>
    <w:p w14:paraId="667D46E7" w14:textId="77777777" w:rsidR="005F5D93" w:rsidRPr="00441143" w:rsidRDefault="005F5D93">
      <w:pPr>
        <w:numPr>
          <w:ilvl w:val="2"/>
          <w:numId w:val="147"/>
        </w:numPr>
        <w:spacing w:after="0"/>
        <w:jc w:val="both"/>
        <w:rPr>
          <w:rFonts w:cstheme="minorHAnsi"/>
          <w:sz w:val="20"/>
          <w:szCs w:val="20"/>
        </w:rPr>
      </w:pPr>
      <w:r w:rsidRPr="00441143">
        <w:rPr>
          <w:rFonts w:cstheme="minorHAnsi"/>
          <w:sz w:val="20"/>
          <w:szCs w:val="20"/>
        </w:rPr>
        <w:t>Social Security;</w:t>
      </w:r>
    </w:p>
    <w:p w14:paraId="6F15EFDF" w14:textId="77777777" w:rsidR="005F5D93" w:rsidRPr="00441143" w:rsidRDefault="005F5D93">
      <w:pPr>
        <w:numPr>
          <w:ilvl w:val="2"/>
          <w:numId w:val="147"/>
        </w:numPr>
        <w:spacing w:after="0"/>
        <w:jc w:val="both"/>
        <w:rPr>
          <w:rFonts w:cstheme="minorHAnsi"/>
          <w:sz w:val="20"/>
          <w:szCs w:val="20"/>
        </w:rPr>
      </w:pPr>
      <w:r w:rsidRPr="00441143">
        <w:rPr>
          <w:rFonts w:cstheme="minorHAnsi"/>
          <w:sz w:val="20"/>
          <w:szCs w:val="20"/>
        </w:rPr>
        <w:t>Veteran Services;</w:t>
      </w:r>
    </w:p>
    <w:p w14:paraId="37A023B1" w14:textId="77777777" w:rsidR="005F5D93" w:rsidRPr="00441143" w:rsidRDefault="005F5D93">
      <w:pPr>
        <w:numPr>
          <w:ilvl w:val="2"/>
          <w:numId w:val="147"/>
        </w:numPr>
        <w:spacing w:after="0"/>
        <w:jc w:val="both"/>
        <w:rPr>
          <w:rFonts w:cstheme="minorHAnsi"/>
          <w:sz w:val="20"/>
          <w:szCs w:val="20"/>
        </w:rPr>
      </w:pPr>
      <w:r w:rsidRPr="00441143">
        <w:rPr>
          <w:rFonts w:cstheme="minorHAnsi"/>
          <w:sz w:val="20"/>
          <w:szCs w:val="20"/>
        </w:rPr>
        <w:t xml:space="preserve">Homeless Shelters; </w:t>
      </w:r>
    </w:p>
    <w:p w14:paraId="15860383" w14:textId="16E13EB7" w:rsidR="005F5D93" w:rsidRPr="00441143" w:rsidRDefault="006A7B26">
      <w:pPr>
        <w:numPr>
          <w:ilvl w:val="2"/>
          <w:numId w:val="147"/>
        </w:numPr>
        <w:spacing w:after="0"/>
        <w:jc w:val="both"/>
        <w:rPr>
          <w:rFonts w:cstheme="minorHAnsi"/>
          <w:sz w:val="20"/>
          <w:szCs w:val="20"/>
        </w:rPr>
      </w:pPr>
      <w:r>
        <w:rPr>
          <w:rFonts w:cstheme="minorHAnsi"/>
          <w:sz w:val="20"/>
          <w:szCs w:val="20"/>
        </w:rPr>
        <w:t>Substance Use Disorder</w:t>
      </w:r>
      <w:r w:rsidR="005F5D93" w:rsidRPr="00441143">
        <w:rPr>
          <w:rFonts w:cstheme="minorHAnsi"/>
          <w:sz w:val="20"/>
          <w:szCs w:val="20"/>
        </w:rPr>
        <w:t xml:space="preserve"> and mental health treatment agencies;</w:t>
      </w:r>
    </w:p>
    <w:p w14:paraId="514173A2" w14:textId="77777777" w:rsidR="005F5D93" w:rsidRPr="00441143" w:rsidRDefault="005F5D93">
      <w:pPr>
        <w:numPr>
          <w:ilvl w:val="2"/>
          <w:numId w:val="147"/>
        </w:numPr>
        <w:spacing w:after="0"/>
        <w:jc w:val="both"/>
        <w:rPr>
          <w:rFonts w:cstheme="minorHAnsi"/>
          <w:sz w:val="20"/>
          <w:szCs w:val="20"/>
        </w:rPr>
      </w:pPr>
      <w:r w:rsidRPr="00441143">
        <w:rPr>
          <w:rFonts w:cstheme="minorHAnsi"/>
          <w:sz w:val="20"/>
          <w:szCs w:val="20"/>
        </w:rPr>
        <w:t>Health Clinics, Hospitals, and Physician information;</w:t>
      </w:r>
      <w:r w:rsidR="00347529">
        <w:rPr>
          <w:rFonts w:cstheme="minorHAnsi"/>
          <w:sz w:val="20"/>
          <w:szCs w:val="20"/>
        </w:rPr>
        <w:t xml:space="preserve"> and</w:t>
      </w:r>
    </w:p>
    <w:p w14:paraId="56FDECC9" w14:textId="77777777" w:rsidR="005F5D93" w:rsidRPr="00441143" w:rsidRDefault="005F5D93">
      <w:pPr>
        <w:numPr>
          <w:ilvl w:val="2"/>
          <w:numId w:val="147"/>
        </w:numPr>
        <w:spacing w:after="0"/>
        <w:jc w:val="both"/>
        <w:rPr>
          <w:rFonts w:cstheme="minorHAnsi"/>
          <w:sz w:val="20"/>
          <w:szCs w:val="20"/>
        </w:rPr>
      </w:pPr>
      <w:r w:rsidRPr="00441143">
        <w:rPr>
          <w:rFonts w:cstheme="minorHAnsi"/>
          <w:sz w:val="20"/>
          <w:szCs w:val="20"/>
        </w:rPr>
        <w:t>Other applicable support resources.</w:t>
      </w:r>
    </w:p>
    <w:p w14:paraId="6671BA2D" w14:textId="6A0F1B04" w:rsidR="005F5D93" w:rsidRPr="00441143" w:rsidRDefault="005F5D93">
      <w:pPr>
        <w:numPr>
          <w:ilvl w:val="0"/>
          <w:numId w:val="143"/>
        </w:numPr>
        <w:spacing w:after="0"/>
        <w:jc w:val="both"/>
        <w:rPr>
          <w:rFonts w:cstheme="minorHAnsi"/>
          <w:sz w:val="20"/>
          <w:szCs w:val="20"/>
        </w:rPr>
      </w:pPr>
      <w:r w:rsidRPr="00441143">
        <w:rPr>
          <w:rFonts w:cstheme="minorHAnsi"/>
          <w:sz w:val="20"/>
          <w:szCs w:val="20"/>
        </w:rPr>
        <w:t xml:space="preserve">Ensuring a plan is in place to support </w:t>
      </w:r>
      <w:r w:rsidR="00DF38B1">
        <w:rPr>
          <w:rFonts w:cstheme="minorHAnsi"/>
          <w:sz w:val="20"/>
          <w:szCs w:val="20"/>
        </w:rPr>
        <w:t>Offender</w:t>
      </w:r>
      <w:r w:rsidRPr="00441143">
        <w:rPr>
          <w:rFonts w:cstheme="minorHAnsi"/>
          <w:sz w:val="20"/>
          <w:szCs w:val="20"/>
        </w:rPr>
        <w:t xml:space="preserve">s who obtained employment while in the </w:t>
      </w:r>
      <w:r w:rsidR="003B60A5">
        <w:rPr>
          <w:rFonts w:cstheme="minorHAnsi"/>
          <w:sz w:val="20"/>
          <w:szCs w:val="20"/>
        </w:rPr>
        <w:t>Program</w:t>
      </w:r>
      <w:r w:rsidRPr="00441143">
        <w:rPr>
          <w:rFonts w:cstheme="minorHAnsi"/>
          <w:sz w:val="20"/>
          <w:szCs w:val="20"/>
        </w:rPr>
        <w:t>, so they are able to retain their employment upon release;</w:t>
      </w:r>
    </w:p>
    <w:p w14:paraId="3400446A" w14:textId="01EBD0FF" w:rsidR="005F5D93" w:rsidRPr="00441143" w:rsidRDefault="005F5D93">
      <w:pPr>
        <w:numPr>
          <w:ilvl w:val="0"/>
          <w:numId w:val="143"/>
        </w:numPr>
        <w:spacing w:after="0"/>
        <w:jc w:val="both"/>
        <w:rPr>
          <w:rFonts w:cstheme="minorHAnsi"/>
          <w:sz w:val="20"/>
          <w:szCs w:val="20"/>
        </w:rPr>
      </w:pPr>
      <w:r w:rsidRPr="00441143">
        <w:rPr>
          <w:rFonts w:cstheme="minorHAnsi"/>
          <w:sz w:val="20"/>
          <w:szCs w:val="20"/>
        </w:rPr>
        <w:t xml:space="preserve">Ensuring that at the time of </w:t>
      </w:r>
      <w:r w:rsidR="003B60A5">
        <w:rPr>
          <w:rFonts w:cstheme="minorHAnsi"/>
          <w:sz w:val="20"/>
          <w:szCs w:val="20"/>
        </w:rPr>
        <w:t>Program</w:t>
      </w:r>
      <w:r w:rsidRPr="00441143">
        <w:rPr>
          <w:rFonts w:cstheme="minorHAnsi"/>
          <w:sz w:val="20"/>
          <w:szCs w:val="20"/>
        </w:rPr>
        <w:t xml:space="preserve"> discharge or transfer to another contracted </w:t>
      </w:r>
      <w:r w:rsidR="003B60A5">
        <w:rPr>
          <w:rFonts w:cstheme="minorHAnsi"/>
          <w:sz w:val="20"/>
          <w:szCs w:val="20"/>
        </w:rPr>
        <w:t>Program</w:t>
      </w:r>
      <w:r w:rsidRPr="00441143">
        <w:rPr>
          <w:rFonts w:cstheme="minorHAnsi"/>
          <w:sz w:val="20"/>
          <w:szCs w:val="20"/>
        </w:rPr>
        <w:t xml:space="preserve">, each </w:t>
      </w:r>
      <w:r w:rsidR="00DF38B1">
        <w:rPr>
          <w:rFonts w:cstheme="minorHAnsi"/>
          <w:sz w:val="20"/>
          <w:szCs w:val="20"/>
        </w:rPr>
        <w:t>Offender</w:t>
      </w:r>
      <w:r w:rsidRPr="00441143">
        <w:rPr>
          <w:rFonts w:cstheme="minorHAnsi"/>
          <w:sz w:val="20"/>
          <w:szCs w:val="20"/>
        </w:rPr>
        <w:t xml:space="preserve"> on prescription medication:</w:t>
      </w:r>
    </w:p>
    <w:p w14:paraId="094D57D9" w14:textId="31234F37" w:rsidR="005F5D93" w:rsidRPr="00441143" w:rsidRDefault="005F5D93">
      <w:pPr>
        <w:numPr>
          <w:ilvl w:val="1"/>
          <w:numId w:val="150"/>
        </w:numPr>
        <w:spacing w:after="0"/>
        <w:jc w:val="both"/>
        <w:rPr>
          <w:rFonts w:cstheme="minorHAnsi"/>
          <w:sz w:val="20"/>
          <w:szCs w:val="20"/>
        </w:rPr>
      </w:pPr>
      <w:r w:rsidRPr="00441143">
        <w:rPr>
          <w:rFonts w:cstheme="minorHAnsi"/>
          <w:sz w:val="20"/>
          <w:szCs w:val="20"/>
        </w:rPr>
        <w:t xml:space="preserve">Has sufficient medication to last a minimum of 30 </w:t>
      </w:r>
      <w:r w:rsidR="00E22052">
        <w:rPr>
          <w:rFonts w:cstheme="minorHAnsi"/>
          <w:sz w:val="20"/>
          <w:szCs w:val="20"/>
        </w:rPr>
        <w:t>Calendar Days</w:t>
      </w:r>
      <w:r w:rsidRPr="00441143">
        <w:rPr>
          <w:rFonts w:cstheme="minorHAnsi"/>
          <w:sz w:val="20"/>
          <w:szCs w:val="20"/>
        </w:rPr>
        <w:t xml:space="preserve">; </w:t>
      </w:r>
    </w:p>
    <w:p w14:paraId="772FE24A" w14:textId="77777777" w:rsidR="005F5D93" w:rsidRPr="00441143" w:rsidRDefault="005F5D93">
      <w:pPr>
        <w:numPr>
          <w:ilvl w:val="1"/>
          <w:numId w:val="150"/>
        </w:numPr>
        <w:spacing w:after="0"/>
        <w:jc w:val="both"/>
        <w:rPr>
          <w:rFonts w:cstheme="minorHAnsi"/>
          <w:sz w:val="20"/>
          <w:szCs w:val="20"/>
        </w:rPr>
      </w:pPr>
      <w:r w:rsidRPr="00441143">
        <w:rPr>
          <w:rFonts w:cstheme="minorHAnsi"/>
          <w:sz w:val="20"/>
          <w:szCs w:val="20"/>
        </w:rPr>
        <w:t xml:space="preserve">Has an appointment scheduled with a licensed medical professional; </w:t>
      </w:r>
    </w:p>
    <w:p w14:paraId="03093583" w14:textId="77777777" w:rsidR="005F5D93" w:rsidRPr="00441143" w:rsidRDefault="005F5D93">
      <w:pPr>
        <w:numPr>
          <w:ilvl w:val="1"/>
          <w:numId w:val="150"/>
        </w:numPr>
        <w:spacing w:after="0"/>
        <w:jc w:val="both"/>
        <w:rPr>
          <w:rFonts w:cstheme="minorHAnsi"/>
          <w:sz w:val="20"/>
          <w:szCs w:val="20"/>
        </w:rPr>
      </w:pPr>
      <w:r w:rsidRPr="00441143">
        <w:rPr>
          <w:rFonts w:cstheme="minorHAnsi"/>
          <w:sz w:val="20"/>
          <w:szCs w:val="20"/>
        </w:rPr>
        <w:t>Has all contact information (phone/address) for additional prescriptions and medical appointments.</w:t>
      </w:r>
    </w:p>
    <w:p w14:paraId="13568330" w14:textId="03DA226E" w:rsidR="005F5D93" w:rsidRPr="00441143" w:rsidRDefault="005F5D93">
      <w:pPr>
        <w:numPr>
          <w:ilvl w:val="0"/>
          <w:numId w:val="143"/>
        </w:numPr>
        <w:spacing w:after="0"/>
        <w:jc w:val="both"/>
        <w:rPr>
          <w:rFonts w:cstheme="minorHAnsi"/>
          <w:sz w:val="20"/>
          <w:szCs w:val="20"/>
        </w:rPr>
      </w:pPr>
      <w:r w:rsidRPr="00441143">
        <w:rPr>
          <w:rFonts w:cstheme="minorHAnsi"/>
          <w:sz w:val="20"/>
          <w:szCs w:val="20"/>
        </w:rPr>
        <w:t xml:space="preserve">If the </w:t>
      </w:r>
      <w:r w:rsidR="00DF38B1">
        <w:rPr>
          <w:rFonts w:cstheme="minorHAnsi"/>
          <w:sz w:val="20"/>
          <w:szCs w:val="20"/>
        </w:rPr>
        <w:t>Offender</w:t>
      </w:r>
      <w:r w:rsidRPr="00441143">
        <w:rPr>
          <w:rFonts w:cstheme="minorHAnsi"/>
          <w:sz w:val="20"/>
          <w:szCs w:val="20"/>
        </w:rPr>
        <w:t xml:space="preserve"> does not have health insurance at the time of discharge or transfer, the Contractor shall bear the cost of the 30-day supply of medication;</w:t>
      </w:r>
    </w:p>
    <w:p w14:paraId="78F37C70" w14:textId="0FD7FC2B" w:rsidR="005F5D93" w:rsidRPr="00441143" w:rsidRDefault="005F5D93">
      <w:pPr>
        <w:numPr>
          <w:ilvl w:val="0"/>
          <w:numId w:val="143"/>
        </w:numPr>
        <w:spacing w:after="0"/>
        <w:jc w:val="both"/>
        <w:rPr>
          <w:rFonts w:cstheme="minorHAnsi"/>
          <w:sz w:val="20"/>
          <w:szCs w:val="20"/>
        </w:rPr>
      </w:pPr>
      <w:r w:rsidRPr="00441143">
        <w:rPr>
          <w:rFonts w:cstheme="minorHAnsi"/>
          <w:sz w:val="20"/>
          <w:szCs w:val="20"/>
        </w:rPr>
        <w:t xml:space="preserve">Developing an individual plan for each </w:t>
      </w:r>
      <w:r w:rsidR="00DF38B1">
        <w:rPr>
          <w:rFonts w:cstheme="minorHAnsi"/>
          <w:sz w:val="20"/>
          <w:szCs w:val="20"/>
        </w:rPr>
        <w:t>Offender</w:t>
      </w:r>
      <w:r w:rsidRPr="00441143">
        <w:rPr>
          <w:rFonts w:cstheme="minorHAnsi"/>
          <w:sz w:val="20"/>
          <w:szCs w:val="20"/>
        </w:rPr>
        <w:t>. The plan shall:</w:t>
      </w:r>
    </w:p>
    <w:p w14:paraId="2FF9C7C7" w14:textId="77777777" w:rsidR="005F5D93" w:rsidRPr="00441143" w:rsidRDefault="005F5D93">
      <w:pPr>
        <w:numPr>
          <w:ilvl w:val="1"/>
          <w:numId w:val="151"/>
        </w:numPr>
        <w:spacing w:after="0"/>
        <w:jc w:val="both"/>
        <w:rPr>
          <w:rFonts w:cstheme="minorHAnsi"/>
          <w:sz w:val="20"/>
          <w:szCs w:val="20"/>
        </w:rPr>
      </w:pPr>
      <w:r w:rsidRPr="00441143">
        <w:rPr>
          <w:rFonts w:cstheme="minorHAnsi"/>
          <w:sz w:val="20"/>
          <w:szCs w:val="20"/>
        </w:rPr>
        <w:t>Be written in non-clinical language;</w:t>
      </w:r>
    </w:p>
    <w:p w14:paraId="1C71F722" w14:textId="77777777" w:rsidR="005F5D93" w:rsidRPr="00441143" w:rsidRDefault="005F5D93">
      <w:pPr>
        <w:numPr>
          <w:ilvl w:val="1"/>
          <w:numId w:val="151"/>
        </w:numPr>
        <w:spacing w:after="0"/>
        <w:jc w:val="both"/>
        <w:rPr>
          <w:rFonts w:cstheme="minorHAnsi"/>
          <w:sz w:val="20"/>
          <w:szCs w:val="20"/>
        </w:rPr>
      </w:pPr>
      <w:r w:rsidRPr="00441143">
        <w:rPr>
          <w:rFonts w:cstheme="minorHAnsi"/>
          <w:sz w:val="20"/>
          <w:szCs w:val="20"/>
        </w:rPr>
        <w:t>Include a checklist of behavioral indicators that help predict the potential for a mental health crisis;</w:t>
      </w:r>
    </w:p>
    <w:p w14:paraId="5B22A506" w14:textId="08ECD40E" w:rsidR="005F5D93" w:rsidRPr="00441143" w:rsidRDefault="005F5D93">
      <w:pPr>
        <w:numPr>
          <w:ilvl w:val="1"/>
          <w:numId w:val="151"/>
        </w:numPr>
        <w:spacing w:after="0"/>
        <w:jc w:val="both"/>
        <w:rPr>
          <w:rFonts w:cstheme="minorHAnsi"/>
          <w:sz w:val="20"/>
          <w:szCs w:val="20"/>
        </w:rPr>
      </w:pPr>
      <w:r w:rsidRPr="00441143">
        <w:rPr>
          <w:rFonts w:cstheme="minorHAnsi"/>
          <w:sz w:val="20"/>
          <w:szCs w:val="20"/>
        </w:rPr>
        <w:t xml:space="preserve">Include a list of triggers identified by the </w:t>
      </w:r>
      <w:r w:rsidR="00DF38B1">
        <w:rPr>
          <w:rFonts w:cstheme="minorHAnsi"/>
          <w:sz w:val="20"/>
          <w:szCs w:val="20"/>
        </w:rPr>
        <w:t>Offender</w:t>
      </w:r>
      <w:r w:rsidRPr="00441143">
        <w:rPr>
          <w:rFonts w:cstheme="minorHAnsi"/>
          <w:sz w:val="20"/>
          <w:szCs w:val="20"/>
        </w:rPr>
        <w:t xml:space="preserve"> with steps to be taken when the </w:t>
      </w:r>
      <w:r w:rsidR="00DF38B1">
        <w:rPr>
          <w:rFonts w:cstheme="minorHAnsi"/>
          <w:sz w:val="20"/>
          <w:szCs w:val="20"/>
        </w:rPr>
        <w:t>Offender</w:t>
      </w:r>
      <w:r w:rsidRPr="00441143">
        <w:rPr>
          <w:rFonts w:cstheme="minorHAnsi"/>
          <w:sz w:val="20"/>
          <w:szCs w:val="20"/>
        </w:rPr>
        <w:t xml:space="preserve"> recognizes behavior that can lead to crisis; and</w:t>
      </w:r>
    </w:p>
    <w:p w14:paraId="5B21B091" w14:textId="5F8B7DC9" w:rsidR="005F5D93" w:rsidRPr="00441143" w:rsidRDefault="005F5D93">
      <w:pPr>
        <w:numPr>
          <w:ilvl w:val="1"/>
          <w:numId w:val="151"/>
        </w:numPr>
        <w:spacing w:after="0"/>
        <w:jc w:val="both"/>
        <w:rPr>
          <w:rFonts w:cstheme="minorHAnsi"/>
          <w:sz w:val="20"/>
          <w:szCs w:val="20"/>
        </w:rPr>
      </w:pPr>
      <w:r w:rsidRPr="00441143">
        <w:rPr>
          <w:rFonts w:cstheme="minorHAnsi"/>
          <w:sz w:val="20"/>
          <w:szCs w:val="20"/>
        </w:rPr>
        <w:t xml:space="preserve">Be provided to the Case Manager, NJSPB,  and the </w:t>
      </w:r>
      <w:r w:rsidR="00DF38B1">
        <w:rPr>
          <w:rFonts w:cstheme="minorHAnsi"/>
          <w:sz w:val="20"/>
          <w:szCs w:val="20"/>
        </w:rPr>
        <w:t>Offender</w:t>
      </w:r>
      <w:r w:rsidRPr="00441143">
        <w:rPr>
          <w:rFonts w:cstheme="minorHAnsi"/>
          <w:sz w:val="20"/>
          <w:szCs w:val="20"/>
        </w:rPr>
        <w:t>.</w:t>
      </w:r>
    </w:p>
    <w:p w14:paraId="367F9F44" w14:textId="4CAB37DB" w:rsidR="005F5D93" w:rsidRPr="00441143" w:rsidRDefault="005F5D93">
      <w:pPr>
        <w:numPr>
          <w:ilvl w:val="0"/>
          <w:numId w:val="143"/>
        </w:numPr>
        <w:spacing w:after="0"/>
        <w:jc w:val="both"/>
        <w:rPr>
          <w:rFonts w:cstheme="minorHAnsi"/>
          <w:sz w:val="20"/>
          <w:szCs w:val="20"/>
        </w:rPr>
      </w:pPr>
      <w:bookmarkStart w:id="704" w:name="_Hlk161140637"/>
      <w:r w:rsidRPr="00441143">
        <w:rPr>
          <w:rFonts w:cstheme="minorHAnsi"/>
          <w:sz w:val="20"/>
          <w:szCs w:val="20"/>
        </w:rPr>
        <w:t xml:space="preserve">Ensuring that at the time of </w:t>
      </w:r>
      <w:r w:rsidR="003B60A5">
        <w:rPr>
          <w:rFonts w:cstheme="minorHAnsi"/>
          <w:sz w:val="20"/>
          <w:szCs w:val="20"/>
        </w:rPr>
        <w:t>Program</w:t>
      </w:r>
      <w:r w:rsidRPr="00441143">
        <w:rPr>
          <w:rFonts w:cstheme="minorHAnsi"/>
          <w:sz w:val="20"/>
          <w:szCs w:val="20"/>
        </w:rPr>
        <w:t xml:space="preserve"> completion, adequate resources and provisions are in place to address the needs of each </w:t>
      </w:r>
      <w:r w:rsidR="00DF38B1">
        <w:rPr>
          <w:rFonts w:cstheme="minorHAnsi"/>
          <w:sz w:val="20"/>
          <w:szCs w:val="20"/>
        </w:rPr>
        <w:t>Offender</w:t>
      </w:r>
      <w:r w:rsidRPr="00441143">
        <w:rPr>
          <w:rFonts w:cstheme="minorHAnsi"/>
          <w:sz w:val="20"/>
          <w:szCs w:val="20"/>
        </w:rPr>
        <w:t xml:space="preserve">, including supervision requirements. A copy of the complete Discharge Plan, including all referrals and recommendations, must be </w:t>
      </w:r>
      <w:r w:rsidR="005B72C9">
        <w:rPr>
          <w:rFonts w:cstheme="minorHAnsi"/>
          <w:sz w:val="20"/>
          <w:szCs w:val="20"/>
        </w:rPr>
        <w:t>approved, in writing, by the NJSPB</w:t>
      </w:r>
      <w:r w:rsidRPr="00441143">
        <w:rPr>
          <w:rFonts w:cstheme="minorHAnsi"/>
          <w:sz w:val="20"/>
          <w:szCs w:val="20"/>
        </w:rPr>
        <w:t xml:space="preserve"> prior to being provided to the </w:t>
      </w:r>
      <w:r w:rsidR="00DF38B1">
        <w:rPr>
          <w:rFonts w:cstheme="minorHAnsi"/>
          <w:sz w:val="20"/>
          <w:szCs w:val="20"/>
        </w:rPr>
        <w:t>Offender</w:t>
      </w:r>
      <w:r w:rsidRPr="00441143">
        <w:rPr>
          <w:rFonts w:cstheme="minorHAnsi"/>
          <w:sz w:val="20"/>
          <w:szCs w:val="20"/>
        </w:rPr>
        <w:t>. The plan shall be updated at a minimum of 30 Calendar Day intervals; and</w:t>
      </w:r>
    </w:p>
    <w:bookmarkEnd w:id="704"/>
    <w:p w14:paraId="590DBF74" w14:textId="48AD6AA2" w:rsidR="005F5D93" w:rsidRPr="00441143" w:rsidRDefault="005F5D93" w:rsidP="00CE786E">
      <w:pPr>
        <w:numPr>
          <w:ilvl w:val="0"/>
          <w:numId w:val="143"/>
        </w:numPr>
        <w:spacing w:after="0"/>
        <w:jc w:val="both"/>
        <w:rPr>
          <w:rFonts w:cstheme="minorHAnsi"/>
          <w:sz w:val="20"/>
          <w:szCs w:val="20"/>
        </w:rPr>
      </w:pPr>
      <w:r w:rsidRPr="00441143">
        <w:rPr>
          <w:rFonts w:cstheme="minorHAnsi"/>
          <w:sz w:val="20"/>
          <w:szCs w:val="20"/>
        </w:rPr>
        <w:t xml:space="preserve">On the exact date of the actual discharge, the Contractor shall forward all assessments, service plans, relapse prevention plans, and discharge plans to the supervising office within the </w:t>
      </w:r>
      <w:r w:rsidR="00F15101">
        <w:rPr>
          <w:rFonts w:cstheme="minorHAnsi"/>
          <w:sz w:val="20"/>
          <w:szCs w:val="20"/>
        </w:rPr>
        <w:t>NJSPB</w:t>
      </w:r>
      <w:r w:rsidRPr="00441143">
        <w:rPr>
          <w:rFonts w:cstheme="minorHAnsi"/>
          <w:sz w:val="20"/>
          <w:szCs w:val="20"/>
        </w:rPr>
        <w:t>.</w:t>
      </w:r>
    </w:p>
    <w:p w14:paraId="7F76B77A" w14:textId="77777777" w:rsidR="005F5D93" w:rsidRPr="00441143" w:rsidRDefault="005F5D93" w:rsidP="00441143">
      <w:pPr>
        <w:spacing w:after="0"/>
        <w:rPr>
          <w:rFonts w:cstheme="minorHAnsi"/>
          <w:sz w:val="20"/>
          <w:szCs w:val="20"/>
        </w:rPr>
      </w:pPr>
    </w:p>
    <w:p w14:paraId="0869CA92" w14:textId="3FE0AD8E" w:rsidR="005F5D93" w:rsidRPr="00441143" w:rsidRDefault="005F5D93" w:rsidP="00441143">
      <w:pPr>
        <w:pStyle w:val="Heading4"/>
        <w:rPr>
          <w:b w:val="0"/>
          <w:bCs w:val="0"/>
          <w:sz w:val="20"/>
        </w:rPr>
      </w:pPr>
      <w:bookmarkStart w:id="705" w:name="_Toc8816328"/>
      <w:bookmarkStart w:id="706" w:name="_Toc11659645"/>
      <w:bookmarkStart w:id="707" w:name="_Toc40266610"/>
      <w:bookmarkStart w:id="708" w:name="_Toc82690700"/>
      <w:bookmarkStart w:id="709" w:name="_Toc139445648"/>
      <w:bookmarkStart w:id="710" w:name="_Toc159850548"/>
      <w:bookmarkStart w:id="711" w:name="_Toc164951195"/>
      <w:r w:rsidRPr="00441143">
        <w:rPr>
          <w:sz w:val="20"/>
        </w:rPr>
        <w:t>PROMISE TRANSITIONAL/SUPPORT</w:t>
      </w:r>
      <w:r w:rsidR="00DA2608">
        <w:rPr>
          <w:sz w:val="20"/>
        </w:rPr>
        <w:t>IVE</w:t>
      </w:r>
      <w:r w:rsidRPr="00441143">
        <w:rPr>
          <w:sz w:val="20"/>
        </w:rPr>
        <w:t xml:space="preserve"> HOUSING SERVICES</w:t>
      </w:r>
      <w:bookmarkEnd w:id="705"/>
      <w:bookmarkEnd w:id="706"/>
      <w:bookmarkEnd w:id="707"/>
      <w:bookmarkEnd w:id="708"/>
      <w:bookmarkEnd w:id="709"/>
      <w:bookmarkEnd w:id="710"/>
      <w:bookmarkEnd w:id="711"/>
    </w:p>
    <w:p w14:paraId="5D8CF145" w14:textId="7F06744C" w:rsidR="005F5D93" w:rsidRDefault="005F5D93" w:rsidP="00441143">
      <w:pPr>
        <w:spacing w:after="0"/>
        <w:rPr>
          <w:rFonts w:cstheme="minorHAnsi"/>
          <w:sz w:val="20"/>
          <w:szCs w:val="20"/>
        </w:rPr>
      </w:pPr>
      <w:r w:rsidRPr="00441143">
        <w:rPr>
          <w:rFonts w:cstheme="minorHAnsi"/>
          <w:sz w:val="20"/>
          <w:szCs w:val="20"/>
        </w:rPr>
        <w:t xml:space="preserve">The Contractor shall provide </w:t>
      </w:r>
      <w:r w:rsidR="00DA2608" w:rsidRPr="00441143">
        <w:rPr>
          <w:rFonts w:cstheme="minorHAnsi"/>
          <w:sz w:val="20"/>
          <w:szCs w:val="20"/>
        </w:rPr>
        <w:t xml:space="preserve">Transitional </w:t>
      </w:r>
      <w:r w:rsidRPr="00441143">
        <w:rPr>
          <w:rFonts w:cstheme="minorHAnsi"/>
          <w:sz w:val="20"/>
          <w:szCs w:val="20"/>
        </w:rPr>
        <w:t xml:space="preserve">or </w:t>
      </w:r>
      <w:r w:rsidR="00DA2608" w:rsidRPr="00441143">
        <w:rPr>
          <w:rFonts w:cstheme="minorHAnsi"/>
          <w:sz w:val="20"/>
          <w:szCs w:val="20"/>
        </w:rPr>
        <w:t>Support</w:t>
      </w:r>
      <w:r w:rsidR="00DA2608">
        <w:rPr>
          <w:rFonts w:cstheme="minorHAnsi"/>
          <w:sz w:val="20"/>
          <w:szCs w:val="20"/>
        </w:rPr>
        <w:t>ive</w:t>
      </w:r>
      <w:r w:rsidR="00DA2608" w:rsidRPr="00441143">
        <w:rPr>
          <w:rFonts w:cstheme="minorHAnsi"/>
          <w:sz w:val="20"/>
          <w:szCs w:val="20"/>
        </w:rPr>
        <w:t xml:space="preserve"> Housing </w:t>
      </w:r>
      <w:r w:rsidRPr="00441143">
        <w:rPr>
          <w:rFonts w:cstheme="minorHAnsi"/>
          <w:sz w:val="20"/>
          <w:szCs w:val="20"/>
        </w:rPr>
        <w:t xml:space="preserve">services to those </w:t>
      </w:r>
      <w:r w:rsidR="00DF38B1">
        <w:rPr>
          <w:rFonts w:cstheme="minorHAnsi"/>
          <w:sz w:val="20"/>
          <w:szCs w:val="20"/>
        </w:rPr>
        <w:t>Offender</w:t>
      </w:r>
      <w:r w:rsidRPr="00441143">
        <w:rPr>
          <w:rFonts w:cstheme="minorHAnsi"/>
          <w:sz w:val="20"/>
          <w:szCs w:val="20"/>
        </w:rPr>
        <w:t xml:space="preserve">s who have completing the mandated requirements of the PROMISE </w:t>
      </w:r>
      <w:r w:rsidR="003B60A5">
        <w:rPr>
          <w:rFonts w:cstheme="minorHAnsi"/>
          <w:sz w:val="20"/>
          <w:szCs w:val="20"/>
        </w:rPr>
        <w:t>Program</w:t>
      </w:r>
      <w:r w:rsidRPr="00441143">
        <w:rPr>
          <w:rFonts w:cstheme="minorHAnsi"/>
          <w:sz w:val="20"/>
          <w:szCs w:val="20"/>
        </w:rPr>
        <w:t xml:space="preserve"> requirements.</w:t>
      </w:r>
    </w:p>
    <w:p w14:paraId="0310C0AF" w14:textId="77777777" w:rsidR="00800CFA" w:rsidRPr="00441143" w:rsidRDefault="00800CFA" w:rsidP="00441143">
      <w:pPr>
        <w:spacing w:after="0"/>
        <w:rPr>
          <w:rFonts w:cstheme="minorHAnsi"/>
          <w:sz w:val="20"/>
          <w:szCs w:val="20"/>
        </w:rPr>
      </w:pPr>
    </w:p>
    <w:p w14:paraId="34BC9A2B" w14:textId="229E5533" w:rsidR="00800CFA" w:rsidRPr="00300F0B" w:rsidRDefault="00800CFA" w:rsidP="002128B6">
      <w:pPr>
        <w:pStyle w:val="Heading3"/>
      </w:pPr>
      <w:bookmarkStart w:id="712" w:name="_Toc164951196"/>
      <w:bookmarkStart w:id="713" w:name="_Toc211586907"/>
      <w:r w:rsidRPr="00300F0B">
        <w:t xml:space="preserve">PATH </w:t>
      </w:r>
      <w:r w:rsidR="003B60A5">
        <w:t>PROGRAM</w:t>
      </w:r>
      <w:r w:rsidRPr="00300F0B">
        <w:t xml:space="preserve"> OVERVIEW</w:t>
      </w:r>
      <w:bookmarkEnd w:id="712"/>
      <w:bookmarkEnd w:id="713"/>
    </w:p>
    <w:p w14:paraId="42733DFD" w14:textId="52A3192A" w:rsidR="00800CFA" w:rsidRPr="00300F0B" w:rsidRDefault="00800CFA" w:rsidP="00800CFA">
      <w:pPr>
        <w:spacing w:after="0" w:line="240" w:lineRule="auto"/>
        <w:jc w:val="both"/>
        <w:rPr>
          <w:rFonts w:cstheme="minorHAnsi"/>
          <w:sz w:val="20"/>
          <w:szCs w:val="20"/>
        </w:rPr>
      </w:pPr>
      <w:r w:rsidRPr="00300F0B">
        <w:rPr>
          <w:rFonts w:cstheme="minorHAnsi"/>
          <w:sz w:val="20"/>
          <w:szCs w:val="20"/>
        </w:rPr>
        <w:t xml:space="preserve">The Contractor shall provide targeted, comprehensive </w:t>
      </w:r>
      <w:r w:rsidR="00DA2608" w:rsidRPr="00300F0B">
        <w:rPr>
          <w:rFonts w:cstheme="minorHAnsi"/>
          <w:sz w:val="20"/>
          <w:szCs w:val="20"/>
        </w:rPr>
        <w:t>Support</w:t>
      </w:r>
      <w:r w:rsidR="00DA2608">
        <w:rPr>
          <w:rFonts w:cstheme="minorHAnsi"/>
          <w:sz w:val="20"/>
          <w:szCs w:val="20"/>
        </w:rPr>
        <w:t>ive</w:t>
      </w:r>
      <w:r w:rsidR="00DA2608" w:rsidRPr="00300F0B">
        <w:rPr>
          <w:rFonts w:cstheme="minorHAnsi"/>
          <w:sz w:val="20"/>
          <w:szCs w:val="20"/>
        </w:rPr>
        <w:t xml:space="preserve"> and Transitional Housing </w:t>
      </w:r>
      <w:r w:rsidRPr="00300F0B">
        <w:rPr>
          <w:rFonts w:cstheme="minorHAnsi"/>
          <w:sz w:val="20"/>
          <w:szCs w:val="20"/>
        </w:rPr>
        <w:t xml:space="preserve">services specifically designed for </w:t>
      </w:r>
      <w:r w:rsidR="00DF38B1">
        <w:rPr>
          <w:rFonts w:cstheme="minorHAnsi"/>
          <w:sz w:val="20"/>
          <w:szCs w:val="20"/>
        </w:rPr>
        <w:t>Offender</w:t>
      </w:r>
      <w:r>
        <w:rPr>
          <w:rFonts w:cstheme="minorHAnsi"/>
          <w:sz w:val="20"/>
          <w:szCs w:val="20"/>
        </w:rPr>
        <w:t>s</w:t>
      </w:r>
      <w:r w:rsidRPr="00300F0B">
        <w:rPr>
          <w:rFonts w:cstheme="minorHAnsi"/>
          <w:sz w:val="20"/>
          <w:szCs w:val="20"/>
        </w:rPr>
        <w:t xml:space="preserve"> facing homelessness or housing insecurity. PATH aims to address the complex needs of this population by offering a stable living environment coupled with access to essential rehabilitative services. The </w:t>
      </w:r>
      <w:r w:rsidR="003B60A5">
        <w:rPr>
          <w:rFonts w:cstheme="minorHAnsi"/>
          <w:sz w:val="20"/>
          <w:szCs w:val="20"/>
        </w:rPr>
        <w:t>Program</w:t>
      </w:r>
      <w:r w:rsidRPr="00300F0B">
        <w:rPr>
          <w:rFonts w:cstheme="minorHAnsi"/>
          <w:sz w:val="20"/>
          <w:szCs w:val="20"/>
        </w:rPr>
        <w:t xml:space="preserve"> </w:t>
      </w:r>
      <w:r w:rsidR="00AD2922" w:rsidRPr="00300F0B">
        <w:rPr>
          <w:rFonts w:cstheme="minorHAnsi"/>
          <w:sz w:val="20"/>
          <w:szCs w:val="20"/>
        </w:rPr>
        <w:t>focuses</w:t>
      </w:r>
      <w:r w:rsidRPr="00300F0B">
        <w:rPr>
          <w:rFonts w:cstheme="minorHAnsi"/>
          <w:sz w:val="20"/>
          <w:szCs w:val="20"/>
        </w:rPr>
        <w:t xml:space="preserve"> on those </w:t>
      </w:r>
      <w:r w:rsidR="00DF38B1">
        <w:rPr>
          <w:rFonts w:cstheme="minorHAnsi"/>
          <w:sz w:val="20"/>
          <w:szCs w:val="20"/>
        </w:rPr>
        <w:t>Offender</w:t>
      </w:r>
      <w:r>
        <w:rPr>
          <w:rFonts w:cstheme="minorHAnsi"/>
          <w:sz w:val="20"/>
          <w:szCs w:val="20"/>
        </w:rPr>
        <w:t>s</w:t>
      </w:r>
      <w:r w:rsidRPr="00300F0B">
        <w:rPr>
          <w:rFonts w:cstheme="minorHAnsi"/>
          <w:sz w:val="20"/>
          <w:szCs w:val="20"/>
        </w:rPr>
        <w:t xml:space="preserve"> who are in critical need of housing and who may benefit from additional </w:t>
      </w:r>
      <w:r w:rsidR="00AD2922" w:rsidRPr="00300F0B">
        <w:rPr>
          <w:rFonts w:cstheme="minorHAnsi"/>
          <w:sz w:val="20"/>
          <w:szCs w:val="20"/>
        </w:rPr>
        <w:t>support</w:t>
      </w:r>
      <w:r w:rsidRPr="00300F0B">
        <w:rPr>
          <w:rFonts w:cstheme="minorHAnsi"/>
          <w:sz w:val="20"/>
          <w:szCs w:val="20"/>
        </w:rPr>
        <w:t xml:space="preserve"> to successfully reintegrate into the community.</w:t>
      </w:r>
    </w:p>
    <w:p w14:paraId="5A1DDFA3" w14:textId="77777777" w:rsidR="00800CFA" w:rsidRPr="00300F0B" w:rsidRDefault="00800CFA" w:rsidP="00800CFA">
      <w:pPr>
        <w:spacing w:after="0" w:line="240" w:lineRule="auto"/>
        <w:jc w:val="both"/>
        <w:rPr>
          <w:rFonts w:cstheme="minorHAnsi"/>
          <w:sz w:val="20"/>
          <w:szCs w:val="20"/>
        </w:rPr>
      </w:pPr>
    </w:p>
    <w:p w14:paraId="47194A0E" w14:textId="74C94A93" w:rsidR="00800CFA" w:rsidRPr="00300F0B" w:rsidRDefault="00800CFA" w:rsidP="00441143">
      <w:pPr>
        <w:pStyle w:val="Heading4"/>
      </w:pPr>
      <w:bookmarkStart w:id="714" w:name="_Toc164951197"/>
      <w:r w:rsidRPr="00441143">
        <w:rPr>
          <w:sz w:val="20"/>
        </w:rPr>
        <w:t xml:space="preserve">PATH </w:t>
      </w:r>
      <w:r w:rsidR="003B60A5">
        <w:rPr>
          <w:sz w:val="20"/>
        </w:rPr>
        <w:t>PROGRAM</w:t>
      </w:r>
      <w:r w:rsidRPr="00441143">
        <w:rPr>
          <w:sz w:val="20"/>
        </w:rPr>
        <w:t xml:space="preserve"> REQUIREMENTS</w:t>
      </w:r>
      <w:bookmarkEnd w:id="714"/>
    </w:p>
    <w:p w14:paraId="303ACCC2" w14:textId="77777777" w:rsidR="00800CFA" w:rsidRPr="00300F0B" w:rsidRDefault="00800CFA" w:rsidP="00800CFA">
      <w:pPr>
        <w:spacing w:after="0" w:line="240" w:lineRule="auto"/>
        <w:jc w:val="both"/>
        <w:rPr>
          <w:rFonts w:cstheme="minorHAnsi"/>
          <w:sz w:val="20"/>
          <w:szCs w:val="20"/>
        </w:rPr>
      </w:pPr>
      <w:r w:rsidRPr="00300F0B">
        <w:rPr>
          <w:rFonts w:cstheme="minorHAnsi"/>
          <w:sz w:val="20"/>
          <w:szCs w:val="20"/>
        </w:rPr>
        <w:t>The Contractor shall:</w:t>
      </w:r>
    </w:p>
    <w:p w14:paraId="5ACE07DD" w14:textId="3687F68E" w:rsidR="00800CFA" w:rsidRPr="00300F0B" w:rsidRDefault="00800CFA" w:rsidP="00800CFA">
      <w:pPr>
        <w:pStyle w:val="ListParagraph"/>
        <w:numPr>
          <w:ilvl w:val="0"/>
          <w:numId w:val="15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Design the PATH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to specifically cater to the needs of homeless or </w:t>
      </w:r>
      <w:r w:rsidR="00103D47" w:rsidRPr="00300F0B">
        <w:rPr>
          <w:rFonts w:asciiTheme="minorHAnsi" w:hAnsiTheme="minorHAnsi" w:cstheme="minorHAnsi"/>
          <w:sz w:val="20"/>
          <w:szCs w:val="20"/>
        </w:rPr>
        <w:t xml:space="preserve">Housing Insecure </w:t>
      </w:r>
      <w:r w:rsidR="00DF38B1">
        <w:rPr>
          <w:rFonts w:asciiTheme="minorHAnsi" w:hAnsiTheme="minorHAnsi" w:cstheme="minorHAnsi"/>
          <w:sz w:val="20"/>
          <w:szCs w:val="20"/>
        </w:rPr>
        <w:t>Offender</w:t>
      </w:r>
      <w:r>
        <w:rPr>
          <w:rFonts w:asciiTheme="minorHAnsi" w:hAnsiTheme="minorHAnsi" w:cstheme="minorHAnsi"/>
          <w:sz w:val="20"/>
          <w:szCs w:val="20"/>
        </w:rPr>
        <w:t>s</w:t>
      </w:r>
      <w:r w:rsidRPr="00300F0B">
        <w:rPr>
          <w:rFonts w:asciiTheme="minorHAnsi" w:hAnsiTheme="minorHAnsi" w:cstheme="minorHAnsi"/>
          <w:sz w:val="20"/>
          <w:szCs w:val="20"/>
        </w:rPr>
        <w:t>, facilitating a supportive transition from incarceration to the community;</w:t>
      </w:r>
    </w:p>
    <w:p w14:paraId="2D109DE0" w14:textId="77777777" w:rsidR="00800CFA" w:rsidRDefault="00800CFA" w:rsidP="00800CFA">
      <w:pPr>
        <w:pStyle w:val="ListParagraph"/>
        <w:numPr>
          <w:ilvl w:val="0"/>
          <w:numId w:val="156"/>
        </w:numPr>
        <w:contextualSpacing/>
        <w:rPr>
          <w:ins w:id="715" w:author="Tempone, Mary [SPB]" w:date="2025-09-08T16:12:00Z"/>
          <w:rFonts w:asciiTheme="minorHAnsi" w:hAnsiTheme="minorHAnsi" w:cstheme="minorHAnsi"/>
          <w:sz w:val="20"/>
          <w:szCs w:val="20"/>
        </w:rPr>
      </w:pPr>
      <w:r w:rsidRPr="00300F0B">
        <w:rPr>
          <w:rFonts w:asciiTheme="minorHAnsi" w:hAnsiTheme="minorHAnsi" w:cstheme="minorHAnsi"/>
          <w:sz w:val="20"/>
          <w:szCs w:val="20"/>
        </w:rPr>
        <w:t>Ensure staff coverage 24 hours per day, seven</w:t>
      </w:r>
      <w:r w:rsidR="00347529">
        <w:rPr>
          <w:rFonts w:asciiTheme="minorHAnsi" w:hAnsiTheme="minorHAnsi" w:cstheme="minorHAnsi"/>
          <w:sz w:val="20"/>
          <w:szCs w:val="20"/>
        </w:rPr>
        <w:t xml:space="preserve"> (7)</w:t>
      </w:r>
      <w:r w:rsidRPr="00300F0B">
        <w:rPr>
          <w:rFonts w:asciiTheme="minorHAnsi" w:hAnsiTheme="minorHAnsi" w:cstheme="minorHAnsi"/>
          <w:sz w:val="20"/>
          <w:szCs w:val="20"/>
        </w:rPr>
        <w:t xml:space="preserve"> days a week, 365 days</w:t>
      </w:r>
      <w:r>
        <w:rPr>
          <w:rFonts w:asciiTheme="minorHAnsi" w:hAnsiTheme="minorHAnsi" w:cstheme="minorHAnsi"/>
          <w:sz w:val="20"/>
          <w:szCs w:val="20"/>
        </w:rPr>
        <w:t xml:space="preserve"> per</w:t>
      </w:r>
      <w:r w:rsidRPr="00300F0B">
        <w:rPr>
          <w:rFonts w:asciiTheme="minorHAnsi" w:hAnsiTheme="minorHAnsi" w:cstheme="minorHAnsi"/>
          <w:sz w:val="20"/>
          <w:szCs w:val="20"/>
        </w:rPr>
        <w:t xml:space="preserve"> year;</w:t>
      </w:r>
    </w:p>
    <w:p w14:paraId="015A2B9C" w14:textId="4DA78818" w:rsidR="008010EC" w:rsidRPr="00300F0B" w:rsidRDefault="008010EC" w:rsidP="00800CFA">
      <w:pPr>
        <w:pStyle w:val="ListParagraph"/>
        <w:numPr>
          <w:ilvl w:val="0"/>
          <w:numId w:val="156"/>
        </w:numPr>
        <w:contextualSpacing/>
        <w:rPr>
          <w:rFonts w:asciiTheme="minorHAnsi" w:hAnsiTheme="minorHAnsi" w:cstheme="minorHAnsi"/>
          <w:sz w:val="20"/>
          <w:szCs w:val="20"/>
        </w:rPr>
      </w:pPr>
      <w:ins w:id="716" w:author="Tempone, Mary [SPB]" w:date="2025-09-08T16:12:00Z">
        <w:r>
          <w:rPr>
            <w:rFonts w:asciiTheme="minorHAnsi" w:hAnsiTheme="minorHAnsi" w:cstheme="minorHAnsi"/>
            <w:sz w:val="20"/>
            <w:szCs w:val="20"/>
          </w:rPr>
          <w:t>Ensure Offenders in the Path program are housed separately from Offenders in the STE</w:t>
        </w:r>
      </w:ins>
      <w:ins w:id="717" w:author="Tempone, Mary [SPB]" w:date="2025-09-08T16:13:00Z">
        <w:r>
          <w:rPr>
            <w:rFonts w:asciiTheme="minorHAnsi" w:hAnsiTheme="minorHAnsi" w:cstheme="minorHAnsi"/>
            <w:sz w:val="20"/>
            <w:szCs w:val="20"/>
          </w:rPr>
          <w:t>PS and RESTORE programs.</w:t>
        </w:r>
      </w:ins>
    </w:p>
    <w:p w14:paraId="71856620" w14:textId="17B0589E" w:rsidR="00800CFA" w:rsidRPr="00300F0B" w:rsidRDefault="00800CFA" w:rsidP="00800CFA">
      <w:pPr>
        <w:pStyle w:val="ListParagraph"/>
        <w:numPr>
          <w:ilvl w:val="0"/>
          <w:numId w:val="15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availability of </w:t>
      </w:r>
      <w:r w:rsidR="00DA2608" w:rsidRPr="00300F0B">
        <w:rPr>
          <w:rFonts w:asciiTheme="minorHAnsi" w:hAnsiTheme="minorHAnsi" w:cstheme="minorHAnsi"/>
          <w:sz w:val="20"/>
          <w:szCs w:val="20"/>
        </w:rPr>
        <w:t>Transitional Housing</w:t>
      </w:r>
      <w:ins w:id="718" w:author="Tempone, Mary [SPB]" w:date="2025-09-08T17:42:00Z">
        <w:r w:rsidR="008D3E76">
          <w:rPr>
            <w:rFonts w:asciiTheme="minorHAnsi" w:hAnsiTheme="minorHAnsi" w:cstheme="minorHAnsi"/>
            <w:sz w:val="20"/>
            <w:szCs w:val="20"/>
          </w:rPr>
          <w:t>, via the PATH Program</w:t>
        </w:r>
      </w:ins>
      <w:r w:rsidRPr="00300F0B">
        <w:rPr>
          <w:rFonts w:asciiTheme="minorHAnsi" w:hAnsiTheme="minorHAnsi" w:cstheme="minorHAnsi"/>
          <w:sz w:val="20"/>
          <w:szCs w:val="20"/>
        </w:rPr>
        <w:t xml:space="preserve">, providing a safe and stable environment for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365 days </w:t>
      </w:r>
      <w:r>
        <w:rPr>
          <w:rFonts w:asciiTheme="minorHAnsi" w:hAnsiTheme="minorHAnsi" w:cstheme="minorHAnsi"/>
          <w:sz w:val="20"/>
          <w:szCs w:val="20"/>
        </w:rPr>
        <w:t xml:space="preserve">per </w:t>
      </w:r>
      <w:r w:rsidRPr="00300F0B">
        <w:rPr>
          <w:rFonts w:asciiTheme="minorHAnsi" w:hAnsiTheme="minorHAnsi" w:cstheme="minorHAnsi"/>
          <w:sz w:val="20"/>
          <w:szCs w:val="20"/>
        </w:rPr>
        <w:t>year;</w:t>
      </w:r>
    </w:p>
    <w:p w14:paraId="25ABCBF8" w14:textId="324CD2C6" w:rsidR="00800CFA" w:rsidRPr="00300F0B" w:rsidRDefault="00800CFA" w:rsidP="00800CFA">
      <w:pPr>
        <w:pStyle w:val="ListParagraph"/>
        <w:numPr>
          <w:ilvl w:val="0"/>
          <w:numId w:val="15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Staff the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as detailed in the Bid Solicitation, maintaining a team capable of delivering a wide range of support services including mental health, substance use </w:t>
      </w:r>
      <w:r w:rsidR="00B9627E">
        <w:rPr>
          <w:rFonts w:asciiTheme="minorHAnsi" w:hAnsiTheme="minorHAnsi" w:cstheme="minorHAnsi"/>
          <w:sz w:val="20"/>
          <w:szCs w:val="20"/>
        </w:rPr>
        <w:t>Treatment</w:t>
      </w:r>
      <w:r w:rsidRPr="00300F0B">
        <w:rPr>
          <w:rFonts w:asciiTheme="minorHAnsi" w:hAnsiTheme="minorHAnsi" w:cstheme="minorHAnsi"/>
          <w:sz w:val="20"/>
          <w:szCs w:val="20"/>
        </w:rPr>
        <w:t>, employment</w:t>
      </w:r>
      <w:r>
        <w:rPr>
          <w:rFonts w:asciiTheme="minorHAnsi" w:hAnsiTheme="minorHAnsi" w:cstheme="minorHAnsi"/>
          <w:sz w:val="20"/>
          <w:szCs w:val="20"/>
        </w:rPr>
        <w:t xml:space="preserve"> and/or educational</w:t>
      </w:r>
      <w:r w:rsidRPr="00300F0B">
        <w:rPr>
          <w:rFonts w:asciiTheme="minorHAnsi" w:hAnsiTheme="minorHAnsi" w:cstheme="minorHAnsi"/>
          <w:sz w:val="20"/>
          <w:szCs w:val="20"/>
        </w:rPr>
        <w:t xml:space="preserve"> support</w:t>
      </w:r>
      <w:r>
        <w:rPr>
          <w:rFonts w:asciiTheme="minorHAnsi" w:hAnsiTheme="minorHAnsi" w:cstheme="minorHAnsi"/>
          <w:sz w:val="20"/>
          <w:szCs w:val="20"/>
        </w:rPr>
        <w:t>,</w:t>
      </w:r>
      <w:r w:rsidRPr="00300F0B">
        <w:rPr>
          <w:rFonts w:asciiTheme="minorHAnsi" w:hAnsiTheme="minorHAnsi" w:cstheme="minorHAnsi"/>
          <w:sz w:val="20"/>
          <w:szCs w:val="20"/>
        </w:rPr>
        <w:t xml:space="preserve"> and life skills development;</w:t>
      </w:r>
    </w:p>
    <w:p w14:paraId="4ABCA3C3" w14:textId="35F65663" w:rsidR="00800CFA" w:rsidRPr="00300F0B" w:rsidRDefault="00800CFA" w:rsidP="00800CFA">
      <w:pPr>
        <w:pStyle w:val="ListParagraph"/>
        <w:numPr>
          <w:ilvl w:val="0"/>
          <w:numId w:val="15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Employ an integrated approach to support each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time in the </w:t>
      </w:r>
      <w:r w:rsidR="003B60A5">
        <w:rPr>
          <w:rFonts w:asciiTheme="minorHAnsi" w:hAnsiTheme="minorHAnsi" w:cstheme="minorHAnsi"/>
          <w:sz w:val="20"/>
          <w:szCs w:val="20"/>
        </w:rPr>
        <w:t>Program</w:t>
      </w:r>
      <w:r w:rsidRPr="00300F0B">
        <w:rPr>
          <w:rFonts w:asciiTheme="minorHAnsi" w:hAnsiTheme="minorHAnsi" w:cstheme="minorHAnsi"/>
          <w:sz w:val="20"/>
          <w:szCs w:val="20"/>
        </w:rPr>
        <w:t>, focusing on individualized care and monitoring progress;</w:t>
      </w:r>
    </w:p>
    <w:p w14:paraId="41E3524C" w14:textId="7647CDEF" w:rsidR="00800CFA" w:rsidRPr="00300F0B" w:rsidRDefault="00800CFA" w:rsidP="00800CFA">
      <w:pPr>
        <w:pStyle w:val="ListParagraph"/>
        <w:numPr>
          <w:ilvl w:val="0"/>
          <w:numId w:val="15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Implement screening and assessment tools upon entry to identify each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needs, creating a personalized </w:t>
      </w:r>
      <w:r w:rsidR="00715D19">
        <w:rPr>
          <w:rFonts w:asciiTheme="minorHAnsi" w:hAnsiTheme="minorHAnsi" w:cstheme="minorHAnsi"/>
          <w:sz w:val="20"/>
          <w:szCs w:val="20"/>
        </w:rPr>
        <w:t>s</w:t>
      </w:r>
      <w:r w:rsidRPr="00300F0B">
        <w:rPr>
          <w:rFonts w:asciiTheme="minorHAnsi" w:hAnsiTheme="minorHAnsi" w:cstheme="minorHAnsi"/>
          <w:sz w:val="20"/>
          <w:szCs w:val="20"/>
        </w:rPr>
        <w:t xml:space="preserve">upport </w:t>
      </w:r>
      <w:r w:rsidR="00715D19">
        <w:rPr>
          <w:rFonts w:asciiTheme="minorHAnsi" w:hAnsiTheme="minorHAnsi" w:cstheme="minorHAnsi"/>
          <w:sz w:val="20"/>
          <w:szCs w:val="20"/>
        </w:rPr>
        <w:t>p</w:t>
      </w:r>
      <w:r w:rsidRPr="00300F0B">
        <w:rPr>
          <w:rFonts w:asciiTheme="minorHAnsi" w:hAnsiTheme="minorHAnsi" w:cstheme="minorHAnsi"/>
          <w:sz w:val="20"/>
          <w:szCs w:val="20"/>
        </w:rPr>
        <w:t>lan;</w:t>
      </w:r>
    </w:p>
    <w:p w14:paraId="48D8FB03" w14:textId="0C1EBC06" w:rsidR="00800CFA" w:rsidRPr="000A6CD5" w:rsidRDefault="00800CFA" w:rsidP="00800CFA">
      <w:pPr>
        <w:pStyle w:val="ListParagraph"/>
        <w:numPr>
          <w:ilvl w:val="0"/>
          <w:numId w:val="15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Develop a </w:t>
      </w:r>
      <w:r w:rsidR="00715D19">
        <w:rPr>
          <w:rFonts w:asciiTheme="minorHAnsi" w:hAnsiTheme="minorHAnsi" w:cstheme="minorHAnsi"/>
          <w:sz w:val="20"/>
          <w:szCs w:val="20"/>
        </w:rPr>
        <w:t>s</w:t>
      </w:r>
      <w:r w:rsidRPr="00300F0B">
        <w:rPr>
          <w:rFonts w:asciiTheme="minorHAnsi" w:hAnsiTheme="minorHAnsi" w:cstheme="minorHAnsi"/>
          <w:sz w:val="20"/>
          <w:szCs w:val="20"/>
        </w:rPr>
        <w:t xml:space="preserve">upport </w:t>
      </w:r>
      <w:r w:rsidR="00715D19">
        <w:rPr>
          <w:rFonts w:asciiTheme="minorHAnsi" w:hAnsiTheme="minorHAnsi" w:cstheme="minorHAnsi"/>
          <w:sz w:val="20"/>
          <w:szCs w:val="20"/>
        </w:rPr>
        <w:t>p</w:t>
      </w:r>
      <w:r w:rsidRPr="00300F0B">
        <w:rPr>
          <w:rFonts w:asciiTheme="minorHAnsi" w:hAnsiTheme="minorHAnsi" w:cstheme="minorHAnsi"/>
          <w:sz w:val="20"/>
          <w:szCs w:val="20"/>
        </w:rPr>
        <w:t xml:space="preserve">lan for every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with regular updates and reviews </w:t>
      </w:r>
      <w:r w:rsidRPr="000A6CD5">
        <w:rPr>
          <w:rFonts w:asciiTheme="minorHAnsi" w:hAnsiTheme="minorHAnsi" w:cstheme="minorHAnsi"/>
          <w:sz w:val="20"/>
          <w:szCs w:val="20"/>
        </w:rPr>
        <w:t xml:space="preserve">minimally every 30 </w:t>
      </w:r>
      <w:r w:rsidR="000A6CD5" w:rsidRPr="00CE786E">
        <w:rPr>
          <w:rFonts w:asciiTheme="minorHAnsi" w:hAnsiTheme="minorHAnsi" w:cstheme="minorHAnsi"/>
          <w:sz w:val="20"/>
          <w:szCs w:val="20"/>
        </w:rPr>
        <w:t>Calendar Days</w:t>
      </w:r>
      <w:r w:rsidRPr="000A6CD5">
        <w:rPr>
          <w:rFonts w:asciiTheme="minorHAnsi" w:hAnsiTheme="minorHAnsi" w:cstheme="minorHAnsi"/>
          <w:sz w:val="20"/>
          <w:szCs w:val="20"/>
        </w:rPr>
        <w:t xml:space="preserve">, in collaboration with the </w:t>
      </w:r>
      <w:r w:rsidR="00DF38B1" w:rsidRPr="000A6CD5">
        <w:rPr>
          <w:rFonts w:asciiTheme="minorHAnsi" w:hAnsiTheme="minorHAnsi" w:cstheme="minorHAnsi"/>
          <w:sz w:val="20"/>
          <w:szCs w:val="20"/>
        </w:rPr>
        <w:t>Offender</w:t>
      </w:r>
      <w:r w:rsidRPr="000A6CD5">
        <w:rPr>
          <w:rFonts w:asciiTheme="minorHAnsi" w:hAnsiTheme="minorHAnsi" w:cstheme="minorHAnsi"/>
          <w:sz w:val="20"/>
          <w:szCs w:val="20"/>
        </w:rPr>
        <w:t xml:space="preserve"> and in consideration of their evolving needs;</w:t>
      </w:r>
    </w:p>
    <w:p w14:paraId="47226DEB" w14:textId="4C1AF7A9" w:rsidR="00800CFA" w:rsidRPr="000A6CD5" w:rsidRDefault="00800CFA" w:rsidP="00800CFA">
      <w:pPr>
        <w:pStyle w:val="ListParagraph"/>
        <w:numPr>
          <w:ilvl w:val="0"/>
          <w:numId w:val="156"/>
        </w:numPr>
        <w:contextualSpacing/>
        <w:rPr>
          <w:rFonts w:asciiTheme="minorHAnsi" w:hAnsiTheme="minorHAnsi" w:cstheme="minorHAnsi"/>
          <w:sz w:val="20"/>
          <w:szCs w:val="20"/>
        </w:rPr>
      </w:pPr>
      <w:r w:rsidRPr="000A6CD5">
        <w:rPr>
          <w:rFonts w:asciiTheme="minorHAnsi" w:hAnsiTheme="minorHAnsi" w:cstheme="minorHAnsi"/>
          <w:sz w:val="20"/>
          <w:szCs w:val="20"/>
        </w:rPr>
        <w:t>Initiate a preliminary housing stability and continuity of care plan, with regular updates communicated to the NJSPB;</w:t>
      </w:r>
    </w:p>
    <w:p w14:paraId="0EDFA352" w14:textId="7C43F283" w:rsidR="00800CFA" w:rsidRPr="00300F0B" w:rsidRDefault="00800CFA" w:rsidP="00800CFA">
      <w:pPr>
        <w:pStyle w:val="ListParagraph"/>
        <w:numPr>
          <w:ilvl w:val="0"/>
          <w:numId w:val="156"/>
        </w:numPr>
        <w:contextualSpacing/>
        <w:rPr>
          <w:rFonts w:asciiTheme="minorHAnsi" w:hAnsiTheme="minorHAnsi" w:cstheme="minorHAnsi"/>
          <w:sz w:val="20"/>
          <w:szCs w:val="20"/>
        </w:rPr>
      </w:pPr>
      <w:r w:rsidRPr="000A6CD5">
        <w:rPr>
          <w:rFonts w:asciiTheme="minorHAnsi" w:hAnsiTheme="minorHAnsi" w:cstheme="minorHAnsi"/>
          <w:sz w:val="20"/>
          <w:szCs w:val="20"/>
        </w:rPr>
        <w:t>Initiate a preliminary discharge/continuing care plan post-assessment, updated at least every 30</w:t>
      </w:r>
      <w:r w:rsidR="008F7915" w:rsidRPr="00CE786E">
        <w:rPr>
          <w:rFonts w:asciiTheme="minorHAnsi" w:hAnsiTheme="minorHAnsi" w:cstheme="minorHAnsi"/>
          <w:sz w:val="20"/>
          <w:szCs w:val="20"/>
        </w:rPr>
        <w:t xml:space="preserve"> </w:t>
      </w:r>
      <w:r w:rsidR="000A6CD5" w:rsidRPr="00CE786E">
        <w:rPr>
          <w:rFonts w:asciiTheme="minorHAnsi" w:hAnsiTheme="minorHAnsi" w:cstheme="minorHAnsi"/>
          <w:sz w:val="20"/>
          <w:szCs w:val="20"/>
        </w:rPr>
        <w:t>Calendar Days</w:t>
      </w:r>
      <w:r w:rsidRPr="000A6CD5">
        <w:rPr>
          <w:rFonts w:asciiTheme="minorHAnsi" w:hAnsiTheme="minorHAnsi" w:cstheme="minorHAnsi"/>
          <w:sz w:val="20"/>
          <w:szCs w:val="20"/>
        </w:rPr>
        <w:t>, and</w:t>
      </w:r>
      <w:r w:rsidRPr="00300F0B">
        <w:rPr>
          <w:rFonts w:asciiTheme="minorHAnsi" w:hAnsiTheme="minorHAnsi" w:cstheme="minorHAnsi"/>
          <w:sz w:val="20"/>
          <w:szCs w:val="20"/>
        </w:rPr>
        <w:t xml:space="preserve"> communicated with the NJSPB accordingly;</w:t>
      </w:r>
    </w:p>
    <w:p w14:paraId="34893730" w14:textId="4BAE559C" w:rsidR="00800CFA" w:rsidRPr="00300F0B" w:rsidRDefault="00800CFA" w:rsidP="00800CFA">
      <w:pPr>
        <w:pStyle w:val="ListParagraph"/>
        <w:numPr>
          <w:ilvl w:val="0"/>
          <w:numId w:val="15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Provide access to mental health and substance use </w:t>
      </w:r>
      <w:r w:rsidR="00B9627E">
        <w:rPr>
          <w:rFonts w:asciiTheme="minorHAnsi" w:hAnsiTheme="minorHAnsi" w:cstheme="minorHAnsi"/>
          <w:sz w:val="20"/>
          <w:szCs w:val="20"/>
        </w:rPr>
        <w:t>Treatment</w:t>
      </w:r>
      <w:r w:rsidRPr="00300F0B">
        <w:rPr>
          <w:rFonts w:asciiTheme="minorHAnsi" w:hAnsiTheme="minorHAnsi" w:cstheme="minorHAnsi"/>
          <w:sz w:val="20"/>
          <w:szCs w:val="20"/>
        </w:rPr>
        <w:t xml:space="preserve"> services, including counseling and therapy as required;</w:t>
      </w:r>
    </w:p>
    <w:p w14:paraId="0F170156" w14:textId="684FEE6D" w:rsidR="00800CFA" w:rsidRPr="00300F0B" w:rsidRDefault="00800CFA" w:rsidP="00800CFA">
      <w:pPr>
        <w:pStyle w:val="ListParagraph"/>
        <w:numPr>
          <w:ilvl w:val="0"/>
          <w:numId w:val="15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Develop a Staff Training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for the delivery of essential services, ensuring staff are well-equipped to address the needs of the homeless or </w:t>
      </w:r>
      <w:r w:rsidR="00103D47" w:rsidRPr="00300F0B">
        <w:rPr>
          <w:rFonts w:asciiTheme="minorHAnsi" w:hAnsiTheme="minorHAnsi" w:cstheme="minorHAnsi"/>
          <w:sz w:val="20"/>
          <w:szCs w:val="20"/>
        </w:rPr>
        <w:t xml:space="preserve">Housing Insecure </w:t>
      </w:r>
      <w:r w:rsidRPr="00300F0B">
        <w:rPr>
          <w:rFonts w:asciiTheme="minorHAnsi" w:hAnsiTheme="minorHAnsi" w:cstheme="minorHAnsi"/>
          <w:sz w:val="20"/>
          <w:szCs w:val="20"/>
        </w:rPr>
        <w:t>parolee population;</w:t>
      </w:r>
    </w:p>
    <w:p w14:paraId="009AEC01" w14:textId="7237C76B" w:rsidR="00800CFA" w:rsidRPr="00300F0B" w:rsidRDefault="00800CFA" w:rsidP="00800CFA">
      <w:pPr>
        <w:pStyle w:val="ListParagraph"/>
        <w:numPr>
          <w:ilvl w:val="0"/>
          <w:numId w:val="15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all training materials are </w:t>
      </w:r>
      <w:r w:rsidR="00103D47">
        <w:rPr>
          <w:rFonts w:asciiTheme="minorHAnsi" w:hAnsiTheme="minorHAnsi" w:cstheme="minorHAnsi"/>
          <w:sz w:val="20"/>
          <w:szCs w:val="20"/>
        </w:rPr>
        <w:t xml:space="preserve">approved, in writing, by the </w:t>
      </w:r>
      <w:r w:rsidRPr="00300F0B">
        <w:rPr>
          <w:rFonts w:asciiTheme="minorHAnsi" w:hAnsiTheme="minorHAnsi" w:cstheme="minorHAnsi"/>
          <w:sz w:val="20"/>
          <w:szCs w:val="20"/>
        </w:rPr>
        <w:t xml:space="preserve">NJSPB before use in the </w:t>
      </w:r>
      <w:r w:rsidR="003B60A5">
        <w:rPr>
          <w:rFonts w:asciiTheme="minorHAnsi" w:hAnsiTheme="minorHAnsi" w:cstheme="minorHAnsi"/>
          <w:sz w:val="20"/>
          <w:szCs w:val="20"/>
        </w:rPr>
        <w:t>Program</w:t>
      </w:r>
      <w:r w:rsidRPr="00300F0B">
        <w:rPr>
          <w:rFonts w:asciiTheme="minorHAnsi" w:hAnsiTheme="minorHAnsi" w:cstheme="minorHAnsi"/>
          <w:sz w:val="20"/>
          <w:szCs w:val="20"/>
        </w:rPr>
        <w:t>;</w:t>
      </w:r>
    </w:p>
    <w:p w14:paraId="525C98D6" w14:textId="771C8FB6" w:rsidR="00800CFA" w:rsidRPr="00300F0B" w:rsidRDefault="00800CFA" w:rsidP="00800CFA">
      <w:pPr>
        <w:pStyle w:val="ListParagraph"/>
        <w:numPr>
          <w:ilvl w:val="0"/>
          <w:numId w:val="15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Conduct regular reviews and evaluations of the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to ensure its effectiveness and adaptability to the needs of the population served.</w:t>
      </w:r>
    </w:p>
    <w:p w14:paraId="4560259B" w14:textId="3D072897" w:rsidR="00800CFA" w:rsidRDefault="00800CFA" w:rsidP="00800CFA">
      <w:pPr>
        <w:numPr>
          <w:ilvl w:val="0"/>
          <w:numId w:val="156"/>
        </w:numPr>
        <w:spacing w:after="0" w:line="240" w:lineRule="auto"/>
        <w:jc w:val="both"/>
        <w:rPr>
          <w:ins w:id="719" w:author="Tempone, Mary [SPB]" w:date="2025-09-08T16:17:00Z"/>
          <w:rFonts w:cstheme="minorHAnsi"/>
          <w:sz w:val="20"/>
          <w:szCs w:val="20"/>
          <w:lang w:val="x-none"/>
        </w:rPr>
      </w:pPr>
      <w:r w:rsidRPr="00300F0B">
        <w:rPr>
          <w:rFonts w:cstheme="minorHAnsi"/>
          <w:sz w:val="20"/>
          <w:szCs w:val="20"/>
          <w:lang w:val="x-none"/>
        </w:rPr>
        <w:t xml:space="preserve">Ensure that </w:t>
      </w:r>
      <w:r w:rsidR="00DF38B1">
        <w:rPr>
          <w:rFonts w:cstheme="minorHAnsi"/>
          <w:sz w:val="20"/>
          <w:szCs w:val="20"/>
          <w:lang w:val="x-none"/>
        </w:rPr>
        <w:t>Offender</w:t>
      </w:r>
      <w:r w:rsidRPr="00300F0B">
        <w:rPr>
          <w:rFonts w:cstheme="minorHAnsi"/>
          <w:sz w:val="20"/>
          <w:szCs w:val="20"/>
          <w:lang w:val="x-none"/>
        </w:rPr>
        <w:t xml:space="preserve">s assigned to the </w:t>
      </w:r>
      <w:r w:rsidRPr="00300F0B">
        <w:rPr>
          <w:rFonts w:cstheme="minorHAnsi"/>
          <w:sz w:val="20"/>
          <w:szCs w:val="20"/>
        </w:rPr>
        <w:t>PATH</w:t>
      </w:r>
      <w:r w:rsidRPr="00300F0B">
        <w:rPr>
          <w:rFonts w:cstheme="minorHAnsi"/>
          <w:sz w:val="20"/>
          <w:szCs w:val="20"/>
          <w:lang w:val="x-none"/>
        </w:rPr>
        <w:t xml:space="preserve"> </w:t>
      </w:r>
      <w:r w:rsidR="003B60A5">
        <w:rPr>
          <w:rFonts w:cstheme="minorHAnsi"/>
          <w:sz w:val="20"/>
          <w:szCs w:val="20"/>
          <w:lang w:val="x-none"/>
        </w:rPr>
        <w:t>Program</w:t>
      </w:r>
      <w:r w:rsidRPr="00300F0B">
        <w:rPr>
          <w:rFonts w:cstheme="minorHAnsi"/>
          <w:sz w:val="20"/>
          <w:szCs w:val="20"/>
          <w:lang w:val="x-none"/>
        </w:rPr>
        <w:t xml:space="preserve"> complete a minimum of </w:t>
      </w:r>
      <w:r w:rsidRPr="00300F0B">
        <w:rPr>
          <w:rFonts w:cstheme="minorHAnsi"/>
          <w:sz w:val="20"/>
          <w:szCs w:val="20"/>
        </w:rPr>
        <w:t xml:space="preserve">30 </w:t>
      </w:r>
      <w:r w:rsidR="00E22052">
        <w:rPr>
          <w:rFonts w:cstheme="minorHAnsi"/>
          <w:sz w:val="20"/>
          <w:szCs w:val="20"/>
          <w:lang w:val="x-none"/>
        </w:rPr>
        <w:t>Calendar Days</w:t>
      </w:r>
      <w:r w:rsidRPr="00300F0B">
        <w:rPr>
          <w:rFonts w:cstheme="minorHAnsi"/>
          <w:sz w:val="20"/>
          <w:szCs w:val="20"/>
          <w:lang w:val="x-none"/>
        </w:rPr>
        <w:t xml:space="preserve"> of </w:t>
      </w:r>
      <w:r w:rsidR="003B60A5">
        <w:rPr>
          <w:rFonts w:cstheme="minorHAnsi"/>
          <w:sz w:val="20"/>
          <w:szCs w:val="20"/>
          <w:lang w:val="x-none"/>
        </w:rPr>
        <w:t>Program</w:t>
      </w:r>
      <w:r w:rsidRPr="00300F0B">
        <w:rPr>
          <w:rFonts w:cstheme="minorHAnsi"/>
          <w:sz w:val="20"/>
          <w:szCs w:val="20"/>
          <w:lang w:val="x-none"/>
        </w:rPr>
        <w:t>ming prior to participating in work release.</w:t>
      </w:r>
    </w:p>
    <w:p w14:paraId="4A45CB53" w14:textId="40342856" w:rsidR="008010EC" w:rsidRPr="00300F0B" w:rsidRDefault="008010EC" w:rsidP="00800CFA">
      <w:pPr>
        <w:numPr>
          <w:ilvl w:val="0"/>
          <w:numId w:val="156"/>
        </w:numPr>
        <w:spacing w:after="0" w:line="240" w:lineRule="auto"/>
        <w:jc w:val="both"/>
        <w:rPr>
          <w:rFonts w:cstheme="minorHAnsi"/>
          <w:sz w:val="20"/>
          <w:szCs w:val="20"/>
          <w:lang w:val="x-none"/>
        </w:rPr>
      </w:pPr>
      <w:ins w:id="720" w:author="Tempone, Mary [SPB]" w:date="2025-09-08T16:17:00Z">
        <w:r w:rsidRPr="008010EC">
          <w:rPr>
            <w:rFonts w:cstheme="minorHAnsi"/>
            <w:sz w:val="20"/>
            <w:szCs w:val="20"/>
          </w:rPr>
          <w:t>Ensure that the Level of Service Inventory–Revised (LSIR) is completed for PATH participants at discharge only if the individual is not concurrently enrolled in a Community Resource Center (CRC), as CRCs conduct their own LSIR assessments. Any PATH participants discharged who are not referred to or enrolled in a CRC must receive the LSIR at discharge.</w:t>
        </w:r>
      </w:ins>
    </w:p>
    <w:p w14:paraId="148F84C7" w14:textId="77777777" w:rsidR="00800CFA" w:rsidRPr="00300F0B" w:rsidRDefault="00800CFA" w:rsidP="00800CFA">
      <w:pPr>
        <w:spacing w:after="0" w:line="240" w:lineRule="auto"/>
        <w:jc w:val="both"/>
        <w:rPr>
          <w:rFonts w:cstheme="minorHAnsi"/>
          <w:sz w:val="20"/>
          <w:szCs w:val="20"/>
        </w:rPr>
      </w:pPr>
    </w:p>
    <w:p w14:paraId="60E5751F" w14:textId="56AD0877" w:rsidR="00800CFA" w:rsidRPr="00BE2042" w:rsidRDefault="00800CFA" w:rsidP="00441143">
      <w:pPr>
        <w:pStyle w:val="Heading4"/>
      </w:pPr>
      <w:bookmarkStart w:id="721" w:name="_Toc164951198"/>
      <w:r w:rsidRPr="00441143">
        <w:rPr>
          <w:sz w:val="20"/>
        </w:rPr>
        <w:t xml:space="preserve">PATH </w:t>
      </w:r>
      <w:r w:rsidR="003B60A5">
        <w:rPr>
          <w:sz w:val="20"/>
        </w:rPr>
        <w:t>PROGRAM</w:t>
      </w:r>
      <w:r w:rsidRPr="00441143">
        <w:rPr>
          <w:sz w:val="20"/>
        </w:rPr>
        <w:t xml:space="preserve"> PHASES</w:t>
      </w:r>
      <w:bookmarkEnd w:id="721"/>
    </w:p>
    <w:p w14:paraId="5DCB1441" w14:textId="6BEB0839" w:rsidR="00800CFA" w:rsidRPr="00300F0B" w:rsidRDefault="00800CFA" w:rsidP="00800CFA">
      <w:pPr>
        <w:spacing w:after="0" w:line="240" w:lineRule="auto"/>
        <w:jc w:val="both"/>
        <w:rPr>
          <w:rFonts w:cstheme="minorHAnsi"/>
          <w:sz w:val="20"/>
          <w:szCs w:val="20"/>
        </w:rPr>
      </w:pPr>
      <w:r w:rsidRPr="00300F0B">
        <w:rPr>
          <w:rFonts w:cstheme="minorHAnsi"/>
          <w:sz w:val="20"/>
          <w:szCs w:val="20"/>
        </w:rPr>
        <w:t xml:space="preserve">The Contractor shall implement a structured approach to </w:t>
      </w:r>
      <w:r w:rsidR="00DA2608" w:rsidRPr="00300F0B">
        <w:rPr>
          <w:rFonts w:cstheme="minorHAnsi"/>
          <w:sz w:val="20"/>
          <w:szCs w:val="20"/>
        </w:rPr>
        <w:t xml:space="preserve">Transitional Housing </w:t>
      </w:r>
      <w:r w:rsidRPr="00300F0B">
        <w:rPr>
          <w:rFonts w:cstheme="minorHAnsi"/>
          <w:sz w:val="20"/>
          <w:szCs w:val="20"/>
        </w:rPr>
        <w:t>and support in the following phases:</w:t>
      </w:r>
    </w:p>
    <w:p w14:paraId="52D4F454" w14:textId="77777777" w:rsidR="00800CFA" w:rsidRPr="00300F0B" w:rsidRDefault="00800CFA" w:rsidP="00800CFA">
      <w:pPr>
        <w:pStyle w:val="ListParagraph"/>
        <w:numPr>
          <w:ilvl w:val="0"/>
          <w:numId w:val="157"/>
        </w:numPr>
        <w:contextualSpacing/>
        <w:rPr>
          <w:rFonts w:asciiTheme="minorHAnsi" w:hAnsiTheme="minorHAnsi" w:cstheme="minorHAnsi"/>
          <w:sz w:val="20"/>
          <w:szCs w:val="20"/>
        </w:rPr>
      </w:pPr>
      <w:r w:rsidRPr="00300F0B">
        <w:rPr>
          <w:rFonts w:asciiTheme="minorHAnsi" w:hAnsiTheme="minorHAnsi" w:cstheme="minorHAnsi"/>
          <w:sz w:val="20"/>
          <w:szCs w:val="20"/>
        </w:rPr>
        <w:t>Phase I – Assessment and Stabilization;</w:t>
      </w:r>
    </w:p>
    <w:p w14:paraId="4EAE17E0" w14:textId="77777777" w:rsidR="00800CFA" w:rsidRPr="00300F0B" w:rsidRDefault="00800CFA" w:rsidP="00800CFA">
      <w:pPr>
        <w:pStyle w:val="ListParagraph"/>
        <w:numPr>
          <w:ilvl w:val="0"/>
          <w:numId w:val="157"/>
        </w:numPr>
        <w:contextualSpacing/>
        <w:rPr>
          <w:rFonts w:asciiTheme="minorHAnsi" w:hAnsiTheme="minorHAnsi" w:cstheme="minorHAnsi"/>
          <w:sz w:val="20"/>
          <w:szCs w:val="20"/>
        </w:rPr>
      </w:pPr>
      <w:r w:rsidRPr="00300F0B">
        <w:rPr>
          <w:rFonts w:asciiTheme="minorHAnsi" w:hAnsiTheme="minorHAnsi" w:cstheme="minorHAnsi"/>
          <w:sz w:val="20"/>
          <w:szCs w:val="20"/>
        </w:rPr>
        <w:t>Phase II – Personalized Support and Rehabilitation;</w:t>
      </w:r>
    </w:p>
    <w:p w14:paraId="07D6D2A8" w14:textId="77777777" w:rsidR="00800CFA" w:rsidRPr="00300F0B" w:rsidRDefault="00800CFA" w:rsidP="00800CFA">
      <w:pPr>
        <w:pStyle w:val="ListParagraph"/>
        <w:numPr>
          <w:ilvl w:val="0"/>
          <w:numId w:val="157"/>
        </w:numPr>
        <w:contextualSpacing/>
        <w:rPr>
          <w:rFonts w:asciiTheme="minorHAnsi" w:hAnsiTheme="minorHAnsi" w:cstheme="minorHAnsi"/>
          <w:sz w:val="20"/>
          <w:szCs w:val="20"/>
        </w:rPr>
      </w:pPr>
      <w:r w:rsidRPr="00300F0B">
        <w:rPr>
          <w:rFonts w:asciiTheme="minorHAnsi" w:hAnsiTheme="minorHAnsi" w:cstheme="minorHAnsi"/>
          <w:sz w:val="20"/>
          <w:szCs w:val="20"/>
        </w:rPr>
        <w:t>Phase III – Community Reintegration Preparation;</w:t>
      </w:r>
    </w:p>
    <w:p w14:paraId="575C282F" w14:textId="77777777" w:rsidR="00800CFA" w:rsidRPr="00300F0B" w:rsidRDefault="00800CFA" w:rsidP="00800CFA">
      <w:pPr>
        <w:pStyle w:val="ListParagraph"/>
        <w:numPr>
          <w:ilvl w:val="0"/>
          <w:numId w:val="157"/>
        </w:numPr>
        <w:contextualSpacing/>
        <w:rPr>
          <w:rFonts w:asciiTheme="minorHAnsi" w:hAnsiTheme="minorHAnsi" w:cstheme="minorHAnsi"/>
          <w:sz w:val="20"/>
          <w:szCs w:val="20"/>
        </w:rPr>
      </w:pPr>
      <w:r w:rsidRPr="00300F0B">
        <w:rPr>
          <w:rFonts w:asciiTheme="minorHAnsi" w:hAnsiTheme="minorHAnsi" w:cstheme="minorHAnsi"/>
          <w:sz w:val="20"/>
          <w:szCs w:val="20"/>
        </w:rPr>
        <w:t>Phase IV – Transition and Aftercare Planning.</w:t>
      </w:r>
    </w:p>
    <w:p w14:paraId="057E72E9" w14:textId="77777777" w:rsidR="00800CFA" w:rsidRPr="00300F0B" w:rsidRDefault="00800CFA" w:rsidP="00800CFA">
      <w:pPr>
        <w:spacing w:after="0" w:line="240" w:lineRule="auto"/>
        <w:jc w:val="both"/>
        <w:rPr>
          <w:rFonts w:cstheme="minorHAnsi"/>
          <w:sz w:val="20"/>
          <w:szCs w:val="20"/>
        </w:rPr>
      </w:pPr>
    </w:p>
    <w:p w14:paraId="5F0B1455" w14:textId="77777777" w:rsidR="00800CFA" w:rsidRPr="00BE2042" w:rsidRDefault="00800CFA" w:rsidP="00441143">
      <w:pPr>
        <w:pStyle w:val="Heading5"/>
      </w:pPr>
      <w:bookmarkStart w:id="722" w:name="_Toc164951199"/>
      <w:r w:rsidRPr="00441143">
        <w:rPr>
          <w:rFonts w:asciiTheme="minorHAnsi" w:hAnsiTheme="minorHAnsi" w:cstheme="minorHAnsi"/>
          <w:sz w:val="20"/>
          <w:u w:val="none"/>
        </w:rPr>
        <w:t>PATH PHASE I – ASSESSMENT AND STABILIZATION</w:t>
      </w:r>
      <w:bookmarkEnd w:id="722"/>
    </w:p>
    <w:p w14:paraId="4717E9DA" w14:textId="77777777" w:rsidR="00800CFA" w:rsidRPr="00300F0B" w:rsidRDefault="00800CFA" w:rsidP="00800CFA">
      <w:pPr>
        <w:spacing w:after="0" w:line="240" w:lineRule="auto"/>
        <w:jc w:val="both"/>
        <w:rPr>
          <w:rFonts w:cstheme="minorHAnsi"/>
          <w:sz w:val="20"/>
          <w:szCs w:val="20"/>
        </w:rPr>
      </w:pPr>
      <w:r w:rsidRPr="00300F0B">
        <w:rPr>
          <w:rFonts w:cstheme="minorHAnsi"/>
          <w:sz w:val="20"/>
          <w:szCs w:val="20"/>
        </w:rPr>
        <w:t>Upon entry, the Contractor shall:</w:t>
      </w:r>
    </w:p>
    <w:p w14:paraId="7B733C63" w14:textId="3A3F66C6" w:rsidR="00800CFA" w:rsidRPr="00300F0B" w:rsidRDefault="00800CFA" w:rsidP="00800CFA">
      <w:pPr>
        <w:pStyle w:val="ListParagraph"/>
        <w:numPr>
          <w:ilvl w:val="0"/>
          <w:numId w:val="15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Conduct comprehensive assessments to identify </w:t>
      </w:r>
      <w:r w:rsidR="00DF38B1">
        <w:rPr>
          <w:rFonts w:asciiTheme="minorHAnsi" w:hAnsiTheme="minorHAnsi" w:cstheme="minorHAnsi"/>
          <w:sz w:val="20"/>
          <w:szCs w:val="20"/>
        </w:rPr>
        <w:t>Offender</w:t>
      </w:r>
      <w:r w:rsidRPr="00300F0B">
        <w:rPr>
          <w:rFonts w:asciiTheme="minorHAnsi" w:hAnsiTheme="minorHAnsi" w:cstheme="minorHAnsi"/>
          <w:sz w:val="20"/>
          <w:szCs w:val="20"/>
        </w:rPr>
        <w:t>s' needs, focusing on housing, employment, mental health, and substance use issues, as needed;</w:t>
      </w:r>
    </w:p>
    <w:p w14:paraId="0EE0AD43" w14:textId="472A8E61" w:rsidR="00800CFA" w:rsidRPr="00300F0B" w:rsidRDefault="00800CFA" w:rsidP="00800CFA">
      <w:pPr>
        <w:pStyle w:val="ListParagraph"/>
        <w:numPr>
          <w:ilvl w:val="0"/>
          <w:numId w:val="15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Provide a stable housing environment, ensuring safety and security while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adjust to the </w:t>
      </w:r>
      <w:r w:rsidR="003B60A5">
        <w:rPr>
          <w:rFonts w:asciiTheme="minorHAnsi" w:hAnsiTheme="minorHAnsi" w:cstheme="minorHAnsi"/>
          <w:sz w:val="20"/>
          <w:szCs w:val="20"/>
        </w:rPr>
        <w:t>Program</w:t>
      </w:r>
      <w:r w:rsidRPr="00300F0B">
        <w:rPr>
          <w:rFonts w:asciiTheme="minorHAnsi" w:hAnsiTheme="minorHAnsi" w:cstheme="minorHAnsi"/>
          <w:sz w:val="20"/>
          <w:szCs w:val="20"/>
        </w:rPr>
        <w:t>;</w:t>
      </w:r>
      <w:r w:rsidR="00DC674E">
        <w:rPr>
          <w:rFonts w:asciiTheme="minorHAnsi" w:hAnsiTheme="minorHAnsi" w:cstheme="minorHAnsi"/>
          <w:sz w:val="20"/>
          <w:szCs w:val="20"/>
        </w:rPr>
        <w:t xml:space="preserve"> and</w:t>
      </w:r>
    </w:p>
    <w:p w14:paraId="07224D1D" w14:textId="77777777" w:rsidR="005C0157" w:rsidRDefault="00800CFA" w:rsidP="005C0157">
      <w:pPr>
        <w:pStyle w:val="ListParagraph"/>
        <w:numPr>
          <w:ilvl w:val="0"/>
          <w:numId w:val="158"/>
        </w:numPr>
        <w:contextualSpacing/>
        <w:rPr>
          <w:ins w:id="723" w:author="Tempone, Mary [SPB]" w:date="2025-09-08T21:16:00Z"/>
          <w:rFonts w:asciiTheme="minorHAnsi" w:hAnsiTheme="minorHAnsi" w:cstheme="minorHAnsi"/>
          <w:sz w:val="20"/>
          <w:szCs w:val="20"/>
        </w:rPr>
      </w:pPr>
      <w:r w:rsidRPr="00300F0B">
        <w:rPr>
          <w:rFonts w:asciiTheme="minorHAnsi" w:hAnsiTheme="minorHAnsi" w:cstheme="minorHAnsi"/>
          <w:sz w:val="20"/>
          <w:szCs w:val="20"/>
        </w:rPr>
        <w:t xml:space="preserve">Develop initial </w:t>
      </w:r>
      <w:r w:rsidR="00934BC7">
        <w:rPr>
          <w:rFonts w:asciiTheme="minorHAnsi" w:hAnsiTheme="minorHAnsi" w:cstheme="minorHAnsi"/>
          <w:sz w:val="20"/>
          <w:szCs w:val="20"/>
        </w:rPr>
        <w:t>s</w:t>
      </w:r>
      <w:r w:rsidRPr="00300F0B">
        <w:rPr>
          <w:rFonts w:asciiTheme="minorHAnsi" w:hAnsiTheme="minorHAnsi" w:cstheme="minorHAnsi"/>
          <w:sz w:val="20"/>
          <w:szCs w:val="20"/>
        </w:rPr>
        <w:t xml:space="preserve">upport </w:t>
      </w:r>
      <w:r w:rsidR="00934BC7">
        <w:rPr>
          <w:rFonts w:asciiTheme="minorHAnsi" w:hAnsiTheme="minorHAnsi" w:cstheme="minorHAnsi"/>
          <w:sz w:val="20"/>
          <w:szCs w:val="20"/>
        </w:rPr>
        <w:t>p</w:t>
      </w:r>
      <w:r w:rsidRPr="00300F0B">
        <w:rPr>
          <w:rFonts w:asciiTheme="minorHAnsi" w:hAnsiTheme="minorHAnsi" w:cstheme="minorHAnsi"/>
          <w:sz w:val="20"/>
          <w:szCs w:val="20"/>
        </w:rPr>
        <w:t>lans targeting immediate needs for stabilization.</w:t>
      </w:r>
    </w:p>
    <w:p w14:paraId="0B2C4ED6" w14:textId="6399516F" w:rsidR="005C0157" w:rsidRPr="00A05287" w:rsidRDefault="005C0157" w:rsidP="00A05287">
      <w:pPr>
        <w:pStyle w:val="ListParagraph"/>
        <w:numPr>
          <w:ilvl w:val="0"/>
          <w:numId w:val="158"/>
        </w:numPr>
        <w:contextualSpacing/>
        <w:rPr>
          <w:ins w:id="724" w:author="Tempone, Mary [SPB]" w:date="2025-09-08T21:16:00Z"/>
          <w:rFonts w:asciiTheme="minorHAnsi" w:hAnsiTheme="minorHAnsi" w:cstheme="minorHAnsi"/>
          <w:sz w:val="20"/>
          <w:szCs w:val="20"/>
        </w:rPr>
      </w:pPr>
      <w:ins w:id="725" w:author="Tempone, Mary [SPB]" w:date="2025-09-08T21:16:00Z">
        <w:r w:rsidRPr="00A05287">
          <w:rPr>
            <w:rFonts w:asciiTheme="minorHAnsi" w:hAnsiTheme="minorHAnsi" w:cstheme="minorHAnsi"/>
            <w:sz w:val="20"/>
            <w:szCs w:val="20"/>
          </w:rPr>
          <w:t>Obtain necessary identification document(s) while the Offender is housed and enrolled in the PATH Program. Identification documents, shall include, at minimum:</w:t>
        </w:r>
      </w:ins>
    </w:p>
    <w:p w14:paraId="3DD91CDE" w14:textId="77777777" w:rsidR="005C0157" w:rsidRPr="00300F0B" w:rsidRDefault="005C0157" w:rsidP="005C0157">
      <w:pPr>
        <w:numPr>
          <w:ilvl w:val="1"/>
          <w:numId w:val="164"/>
        </w:numPr>
        <w:tabs>
          <w:tab w:val="left" w:pos="1890"/>
        </w:tabs>
        <w:spacing w:after="0" w:line="240" w:lineRule="auto"/>
        <w:jc w:val="both"/>
        <w:rPr>
          <w:ins w:id="726" w:author="Tempone, Mary [SPB]" w:date="2025-09-08T21:16:00Z"/>
          <w:rFonts w:cstheme="minorHAnsi"/>
          <w:sz w:val="20"/>
          <w:szCs w:val="20"/>
        </w:rPr>
      </w:pPr>
      <w:ins w:id="727" w:author="Tempone, Mary [SPB]" w:date="2025-09-08T21:16:00Z">
        <w:r w:rsidRPr="00300F0B">
          <w:rPr>
            <w:rFonts w:cstheme="minorHAnsi"/>
            <w:sz w:val="20"/>
            <w:szCs w:val="20"/>
          </w:rPr>
          <w:t xml:space="preserve">Motor Vehicle Commission Identification; </w:t>
        </w:r>
      </w:ins>
    </w:p>
    <w:p w14:paraId="4D35422C" w14:textId="77777777" w:rsidR="005C0157" w:rsidRPr="00300F0B" w:rsidRDefault="005C0157" w:rsidP="005C0157">
      <w:pPr>
        <w:numPr>
          <w:ilvl w:val="1"/>
          <w:numId w:val="164"/>
        </w:numPr>
        <w:tabs>
          <w:tab w:val="left" w:pos="1890"/>
        </w:tabs>
        <w:spacing w:after="0" w:line="240" w:lineRule="auto"/>
        <w:jc w:val="both"/>
        <w:rPr>
          <w:ins w:id="728" w:author="Tempone, Mary [SPB]" w:date="2025-09-08T21:16:00Z"/>
          <w:rFonts w:cstheme="minorHAnsi"/>
          <w:sz w:val="20"/>
          <w:szCs w:val="20"/>
        </w:rPr>
      </w:pPr>
      <w:ins w:id="729" w:author="Tempone, Mary [SPB]" w:date="2025-09-08T21:16:00Z">
        <w:r w:rsidRPr="00300F0B">
          <w:rPr>
            <w:rFonts w:cstheme="minorHAnsi"/>
            <w:sz w:val="20"/>
            <w:szCs w:val="20"/>
          </w:rPr>
          <w:t>Military discharge Form DD214;</w:t>
        </w:r>
      </w:ins>
    </w:p>
    <w:p w14:paraId="0F385D71" w14:textId="77777777" w:rsidR="005C0157" w:rsidRPr="00300F0B" w:rsidRDefault="005C0157" w:rsidP="005C0157">
      <w:pPr>
        <w:numPr>
          <w:ilvl w:val="1"/>
          <w:numId w:val="164"/>
        </w:numPr>
        <w:tabs>
          <w:tab w:val="left" w:pos="1890"/>
        </w:tabs>
        <w:spacing w:after="0" w:line="240" w:lineRule="auto"/>
        <w:jc w:val="both"/>
        <w:rPr>
          <w:ins w:id="730" w:author="Tempone, Mary [SPB]" w:date="2025-09-08T21:16:00Z"/>
          <w:rFonts w:cstheme="minorHAnsi"/>
          <w:sz w:val="20"/>
          <w:szCs w:val="20"/>
        </w:rPr>
      </w:pPr>
      <w:ins w:id="731" w:author="Tempone, Mary [SPB]" w:date="2025-09-08T21:16:00Z">
        <w:r w:rsidRPr="00300F0B">
          <w:rPr>
            <w:rFonts w:cstheme="minorHAnsi"/>
            <w:sz w:val="20"/>
            <w:szCs w:val="20"/>
          </w:rPr>
          <w:t>Birth certificate; and</w:t>
        </w:r>
      </w:ins>
    </w:p>
    <w:p w14:paraId="00656829" w14:textId="77777777" w:rsidR="005C0157" w:rsidDel="00881994" w:rsidRDefault="005C0157" w:rsidP="005C0157">
      <w:pPr>
        <w:numPr>
          <w:ilvl w:val="1"/>
          <w:numId w:val="164"/>
        </w:numPr>
        <w:tabs>
          <w:tab w:val="left" w:pos="1890"/>
        </w:tabs>
        <w:spacing w:after="0" w:line="240" w:lineRule="auto"/>
        <w:jc w:val="both"/>
        <w:rPr>
          <w:ins w:id="732" w:author="Tempone, Mary [SPB]" w:date="2025-09-08T21:16:00Z"/>
          <w:del w:id="733" w:author="McFarland, Amira" w:date="2025-09-11T15:06:00Z"/>
          <w:rFonts w:cstheme="minorHAnsi"/>
          <w:sz w:val="20"/>
          <w:szCs w:val="20"/>
        </w:rPr>
      </w:pPr>
      <w:ins w:id="734" w:author="Tempone, Mary [SPB]" w:date="2025-09-08T21:16:00Z">
        <w:r w:rsidRPr="00300F0B">
          <w:rPr>
            <w:rFonts w:cstheme="minorHAnsi"/>
            <w:sz w:val="20"/>
            <w:szCs w:val="20"/>
          </w:rPr>
          <w:t>Social security card</w:t>
        </w:r>
      </w:ins>
    </w:p>
    <w:p w14:paraId="471231AA" w14:textId="77777777" w:rsidR="005C0157" w:rsidRPr="00A05287" w:rsidRDefault="005C0157" w:rsidP="00A05287">
      <w:pPr>
        <w:numPr>
          <w:ilvl w:val="1"/>
          <w:numId w:val="164"/>
        </w:numPr>
        <w:tabs>
          <w:tab w:val="left" w:pos="1890"/>
        </w:tabs>
        <w:spacing w:after="0" w:line="240" w:lineRule="auto"/>
        <w:jc w:val="both"/>
        <w:rPr>
          <w:rFonts w:cstheme="minorHAnsi"/>
          <w:sz w:val="20"/>
          <w:szCs w:val="20"/>
        </w:rPr>
      </w:pPr>
    </w:p>
    <w:p w14:paraId="71BAB752" w14:textId="77777777" w:rsidR="00800CFA" w:rsidRDefault="00800CFA" w:rsidP="00441143">
      <w:pPr>
        <w:pStyle w:val="ListParagraph"/>
        <w:contextualSpacing/>
        <w:rPr>
          <w:rFonts w:asciiTheme="minorHAnsi" w:hAnsiTheme="minorHAnsi" w:cstheme="minorHAnsi"/>
          <w:sz w:val="20"/>
          <w:szCs w:val="20"/>
        </w:rPr>
      </w:pPr>
    </w:p>
    <w:p w14:paraId="2317C658" w14:textId="405378B1" w:rsidR="00800CFA" w:rsidRPr="00CF1891" w:rsidRDefault="00800CFA" w:rsidP="00441143">
      <w:pPr>
        <w:pStyle w:val="Heading6"/>
      </w:pPr>
      <w:r w:rsidRPr="00CF1891">
        <w:rPr>
          <w:rFonts w:asciiTheme="minorHAnsi" w:hAnsiTheme="minorHAnsi" w:cstheme="minorHAnsi"/>
          <w:sz w:val="20"/>
          <w:u w:val="none"/>
        </w:rPr>
        <w:t xml:space="preserve">ADDITIONAL </w:t>
      </w:r>
      <w:r w:rsidR="003B60A5" w:rsidRPr="00CF1891">
        <w:rPr>
          <w:rFonts w:asciiTheme="minorHAnsi" w:hAnsiTheme="minorHAnsi" w:cstheme="minorHAnsi"/>
          <w:sz w:val="20"/>
          <w:u w:val="none"/>
        </w:rPr>
        <w:t>PROGRAM</w:t>
      </w:r>
      <w:r w:rsidRPr="00CF1891">
        <w:rPr>
          <w:rFonts w:asciiTheme="minorHAnsi" w:hAnsiTheme="minorHAnsi" w:cstheme="minorHAnsi"/>
          <w:sz w:val="20"/>
          <w:u w:val="none"/>
        </w:rPr>
        <w:t xml:space="preserve"> COMPONENTS FOR PATH </w:t>
      </w:r>
      <w:r w:rsidR="003B60A5" w:rsidRPr="00CF1891">
        <w:rPr>
          <w:rFonts w:asciiTheme="minorHAnsi" w:hAnsiTheme="minorHAnsi" w:cstheme="minorHAnsi"/>
          <w:sz w:val="20"/>
          <w:u w:val="none"/>
        </w:rPr>
        <w:t>PROGRAM</w:t>
      </w:r>
      <w:r w:rsidRPr="00CF1891">
        <w:rPr>
          <w:rFonts w:asciiTheme="minorHAnsi" w:hAnsiTheme="minorHAnsi" w:cstheme="minorHAnsi"/>
          <w:sz w:val="20"/>
          <w:u w:val="none"/>
        </w:rPr>
        <w:t xml:space="preserve"> – PHASE I</w:t>
      </w:r>
    </w:p>
    <w:p w14:paraId="6220D3B1" w14:textId="77777777" w:rsidR="00800CFA" w:rsidRPr="00300F0B" w:rsidRDefault="00800CFA" w:rsidP="00800CFA">
      <w:pPr>
        <w:spacing w:after="0" w:line="240" w:lineRule="auto"/>
        <w:jc w:val="both"/>
        <w:rPr>
          <w:rFonts w:cstheme="minorHAnsi"/>
          <w:sz w:val="20"/>
          <w:szCs w:val="20"/>
        </w:rPr>
      </w:pPr>
    </w:p>
    <w:p w14:paraId="20661035" w14:textId="77777777" w:rsidR="00800CFA" w:rsidRPr="00441143" w:rsidRDefault="00800CFA" w:rsidP="00441143">
      <w:pPr>
        <w:rPr>
          <w:u w:val="single"/>
        </w:rPr>
      </w:pPr>
      <w:bookmarkStart w:id="735" w:name="_Toc164951200"/>
      <w:r w:rsidRPr="00441143">
        <w:rPr>
          <w:b/>
          <w:sz w:val="20"/>
          <w:u w:val="single"/>
        </w:rPr>
        <w:t>PATH Support Services And Life Skills Training</w:t>
      </w:r>
      <w:bookmarkEnd w:id="735"/>
    </w:p>
    <w:p w14:paraId="0688921B" w14:textId="77777777" w:rsidR="00800CFA" w:rsidRPr="00300F0B" w:rsidRDefault="00800CFA" w:rsidP="00800CFA">
      <w:pPr>
        <w:spacing w:after="0" w:line="240" w:lineRule="auto"/>
        <w:jc w:val="both"/>
        <w:rPr>
          <w:rFonts w:cstheme="minorHAnsi"/>
          <w:sz w:val="20"/>
          <w:szCs w:val="20"/>
        </w:rPr>
      </w:pPr>
      <w:r w:rsidRPr="00300F0B">
        <w:rPr>
          <w:rFonts w:cstheme="minorHAnsi"/>
          <w:sz w:val="20"/>
          <w:szCs w:val="20"/>
        </w:rPr>
        <w:t>The Contractor shall offer:</w:t>
      </w:r>
    </w:p>
    <w:p w14:paraId="4059C8E9" w14:textId="6992EAB9" w:rsidR="00800CFA" w:rsidRPr="00300F0B" w:rsidRDefault="00800CFA" w:rsidP="00800CFA">
      <w:pPr>
        <w:pStyle w:val="ListParagraph"/>
        <w:numPr>
          <w:ilvl w:val="0"/>
          <w:numId w:val="159"/>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Life skills and soft skills training to enhance </w:t>
      </w:r>
      <w:r w:rsidR="00DF38B1">
        <w:rPr>
          <w:rFonts w:asciiTheme="minorHAnsi" w:hAnsiTheme="minorHAnsi" w:cstheme="minorHAnsi"/>
          <w:sz w:val="20"/>
          <w:szCs w:val="20"/>
        </w:rPr>
        <w:t>Offender</w:t>
      </w:r>
      <w:r w:rsidRPr="00300F0B">
        <w:rPr>
          <w:rFonts w:asciiTheme="minorHAnsi" w:hAnsiTheme="minorHAnsi" w:cstheme="minorHAnsi"/>
          <w:sz w:val="20"/>
          <w:szCs w:val="20"/>
        </w:rPr>
        <w:t>s</w:t>
      </w:r>
      <w:r>
        <w:rPr>
          <w:rFonts w:asciiTheme="minorHAnsi" w:hAnsiTheme="minorHAnsi" w:cstheme="minorHAnsi"/>
          <w:sz w:val="20"/>
          <w:szCs w:val="20"/>
        </w:rPr>
        <w:t>’</w:t>
      </w:r>
      <w:r w:rsidRPr="00300F0B">
        <w:rPr>
          <w:rFonts w:asciiTheme="minorHAnsi" w:hAnsiTheme="minorHAnsi" w:cstheme="minorHAnsi"/>
          <w:sz w:val="20"/>
          <w:szCs w:val="20"/>
        </w:rPr>
        <w:t xml:space="preserve"> ability to manage daily tasks, financial planning, job readiness, and social interactions.</w:t>
      </w:r>
    </w:p>
    <w:p w14:paraId="4F7D67D6" w14:textId="12B90EA2" w:rsidR="00800CFA" w:rsidRPr="00300F0B" w:rsidRDefault="00800CFA" w:rsidP="00800CFA">
      <w:pPr>
        <w:numPr>
          <w:ilvl w:val="0"/>
          <w:numId w:val="159"/>
        </w:numPr>
        <w:spacing w:after="0" w:line="240" w:lineRule="auto"/>
        <w:jc w:val="both"/>
        <w:rPr>
          <w:rFonts w:cstheme="minorHAnsi"/>
          <w:sz w:val="20"/>
          <w:szCs w:val="20"/>
        </w:rPr>
      </w:pPr>
      <w:r w:rsidRPr="00300F0B">
        <w:rPr>
          <w:rFonts w:cstheme="minorHAnsi"/>
          <w:sz w:val="20"/>
          <w:szCs w:val="20"/>
        </w:rPr>
        <w:t xml:space="preserve">If appropriate, provide either the Phoenix Curriculum or a comparable curriculum </w:t>
      </w:r>
      <w:r w:rsidR="005B72C9">
        <w:rPr>
          <w:rFonts w:cstheme="minorHAnsi"/>
          <w:sz w:val="20"/>
          <w:szCs w:val="20"/>
        </w:rPr>
        <w:t>approved, in writing, by the NJSPB</w:t>
      </w:r>
      <w:r w:rsidR="00DC674E">
        <w:rPr>
          <w:rFonts w:cstheme="minorHAnsi"/>
          <w:sz w:val="20"/>
          <w:szCs w:val="20"/>
        </w:rPr>
        <w:t xml:space="preserve"> </w:t>
      </w:r>
      <w:r w:rsidRPr="00300F0B">
        <w:rPr>
          <w:rFonts w:cstheme="minorHAnsi"/>
          <w:sz w:val="20"/>
          <w:szCs w:val="20"/>
        </w:rPr>
        <w:t xml:space="preserve">to address specialized needs of </w:t>
      </w:r>
      <w:r w:rsidR="00DF38B1">
        <w:rPr>
          <w:rFonts w:cstheme="minorHAnsi"/>
          <w:sz w:val="20"/>
          <w:szCs w:val="20"/>
        </w:rPr>
        <w:t>Offender</w:t>
      </w:r>
      <w:r w:rsidRPr="00300F0B">
        <w:rPr>
          <w:rFonts w:cstheme="minorHAnsi"/>
          <w:sz w:val="20"/>
          <w:szCs w:val="20"/>
        </w:rPr>
        <w:t>s with gang affiliations. The Contractor shall ensure that each</w:t>
      </w:r>
      <w:r>
        <w:rPr>
          <w:rFonts w:cstheme="minorHAnsi"/>
          <w:sz w:val="20"/>
          <w:szCs w:val="20"/>
        </w:rPr>
        <w:t xml:space="preserve"> such</w:t>
      </w:r>
      <w:r w:rsidRPr="00300F0B">
        <w:rPr>
          <w:rFonts w:cstheme="minorHAnsi"/>
          <w:sz w:val="20"/>
          <w:szCs w:val="20"/>
        </w:rPr>
        <w:t xml:space="preserve"> </w:t>
      </w:r>
      <w:r w:rsidR="00DF38B1">
        <w:rPr>
          <w:rFonts w:cstheme="minorHAnsi"/>
          <w:sz w:val="20"/>
          <w:szCs w:val="20"/>
        </w:rPr>
        <w:t>Offender</w:t>
      </w:r>
      <w:r w:rsidRPr="00300F0B">
        <w:rPr>
          <w:rFonts w:cstheme="minorHAnsi"/>
          <w:sz w:val="20"/>
          <w:szCs w:val="20"/>
        </w:rPr>
        <w:t xml:space="preserve"> attends a minimum of six (6) hours of anti-gang related </w:t>
      </w:r>
      <w:r w:rsidR="003B60A5">
        <w:rPr>
          <w:rFonts w:cstheme="minorHAnsi"/>
          <w:sz w:val="20"/>
          <w:szCs w:val="20"/>
        </w:rPr>
        <w:t>Program</w:t>
      </w:r>
      <w:r w:rsidRPr="00300F0B">
        <w:rPr>
          <w:rFonts w:cstheme="minorHAnsi"/>
          <w:sz w:val="20"/>
          <w:szCs w:val="20"/>
        </w:rPr>
        <w:t xml:space="preserve">ming, during the first 30 </w:t>
      </w:r>
      <w:r w:rsidR="00E22052">
        <w:rPr>
          <w:rFonts w:cstheme="minorHAnsi"/>
          <w:sz w:val="20"/>
          <w:szCs w:val="20"/>
        </w:rPr>
        <w:t>Calendar Days</w:t>
      </w:r>
      <w:r w:rsidRPr="00300F0B">
        <w:rPr>
          <w:rFonts w:cstheme="minorHAnsi"/>
          <w:sz w:val="20"/>
          <w:szCs w:val="20"/>
        </w:rPr>
        <w:t xml:space="preserve"> upon entering the PATH </w:t>
      </w:r>
      <w:r w:rsidR="003B60A5">
        <w:rPr>
          <w:rFonts w:cstheme="minorHAnsi"/>
          <w:sz w:val="20"/>
          <w:szCs w:val="20"/>
        </w:rPr>
        <w:t>Program</w:t>
      </w:r>
      <w:r w:rsidRPr="00300F0B">
        <w:rPr>
          <w:rFonts w:cstheme="minorHAnsi"/>
          <w:sz w:val="20"/>
          <w:szCs w:val="20"/>
        </w:rPr>
        <w:t>.</w:t>
      </w:r>
    </w:p>
    <w:p w14:paraId="19056ABD" w14:textId="77777777" w:rsidR="00800CFA" w:rsidRPr="00300F0B" w:rsidRDefault="00800CFA" w:rsidP="00800CFA">
      <w:pPr>
        <w:spacing w:after="0" w:line="240" w:lineRule="auto"/>
        <w:jc w:val="both"/>
        <w:rPr>
          <w:rFonts w:cstheme="minorHAnsi"/>
          <w:sz w:val="20"/>
          <w:szCs w:val="20"/>
        </w:rPr>
      </w:pPr>
    </w:p>
    <w:p w14:paraId="7FDCA102" w14:textId="77777777" w:rsidR="00800CFA" w:rsidRPr="00BE2042" w:rsidRDefault="00800CFA" w:rsidP="00441143">
      <w:pPr>
        <w:pStyle w:val="Heading5"/>
      </w:pPr>
      <w:bookmarkStart w:id="736" w:name="_Toc164951201"/>
      <w:r w:rsidRPr="00441143">
        <w:rPr>
          <w:rFonts w:asciiTheme="minorHAnsi" w:hAnsiTheme="minorHAnsi" w:cstheme="minorHAnsi"/>
          <w:sz w:val="20"/>
          <w:u w:val="none"/>
        </w:rPr>
        <w:t>PATH PHASE II – PERSONALIZED SUPPORT AND REHABILITATION</w:t>
      </w:r>
      <w:bookmarkEnd w:id="736"/>
    </w:p>
    <w:p w14:paraId="4E19CD73" w14:textId="77777777" w:rsidR="00800CFA" w:rsidRPr="00300F0B" w:rsidRDefault="00800CFA" w:rsidP="00800CFA">
      <w:pPr>
        <w:spacing w:after="0" w:line="240" w:lineRule="auto"/>
        <w:jc w:val="both"/>
        <w:rPr>
          <w:rFonts w:cstheme="minorHAnsi"/>
          <w:sz w:val="20"/>
          <w:szCs w:val="20"/>
        </w:rPr>
      </w:pPr>
      <w:r w:rsidRPr="00300F0B">
        <w:rPr>
          <w:rFonts w:cstheme="minorHAnsi"/>
          <w:sz w:val="20"/>
          <w:szCs w:val="20"/>
        </w:rPr>
        <w:t>In this phase, the Contractor shall:</w:t>
      </w:r>
    </w:p>
    <w:p w14:paraId="4EEB9B34" w14:textId="77777777" w:rsidR="00800CFA" w:rsidRPr="00300F0B" w:rsidRDefault="00800CFA" w:rsidP="00800CFA">
      <w:pPr>
        <w:pStyle w:val="ListParagraph"/>
        <w:numPr>
          <w:ilvl w:val="0"/>
          <w:numId w:val="160"/>
        </w:numPr>
        <w:contextualSpacing/>
        <w:rPr>
          <w:rFonts w:asciiTheme="minorHAnsi" w:hAnsiTheme="minorHAnsi" w:cstheme="minorHAnsi"/>
          <w:sz w:val="20"/>
          <w:szCs w:val="20"/>
        </w:rPr>
      </w:pPr>
      <w:r w:rsidRPr="00300F0B">
        <w:rPr>
          <w:rFonts w:asciiTheme="minorHAnsi" w:hAnsiTheme="minorHAnsi" w:cstheme="minorHAnsi"/>
          <w:sz w:val="20"/>
          <w:szCs w:val="20"/>
        </w:rPr>
        <w:t>Provide ongoing, personalized support services as determined by initial and subsequent assessments;</w:t>
      </w:r>
    </w:p>
    <w:p w14:paraId="3FADFF58" w14:textId="4FA7B14C" w:rsidR="00800CFA" w:rsidRPr="00300F0B" w:rsidRDefault="00800CFA" w:rsidP="00800CFA">
      <w:pPr>
        <w:pStyle w:val="ListParagraph"/>
        <w:numPr>
          <w:ilvl w:val="0"/>
          <w:numId w:val="16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Offer mental health and substance use </w:t>
      </w:r>
      <w:r w:rsidR="00B9627E">
        <w:rPr>
          <w:rFonts w:asciiTheme="minorHAnsi" w:hAnsiTheme="minorHAnsi" w:cstheme="minorHAnsi"/>
          <w:sz w:val="20"/>
          <w:szCs w:val="20"/>
        </w:rPr>
        <w:t>Treatment</w:t>
      </w:r>
      <w:r w:rsidRPr="00300F0B">
        <w:rPr>
          <w:rFonts w:asciiTheme="minorHAnsi" w:hAnsiTheme="minorHAnsi" w:cstheme="minorHAnsi"/>
          <w:sz w:val="20"/>
          <w:szCs w:val="20"/>
        </w:rPr>
        <w:t>s tailored to individual needs</w:t>
      </w:r>
      <w:r>
        <w:rPr>
          <w:rFonts w:asciiTheme="minorHAnsi" w:hAnsiTheme="minorHAnsi" w:cstheme="minorHAnsi"/>
          <w:sz w:val="20"/>
          <w:szCs w:val="20"/>
        </w:rPr>
        <w:t>,</w:t>
      </w:r>
      <w:r w:rsidRPr="00300F0B">
        <w:rPr>
          <w:rFonts w:asciiTheme="minorHAnsi" w:hAnsiTheme="minorHAnsi" w:cstheme="minorHAnsi"/>
          <w:sz w:val="20"/>
          <w:szCs w:val="20"/>
        </w:rPr>
        <w:t xml:space="preserve"> as needed;</w:t>
      </w:r>
      <w:r w:rsidR="00DC674E">
        <w:rPr>
          <w:rFonts w:asciiTheme="minorHAnsi" w:hAnsiTheme="minorHAnsi" w:cstheme="minorHAnsi"/>
          <w:sz w:val="20"/>
          <w:szCs w:val="20"/>
        </w:rPr>
        <w:t xml:space="preserve"> and</w:t>
      </w:r>
    </w:p>
    <w:p w14:paraId="1129AA90" w14:textId="77777777" w:rsidR="00800CFA" w:rsidRPr="00300F0B" w:rsidRDefault="00800CFA" w:rsidP="00800CFA">
      <w:pPr>
        <w:pStyle w:val="ListParagraph"/>
        <w:numPr>
          <w:ilvl w:val="0"/>
          <w:numId w:val="160"/>
        </w:numPr>
        <w:contextualSpacing/>
        <w:rPr>
          <w:rFonts w:asciiTheme="minorHAnsi" w:hAnsiTheme="minorHAnsi" w:cstheme="minorHAnsi"/>
          <w:sz w:val="20"/>
          <w:szCs w:val="20"/>
        </w:rPr>
      </w:pPr>
      <w:r w:rsidRPr="00300F0B">
        <w:rPr>
          <w:rFonts w:asciiTheme="minorHAnsi" w:hAnsiTheme="minorHAnsi" w:cstheme="minorHAnsi"/>
          <w:sz w:val="20"/>
          <w:szCs w:val="20"/>
        </w:rPr>
        <w:t>Enhance life skills and provide vocational training and educational opportunities to support future independence and employment.</w:t>
      </w:r>
    </w:p>
    <w:p w14:paraId="068116C1" w14:textId="77777777" w:rsidR="00800CFA" w:rsidRPr="00300F0B" w:rsidRDefault="00800CFA" w:rsidP="00800CFA">
      <w:pPr>
        <w:spacing w:after="0" w:line="240" w:lineRule="auto"/>
        <w:jc w:val="both"/>
        <w:rPr>
          <w:rFonts w:cstheme="minorHAnsi"/>
          <w:sz w:val="20"/>
          <w:szCs w:val="20"/>
        </w:rPr>
      </w:pPr>
    </w:p>
    <w:p w14:paraId="2152A5AF" w14:textId="77777777" w:rsidR="00800CFA" w:rsidRPr="00BE2042" w:rsidRDefault="00800CFA" w:rsidP="00441143">
      <w:pPr>
        <w:pStyle w:val="Heading5"/>
      </w:pPr>
      <w:bookmarkStart w:id="737" w:name="_Toc164951202"/>
      <w:r w:rsidRPr="00441143">
        <w:rPr>
          <w:rFonts w:asciiTheme="minorHAnsi" w:hAnsiTheme="minorHAnsi" w:cstheme="minorHAnsi"/>
          <w:sz w:val="20"/>
          <w:u w:val="none"/>
        </w:rPr>
        <w:t>PATH PHASE III – COMMUNITY REINTEGRATION PREPARATION</w:t>
      </w:r>
      <w:bookmarkEnd w:id="737"/>
    </w:p>
    <w:p w14:paraId="7AAAED8F" w14:textId="6DAF8D3D" w:rsidR="00800CFA" w:rsidRPr="00300F0B" w:rsidRDefault="00800CFA" w:rsidP="00800CFA">
      <w:pPr>
        <w:spacing w:after="0" w:line="240" w:lineRule="auto"/>
        <w:jc w:val="both"/>
        <w:rPr>
          <w:rFonts w:cstheme="minorHAnsi"/>
          <w:sz w:val="20"/>
          <w:szCs w:val="20"/>
        </w:rPr>
      </w:pPr>
      <w:r w:rsidRPr="00300F0B">
        <w:rPr>
          <w:rFonts w:cstheme="minorHAnsi"/>
          <w:sz w:val="20"/>
          <w:szCs w:val="20"/>
        </w:rPr>
        <w:t xml:space="preserve">This phase is dedicated to preparing </w:t>
      </w:r>
      <w:r w:rsidR="00DF38B1">
        <w:rPr>
          <w:rFonts w:cstheme="minorHAnsi"/>
          <w:sz w:val="20"/>
          <w:szCs w:val="20"/>
        </w:rPr>
        <w:t>Offender</w:t>
      </w:r>
      <w:r w:rsidRPr="00300F0B">
        <w:rPr>
          <w:rFonts w:cstheme="minorHAnsi"/>
          <w:sz w:val="20"/>
          <w:szCs w:val="20"/>
        </w:rPr>
        <w:t>s for successful reentry into the community by:</w:t>
      </w:r>
    </w:p>
    <w:p w14:paraId="0A686FA1" w14:textId="77777777" w:rsidR="00800CFA" w:rsidRPr="00300F0B" w:rsidRDefault="00800CFA" w:rsidP="00800CFA">
      <w:pPr>
        <w:pStyle w:val="ListParagraph"/>
        <w:numPr>
          <w:ilvl w:val="0"/>
          <w:numId w:val="161"/>
        </w:numPr>
        <w:contextualSpacing/>
        <w:rPr>
          <w:rFonts w:asciiTheme="minorHAnsi" w:hAnsiTheme="minorHAnsi" w:cstheme="minorHAnsi"/>
          <w:sz w:val="20"/>
          <w:szCs w:val="20"/>
        </w:rPr>
      </w:pPr>
      <w:r w:rsidRPr="00300F0B">
        <w:rPr>
          <w:rFonts w:asciiTheme="minorHAnsi" w:hAnsiTheme="minorHAnsi" w:cstheme="minorHAnsi"/>
          <w:sz w:val="20"/>
          <w:szCs w:val="20"/>
        </w:rPr>
        <w:t>Continuing to provide personalized support services while beginning to focus on long-term housing solutions;</w:t>
      </w:r>
      <w:r w:rsidR="00DC674E">
        <w:rPr>
          <w:rFonts w:asciiTheme="minorHAnsi" w:hAnsiTheme="minorHAnsi" w:cstheme="minorHAnsi"/>
          <w:sz w:val="20"/>
          <w:szCs w:val="20"/>
        </w:rPr>
        <w:t xml:space="preserve"> and</w:t>
      </w:r>
    </w:p>
    <w:p w14:paraId="638F1D85" w14:textId="77777777" w:rsidR="00800CFA" w:rsidRPr="00300F0B" w:rsidRDefault="00800CFA" w:rsidP="00800CFA">
      <w:pPr>
        <w:pStyle w:val="ListParagraph"/>
        <w:numPr>
          <w:ilvl w:val="0"/>
          <w:numId w:val="161"/>
        </w:numPr>
        <w:contextualSpacing/>
        <w:rPr>
          <w:rFonts w:asciiTheme="minorHAnsi" w:hAnsiTheme="minorHAnsi" w:cstheme="minorHAnsi"/>
          <w:sz w:val="20"/>
          <w:szCs w:val="20"/>
        </w:rPr>
      </w:pPr>
      <w:r w:rsidRPr="00300F0B">
        <w:rPr>
          <w:rFonts w:asciiTheme="minorHAnsi" w:hAnsiTheme="minorHAnsi" w:cstheme="minorHAnsi"/>
          <w:sz w:val="20"/>
          <w:szCs w:val="20"/>
        </w:rPr>
        <w:t>Assisting with job placement, community resource connections, and establishing a sustainable support network.</w:t>
      </w:r>
    </w:p>
    <w:p w14:paraId="046C73B4" w14:textId="77777777" w:rsidR="00800CFA" w:rsidRPr="00300F0B" w:rsidRDefault="00800CFA" w:rsidP="00800CFA">
      <w:pPr>
        <w:spacing w:after="0" w:line="240" w:lineRule="auto"/>
        <w:jc w:val="both"/>
        <w:rPr>
          <w:rFonts w:cstheme="minorHAnsi"/>
          <w:sz w:val="20"/>
          <w:szCs w:val="20"/>
        </w:rPr>
      </w:pPr>
    </w:p>
    <w:p w14:paraId="4F9F6195" w14:textId="77777777" w:rsidR="00800CFA" w:rsidRPr="00BE2042" w:rsidRDefault="00800CFA" w:rsidP="00441143">
      <w:pPr>
        <w:pStyle w:val="Heading5"/>
      </w:pPr>
      <w:bookmarkStart w:id="738" w:name="_Toc164951203"/>
      <w:r w:rsidRPr="00441143">
        <w:rPr>
          <w:rFonts w:asciiTheme="minorHAnsi" w:hAnsiTheme="minorHAnsi" w:cstheme="minorHAnsi"/>
          <w:sz w:val="20"/>
          <w:u w:val="none"/>
        </w:rPr>
        <w:t>PATH PHASE IV – TRANSITION AND AFTERCARE PLANNING</w:t>
      </w:r>
      <w:bookmarkEnd w:id="738"/>
    </w:p>
    <w:p w14:paraId="306F7CE1" w14:textId="77777777" w:rsidR="00800CFA" w:rsidRPr="00300F0B" w:rsidRDefault="00800CFA" w:rsidP="00800CFA">
      <w:pPr>
        <w:spacing w:after="0" w:line="240" w:lineRule="auto"/>
        <w:contextualSpacing/>
        <w:rPr>
          <w:rFonts w:cstheme="minorHAnsi"/>
          <w:sz w:val="20"/>
          <w:szCs w:val="20"/>
        </w:rPr>
      </w:pPr>
      <w:r w:rsidRPr="00300F0B">
        <w:rPr>
          <w:rFonts w:cstheme="minorHAnsi"/>
          <w:sz w:val="20"/>
          <w:szCs w:val="20"/>
        </w:rPr>
        <w:t>The Contractor shall:</w:t>
      </w:r>
    </w:p>
    <w:p w14:paraId="40167EDB" w14:textId="02CA46F7" w:rsidR="00800CFA" w:rsidRPr="00300F0B" w:rsidRDefault="00800CFA" w:rsidP="00800CFA">
      <w:pPr>
        <w:pStyle w:val="ListParagraph"/>
        <w:numPr>
          <w:ilvl w:val="0"/>
          <w:numId w:val="162"/>
        </w:numPr>
        <w:ind w:left="720"/>
        <w:contextualSpacing/>
        <w:rPr>
          <w:rFonts w:asciiTheme="minorHAnsi" w:hAnsiTheme="minorHAnsi" w:cstheme="minorHAnsi"/>
          <w:sz w:val="20"/>
          <w:szCs w:val="20"/>
        </w:rPr>
      </w:pPr>
      <w:r w:rsidRPr="00300F0B">
        <w:rPr>
          <w:rFonts w:asciiTheme="minorHAnsi" w:hAnsiTheme="minorHAnsi" w:cstheme="minorHAnsi"/>
          <w:sz w:val="20"/>
          <w:szCs w:val="20"/>
        </w:rPr>
        <w:t xml:space="preserve">Develop comprehensive transition plans for each </w:t>
      </w:r>
      <w:r w:rsidR="00DF38B1">
        <w:rPr>
          <w:rFonts w:asciiTheme="minorHAnsi" w:hAnsiTheme="minorHAnsi" w:cstheme="minorHAnsi"/>
          <w:sz w:val="20"/>
          <w:szCs w:val="20"/>
        </w:rPr>
        <w:t>Offender</w:t>
      </w:r>
      <w:r w:rsidRPr="00300F0B">
        <w:rPr>
          <w:rFonts w:asciiTheme="minorHAnsi" w:hAnsiTheme="minorHAnsi" w:cstheme="minorHAnsi"/>
          <w:sz w:val="20"/>
          <w:szCs w:val="20"/>
        </w:rPr>
        <w:t>, including securing long-term housing, ongoing support services, and community integration strategies;</w:t>
      </w:r>
    </w:p>
    <w:p w14:paraId="3A0D7D76" w14:textId="25111121" w:rsidR="00800CFA" w:rsidRPr="00300F0B" w:rsidRDefault="00800CFA" w:rsidP="00800CFA">
      <w:pPr>
        <w:pStyle w:val="ListParagraph"/>
        <w:numPr>
          <w:ilvl w:val="0"/>
          <w:numId w:val="162"/>
        </w:numPr>
        <w:ind w:left="720"/>
        <w:contextualSpacing/>
        <w:rPr>
          <w:rFonts w:asciiTheme="minorHAnsi" w:hAnsiTheme="minorHAnsi" w:cstheme="minorHAnsi"/>
          <w:sz w:val="20"/>
          <w:szCs w:val="20"/>
        </w:rPr>
      </w:pPr>
      <w:r w:rsidRPr="00300F0B">
        <w:rPr>
          <w:rFonts w:asciiTheme="minorHAnsi" w:hAnsiTheme="minorHAnsi" w:cstheme="minorHAnsi"/>
          <w:sz w:val="20"/>
          <w:szCs w:val="20"/>
        </w:rPr>
        <w:t xml:space="preserve">Establish clear and accessible aftercare plans to ensure </w:t>
      </w:r>
      <w:r w:rsidR="00DF38B1">
        <w:rPr>
          <w:rFonts w:asciiTheme="minorHAnsi" w:hAnsiTheme="minorHAnsi" w:cstheme="minorHAnsi"/>
          <w:sz w:val="20"/>
          <w:szCs w:val="20"/>
        </w:rPr>
        <w:t>Offender</w:t>
      </w:r>
      <w:r w:rsidRPr="00300F0B">
        <w:rPr>
          <w:rFonts w:asciiTheme="minorHAnsi" w:hAnsiTheme="minorHAnsi" w:cstheme="minorHAnsi"/>
          <w:sz w:val="20"/>
          <w:szCs w:val="20"/>
        </w:rPr>
        <w:t>s have access to necessary resources and support to maintain their stable housing and overall well-being post-release</w:t>
      </w:r>
      <w:r>
        <w:rPr>
          <w:rFonts w:asciiTheme="minorHAnsi" w:hAnsiTheme="minorHAnsi" w:cstheme="minorHAnsi"/>
          <w:sz w:val="20"/>
          <w:szCs w:val="20"/>
        </w:rPr>
        <w:t>;</w:t>
      </w:r>
    </w:p>
    <w:p w14:paraId="3292F2E8" w14:textId="78A0B785" w:rsidR="00800CFA" w:rsidRPr="00300F0B" w:rsidRDefault="00800CFA" w:rsidP="00800CFA">
      <w:pPr>
        <w:pStyle w:val="ListParagraph"/>
        <w:numPr>
          <w:ilvl w:val="0"/>
          <w:numId w:val="162"/>
        </w:numPr>
        <w:ind w:left="720"/>
        <w:contextualSpacing/>
        <w:rPr>
          <w:rFonts w:asciiTheme="minorHAnsi" w:hAnsiTheme="minorHAnsi" w:cstheme="minorHAnsi"/>
          <w:sz w:val="20"/>
          <w:szCs w:val="20"/>
        </w:rPr>
      </w:pPr>
      <w:r w:rsidRPr="00300F0B">
        <w:rPr>
          <w:rFonts w:asciiTheme="minorHAnsi" w:hAnsiTheme="minorHAnsi" w:cstheme="minorHAnsi"/>
          <w:sz w:val="20"/>
          <w:szCs w:val="20"/>
        </w:rPr>
        <w:t xml:space="preserve">Provide access to educational and vocational training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s, assisting </w:t>
      </w:r>
      <w:r w:rsidR="00DF38B1">
        <w:rPr>
          <w:rFonts w:asciiTheme="minorHAnsi" w:hAnsiTheme="minorHAnsi" w:cstheme="minorHAnsi"/>
          <w:sz w:val="20"/>
          <w:szCs w:val="20"/>
        </w:rPr>
        <w:t>Offender</w:t>
      </w:r>
      <w:r w:rsidRPr="00300F0B">
        <w:rPr>
          <w:rFonts w:asciiTheme="minorHAnsi" w:hAnsiTheme="minorHAnsi" w:cstheme="minorHAnsi"/>
          <w:sz w:val="20"/>
          <w:szCs w:val="20"/>
        </w:rPr>
        <w:t>s in acquiring new skills or enhancing existing skills to improve their employment prospects</w:t>
      </w:r>
      <w:r>
        <w:rPr>
          <w:rFonts w:asciiTheme="minorHAnsi" w:hAnsiTheme="minorHAnsi" w:cstheme="minorHAnsi"/>
          <w:sz w:val="20"/>
          <w:szCs w:val="20"/>
        </w:rPr>
        <w:t>;</w:t>
      </w:r>
    </w:p>
    <w:p w14:paraId="4A7D7C5B" w14:textId="4AB7E5E7" w:rsidR="00800CFA" w:rsidRPr="00300F0B" w:rsidRDefault="00800CFA" w:rsidP="00800CFA">
      <w:pPr>
        <w:pStyle w:val="ListParagraph"/>
        <w:numPr>
          <w:ilvl w:val="0"/>
          <w:numId w:val="162"/>
        </w:numPr>
        <w:ind w:left="720"/>
        <w:contextualSpacing/>
        <w:rPr>
          <w:rFonts w:asciiTheme="minorHAnsi" w:hAnsiTheme="minorHAnsi" w:cstheme="minorHAnsi"/>
          <w:sz w:val="20"/>
          <w:szCs w:val="20"/>
        </w:rPr>
      </w:pPr>
      <w:r w:rsidRPr="00300F0B">
        <w:rPr>
          <w:rFonts w:asciiTheme="minorHAnsi" w:hAnsiTheme="minorHAnsi" w:cstheme="minorHAnsi"/>
          <w:sz w:val="20"/>
          <w:szCs w:val="20"/>
        </w:rPr>
        <w:t xml:space="preserve">Develop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Discharge </w:t>
      </w:r>
      <w:r w:rsidR="00597A11">
        <w:rPr>
          <w:rFonts w:asciiTheme="minorHAnsi" w:hAnsiTheme="minorHAnsi" w:cstheme="minorHAnsi"/>
          <w:sz w:val="20"/>
          <w:szCs w:val="20"/>
        </w:rPr>
        <w:t>P</w:t>
      </w:r>
      <w:r w:rsidRPr="00300F0B">
        <w:rPr>
          <w:rFonts w:asciiTheme="minorHAnsi" w:hAnsiTheme="minorHAnsi" w:cstheme="minorHAnsi"/>
          <w:sz w:val="20"/>
          <w:szCs w:val="20"/>
        </w:rPr>
        <w:t xml:space="preserve">lan and facilitate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engagement with community resources, support groups, and appropriate services which are necessary for stable and sustained housing.  </w:t>
      </w:r>
    </w:p>
    <w:p w14:paraId="4B18933D" w14:textId="507B8796" w:rsidR="00800CFA" w:rsidRPr="00300F0B" w:rsidRDefault="00800CFA" w:rsidP="00800CFA">
      <w:pPr>
        <w:pStyle w:val="ListParagraph"/>
        <w:numPr>
          <w:ilvl w:val="0"/>
          <w:numId w:val="162"/>
        </w:numPr>
        <w:ind w:left="720"/>
        <w:contextualSpacing/>
        <w:rPr>
          <w:rFonts w:asciiTheme="minorHAnsi" w:hAnsiTheme="minorHAnsi" w:cstheme="minorHAnsi"/>
          <w:sz w:val="20"/>
          <w:szCs w:val="20"/>
        </w:rPr>
      </w:pPr>
      <w:r w:rsidRPr="00300F0B">
        <w:rPr>
          <w:rFonts w:asciiTheme="minorHAnsi" w:hAnsiTheme="minorHAnsi" w:cstheme="minorHAnsi"/>
          <w:sz w:val="20"/>
          <w:szCs w:val="20"/>
        </w:rPr>
        <w:t xml:space="preserve">Assist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in accessing benefit entitlements such as:</w:t>
      </w:r>
    </w:p>
    <w:p w14:paraId="08D55F62" w14:textId="77777777" w:rsidR="00800CFA" w:rsidRPr="00300F0B" w:rsidRDefault="00800CFA" w:rsidP="00800CFA">
      <w:pPr>
        <w:numPr>
          <w:ilvl w:val="1"/>
          <w:numId w:val="163"/>
        </w:numPr>
        <w:tabs>
          <w:tab w:val="left" w:pos="1890"/>
        </w:tabs>
        <w:spacing w:after="0" w:line="240" w:lineRule="auto"/>
        <w:jc w:val="both"/>
        <w:rPr>
          <w:rFonts w:cstheme="minorHAnsi"/>
          <w:sz w:val="20"/>
          <w:szCs w:val="20"/>
        </w:rPr>
      </w:pPr>
      <w:r w:rsidRPr="00300F0B">
        <w:rPr>
          <w:rFonts w:cstheme="minorHAnsi"/>
          <w:sz w:val="20"/>
          <w:szCs w:val="20"/>
        </w:rPr>
        <w:t>Medicaid;</w:t>
      </w:r>
    </w:p>
    <w:p w14:paraId="7CB8EC5E" w14:textId="77777777" w:rsidR="00800CFA" w:rsidRPr="00300F0B" w:rsidRDefault="00800CFA" w:rsidP="00800CFA">
      <w:pPr>
        <w:numPr>
          <w:ilvl w:val="1"/>
          <w:numId w:val="163"/>
        </w:numPr>
        <w:tabs>
          <w:tab w:val="left" w:pos="1890"/>
        </w:tabs>
        <w:spacing w:after="0" w:line="240" w:lineRule="auto"/>
        <w:jc w:val="both"/>
        <w:rPr>
          <w:rFonts w:cstheme="minorHAnsi"/>
          <w:sz w:val="20"/>
          <w:szCs w:val="20"/>
        </w:rPr>
      </w:pPr>
      <w:r w:rsidRPr="00300F0B">
        <w:rPr>
          <w:rFonts w:cstheme="minorHAnsi"/>
          <w:sz w:val="20"/>
          <w:szCs w:val="20"/>
        </w:rPr>
        <w:t>Medicare;</w:t>
      </w:r>
    </w:p>
    <w:p w14:paraId="5D50D413" w14:textId="1D611780" w:rsidR="00800CFA" w:rsidRPr="00300F0B" w:rsidRDefault="00800CFA" w:rsidP="00800CFA">
      <w:pPr>
        <w:numPr>
          <w:ilvl w:val="1"/>
          <w:numId w:val="163"/>
        </w:numPr>
        <w:tabs>
          <w:tab w:val="left" w:pos="1890"/>
        </w:tabs>
        <w:spacing w:after="0" w:line="240" w:lineRule="auto"/>
        <w:jc w:val="both"/>
        <w:rPr>
          <w:rFonts w:cstheme="minorHAnsi"/>
          <w:sz w:val="20"/>
          <w:szCs w:val="20"/>
        </w:rPr>
      </w:pPr>
      <w:r w:rsidRPr="00300F0B">
        <w:rPr>
          <w:rFonts w:cstheme="minorHAnsi"/>
          <w:sz w:val="20"/>
          <w:szCs w:val="20"/>
        </w:rPr>
        <w:t>Physical and Mental health treatment; and</w:t>
      </w:r>
    </w:p>
    <w:p w14:paraId="00E4B58C" w14:textId="77777777" w:rsidR="00800CFA" w:rsidRPr="00300F0B" w:rsidRDefault="00800CFA" w:rsidP="00800CFA">
      <w:pPr>
        <w:numPr>
          <w:ilvl w:val="1"/>
          <w:numId w:val="163"/>
        </w:numPr>
        <w:tabs>
          <w:tab w:val="left" w:pos="1890"/>
        </w:tabs>
        <w:spacing w:after="0" w:line="240" w:lineRule="auto"/>
        <w:jc w:val="both"/>
        <w:rPr>
          <w:rFonts w:cstheme="minorHAnsi"/>
          <w:sz w:val="20"/>
          <w:szCs w:val="20"/>
        </w:rPr>
      </w:pPr>
      <w:r w:rsidRPr="00300F0B">
        <w:rPr>
          <w:rFonts w:cstheme="minorHAnsi"/>
          <w:sz w:val="20"/>
          <w:szCs w:val="20"/>
        </w:rPr>
        <w:t>Social Security Disability Insurance.</w:t>
      </w:r>
    </w:p>
    <w:p w14:paraId="61156AC3" w14:textId="5F4950D5" w:rsidR="00800CFA" w:rsidRPr="00300F0B" w:rsidDel="005C0157" w:rsidRDefault="00800CFA" w:rsidP="00800CFA">
      <w:pPr>
        <w:pStyle w:val="ListParagraph"/>
        <w:numPr>
          <w:ilvl w:val="0"/>
          <w:numId w:val="162"/>
        </w:numPr>
        <w:ind w:left="720"/>
        <w:rPr>
          <w:del w:id="739" w:author="Tempone, Mary [SPB]" w:date="2025-09-08T21:15:00Z"/>
          <w:rFonts w:asciiTheme="minorHAnsi" w:hAnsiTheme="minorHAnsi" w:cstheme="minorHAnsi"/>
          <w:sz w:val="20"/>
          <w:szCs w:val="20"/>
        </w:rPr>
      </w:pPr>
      <w:del w:id="740" w:author="Tempone, Mary [SPB]" w:date="2025-09-08T21:15:00Z">
        <w:r w:rsidRPr="00300F0B" w:rsidDel="005C0157">
          <w:rPr>
            <w:rFonts w:asciiTheme="minorHAnsi" w:hAnsiTheme="minorHAnsi" w:cstheme="minorHAnsi"/>
            <w:sz w:val="20"/>
            <w:szCs w:val="20"/>
          </w:rPr>
          <w:delText xml:space="preserve">Obtaining necessary identification document(s) while the </w:delText>
        </w:r>
        <w:r w:rsidR="00DF38B1" w:rsidDel="005C0157">
          <w:rPr>
            <w:rFonts w:asciiTheme="minorHAnsi" w:hAnsiTheme="minorHAnsi" w:cstheme="minorHAnsi"/>
            <w:sz w:val="20"/>
            <w:szCs w:val="20"/>
          </w:rPr>
          <w:delText>Offender</w:delText>
        </w:r>
        <w:r w:rsidRPr="00300F0B" w:rsidDel="005C0157">
          <w:rPr>
            <w:rFonts w:asciiTheme="minorHAnsi" w:hAnsiTheme="minorHAnsi" w:cstheme="minorHAnsi"/>
            <w:sz w:val="20"/>
            <w:szCs w:val="20"/>
          </w:rPr>
          <w:delText xml:space="preserve"> is housed and enrolled in the PATH </w:delText>
        </w:r>
        <w:r w:rsidR="003B60A5" w:rsidDel="005C0157">
          <w:rPr>
            <w:rFonts w:asciiTheme="minorHAnsi" w:hAnsiTheme="minorHAnsi" w:cstheme="minorHAnsi"/>
            <w:sz w:val="20"/>
            <w:szCs w:val="20"/>
          </w:rPr>
          <w:delText>Program</w:delText>
        </w:r>
        <w:r w:rsidRPr="00300F0B" w:rsidDel="005C0157">
          <w:rPr>
            <w:rFonts w:asciiTheme="minorHAnsi" w:hAnsiTheme="minorHAnsi" w:cstheme="minorHAnsi"/>
            <w:sz w:val="20"/>
            <w:szCs w:val="20"/>
          </w:rPr>
          <w:delText xml:space="preserve">. Identification documents, shall include, </w:delText>
        </w:r>
        <w:r w:rsidR="00597A11" w:rsidDel="005C0157">
          <w:rPr>
            <w:rFonts w:asciiTheme="minorHAnsi" w:hAnsiTheme="minorHAnsi" w:cstheme="minorHAnsi"/>
            <w:sz w:val="20"/>
            <w:szCs w:val="20"/>
          </w:rPr>
          <w:delText>at minimum</w:delText>
        </w:r>
        <w:r w:rsidRPr="00300F0B" w:rsidDel="005C0157">
          <w:rPr>
            <w:rFonts w:asciiTheme="minorHAnsi" w:hAnsiTheme="minorHAnsi" w:cstheme="minorHAnsi"/>
            <w:sz w:val="20"/>
            <w:szCs w:val="20"/>
          </w:rPr>
          <w:delText>:</w:delText>
        </w:r>
      </w:del>
    </w:p>
    <w:p w14:paraId="0DADAFCF" w14:textId="41E8A37D" w:rsidR="00800CFA" w:rsidRPr="00300F0B" w:rsidDel="005C0157" w:rsidRDefault="00800CFA" w:rsidP="00800CFA">
      <w:pPr>
        <w:numPr>
          <w:ilvl w:val="1"/>
          <w:numId w:val="164"/>
        </w:numPr>
        <w:tabs>
          <w:tab w:val="left" w:pos="1890"/>
        </w:tabs>
        <w:spacing w:after="0" w:line="240" w:lineRule="auto"/>
        <w:jc w:val="both"/>
        <w:rPr>
          <w:del w:id="741" w:author="Tempone, Mary [SPB]" w:date="2025-09-08T21:15:00Z"/>
          <w:rFonts w:cstheme="minorHAnsi"/>
          <w:sz w:val="20"/>
          <w:szCs w:val="20"/>
        </w:rPr>
      </w:pPr>
      <w:del w:id="742" w:author="Tempone, Mary [SPB]" w:date="2025-09-08T21:15:00Z">
        <w:r w:rsidRPr="00300F0B" w:rsidDel="005C0157">
          <w:rPr>
            <w:rFonts w:cstheme="minorHAnsi"/>
            <w:sz w:val="20"/>
            <w:szCs w:val="20"/>
          </w:rPr>
          <w:delText xml:space="preserve">Motor Vehicle Commission Identification; </w:delText>
        </w:r>
      </w:del>
    </w:p>
    <w:p w14:paraId="5B3E4588" w14:textId="41567450" w:rsidR="00800CFA" w:rsidRPr="00300F0B" w:rsidDel="005C0157" w:rsidRDefault="00800CFA" w:rsidP="00800CFA">
      <w:pPr>
        <w:numPr>
          <w:ilvl w:val="1"/>
          <w:numId w:val="164"/>
        </w:numPr>
        <w:tabs>
          <w:tab w:val="left" w:pos="1890"/>
        </w:tabs>
        <w:spacing w:after="0" w:line="240" w:lineRule="auto"/>
        <w:jc w:val="both"/>
        <w:rPr>
          <w:del w:id="743" w:author="Tempone, Mary [SPB]" w:date="2025-09-08T21:15:00Z"/>
          <w:rFonts w:cstheme="minorHAnsi"/>
          <w:sz w:val="20"/>
          <w:szCs w:val="20"/>
        </w:rPr>
      </w:pPr>
      <w:del w:id="744" w:author="Tempone, Mary [SPB]" w:date="2025-09-08T21:15:00Z">
        <w:r w:rsidRPr="00300F0B" w:rsidDel="005C0157">
          <w:rPr>
            <w:rFonts w:cstheme="minorHAnsi"/>
            <w:sz w:val="20"/>
            <w:szCs w:val="20"/>
          </w:rPr>
          <w:delText>Military discharge Form DD214;</w:delText>
        </w:r>
      </w:del>
    </w:p>
    <w:p w14:paraId="7EFE481F" w14:textId="4E2DF0B8" w:rsidR="00800CFA" w:rsidRPr="00300F0B" w:rsidDel="005C0157" w:rsidRDefault="00800CFA" w:rsidP="00800CFA">
      <w:pPr>
        <w:numPr>
          <w:ilvl w:val="1"/>
          <w:numId w:val="164"/>
        </w:numPr>
        <w:tabs>
          <w:tab w:val="left" w:pos="1890"/>
        </w:tabs>
        <w:spacing w:after="0" w:line="240" w:lineRule="auto"/>
        <w:jc w:val="both"/>
        <w:rPr>
          <w:del w:id="745" w:author="Tempone, Mary [SPB]" w:date="2025-09-08T21:15:00Z"/>
          <w:rFonts w:cstheme="minorHAnsi"/>
          <w:sz w:val="20"/>
          <w:szCs w:val="20"/>
        </w:rPr>
      </w:pPr>
      <w:del w:id="746" w:author="Tempone, Mary [SPB]" w:date="2025-09-08T21:15:00Z">
        <w:r w:rsidRPr="00300F0B" w:rsidDel="005C0157">
          <w:rPr>
            <w:rFonts w:cstheme="minorHAnsi"/>
            <w:sz w:val="20"/>
            <w:szCs w:val="20"/>
          </w:rPr>
          <w:delText>Birth certificate; and</w:delText>
        </w:r>
      </w:del>
    </w:p>
    <w:p w14:paraId="7C21C5AB" w14:textId="5852F263" w:rsidR="00800CFA" w:rsidDel="005C0157" w:rsidRDefault="00800CFA" w:rsidP="00800CFA">
      <w:pPr>
        <w:numPr>
          <w:ilvl w:val="1"/>
          <w:numId w:val="164"/>
        </w:numPr>
        <w:tabs>
          <w:tab w:val="left" w:pos="1890"/>
        </w:tabs>
        <w:spacing w:after="0" w:line="240" w:lineRule="auto"/>
        <w:jc w:val="both"/>
        <w:rPr>
          <w:del w:id="747" w:author="Tempone, Mary [SPB]" w:date="2025-09-08T21:15:00Z"/>
          <w:rFonts w:cstheme="minorHAnsi"/>
          <w:sz w:val="20"/>
          <w:szCs w:val="20"/>
        </w:rPr>
      </w:pPr>
      <w:del w:id="748" w:author="Tempone, Mary [SPB]" w:date="2025-09-08T21:15:00Z">
        <w:r w:rsidRPr="00300F0B" w:rsidDel="005C0157">
          <w:rPr>
            <w:rFonts w:cstheme="minorHAnsi"/>
            <w:sz w:val="20"/>
            <w:szCs w:val="20"/>
          </w:rPr>
          <w:delText>Social security card</w:delText>
        </w:r>
      </w:del>
    </w:p>
    <w:p w14:paraId="36A92D6E" w14:textId="77777777" w:rsidR="00800CFA" w:rsidRPr="00441143" w:rsidRDefault="00800CFA" w:rsidP="00441143">
      <w:pPr>
        <w:pStyle w:val="ListParagraph"/>
        <w:numPr>
          <w:ilvl w:val="0"/>
          <w:numId w:val="162"/>
        </w:numPr>
        <w:tabs>
          <w:tab w:val="left" w:pos="1890"/>
        </w:tabs>
        <w:ind w:left="720"/>
        <w:rPr>
          <w:rFonts w:asciiTheme="minorHAnsi" w:hAnsiTheme="minorHAnsi" w:cstheme="minorHAnsi"/>
          <w:sz w:val="20"/>
          <w:szCs w:val="20"/>
        </w:rPr>
      </w:pPr>
      <w:r>
        <w:rPr>
          <w:rFonts w:asciiTheme="minorHAnsi" w:hAnsiTheme="minorHAnsi" w:cstheme="minorHAnsi"/>
          <w:sz w:val="20"/>
          <w:szCs w:val="20"/>
        </w:rPr>
        <w:t>Ensure any assessments that are required for continued services are complete upon discharge;</w:t>
      </w:r>
    </w:p>
    <w:p w14:paraId="134095A1" w14:textId="592632CD" w:rsidR="00800CFA" w:rsidRPr="00300F0B" w:rsidRDefault="00800CFA" w:rsidP="00800CFA">
      <w:pPr>
        <w:pStyle w:val="ListParagraph"/>
        <w:numPr>
          <w:ilvl w:val="0"/>
          <w:numId w:val="162"/>
        </w:numPr>
        <w:tabs>
          <w:tab w:val="left" w:pos="1890"/>
        </w:tabs>
        <w:ind w:left="720"/>
        <w:rPr>
          <w:rFonts w:asciiTheme="minorHAnsi" w:hAnsiTheme="minorHAnsi" w:cstheme="minorHAnsi"/>
          <w:sz w:val="20"/>
          <w:szCs w:val="20"/>
        </w:rPr>
      </w:pPr>
      <w:r w:rsidRPr="003B6F72">
        <w:rPr>
          <w:rFonts w:asciiTheme="minorHAnsi" w:hAnsiTheme="minorHAnsi" w:cstheme="minorHAnsi"/>
          <w:sz w:val="20"/>
          <w:szCs w:val="20"/>
        </w:rPr>
        <w:t xml:space="preserve">Ensure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has adequate clothing, toiletries, and personal necessities upon discharge.</w:t>
      </w:r>
    </w:p>
    <w:p w14:paraId="2FB8EB99" w14:textId="77777777" w:rsidR="00800CFA" w:rsidRPr="00300F0B" w:rsidRDefault="00800CFA" w:rsidP="00800CFA">
      <w:pPr>
        <w:tabs>
          <w:tab w:val="left" w:pos="1890"/>
        </w:tabs>
        <w:rPr>
          <w:rFonts w:cstheme="minorHAnsi"/>
          <w:sz w:val="20"/>
          <w:szCs w:val="20"/>
        </w:rPr>
      </w:pPr>
    </w:p>
    <w:p w14:paraId="64332991" w14:textId="3CF8849F" w:rsidR="00800CFA" w:rsidRPr="000B5A2C" w:rsidRDefault="006D04CA" w:rsidP="006D04CA">
      <w:pPr>
        <w:pStyle w:val="Heading2"/>
      </w:pPr>
      <w:bookmarkStart w:id="749" w:name="_Toc211586908"/>
      <w:r>
        <w:t>GENERAL</w:t>
      </w:r>
      <w:r w:rsidR="00800CFA" w:rsidRPr="000B5A2C">
        <w:t xml:space="preserve"> </w:t>
      </w:r>
      <w:r w:rsidR="003B60A5">
        <w:t>PROGRAM</w:t>
      </w:r>
      <w:r w:rsidR="00800CFA" w:rsidRPr="000B5A2C">
        <w:t xml:space="preserve"> REQUIREMENTS</w:t>
      </w:r>
      <w:bookmarkEnd w:id="749"/>
    </w:p>
    <w:p w14:paraId="237CD315" w14:textId="71DD5973" w:rsidR="005F7610" w:rsidRPr="00AB016E" w:rsidRDefault="005F7610" w:rsidP="002128B6">
      <w:pPr>
        <w:pStyle w:val="Heading3"/>
      </w:pPr>
      <w:bookmarkStart w:id="750" w:name="_Toc164951204"/>
      <w:bookmarkStart w:id="751" w:name="_Toc211586909"/>
      <w:r w:rsidRPr="00AB016E">
        <w:t xml:space="preserve">ASSIGNMENT OF </w:t>
      </w:r>
      <w:r w:rsidR="00DF38B1" w:rsidRPr="00AB016E">
        <w:t>OFFENDER</w:t>
      </w:r>
      <w:r w:rsidRPr="00AB016E">
        <w:t>S</w:t>
      </w:r>
      <w:bookmarkEnd w:id="750"/>
      <w:bookmarkEnd w:id="751"/>
    </w:p>
    <w:p w14:paraId="06BA843B" w14:textId="3949C5C9" w:rsidR="005F7610" w:rsidRPr="00300F0B" w:rsidRDefault="005F7610" w:rsidP="005F7610">
      <w:pPr>
        <w:spacing w:after="0" w:line="240" w:lineRule="auto"/>
        <w:contextualSpacing/>
        <w:rPr>
          <w:rFonts w:cstheme="minorHAnsi"/>
          <w:sz w:val="20"/>
          <w:szCs w:val="20"/>
        </w:rPr>
      </w:pPr>
      <w:r w:rsidRPr="00300F0B">
        <w:rPr>
          <w:rFonts w:cstheme="minorHAnsi"/>
          <w:sz w:val="20"/>
          <w:szCs w:val="20"/>
        </w:rPr>
        <w:t xml:space="preserve">Upon receipt of a properly executed </w:t>
      </w:r>
      <w:r w:rsidR="00E86743" w:rsidRPr="00E86743">
        <w:rPr>
          <w:rFonts w:cstheme="minorHAnsi"/>
          <w:sz w:val="20"/>
          <w:szCs w:val="20"/>
        </w:rPr>
        <w:t xml:space="preserve">Release of Information </w:t>
      </w:r>
      <w:r w:rsidRPr="00300F0B">
        <w:rPr>
          <w:rFonts w:cstheme="minorHAnsi"/>
          <w:sz w:val="20"/>
          <w:szCs w:val="20"/>
        </w:rPr>
        <w:t xml:space="preserve">form, signed by the </w:t>
      </w:r>
      <w:r w:rsidR="00DF38B1">
        <w:rPr>
          <w:rFonts w:cstheme="minorHAnsi"/>
          <w:sz w:val="20"/>
          <w:szCs w:val="20"/>
        </w:rPr>
        <w:t>Offender</w:t>
      </w:r>
      <w:r w:rsidRPr="00300F0B">
        <w:rPr>
          <w:rFonts w:cstheme="minorHAnsi"/>
          <w:sz w:val="20"/>
          <w:szCs w:val="20"/>
        </w:rPr>
        <w:t xml:space="preserve">, the NJSPB will provide the Contractor with copies of the following classification material, for each </w:t>
      </w:r>
      <w:r w:rsidR="00DF38B1">
        <w:rPr>
          <w:rFonts w:cstheme="minorHAnsi"/>
          <w:sz w:val="20"/>
          <w:szCs w:val="20"/>
        </w:rPr>
        <w:t>Offender</w:t>
      </w:r>
      <w:r w:rsidRPr="00300F0B">
        <w:rPr>
          <w:rFonts w:cstheme="minorHAnsi"/>
          <w:sz w:val="20"/>
          <w:szCs w:val="20"/>
        </w:rPr>
        <w:t xml:space="preserve"> assigned to the Contractor’s </w:t>
      </w:r>
      <w:r w:rsidR="00B54ADA">
        <w:rPr>
          <w:rFonts w:cstheme="minorHAnsi"/>
          <w:sz w:val="20"/>
          <w:szCs w:val="20"/>
        </w:rPr>
        <w:t>F</w:t>
      </w:r>
      <w:r w:rsidR="00B54ADA" w:rsidRPr="00300F0B">
        <w:rPr>
          <w:rFonts w:cstheme="minorHAnsi"/>
          <w:sz w:val="20"/>
          <w:szCs w:val="20"/>
        </w:rPr>
        <w:t>acility</w:t>
      </w:r>
      <w:r w:rsidRPr="00300F0B">
        <w:rPr>
          <w:rFonts w:cstheme="minorHAnsi"/>
          <w:sz w:val="20"/>
          <w:szCs w:val="20"/>
        </w:rPr>
        <w:t>:</w:t>
      </w:r>
    </w:p>
    <w:p w14:paraId="3C6F765E" w14:textId="77777777" w:rsidR="005F7610" w:rsidRPr="00300F0B" w:rsidRDefault="005F7610" w:rsidP="005F7610">
      <w:pPr>
        <w:pStyle w:val="ListParagraph"/>
        <w:numPr>
          <w:ilvl w:val="0"/>
          <w:numId w:val="168"/>
        </w:numPr>
        <w:contextualSpacing/>
        <w:rPr>
          <w:rFonts w:asciiTheme="minorHAnsi" w:hAnsiTheme="minorHAnsi" w:cstheme="minorHAnsi"/>
          <w:sz w:val="20"/>
          <w:szCs w:val="20"/>
        </w:rPr>
      </w:pPr>
      <w:r w:rsidRPr="00300F0B">
        <w:rPr>
          <w:rFonts w:asciiTheme="minorHAnsi" w:hAnsiTheme="minorHAnsi" w:cstheme="minorHAnsi"/>
          <w:sz w:val="20"/>
          <w:szCs w:val="20"/>
        </w:rPr>
        <w:t>Judgment of Conviction;</w:t>
      </w:r>
    </w:p>
    <w:p w14:paraId="1B1CD110" w14:textId="77777777" w:rsidR="005F7610" w:rsidRPr="00300F0B" w:rsidRDefault="005F7610" w:rsidP="005F7610">
      <w:pPr>
        <w:pStyle w:val="ListParagraph"/>
        <w:numPr>
          <w:ilvl w:val="0"/>
          <w:numId w:val="168"/>
        </w:numPr>
        <w:contextualSpacing/>
        <w:rPr>
          <w:rFonts w:asciiTheme="minorHAnsi" w:hAnsiTheme="minorHAnsi" w:cstheme="minorHAnsi"/>
          <w:sz w:val="20"/>
          <w:szCs w:val="20"/>
        </w:rPr>
      </w:pPr>
      <w:r w:rsidRPr="00300F0B">
        <w:rPr>
          <w:rFonts w:asciiTheme="minorHAnsi" w:hAnsiTheme="minorHAnsi" w:cstheme="minorHAnsi"/>
          <w:sz w:val="20"/>
          <w:szCs w:val="20"/>
        </w:rPr>
        <w:t>Pre-Sentence Investigation;</w:t>
      </w:r>
    </w:p>
    <w:p w14:paraId="3B8D0F48" w14:textId="5E3573AE" w:rsidR="005F7610" w:rsidRPr="00300F0B" w:rsidRDefault="00E86743" w:rsidP="005F7610">
      <w:pPr>
        <w:pStyle w:val="ListParagraph"/>
        <w:numPr>
          <w:ilvl w:val="0"/>
          <w:numId w:val="168"/>
        </w:numPr>
        <w:contextualSpacing/>
        <w:rPr>
          <w:rFonts w:asciiTheme="minorHAnsi" w:hAnsiTheme="minorHAnsi" w:cstheme="minorHAnsi"/>
          <w:sz w:val="20"/>
          <w:szCs w:val="20"/>
        </w:rPr>
      </w:pPr>
      <w:r w:rsidRPr="00E86743">
        <w:rPr>
          <w:rFonts w:asciiTheme="minorHAnsi" w:eastAsiaTheme="minorHAnsi" w:hAnsiTheme="minorHAnsi" w:cstheme="minorHAnsi"/>
          <w:sz w:val="20"/>
          <w:szCs w:val="20"/>
        </w:rPr>
        <w:t xml:space="preserve">Level of Service Inventory-Revised (LSI-R) </w:t>
      </w:r>
      <w:r w:rsidR="005F7610" w:rsidRPr="00300F0B">
        <w:rPr>
          <w:rFonts w:asciiTheme="minorHAnsi" w:hAnsiTheme="minorHAnsi" w:cstheme="minorHAnsi"/>
          <w:sz w:val="20"/>
          <w:szCs w:val="20"/>
        </w:rPr>
        <w:t>– provided one has been conducted; and</w:t>
      </w:r>
    </w:p>
    <w:p w14:paraId="2D900709" w14:textId="77777777" w:rsidR="005F7610" w:rsidRPr="00300F0B" w:rsidRDefault="005F7610" w:rsidP="005F7610">
      <w:pPr>
        <w:pStyle w:val="ListParagraph"/>
        <w:numPr>
          <w:ilvl w:val="0"/>
          <w:numId w:val="168"/>
        </w:numPr>
        <w:contextualSpacing/>
        <w:rPr>
          <w:rFonts w:asciiTheme="minorHAnsi" w:hAnsiTheme="minorHAnsi" w:cstheme="minorHAnsi"/>
          <w:sz w:val="20"/>
          <w:szCs w:val="20"/>
        </w:rPr>
      </w:pPr>
      <w:r w:rsidRPr="00300F0B">
        <w:rPr>
          <w:rFonts w:asciiTheme="minorHAnsi" w:hAnsiTheme="minorHAnsi" w:cstheme="minorHAnsi"/>
          <w:sz w:val="20"/>
          <w:szCs w:val="20"/>
        </w:rPr>
        <w:t>Applicable psychological report(s) and medical forms.</w:t>
      </w:r>
    </w:p>
    <w:p w14:paraId="096AC1DC" w14:textId="77777777" w:rsidR="005F7610" w:rsidRPr="00300F0B" w:rsidRDefault="005F7610" w:rsidP="005F7610">
      <w:pPr>
        <w:spacing w:after="0" w:line="240" w:lineRule="auto"/>
        <w:jc w:val="both"/>
        <w:rPr>
          <w:rFonts w:cstheme="minorHAnsi"/>
          <w:sz w:val="20"/>
          <w:szCs w:val="20"/>
        </w:rPr>
      </w:pPr>
    </w:p>
    <w:p w14:paraId="5F9BC360" w14:textId="40C06239" w:rsidR="005F7610" w:rsidRPr="00300F0B" w:rsidRDefault="005F7610" w:rsidP="005F7610">
      <w:pPr>
        <w:spacing w:after="0" w:line="240" w:lineRule="auto"/>
        <w:jc w:val="both"/>
        <w:rPr>
          <w:rFonts w:cstheme="minorHAnsi"/>
          <w:sz w:val="20"/>
          <w:szCs w:val="20"/>
        </w:rPr>
      </w:pPr>
      <w:r w:rsidRPr="00300F0B">
        <w:rPr>
          <w:rFonts w:cstheme="minorHAnsi"/>
          <w:sz w:val="20"/>
          <w:szCs w:val="20"/>
        </w:rPr>
        <w:t xml:space="preserve">A NJSPB staff member(s) will be assigned to each </w:t>
      </w:r>
      <w:r w:rsidR="003B60A5">
        <w:rPr>
          <w:rFonts w:cstheme="minorHAnsi"/>
          <w:sz w:val="20"/>
          <w:szCs w:val="20"/>
        </w:rPr>
        <w:t>Program</w:t>
      </w:r>
      <w:r w:rsidRPr="00300F0B">
        <w:rPr>
          <w:rFonts w:cstheme="minorHAnsi"/>
          <w:sz w:val="20"/>
          <w:szCs w:val="20"/>
        </w:rPr>
        <w:t xml:space="preserve"> and will be responsible for all </w:t>
      </w:r>
      <w:r w:rsidR="00DF38B1">
        <w:rPr>
          <w:rFonts w:cstheme="minorHAnsi"/>
          <w:sz w:val="20"/>
          <w:szCs w:val="20"/>
        </w:rPr>
        <w:t>Offender</w:t>
      </w:r>
      <w:r w:rsidRPr="00300F0B">
        <w:rPr>
          <w:rFonts w:cstheme="minorHAnsi"/>
          <w:sz w:val="20"/>
          <w:szCs w:val="20"/>
        </w:rPr>
        <w:t xml:space="preserve">s under the supervision of the NJSPB participating in the respective </w:t>
      </w:r>
      <w:r w:rsidR="003B60A5">
        <w:rPr>
          <w:rFonts w:cstheme="minorHAnsi"/>
          <w:sz w:val="20"/>
          <w:szCs w:val="20"/>
        </w:rPr>
        <w:t>Program</w:t>
      </w:r>
      <w:r w:rsidRPr="00300F0B">
        <w:rPr>
          <w:rFonts w:cstheme="minorHAnsi"/>
          <w:sz w:val="20"/>
          <w:szCs w:val="20"/>
        </w:rPr>
        <w:t xml:space="preserve">(s).  The NJSPB will provide the </w:t>
      </w:r>
      <w:r w:rsidR="00AD2922" w:rsidRPr="00300F0B">
        <w:rPr>
          <w:rFonts w:cstheme="minorHAnsi"/>
          <w:sz w:val="20"/>
          <w:szCs w:val="20"/>
        </w:rPr>
        <w:t>Contractor with</w:t>
      </w:r>
      <w:r w:rsidRPr="00300F0B">
        <w:rPr>
          <w:rFonts w:cstheme="minorHAnsi"/>
          <w:sz w:val="20"/>
          <w:szCs w:val="20"/>
        </w:rPr>
        <w:t xml:space="preserve"> contact information (</w:t>
      </w:r>
      <w:r>
        <w:rPr>
          <w:rFonts w:cstheme="minorHAnsi"/>
          <w:sz w:val="20"/>
          <w:szCs w:val="20"/>
        </w:rPr>
        <w:t>e.g.,</w:t>
      </w:r>
      <w:r w:rsidRPr="00300F0B">
        <w:rPr>
          <w:rFonts w:cstheme="minorHAnsi"/>
          <w:sz w:val="20"/>
          <w:szCs w:val="20"/>
        </w:rPr>
        <w:t xml:space="preserve"> contact name, phone numbers, </w:t>
      </w:r>
      <w:r w:rsidR="006A2185">
        <w:rPr>
          <w:rFonts w:cstheme="minorHAnsi"/>
          <w:sz w:val="20"/>
          <w:szCs w:val="20"/>
        </w:rPr>
        <w:t xml:space="preserve">Parole Communications Center </w:t>
      </w:r>
      <w:r w:rsidR="00E86743" w:rsidRPr="00E86743">
        <w:rPr>
          <w:rFonts w:cstheme="minorHAnsi"/>
          <w:sz w:val="20"/>
          <w:szCs w:val="20"/>
        </w:rPr>
        <w:t xml:space="preserve"> </w:t>
      </w:r>
      <w:r w:rsidR="00E56FDE">
        <w:rPr>
          <w:rFonts w:cstheme="minorHAnsi"/>
          <w:sz w:val="20"/>
          <w:szCs w:val="20"/>
        </w:rPr>
        <w:t xml:space="preserve">(PCC) </w:t>
      </w:r>
      <w:r w:rsidR="00E86743" w:rsidRPr="00E86743">
        <w:rPr>
          <w:rFonts w:cstheme="minorHAnsi"/>
          <w:sz w:val="20"/>
          <w:szCs w:val="20"/>
        </w:rPr>
        <w:t>contact phone number) for the Division of Parole</w:t>
      </w:r>
      <w:r w:rsidRPr="00300F0B">
        <w:rPr>
          <w:rFonts w:cstheme="minorHAnsi"/>
          <w:sz w:val="20"/>
          <w:szCs w:val="20"/>
        </w:rPr>
        <w:t xml:space="preserve">. </w:t>
      </w:r>
    </w:p>
    <w:p w14:paraId="75A32B63" w14:textId="77777777" w:rsidR="005F7610" w:rsidRPr="00300F0B" w:rsidRDefault="005F7610" w:rsidP="005F7610">
      <w:pPr>
        <w:spacing w:after="0" w:line="240" w:lineRule="auto"/>
        <w:jc w:val="both"/>
        <w:rPr>
          <w:rFonts w:cstheme="minorHAnsi"/>
          <w:sz w:val="20"/>
          <w:szCs w:val="20"/>
        </w:rPr>
      </w:pPr>
    </w:p>
    <w:p w14:paraId="0FC47C4A" w14:textId="0564A3DB" w:rsidR="005F7610" w:rsidRPr="00300F0B" w:rsidRDefault="005F7610" w:rsidP="005F7610">
      <w:pPr>
        <w:spacing w:after="0" w:line="240" w:lineRule="auto"/>
        <w:jc w:val="both"/>
        <w:rPr>
          <w:rFonts w:cstheme="minorHAnsi"/>
          <w:sz w:val="20"/>
          <w:szCs w:val="20"/>
        </w:rPr>
      </w:pPr>
      <w:r w:rsidRPr="00300F0B">
        <w:rPr>
          <w:rFonts w:cstheme="minorHAnsi"/>
          <w:sz w:val="20"/>
          <w:szCs w:val="20"/>
        </w:rPr>
        <w:t xml:space="preserve">The NJSPB will be responsible for assigning all </w:t>
      </w:r>
      <w:r w:rsidR="00DF38B1">
        <w:rPr>
          <w:rFonts w:cstheme="minorHAnsi"/>
          <w:sz w:val="20"/>
          <w:szCs w:val="20"/>
        </w:rPr>
        <w:t>Offender</w:t>
      </w:r>
      <w:r w:rsidRPr="00300F0B">
        <w:rPr>
          <w:rFonts w:cstheme="minorHAnsi"/>
          <w:sz w:val="20"/>
          <w:szCs w:val="20"/>
        </w:rPr>
        <w:t xml:space="preserve">s under its jurisdiction to the appropriate </w:t>
      </w:r>
      <w:r w:rsidR="003B60A5">
        <w:rPr>
          <w:rFonts w:cstheme="minorHAnsi"/>
          <w:sz w:val="20"/>
          <w:szCs w:val="20"/>
        </w:rPr>
        <w:t>Program</w:t>
      </w:r>
      <w:r w:rsidR="00F15101">
        <w:rPr>
          <w:rFonts w:cstheme="minorHAnsi"/>
          <w:sz w:val="20"/>
          <w:szCs w:val="20"/>
        </w:rPr>
        <w:t>.</w:t>
      </w:r>
      <w:r w:rsidRPr="00300F0B">
        <w:rPr>
          <w:rFonts w:cstheme="minorHAnsi"/>
          <w:sz w:val="20"/>
          <w:szCs w:val="20"/>
        </w:rPr>
        <w:t xml:space="preserve">  The NJSPB reserves the right to direct and control the movement of all </w:t>
      </w:r>
      <w:r w:rsidR="00DF38B1">
        <w:rPr>
          <w:rFonts w:cstheme="minorHAnsi"/>
          <w:sz w:val="20"/>
          <w:szCs w:val="20"/>
        </w:rPr>
        <w:t>Offender</w:t>
      </w:r>
      <w:r w:rsidRPr="00300F0B">
        <w:rPr>
          <w:rFonts w:cstheme="minorHAnsi"/>
          <w:sz w:val="20"/>
          <w:szCs w:val="20"/>
        </w:rPr>
        <w:t>s at its own discretion.</w:t>
      </w:r>
    </w:p>
    <w:p w14:paraId="7FE0D827" w14:textId="77777777" w:rsidR="005F7610" w:rsidRPr="00300F0B" w:rsidRDefault="005F7610" w:rsidP="005F7610">
      <w:pPr>
        <w:spacing w:after="0" w:line="240" w:lineRule="auto"/>
        <w:jc w:val="both"/>
        <w:rPr>
          <w:rFonts w:cstheme="minorHAnsi"/>
          <w:sz w:val="20"/>
          <w:szCs w:val="20"/>
        </w:rPr>
      </w:pPr>
    </w:p>
    <w:p w14:paraId="6FD155FD" w14:textId="095B407C" w:rsidR="005F7610" w:rsidRPr="00300F0B" w:rsidRDefault="005F7610" w:rsidP="005F7610">
      <w:pPr>
        <w:spacing w:after="0" w:line="240" w:lineRule="auto"/>
        <w:jc w:val="both"/>
        <w:rPr>
          <w:rFonts w:cstheme="minorHAnsi"/>
          <w:sz w:val="20"/>
          <w:szCs w:val="20"/>
        </w:rPr>
      </w:pPr>
      <w:r w:rsidRPr="00300F0B">
        <w:rPr>
          <w:rFonts w:cstheme="minorHAnsi"/>
          <w:sz w:val="20"/>
          <w:szCs w:val="20"/>
        </w:rPr>
        <w:t xml:space="preserve">The Contractor shall admit all </w:t>
      </w:r>
      <w:r w:rsidR="00DF38B1">
        <w:rPr>
          <w:rFonts w:cstheme="minorHAnsi"/>
          <w:sz w:val="20"/>
          <w:szCs w:val="20"/>
        </w:rPr>
        <w:t>Offender</w:t>
      </w:r>
      <w:r w:rsidRPr="00300F0B">
        <w:rPr>
          <w:rFonts w:cstheme="minorHAnsi"/>
          <w:sz w:val="20"/>
          <w:szCs w:val="20"/>
        </w:rPr>
        <w:t xml:space="preserve">s referred to its </w:t>
      </w:r>
      <w:r w:rsidR="00B54ADA">
        <w:rPr>
          <w:rFonts w:cstheme="minorHAnsi"/>
          <w:sz w:val="20"/>
          <w:szCs w:val="20"/>
        </w:rPr>
        <w:t>F</w:t>
      </w:r>
      <w:r w:rsidR="00B54ADA" w:rsidRPr="00300F0B">
        <w:rPr>
          <w:rFonts w:cstheme="minorHAnsi"/>
          <w:sz w:val="20"/>
          <w:szCs w:val="20"/>
        </w:rPr>
        <w:t>acility</w:t>
      </w:r>
      <w:r w:rsidRPr="00300F0B">
        <w:rPr>
          <w:rFonts w:cstheme="minorHAnsi"/>
          <w:sz w:val="20"/>
          <w:szCs w:val="20"/>
        </w:rPr>
        <w:t xml:space="preserve">. If the Contractor determines that certain </w:t>
      </w:r>
      <w:r w:rsidR="00DF38B1">
        <w:rPr>
          <w:rFonts w:cstheme="minorHAnsi"/>
          <w:sz w:val="20"/>
          <w:szCs w:val="20"/>
        </w:rPr>
        <w:t>Offender</w:t>
      </w:r>
      <w:r w:rsidRPr="00300F0B">
        <w:rPr>
          <w:rFonts w:cstheme="minorHAnsi"/>
          <w:sz w:val="20"/>
          <w:szCs w:val="20"/>
        </w:rPr>
        <w:t xml:space="preserve">s may have a detrimental effect on the </w:t>
      </w:r>
      <w:r w:rsidR="003B60A5">
        <w:rPr>
          <w:rFonts w:cstheme="minorHAnsi"/>
          <w:sz w:val="20"/>
          <w:szCs w:val="20"/>
        </w:rPr>
        <w:t>Program</w:t>
      </w:r>
      <w:r w:rsidRPr="00300F0B">
        <w:rPr>
          <w:rFonts w:cstheme="minorHAnsi"/>
          <w:sz w:val="20"/>
          <w:szCs w:val="20"/>
        </w:rPr>
        <w:t xml:space="preserve"> or other </w:t>
      </w:r>
      <w:r w:rsidR="00DF38B1">
        <w:rPr>
          <w:rFonts w:cstheme="minorHAnsi"/>
          <w:sz w:val="20"/>
          <w:szCs w:val="20"/>
        </w:rPr>
        <w:t>Offender</w:t>
      </w:r>
      <w:r w:rsidRPr="00300F0B">
        <w:rPr>
          <w:rFonts w:cstheme="minorHAnsi"/>
          <w:sz w:val="20"/>
          <w:szCs w:val="20"/>
        </w:rPr>
        <w:t xml:space="preserve">s, the Contractor shall admit and accommodate the </w:t>
      </w:r>
      <w:r w:rsidR="00DF38B1">
        <w:rPr>
          <w:rFonts w:cstheme="minorHAnsi"/>
          <w:sz w:val="20"/>
          <w:szCs w:val="20"/>
        </w:rPr>
        <w:t>Offender</w:t>
      </w:r>
      <w:r w:rsidRPr="00300F0B">
        <w:rPr>
          <w:rFonts w:cstheme="minorHAnsi"/>
          <w:sz w:val="20"/>
          <w:szCs w:val="20"/>
        </w:rPr>
        <w:t xml:space="preserve">, for up to 72 hours, until alternative arrangements have been made by the NJSPB.  </w:t>
      </w:r>
    </w:p>
    <w:p w14:paraId="4CDCB4A2" w14:textId="77777777" w:rsidR="005F7610" w:rsidRPr="00300F0B" w:rsidRDefault="005F7610" w:rsidP="005F7610">
      <w:pPr>
        <w:spacing w:after="0" w:line="240" w:lineRule="auto"/>
        <w:jc w:val="both"/>
        <w:rPr>
          <w:rFonts w:cstheme="minorHAnsi"/>
          <w:sz w:val="20"/>
          <w:szCs w:val="20"/>
        </w:rPr>
      </w:pPr>
    </w:p>
    <w:p w14:paraId="4A0A9014" w14:textId="77777777" w:rsidR="005F7610" w:rsidRPr="00D442AE" w:rsidRDefault="005F7610" w:rsidP="00D442AE">
      <w:pPr>
        <w:pStyle w:val="Heading4"/>
        <w:rPr>
          <w:sz w:val="20"/>
          <w:szCs w:val="20"/>
        </w:rPr>
      </w:pPr>
      <w:bookmarkStart w:id="752" w:name="_Toc164951205"/>
      <w:r w:rsidRPr="00D442AE">
        <w:rPr>
          <w:sz w:val="20"/>
          <w:szCs w:val="20"/>
        </w:rPr>
        <w:t>DISCRIMINATION</w:t>
      </w:r>
      <w:bookmarkEnd w:id="752"/>
    </w:p>
    <w:p w14:paraId="12463851" w14:textId="535DCF3C" w:rsidR="005F7610" w:rsidRDefault="005F7610" w:rsidP="005F7610">
      <w:pPr>
        <w:spacing w:after="0" w:line="240" w:lineRule="auto"/>
        <w:jc w:val="both"/>
        <w:rPr>
          <w:rFonts w:cstheme="minorHAnsi"/>
          <w:sz w:val="20"/>
          <w:szCs w:val="20"/>
        </w:rPr>
      </w:pPr>
      <w:r w:rsidRPr="00300F0B">
        <w:rPr>
          <w:rFonts w:cstheme="minorHAnsi"/>
          <w:sz w:val="20"/>
          <w:szCs w:val="20"/>
        </w:rPr>
        <w:t xml:space="preserve">The Contractor shall not subject any </w:t>
      </w:r>
      <w:r w:rsidR="00DF38B1">
        <w:rPr>
          <w:rFonts w:cstheme="minorHAnsi"/>
          <w:sz w:val="20"/>
          <w:szCs w:val="20"/>
        </w:rPr>
        <w:t>Offender</w:t>
      </w:r>
      <w:r w:rsidRPr="00300F0B">
        <w:rPr>
          <w:rFonts w:cstheme="minorHAnsi"/>
          <w:sz w:val="20"/>
          <w:szCs w:val="20"/>
        </w:rPr>
        <w:t xml:space="preserve"> to discrimination in any manner relating to </w:t>
      </w:r>
      <w:r>
        <w:rPr>
          <w:rFonts w:cstheme="minorHAnsi"/>
          <w:sz w:val="20"/>
          <w:szCs w:val="20"/>
        </w:rPr>
        <w:t>their</w:t>
      </w:r>
      <w:r w:rsidRPr="00300F0B">
        <w:rPr>
          <w:rFonts w:cstheme="minorHAnsi"/>
          <w:sz w:val="20"/>
          <w:szCs w:val="20"/>
        </w:rPr>
        <w:t xml:space="preserve"> </w:t>
      </w:r>
      <w:r w:rsidR="003B60A5">
        <w:rPr>
          <w:rFonts w:cstheme="minorHAnsi"/>
          <w:sz w:val="20"/>
          <w:szCs w:val="20"/>
        </w:rPr>
        <w:t>Program</w:t>
      </w:r>
      <w:r w:rsidRPr="00300F0B">
        <w:rPr>
          <w:rFonts w:cstheme="minorHAnsi"/>
          <w:sz w:val="20"/>
          <w:szCs w:val="20"/>
        </w:rPr>
        <w:t xml:space="preserve"> participation based on age, race, religion, disability, national origin, or gender identity or deprive them of any constitutional, civil and/or legal rights to which they are entitled.</w:t>
      </w:r>
    </w:p>
    <w:p w14:paraId="2AEB483B" w14:textId="77777777" w:rsidR="004E6F9C" w:rsidRPr="00300F0B" w:rsidRDefault="004E6F9C" w:rsidP="005F7610">
      <w:pPr>
        <w:spacing w:after="0" w:line="240" w:lineRule="auto"/>
        <w:jc w:val="both"/>
        <w:rPr>
          <w:rFonts w:cstheme="minorHAnsi"/>
          <w:sz w:val="20"/>
          <w:szCs w:val="20"/>
        </w:rPr>
      </w:pPr>
    </w:p>
    <w:p w14:paraId="1F3EB9E1" w14:textId="177D3132" w:rsidR="004E6F9C" w:rsidRPr="00300F0B" w:rsidRDefault="00AD2922" w:rsidP="002128B6">
      <w:pPr>
        <w:pStyle w:val="Heading3"/>
      </w:pPr>
      <w:bookmarkStart w:id="753" w:name="_Toc164951206"/>
      <w:bookmarkStart w:id="754" w:name="_Toc211586910"/>
      <w:r w:rsidRPr="00300F0B">
        <w:t>ADMISSION</w:t>
      </w:r>
      <w:r w:rsidR="004E6F9C" w:rsidRPr="00300F0B">
        <w:t xml:space="preserve"> AND DISCHARGE PROCEDURES</w:t>
      </w:r>
      <w:bookmarkEnd w:id="753"/>
      <w:bookmarkEnd w:id="754"/>
    </w:p>
    <w:p w14:paraId="446DBA4A" w14:textId="77777777" w:rsidR="004E6F9C" w:rsidRPr="00300F0B" w:rsidRDefault="004E6F9C" w:rsidP="004620A7">
      <w:pPr>
        <w:pStyle w:val="Heading4"/>
      </w:pPr>
      <w:bookmarkStart w:id="755" w:name="_Toc164951207"/>
      <w:r w:rsidRPr="00BB1430">
        <w:rPr>
          <w:sz w:val="20"/>
        </w:rPr>
        <w:t>ADMISSIONS</w:t>
      </w:r>
      <w:bookmarkEnd w:id="755"/>
    </w:p>
    <w:p w14:paraId="409082A6" w14:textId="2394FFC4" w:rsidR="004E6F9C" w:rsidRPr="00441143" w:rsidRDefault="004E6F9C" w:rsidP="00441143">
      <w:pPr>
        <w:contextualSpacing/>
        <w:rPr>
          <w:rFonts w:cstheme="minorHAnsi"/>
          <w:sz w:val="20"/>
          <w:szCs w:val="20"/>
        </w:rPr>
      </w:pPr>
      <w:r w:rsidRPr="00441143">
        <w:rPr>
          <w:rFonts w:cstheme="minorHAnsi"/>
          <w:sz w:val="20"/>
          <w:szCs w:val="20"/>
        </w:rPr>
        <w:t xml:space="preserve">The Contractor shall ensure that the admission of all </w:t>
      </w:r>
      <w:r w:rsidR="00DF38B1">
        <w:rPr>
          <w:rFonts w:cstheme="minorHAnsi"/>
          <w:sz w:val="20"/>
          <w:szCs w:val="20"/>
        </w:rPr>
        <w:t>Offender</w:t>
      </w:r>
      <w:r w:rsidRPr="00441143">
        <w:rPr>
          <w:rFonts w:cstheme="minorHAnsi"/>
          <w:sz w:val="20"/>
          <w:szCs w:val="20"/>
        </w:rPr>
        <w:t xml:space="preserve">s includes the completion of an </w:t>
      </w:r>
      <w:r w:rsidR="00DF38B1">
        <w:rPr>
          <w:rFonts w:cstheme="minorHAnsi"/>
          <w:sz w:val="20"/>
          <w:szCs w:val="20"/>
        </w:rPr>
        <w:t>Offender</w:t>
      </w:r>
      <w:r w:rsidR="00E86743" w:rsidRPr="00E86743">
        <w:rPr>
          <w:rFonts w:cstheme="minorHAnsi"/>
          <w:sz w:val="20"/>
          <w:szCs w:val="20"/>
        </w:rPr>
        <w:t xml:space="preserve"> Intake Form (Intake Form). </w:t>
      </w:r>
      <w:r w:rsidR="00393812">
        <w:rPr>
          <w:rFonts w:cstheme="minorHAnsi"/>
          <w:sz w:val="20"/>
          <w:szCs w:val="20"/>
        </w:rPr>
        <w:t xml:space="preserve"> </w:t>
      </w:r>
      <w:r w:rsidRPr="00441143">
        <w:rPr>
          <w:rFonts w:cstheme="minorHAnsi"/>
          <w:sz w:val="20"/>
          <w:szCs w:val="20"/>
        </w:rPr>
        <w:t>The Intake Form shall, at a minimum, include:</w:t>
      </w:r>
    </w:p>
    <w:p w14:paraId="02F0E503" w14:textId="2624D53A" w:rsidR="004E6F9C" w:rsidRPr="00300F0B" w:rsidRDefault="00DF38B1" w:rsidP="004E6F9C">
      <w:pPr>
        <w:pStyle w:val="ListParagraph"/>
        <w:numPr>
          <w:ilvl w:val="0"/>
          <w:numId w:val="169"/>
        </w:numPr>
        <w:contextualSpacing/>
        <w:rPr>
          <w:rFonts w:asciiTheme="minorHAnsi" w:hAnsiTheme="minorHAnsi" w:cstheme="minorHAnsi"/>
          <w:sz w:val="20"/>
          <w:szCs w:val="20"/>
        </w:rPr>
      </w:pPr>
      <w:r>
        <w:rPr>
          <w:rFonts w:asciiTheme="minorHAnsi" w:hAnsiTheme="minorHAnsi" w:cstheme="minorHAnsi"/>
          <w:sz w:val="20"/>
          <w:szCs w:val="20"/>
        </w:rPr>
        <w:t>Offender</w:t>
      </w:r>
      <w:r w:rsidR="004E6F9C" w:rsidRPr="00300F0B">
        <w:rPr>
          <w:rFonts w:asciiTheme="minorHAnsi" w:hAnsiTheme="minorHAnsi" w:cstheme="minorHAnsi"/>
          <w:sz w:val="20"/>
          <w:szCs w:val="20"/>
        </w:rPr>
        <w:t>’s name;</w:t>
      </w:r>
    </w:p>
    <w:p w14:paraId="6E8E5B3C" w14:textId="77777777" w:rsidR="004E6F9C" w:rsidRPr="00300F0B" w:rsidRDefault="004E6F9C" w:rsidP="004E6F9C">
      <w:pPr>
        <w:pStyle w:val="ListParagraph"/>
        <w:numPr>
          <w:ilvl w:val="0"/>
          <w:numId w:val="169"/>
        </w:numPr>
        <w:contextualSpacing/>
        <w:rPr>
          <w:rFonts w:asciiTheme="minorHAnsi" w:hAnsiTheme="minorHAnsi" w:cstheme="minorHAnsi"/>
          <w:sz w:val="20"/>
          <w:szCs w:val="20"/>
        </w:rPr>
      </w:pPr>
      <w:r w:rsidRPr="00300F0B">
        <w:rPr>
          <w:rFonts w:asciiTheme="minorHAnsi" w:hAnsiTheme="minorHAnsi" w:cstheme="minorHAnsi"/>
          <w:sz w:val="20"/>
          <w:szCs w:val="20"/>
        </w:rPr>
        <w:t>State Prison Number;</w:t>
      </w:r>
    </w:p>
    <w:p w14:paraId="664F0103" w14:textId="77777777" w:rsidR="004E6F9C" w:rsidRPr="00300F0B" w:rsidRDefault="004E6F9C" w:rsidP="004E6F9C">
      <w:pPr>
        <w:pStyle w:val="ListParagraph"/>
        <w:numPr>
          <w:ilvl w:val="0"/>
          <w:numId w:val="169"/>
        </w:numPr>
        <w:contextualSpacing/>
        <w:rPr>
          <w:rFonts w:asciiTheme="minorHAnsi" w:hAnsiTheme="minorHAnsi" w:cstheme="minorHAnsi"/>
          <w:sz w:val="20"/>
          <w:szCs w:val="20"/>
        </w:rPr>
      </w:pPr>
      <w:r w:rsidRPr="00300F0B">
        <w:rPr>
          <w:rFonts w:asciiTheme="minorHAnsi" w:hAnsiTheme="minorHAnsi" w:cstheme="minorHAnsi"/>
          <w:sz w:val="20"/>
          <w:szCs w:val="20"/>
        </w:rPr>
        <w:t>Date of admission;</w:t>
      </w:r>
    </w:p>
    <w:p w14:paraId="7FE6B65D" w14:textId="77777777" w:rsidR="004E6F9C" w:rsidRPr="00300F0B" w:rsidRDefault="004E6F9C" w:rsidP="004E6F9C">
      <w:pPr>
        <w:pStyle w:val="ListParagraph"/>
        <w:numPr>
          <w:ilvl w:val="0"/>
          <w:numId w:val="169"/>
        </w:numPr>
        <w:contextualSpacing/>
        <w:rPr>
          <w:rFonts w:asciiTheme="minorHAnsi" w:hAnsiTheme="minorHAnsi" w:cstheme="minorHAnsi"/>
          <w:sz w:val="20"/>
          <w:szCs w:val="20"/>
        </w:rPr>
      </w:pPr>
      <w:r w:rsidRPr="00300F0B">
        <w:rPr>
          <w:rFonts w:asciiTheme="minorHAnsi" w:hAnsiTheme="minorHAnsi" w:cstheme="minorHAnsi"/>
          <w:sz w:val="20"/>
          <w:szCs w:val="20"/>
        </w:rPr>
        <w:t>Projected release date;</w:t>
      </w:r>
    </w:p>
    <w:p w14:paraId="50EF0BAA" w14:textId="77777777" w:rsidR="004E6F9C" w:rsidRPr="00300F0B" w:rsidRDefault="004E6F9C" w:rsidP="004E6F9C">
      <w:pPr>
        <w:pStyle w:val="ListParagraph"/>
        <w:numPr>
          <w:ilvl w:val="0"/>
          <w:numId w:val="169"/>
        </w:numPr>
        <w:contextualSpacing/>
        <w:rPr>
          <w:rFonts w:asciiTheme="minorHAnsi" w:hAnsiTheme="minorHAnsi" w:cstheme="minorHAnsi"/>
          <w:sz w:val="20"/>
          <w:szCs w:val="20"/>
        </w:rPr>
      </w:pPr>
      <w:r w:rsidRPr="00300F0B">
        <w:rPr>
          <w:rFonts w:asciiTheme="minorHAnsi" w:hAnsiTheme="minorHAnsi" w:cstheme="minorHAnsi"/>
          <w:sz w:val="20"/>
          <w:szCs w:val="20"/>
        </w:rPr>
        <w:t>Home address;</w:t>
      </w:r>
    </w:p>
    <w:p w14:paraId="7D9F5896" w14:textId="77777777" w:rsidR="004E6F9C" w:rsidRPr="00300F0B" w:rsidRDefault="004E6F9C" w:rsidP="004E6F9C">
      <w:pPr>
        <w:pStyle w:val="ListParagraph"/>
        <w:numPr>
          <w:ilvl w:val="0"/>
          <w:numId w:val="169"/>
        </w:numPr>
        <w:contextualSpacing/>
        <w:rPr>
          <w:rFonts w:asciiTheme="minorHAnsi" w:hAnsiTheme="minorHAnsi" w:cstheme="minorHAnsi"/>
          <w:sz w:val="20"/>
          <w:szCs w:val="20"/>
        </w:rPr>
      </w:pPr>
      <w:r w:rsidRPr="00300F0B">
        <w:rPr>
          <w:rFonts w:asciiTheme="minorHAnsi" w:hAnsiTheme="minorHAnsi" w:cstheme="minorHAnsi"/>
          <w:sz w:val="20"/>
          <w:szCs w:val="20"/>
        </w:rPr>
        <w:t>Date of birth;</w:t>
      </w:r>
    </w:p>
    <w:p w14:paraId="65167EE8" w14:textId="77777777" w:rsidR="004E6F9C" w:rsidRPr="00300F0B" w:rsidRDefault="004E6F9C" w:rsidP="004E6F9C">
      <w:pPr>
        <w:pStyle w:val="ListParagraph"/>
        <w:numPr>
          <w:ilvl w:val="0"/>
          <w:numId w:val="169"/>
        </w:numPr>
        <w:contextualSpacing/>
        <w:rPr>
          <w:rFonts w:asciiTheme="minorHAnsi" w:hAnsiTheme="minorHAnsi" w:cstheme="minorHAnsi"/>
          <w:sz w:val="20"/>
          <w:szCs w:val="20"/>
        </w:rPr>
      </w:pPr>
      <w:r w:rsidRPr="00300F0B">
        <w:rPr>
          <w:rFonts w:asciiTheme="minorHAnsi" w:hAnsiTheme="minorHAnsi" w:cstheme="minorHAnsi"/>
          <w:sz w:val="20"/>
          <w:szCs w:val="20"/>
        </w:rPr>
        <w:t>Race and ethnicity;</w:t>
      </w:r>
    </w:p>
    <w:p w14:paraId="2B0F7368" w14:textId="77777777" w:rsidR="004E6F9C" w:rsidRPr="00300F0B" w:rsidRDefault="004E6F9C" w:rsidP="004E6F9C">
      <w:pPr>
        <w:pStyle w:val="ListParagraph"/>
        <w:numPr>
          <w:ilvl w:val="0"/>
          <w:numId w:val="169"/>
        </w:numPr>
        <w:contextualSpacing/>
        <w:rPr>
          <w:rFonts w:asciiTheme="minorHAnsi" w:hAnsiTheme="minorHAnsi" w:cstheme="minorHAnsi"/>
          <w:sz w:val="20"/>
          <w:szCs w:val="20"/>
        </w:rPr>
      </w:pPr>
      <w:r w:rsidRPr="00300F0B">
        <w:rPr>
          <w:rFonts w:asciiTheme="minorHAnsi" w:hAnsiTheme="minorHAnsi" w:cstheme="minorHAnsi"/>
          <w:sz w:val="20"/>
          <w:szCs w:val="20"/>
        </w:rPr>
        <w:t>Gender;</w:t>
      </w:r>
    </w:p>
    <w:p w14:paraId="0ACB308E" w14:textId="77777777" w:rsidR="004E6F9C" w:rsidRPr="00300F0B" w:rsidRDefault="004E6F9C" w:rsidP="004E6F9C">
      <w:pPr>
        <w:pStyle w:val="ListParagraph"/>
        <w:numPr>
          <w:ilvl w:val="0"/>
          <w:numId w:val="169"/>
        </w:numPr>
        <w:contextualSpacing/>
        <w:rPr>
          <w:rFonts w:asciiTheme="minorHAnsi" w:hAnsiTheme="minorHAnsi" w:cstheme="minorHAnsi"/>
          <w:sz w:val="20"/>
          <w:szCs w:val="20"/>
        </w:rPr>
      </w:pPr>
      <w:r w:rsidRPr="00300F0B">
        <w:rPr>
          <w:rFonts w:asciiTheme="minorHAnsi" w:hAnsiTheme="minorHAnsi" w:cstheme="minorHAnsi"/>
          <w:sz w:val="20"/>
          <w:szCs w:val="20"/>
        </w:rPr>
        <w:t>Emergency Contact/next of kin; and</w:t>
      </w:r>
    </w:p>
    <w:p w14:paraId="30126DE9" w14:textId="50E41653" w:rsidR="004E6F9C" w:rsidRDefault="004E6F9C" w:rsidP="004E6F9C">
      <w:pPr>
        <w:pStyle w:val="ListParagraph"/>
        <w:numPr>
          <w:ilvl w:val="0"/>
          <w:numId w:val="169"/>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Inventory of personal property and an address for forwarding in the event of discharge,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completion, or absconding. </w:t>
      </w:r>
    </w:p>
    <w:p w14:paraId="4E0F5192" w14:textId="77777777" w:rsidR="004E6F9C" w:rsidRPr="00791FB0" w:rsidRDefault="004E6F9C" w:rsidP="004E6F9C">
      <w:pPr>
        <w:pStyle w:val="ListParagraph"/>
        <w:numPr>
          <w:ilvl w:val="0"/>
          <w:numId w:val="169"/>
        </w:numPr>
        <w:contextualSpacing/>
        <w:rPr>
          <w:rFonts w:cstheme="minorHAnsi"/>
          <w:b/>
          <w:sz w:val="20"/>
          <w:szCs w:val="20"/>
        </w:rPr>
      </w:pPr>
      <w:r w:rsidRPr="00791FB0">
        <w:rPr>
          <w:rFonts w:asciiTheme="minorHAnsi" w:hAnsiTheme="minorHAnsi" w:cstheme="minorHAnsi"/>
          <w:sz w:val="20"/>
          <w:szCs w:val="20"/>
        </w:rPr>
        <w:t>Verification and inventory of a complete Fair Release and Reentry Act (</w:t>
      </w:r>
      <w:r w:rsidRPr="00791FB0">
        <w:rPr>
          <w:rFonts w:asciiTheme="minorHAnsi" w:hAnsiTheme="minorHAnsi" w:cstheme="minorHAnsi"/>
          <w:sz w:val="20"/>
          <w:szCs w:val="20"/>
          <w:shd w:val="clear" w:color="auto" w:fill="FFFFFF"/>
        </w:rPr>
        <w:t xml:space="preserve">FRARA) Portfolio. The FRARA Portfolio includes a temporary release photo ID, duplicate social security card, duplicate birth certificate, New Jersey Motor Vehicle Commission Non-Driver Photo ID, final DOC discharge paperwork, a copy of current criminal charges, remaining account balances, final trust account statement, and a medical records summary. </w:t>
      </w:r>
    </w:p>
    <w:p w14:paraId="3CB92448" w14:textId="77777777" w:rsidR="004E6F9C" w:rsidRPr="00791FB0" w:rsidRDefault="004E6F9C" w:rsidP="004E6F9C">
      <w:pPr>
        <w:pStyle w:val="ListParagraph"/>
        <w:contextualSpacing/>
        <w:rPr>
          <w:rFonts w:cstheme="minorHAnsi"/>
          <w:b/>
          <w:sz w:val="20"/>
          <w:szCs w:val="20"/>
        </w:rPr>
      </w:pPr>
    </w:p>
    <w:p w14:paraId="25B1BA9F" w14:textId="77777777" w:rsidR="004E6F9C" w:rsidRPr="00300F0B" w:rsidRDefault="004E6F9C" w:rsidP="004620A7">
      <w:pPr>
        <w:pStyle w:val="Heading4"/>
      </w:pPr>
      <w:bookmarkStart w:id="756" w:name="_Toc164951208"/>
      <w:r w:rsidRPr="00BB1430">
        <w:rPr>
          <w:sz w:val="20"/>
        </w:rPr>
        <w:t>DISCHARGE</w:t>
      </w:r>
      <w:bookmarkEnd w:id="756"/>
    </w:p>
    <w:p w14:paraId="2E511EC9" w14:textId="5E011C4F" w:rsidR="004E6F9C" w:rsidRDefault="004E6F9C" w:rsidP="004E6F9C">
      <w:pPr>
        <w:spacing w:after="0" w:line="240" w:lineRule="auto"/>
        <w:jc w:val="both"/>
        <w:rPr>
          <w:rFonts w:cstheme="minorHAnsi"/>
          <w:sz w:val="20"/>
          <w:szCs w:val="20"/>
        </w:rPr>
      </w:pPr>
      <w:r w:rsidRPr="00300F0B">
        <w:rPr>
          <w:rFonts w:cstheme="minorHAnsi"/>
          <w:sz w:val="20"/>
          <w:szCs w:val="20"/>
        </w:rPr>
        <w:t>All discharge processes and papers shall be fully completed and available for review by the NJSPB .</w:t>
      </w:r>
    </w:p>
    <w:p w14:paraId="7916C142" w14:textId="77777777" w:rsidR="0049387D" w:rsidRPr="00300F0B" w:rsidRDefault="0049387D" w:rsidP="004E6F9C">
      <w:pPr>
        <w:spacing w:after="0" w:line="240" w:lineRule="auto"/>
        <w:jc w:val="both"/>
        <w:rPr>
          <w:rFonts w:cstheme="minorHAnsi"/>
          <w:sz w:val="20"/>
          <w:szCs w:val="20"/>
        </w:rPr>
      </w:pPr>
    </w:p>
    <w:p w14:paraId="790102AD" w14:textId="77777777" w:rsidR="004E6F9C" w:rsidRPr="00300F0B" w:rsidRDefault="004E6F9C" w:rsidP="002128B6">
      <w:pPr>
        <w:pStyle w:val="Heading3"/>
      </w:pPr>
      <w:bookmarkStart w:id="757" w:name="_Toc164951209"/>
      <w:bookmarkStart w:id="758" w:name="_Toc211586911"/>
      <w:r w:rsidRPr="00300F0B">
        <w:t>ACCESS TO AGENCY REPRESENTATIVES</w:t>
      </w:r>
      <w:bookmarkEnd w:id="757"/>
      <w:bookmarkEnd w:id="758"/>
    </w:p>
    <w:p w14:paraId="36D090DF" w14:textId="164DDE50" w:rsidR="004E6F9C" w:rsidRPr="00300F0B" w:rsidRDefault="004E6F9C" w:rsidP="004E6F9C">
      <w:pPr>
        <w:spacing w:after="0" w:line="240" w:lineRule="auto"/>
        <w:jc w:val="both"/>
        <w:rPr>
          <w:rFonts w:cstheme="minorHAnsi"/>
          <w:sz w:val="20"/>
          <w:szCs w:val="20"/>
        </w:rPr>
      </w:pPr>
      <w:r w:rsidRPr="00300F0B">
        <w:rPr>
          <w:rFonts w:cstheme="minorHAnsi"/>
          <w:sz w:val="20"/>
          <w:szCs w:val="20"/>
        </w:rPr>
        <w:t xml:space="preserve">The Contractor’s </w:t>
      </w:r>
      <w:r w:rsidR="003B60A5">
        <w:rPr>
          <w:rFonts w:cstheme="minorHAnsi"/>
          <w:sz w:val="20"/>
          <w:szCs w:val="20"/>
        </w:rPr>
        <w:t>Program</w:t>
      </w:r>
      <w:r w:rsidRPr="00300F0B">
        <w:rPr>
          <w:rFonts w:cstheme="minorHAnsi"/>
          <w:sz w:val="20"/>
          <w:szCs w:val="20"/>
        </w:rPr>
        <w:t xml:space="preserve"> Director shall ensure that the address and/or telephone number(s) of the </w:t>
      </w:r>
      <w:r w:rsidR="005661DF" w:rsidRPr="00300F0B">
        <w:rPr>
          <w:rFonts w:cstheme="minorHAnsi"/>
          <w:sz w:val="20"/>
          <w:szCs w:val="20"/>
        </w:rPr>
        <w:t xml:space="preserve">NJSPB </w:t>
      </w:r>
      <w:r w:rsidR="005661DF">
        <w:rPr>
          <w:rFonts w:cstheme="minorHAnsi"/>
          <w:sz w:val="20"/>
          <w:szCs w:val="20"/>
        </w:rPr>
        <w:t>R</w:t>
      </w:r>
      <w:r w:rsidR="005661DF" w:rsidRPr="00300F0B">
        <w:rPr>
          <w:rFonts w:cstheme="minorHAnsi"/>
          <w:sz w:val="20"/>
          <w:szCs w:val="20"/>
        </w:rPr>
        <w:t xml:space="preserve">epresentative(s) </w:t>
      </w:r>
      <w:r w:rsidRPr="00300F0B">
        <w:rPr>
          <w:rFonts w:cstheme="minorHAnsi"/>
          <w:sz w:val="20"/>
          <w:szCs w:val="20"/>
        </w:rPr>
        <w:t xml:space="preserve">is posted in conspicuous locations throughout the </w:t>
      </w:r>
      <w:r w:rsidR="00A12310">
        <w:rPr>
          <w:rFonts w:cstheme="minorHAnsi"/>
          <w:sz w:val="20"/>
          <w:szCs w:val="20"/>
        </w:rPr>
        <w:t>F</w:t>
      </w:r>
      <w:r w:rsidR="00A12310" w:rsidRPr="00300F0B">
        <w:rPr>
          <w:rFonts w:cstheme="minorHAnsi"/>
          <w:sz w:val="20"/>
          <w:szCs w:val="20"/>
        </w:rPr>
        <w:t>acility</w:t>
      </w:r>
      <w:r w:rsidRPr="00300F0B">
        <w:rPr>
          <w:rFonts w:cstheme="minorHAnsi"/>
          <w:sz w:val="20"/>
          <w:szCs w:val="20"/>
        </w:rPr>
        <w:t>.</w:t>
      </w:r>
    </w:p>
    <w:p w14:paraId="7A5295BF" w14:textId="77777777" w:rsidR="004E6F9C" w:rsidRPr="00300F0B" w:rsidRDefault="004E6F9C" w:rsidP="004E6F9C">
      <w:pPr>
        <w:spacing w:after="0" w:line="240" w:lineRule="auto"/>
        <w:jc w:val="both"/>
        <w:rPr>
          <w:rFonts w:cstheme="minorHAnsi"/>
          <w:b/>
          <w:sz w:val="20"/>
          <w:szCs w:val="20"/>
        </w:rPr>
      </w:pPr>
    </w:p>
    <w:p w14:paraId="4D47BF51" w14:textId="6D900421" w:rsidR="004E6F9C" w:rsidRPr="00C2186F" w:rsidRDefault="00DF38B1" w:rsidP="002128B6">
      <w:pPr>
        <w:pStyle w:val="Heading3"/>
      </w:pPr>
      <w:bookmarkStart w:id="759" w:name="_Toc164951210"/>
      <w:bookmarkStart w:id="760" w:name="_Toc211586912"/>
      <w:r>
        <w:rPr>
          <w:rStyle w:val="Heading3Char"/>
          <w:b/>
        </w:rPr>
        <w:t>OFFENDER</w:t>
      </w:r>
      <w:r w:rsidR="004E6F9C" w:rsidRPr="00BE2042">
        <w:rPr>
          <w:rStyle w:val="Heading3Char"/>
          <w:b/>
        </w:rPr>
        <w:t xml:space="preserve"> IDENTIFICATION CARD</w:t>
      </w:r>
      <w:r w:rsidR="004E6F9C" w:rsidRPr="00C2186F">
        <w:t>S</w:t>
      </w:r>
      <w:bookmarkEnd w:id="759"/>
      <w:bookmarkEnd w:id="760"/>
    </w:p>
    <w:p w14:paraId="548354E0" w14:textId="08424599" w:rsidR="004E6F9C" w:rsidRPr="00300F0B" w:rsidRDefault="004E6F9C" w:rsidP="004E6F9C">
      <w:pPr>
        <w:spacing w:after="0" w:line="240" w:lineRule="auto"/>
        <w:jc w:val="both"/>
        <w:rPr>
          <w:rFonts w:cstheme="minorHAnsi"/>
          <w:sz w:val="20"/>
          <w:szCs w:val="20"/>
        </w:rPr>
      </w:pPr>
      <w:r w:rsidRPr="00300F0B">
        <w:rPr>
          <w:rFonts w:cstheme="minorHAnsi"/>
          <w:sz w:val="20"/>
          <w:szCs w:val="20"/>
        </w:rPr>
        <w:t xml:space="preserve">The Contractor shall issue a laminated photo identification card to each </w:t>
      </w:r>
      <w:r w:rsidR="00DF38B1">
        <w:rPr>
          <w:rFonts w:cstheme="minorHAnsi"/>
          <w:sz w:val="20"/>
          <w:szCs w:val="20"/>
        </w:rPr>
        <w:t>Offender</w:t>
      </w:r>
      <w:r w:rsidRPr="00300F0B">
        <w:rPr>
          <w:rFonts w:cstheme="minorHAnsi"/>
          <w:sz w:val="20"/>
          <w:szCs w:val="20"/>
        </w:rPr>
        <w:t xml:space="preserve">, which must be worn during all </w:t>
      </w:r>
      <w:r w:rsidR="003B60A5">
        <w:rPr>
          <w:rFonts w:cstheme="minorHAnsi"/>
          <w:sz w:val="20"/>
          <w:szCs w:val="20"/>
        </w:rPr>
        <w:t>Program</w:t>
      </w:r>
      <w:r w:rsidRPr="00300F0B">
        <w:rPr>
          <w:rFonts w:cstheme="minorHAnsi"/>
          <w:sz w:val="20"/>
          <w:szCs w:val="20"/>
        </w:rPr>
        <w:t xml:space="preserve"> activities and in all common areas</w:t>
      </w:r>
      <w:r w:rsidR="00D4772C">
        <w:rPr>
          <w:rFonts w:cstheme="minorHAnsi"/>
          <w:sz w:val="20"/>
          <w:szCs w:val="20"/>
        </w:rPr>
        <w:t>, which include at a minimum</w:t>
      </w:r>
      <w:r w:rsidRPr="00300F0B">
        <w:rPr>
          <w:rFonts w:cstheme="minorHAnsi"/>
          <w:sz w:val="20"/>
          <w:szCs w:val="20"/>
        </w:rPr>
        <w:t xml:space="preserve"> </w:t>
      </w:r>
      <w:r w:rsidR="00D4772C">
        <w:rPr>
          <w:rFonts w:cstheme="minorHAnsi"/>
          <w:sz w:val="20"/>
          <w:szCs w:val="20"/>
        </w:rPr>
        <w:t>the</w:t>
      </w:r>
      <w:r w:rsidRPr="00300F0B">
        <w:rPr>
          <w:rFonts w:cstheme="minorHAnsi"/>
          <w:sz w:val="20"/>
          <w:szCs w:val="20"/>
        </w:rPr>
        <w:t xml:space="preserve"> lobby, visitor’s area, day room, meal area, commissary, at no additional cost to the State.  Each identification card shall include the following:</w:t>
      </w:r>
    </w:p>
    <w:p w14:paraId="4D5BF608" w14:textId="0EDB72D1" w:rsidR="004E6F9C" w:rsidRPr="00300F0B" w:rsidRDefault="00DF38B1" w:rsidP="004E6F9C">
      <w:pPr>
        <w:pStyle w:val="ListParagraph"/>
        <w:numPr>
          <w:ilvl w:val="0"/>
          <w:numId w:val="170"/>
        </w:numPr>
        <w:contextualSpacing/>
        <w:rPr>
          <w:rFonts w:asciiTheme="minorHAnsi" w:hAnsiTheme="minorHAnsi" w:cstheme="minorHAnsi"/>
          <w:sz w:val="20"/>
          <w:szCs w:val="20"/>
        </w:rPr>
      </w:pPr>
      <w:r>
        <w:rPr>
          <w:rFonts w:asciiTheme="minorHAnsi" w:hAnsiTheme="minorHAnsi" w:cstheme="minorHAnsi"/>
          <w:sz w:val="20"/>
          <w:szCs w:val="20"/>
        </w:rPr>
        <w:t>Offender</w:t>
      </w:r>
      <w:r w:rsidR="004E6F9C" w:rsidRPr="00300F0B">
        <w:rPr>
          <w:rFonts w:asciiTheme="minorHAnsi" w:hAnsiTheme="minorHAnsi" w:cstheme="minorHAnsi"/>
          <w:sz w:val="20"/>
          <w:szCs w:val="20"/>
        </w:rPr>
        <w:t>’s photo;</w:t>
      </w:r>
    </w:p>
    <w:p w14:paraId="5BFA76E2" w14:textId="084F5882" w:rsidR="004E6F9C" w:rsidRPr="00300F0B" w:rsidRDefault="00DF38B1" w:rsidP="004E6F9C">
      <w:pPr>
        <w:pStyle w:val="ListParagraph"/>
        <w:numPr>
          <w:ilvl w:val="0"/>
          <w:numId w:val="170"/>
        </w:numPr>
        <w:contextualSpacing/>
        <w:rPr>
          <w:rFonts w:asciiTheme="minorHAnsi" w:hAnsiTheme="minorHAnsi" w:cstheme="minorHAnsi"/>
          <w:sz w:val="20"/>
          <w:szCs w:val="20"/>
        </w:rPr>
      </w:pPr>
      <w:r>
        <w:rPr>
          <w:rFonts w:asciiTheme="minorHAnsi" w:hAnsiTheme="minorHAnsi" w:cstheme="minorHAnsi"/>
          <w:sz w:val="20"/>
          <w:szCs w:val="20"/>
        </w:rPr>
        <w:t>Offender</w:t>
      </w:r>
      <w:r w:rsidR="004E6F9C" w:rsidRPr="00300F0B">
        <w:rPr>
          <w:rFonts w:asciiTheme="minorHAnsi" w:hAnsiTheme="minorHAnsi" w:cstheme="minorHAnsi"/>
          <w:sz w:val="20"/>
          <w:szCs w:val="20"/>
        </w:rPr>
        <w:t>’s name, as provided by the NJSPB;</w:t>
      </w:r>
    </w:p>
    <w:p w14:paraId="16516221" w14:textId="3F3A497C" w:rsidR="004E6F9C" w:rsidRPr="00300F0B" w:rsidRDefault="00DF38B1" w:rsidP="004E6F9C">
      <w:pPr>
        <w:pStyle w:val="ListParagraph"/>
        <w:numPr>
          <w:ilvl w:val="0"/>
          <w:numId w:val="170"/>
        </w:numPr>
        <w:contextualSpacing/>
        <w:rPr>
          <w:rFonts w:asciiTheme="minorHAnsi" w:hAnsiTheme="minorHAnsi" w:cstheme="minorHAnsi"/>
          <w:sz w:val="20"/>
          <w:szCs w:val="20"/>
        </w:rPr>
      </w:pPr>
      <w:r>
        <w:rPr>
          <w:rFonts w:asciiTheme="minorHAnsi" w:hAnsiTheme="minorHAnsi" w:cstheme="minorHAnsi"/>
          <w:sz w:val="20"/>
          <w:szCs w:val="20"/>
        </w:rPr>
        <w:t>Offender</w:t>
      </w:r>
      <w:r w:rsidR="004E6F9C" w:rsidRPr="00300F0B">
        <w:rPr>
          <w:rFonts w:asciiTheme="minorHAnsi" w:hAnsiTheme="minorHAnsi" w:cstheme="minorHAnsi"/>
          <w:sz w:val="20"/>
          <w:szCs w:val="20"/>
        </w:rPr>
        <w:t>’s identification number; and</w:t>
      </w:r>
    </w:p>
    <w:p w14:paraId="4B2E4A2E" w14:textId="7DCAA869" w:rsidR="004E6F9C" w:rsidRPr="00300F0B" w:rsidRDefault="004E6F9C" w:rsidP="004E6F9C">
      <w:pPr>
        <w:pStyle w:val="ListParagraph"/>
        <w:numPr>
          <w:ilvl w:val="0"/>
          <w:numId w:val="17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The name and contact information of the Contractor’s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must be included on the reverse side of the identification card. </w:t>
      </w:r>
    </w:p>
    <w:p w14:paraId="49E09769" w14:textId="77777777" w:rsidR="004E6F9C" w:rsidRPr="00300F0B" w:rsidRDefault="004E6F9C" w:rsidP="004E6F9C">
      <w:pPr>
        <w:spacing w:after="0" w:line="240" w:lineRule="auto"/>
        <w:jc w:val="both"/>
        <w:rPr>
          <w:rFonts w:cstheme="minorHAnsi"/>
          <w:b/>
          <w:sz w:val="20"/>
          <w:szCs w:val="20"/>
        </w:rPr>
      </w:pPr>
    </w:p>
    <w:p w14:paraId="481D62AC" w14:textId="3A21FAC8" w:rsidR="004E6F9C" w:rsidRPr="00300F0B" w:rsidRDefault="00DF38B1" w:rsidP="002128B6">
      <w:pPr>
        <w:pStyle w:val="Heading3"/>
      </w:pPr>
      <w:bookmarkStart w:id="761" w:name="_Toc164951211"/>
      <w:bookmarkStart w:id="762" w:name="_Toc211586913"/>
      <w:r>
        <w:t>OFFENDER</w:t>
      </w:r>
      <w:r w:rsidR="004E6F9C" w:rsidRPr="00300F0B">
        <w:t xml:space="preserve"> RIGHTS</w:t>
      </w:r>
      <w:bookmarkEnd w:id="761"/>
      <w:bookmarkEnd w:id="762"/>
    </w:p>
    <w:p w14:paraId="2A5F3DEC" w14:textId="77777777" w:rsidR="004E6F9C" w:rsidRPr="00300F0B" w:rsidRDefault="004E6F9C" w:rsidP="004E6F9C">
      <w:pPr>
        <w:spacing w:after="0" w:line="240" w:lineRule="auto"/>
        <w:contextualSpacing/>
        <w:rPr>
          <w:rFonts w:cstheme="minorHAnsi"/>
          <w:sz w:val="20"/>
          <w:szCs w:val="20"/>
        </w:rPr>
      </w:pPr>
      <w:r w:rsidRPr="00300F0B">
        <w:rPr>
          <w:rFonts w:cstheme="minorHAnsi"/>
          <w:sz w:val="20"/>
          <w:szCs w:val="20"/>
        </w:rPr>
        <w:t>The Contractor shall:</w:t>
      </w:r>
    </w:p>
    <w:p w14:paraId="22D74D9E" w14:textId="407D32EE" w:rsidR="004E6F9C" w:rsidRPr="00300F0B" w:rsidRDefault="004E6F9C" w:rsidP="004E6F9C">
      <w:pPr>
        <w:pStyle w:val="ListParagraph"/>
        <w:numPr>
          <w:ilvl w:val="0"/>
          <w:numId w:val="171"/>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that upon admission to the </w:t>
      </w:r>
      <w:r w:rsidR="00A12310" w:rsidRPr="00441143">
        <w:rPr>
          <w:rFonts w:asciiTheme="minorHAnsi" w:hAnsiTheme="minorHAnsi" w:cstheme="minorHAnsi"/>
          <w:sz w:val="20"/>
          <w:szCs w:val="20"/>
        </w:rPr>
        <w:t>Facility</w:t>
      </w:r>
      <w:r w:rsidR="00A12310">
        <w:rPr>
          <w:rFonts w:cstheme="minorHAnsi"/>
          <w:sz w:val="20"/>
          <w:szCs w:val="20"/>
        </w:rPr>
        <w:t xml:space="preserve"> </w:t>
      </w:r>
      <w:r w:rsidRPr="00300F0B">
        <w:rPr>
          <w:rFonts w:asciiTheme="minorHAnsi" w:hAnsiTheme="minorHAnsi" w:cstheme="minorHAnsi"/>
          <w:sz w:val="20"/>
          <w:szCs w:val="20"/>
        </w:rPr>
        <w:t xml:space="preserve">all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receive a copy of the </w:t>
      </w:r>
      <w:r w:rsidR="003B60A5">
        <w:rPr>
          <w:rFonts w:asciiTheme="minorHAnsi" w:eastAsiaTheme="minorHAnsi" w:hAnsiTheme="minorHAnsi" w:cstheme="minorHAnsi"/>
          <w:sz w:val="20"/>
          <w:szCs w:val="20"/>
        </w:rPr>
        <w:t>Program</w:t>
      </w:r>
      <w:r w:rsidR="00E86743" w:rsidRPr="00E86743">
        <w:rPr>
          <w:rFonts w:asciiTheme="minorHAnsi" w:eastAsiaTheme="minorHAnsi" w:hAnsiTheme="minorHAnsi" w:cstheme="minorHAnsi"/>
          <w:sz w:val="20"/>
          <w:szCs w:val="20"/>
        </w:rPr>
        <w:t xml:space="preserve"> Handbook</w:t>
      </w:r>
      <w:r w:rsidR="002E4E29">
        <w:rPr>
          <w:rFonts w:asciiTheme="minorHAnsi" w:eastAsiaTheme="minorHAnsi" w:hAnsiTheme="minorHAnsi" w:cstheme="minorHAnsi"/>
          <w:sz w:val="20"/>
          <w:szCs w:val="20"/>
        </w:rPr>
        <w:t xml:space="preserve"> (refer to Section 4.3.7)</w:t>
      </w:r>
      <w:r w:rsidRPr="00300F0B">
        <w:rPr>
          <w:rFonts w:asciiTheme="minorHAnsi" w:hAnsiTheme="minorHAnsi" w:cstheme="minorHAnsi"/>
          <w:sz w:val="20"/>
          <w:szCs w:val="20"/>
        </w:rPr>
        <w:t xml:space="preserve">, which shall include policies and procedures regarding their rights while enrolled in the </w:t>
      </w:r>
      <w:r w:rsidR="003B60A5">
        <w:rPr>
          <w:rFonts w:asciiTheme="minorHAnsi" w:hAnsiTheme="minorHAnsi" w:cstheme="minorHAnsi"/>
          <w:sz w:val="20"/>
          <w:szCs w:val="20"/>
        </w:rPr>
        <w:t>Program</w:t>
      </w:r>
      <w:r w:rsidRPr="00300F0B">
        <w:rPr>
          <w:rFonts w:asciiTheme="minorHAnsi" w:hAnsiTheme="minorHAnsi" w:cstheme="minorHAnsi"/>
          <w:sz w:val="20"/>
          <w:szCs w:val="20"/>
        </w:rPr>
        <w:t>.</w:t>
      </w:r>
    </w:p>
    <w:p w14:paraId="38C979CB" w14:textId="46137A21" w:rsidR="004E6F9C" w:rsidRPr="00300F0B" w:rsidRDefault="004E6F9C" w:rsidP="004E6F9C">
      <w:pPr>
        <w:pStyle w:val="ListParagraph"/>
        <w:numPr>
          <w:ilvl w:val="0"/>
          <w:numId w:val="171"/>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The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Director or designee shall, upon request, provide all </w:t>
      </w:r>
      <w:r w:rsidR="00DF38B1">
        <w:rPr>
          <w:rFonts w:asciiTheme="minorHAnsi" w:hAnsiTheme="minorHAnsi" w:cstheme="minorHAnsi"/>
          <w:sz w:val="20"/>
          <w:szCs w:val="20"/>
        </w:rPr>
        <w:t>Offender</w:t>
      </w:r>
      <w:r w:rsidRPr="00300F0B">
        <w:rPr>
          <w:rFonts w:asciiTheme="minorHAnsi" w:hAnsiTheme="minorHAnsi" w:cstheme="minorHAnsi"/>
          <w:sz w:val="20"/>
          <w:szCs w:val="20"/>
        </w:rPr>
        <w:t>s and/or their families with the address and telephone number(s) where complaints may be lodged.</w:t>
      </w:r>
    </w:p>
    <w:p w14:paraId="245240F5" w14:textId="77777777" w:rsidR="004E6F9C" w:rsidRPr="00300F0B" w:rsidRDefault="004E6F9C" w:rsidP="004E6F9C">
      <w:pPr>
        <w:spacing w:after="0" w:line="240" w:lineRule="auto"/>
        <w:jc w:val="both"/>
        <w:rPr>
          <w:rFonts w:cstheme="minorHAnsi"/>
          <w:b/>
          <w:sz w:val="20"/>
          <w:szCs w:val="20"/>
        </w:rPr>
      </w:pPr>
    </w:p>
    <w:p w14:paraId="0292B32D" w14:textId="744123D2" w:rsidR="004E6F9C" w:rsidRPr="00300F0B" w:rsidRDefault="003B60A5" w:rsidP="002128B6">
      <w:pPr>
        <w:pStyle w:val="Heading3"/>
      </w:pPr>
      <w:bookmarkStart w:id="763" w:name="_Toc164951212"/>
      <w:bookmarkStart w:id="764" w:name="_Toc211586914"/>
      <w:r>
        <w:t>PROGRAM</w:t>
      </w:r>
      <w:r w:rsidR="004E6F9C" w:rsidRPr="00300F0B">
        <w:t xml:space="preserve"> ORIENTATION</w:t>
      </w:r>
      <w:bookmarkEnd w:id="763"/>
      <w:bookmarkEnd w:id="764"/>
    </w:p>
    <w:p w14:paraId="50F0735A" w14:textId="77777777" w:rsidR="004E6F9C" w:rsidRPr="00300F0B" w:rsidRDefault="004E6F9C" w:rsidP="004E6F9C">
      <w:pPr>
        <w:spacing w:after="0" w:line="240" w:lineRule="auto"/>
        <w:contextualSpacing/>
        <w:rPr>
          <w:rFonts w:cstheme="minorHAnsi"/>
          <w:sz w:val="20"/>
          <w:szCs w:val="20"/>
        </w:rPr>
      </w:pPr>
      <w:r w:rsidRPr="00300F0B">
        <w:rPr>
          <w:rFonts w:cstheme="minorHAnsi"/>
          <w:sz w:val="20"/>
          <w:szCs w:val="20"/>
        </w:rPr>
        <w:t>The Contractor shall:</w:t>
      </w:r>
    </w:p>
    <w:p w14:paraId="338631C5" w14:textId="02081558" w:rsidR="004E6F9C" w:rsidRPr="00300F0B" w:rsidRDefault="004E6F9C" w:rsidP="00BE2042">
      <w:pPr>
        <w:pStyle w:val="ListParagraph"/>
        <w:numPr>
          <w:ilvl w:val="0"/>
          <w:numId w:val="172"/>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that all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participate in an orientation process, within the first </w:t>
      </w:r>
      <w:r w:rsidR="00BE2042" w:rsidRPr="00BE2042">
        <w:rPr>
          <w:rFonts w:asciiTheme="minorHAnsi" w:hAnsiTheme="minorHAnsi" w:cstheme="minorHAnsi"/>
          <w:sz w:val="20"/>
          <w:szCs w:val="20"/>
        </w:rPr>
        <w:t xml:space="preserve">14 </w:t>
      </w:r>
      <w:r w:rsidR="00E22052">
        <w:rPr>
          <w:rFonts w:asciiTheme="minorHAnsi" w:hAnsiTheme="minorHAnsi" w:cstheme="minorHAnsi"/>
          <w:sz w:val="20"/>
          <w:szCs w:val="20"/>
        </w:rPr>
        <w:t>Calendar Days</w:t>
      </w:r>
      <w:r w:rsidR="00BE2042" w:rsidRPr="00BE2042">
        <w:rPr>
          <w:rFonts w:asciiTheme="minorHAnsi" w:hAnsiTheme="minorHAnsi" w:cstheme="minorHAnsi"/>
          <w:sz w:val="20"/>
          <w:szCs w:val="20"/>
        </w:rPr>
        <w:t xml:space="preserve"> </w:t>
      </w:r>
      <w:r w:rsidRPr="00300F0B">
        <w:rPr>
          <w:rFonts w:asciiTheme="minorHAnsi" w:hAnsiTheme="minorHAnsi" w:cstheme="minorHAnsi"/>
          <w:sz w:val="20"/>
          <w:szCs w:val="20"/>
        </w:rPr>
        <w:t xml:space="preserve">of entering each </w:t>
      </w:r>
      <w:r w:rsidR="003B60A5">
        <w:rPr>
          <w:rFonts w:asciiTheme="minorHAnsi" w:hAnsiTheme="minorHAnsi" w:cstheme="minorHAnsi"/>
          <w:sz w:val="20"/>
          <w:szCs w:val="20"/>
        </w:rPr>
        <w:t>Program</w:t>
      </w:r>
      <w:r w:rsidRPr="00300F0B">
        <w:rPr>
          <w:rFonts w:asciiTheme="minorHAnsi" w:hAnsiTheme="minorHAnsi" w:cstheme="minorHAnsi"/>
          <w:sz w:val="20"/>
          <w:szCs w:val="20"/>
        </w:rPr>
        <w:t>.  During this period, the Contractor shall:</w:t>
      </w:r>
    </w:p>
    <w:p w14:paraId="3E301687" w14:textId="77777777" w:rsidR="004E6F9C" w:rsidRPr="00300F0B" w:rsidRDefault="004E6F9C" w:rsidP="004E6F9C">
      <w:pPr>
        <w:pStyle w:val="ListParagraph"/>
        <w:numPr>
          <w:ilvl w:val="0"/>
          <w:numId w:val="179"/>
        </w:numPr>
        <w:ind w:left="1440"/>
        <w:contextualSpacing/>
        <w:rPr>
          <w:rFonts w:asciiTheme="minorHAnsi" w:hAnsiTheme="minorHAnsi" w:cstheme="minorHAnsi"/>
          <w:sz w:val="20"/>
          <w:szCs w:val="20"/>
        </w:rPr>
      </w:pPr>
      <w:r w:rsidRPr="00300F0B">
        <w:rPr>
          <w:rFonts w:asciiTheme="minorHAnsi" w:hAnsiTheme="minorHAnsi" w:cstheme="minorHAnsi"/>
          <w:sz w:val="20"/>
          <w:szCs w:val="20"/>
        </w:rPr>
        <w:t>Not permit any work release or off-site passes without the prior written approval of the NJSPB, except for emergent medical needs;</w:t>
      </w:r>
    </w:p>
    <w:p w14:paraId="55DD0937" w14:textId="31B4F559" w:rsidR="004E6F9C" w:rsidRPr="00300F0B" w:rsidRDefault="004E6F9C" w:rsidP="004E6F9C">
      <w:pPr>
        <w:pStyle w:val="ListParagraph"/>
        <w:numPr>
          <w:ilvl w:val="0"/>
          <w:numId w:val="179"/>
        </w:numPr>
        <w:ind w:left="1440"/>
        <w:contextualSpacing/>
        <w:rPr>
          <w:rFonts w:asciiTheme="minorHAnsi" w:hAnsiTheme="minorHAnsi" w:cstheme="minorHAnsi"/>
          <w:sz w:val="20"/>
          <w:szCs w:val="20"/>
        </w:rPr>
      </w:pPr>
      <w:r w:rsidRPr="00300F0B">
        <w:rPr>
          <w:rFonts w:asciiTheme="minorHAnsi" w:hAnsiTheme="minorHAnsi" w:cstheme="minorHAnsi"/>
          <w:sz w:val="20"/>
          <w:szCs w:val="20"/>
        </w:rPr>
        <w:t xml:space="preserve">Provide and review information with </w:t>
      </w:r>
      <w:r w:rsidR="00DF38B1">
        <w:rPr>
          <w:rFonts w:asciiTheme="minorHAnsi" w:hAnsiTheme="minorHAnsi" w:cstheme="minorHAnsi"/>
          <w:sz w:val="20"/>
          <w:szCs w:val="20"/>
        </w:rPr>
        <w:t>Offender</w:t>
      </w:r>
      <w:r w:rsidRPr="00300F0B">
        <w:rPr>
          <w:rFonts w:asciiTheme="minorHAnsi" w:hAnsiTheme="minorHAnsi" w:cstheme="minorHAnsi"/>
          <w:sz w:val="20"/>
          <w:szCs w:val="20"/>
        </w:rPr>
        <w:t>s regarding:</w:t>
      </w:r>
    </w:p>
    <w:p w14:paraId="1BB76A75" w14:textId="0B2793BC" w:rsidR="004E6F9C" w:rsidRPr="00300F0B" w:rsidRDefault="003B60A5" w:rsidP="004E6F9C">
      <w:pPr>
        <w:pStyle w:val="ListParagraph"/>
        <w:numPr>
          <w:ilvl w:val="0"/>
          <w:numId w:val="180"/>
        </w:numPr>
        <w:ind w:left="1800"/>
        <w:contextualSpacing/>
        <w:rPr>
          <w:rFonts w:asciiTheme="minorHAnsi" w:hAnsiTheme="minorHAnsi" w:cstheme="minorHAnsi"/>
          <w:sz w:val="20"/>
          <w:szCs w:val="20"/>
        </w:rPr>
      </w:pPr>
      <w:r>
        <w:rPr>
          <w:rFonts w:asciiTheme="minorHAnsi" w:hAnsiTheme="minorHAnsi" w:cstheme="minorHAnsi"/>
          <w:sz w:val="20"/>
          <w:szCs w:val="20"/>
        </w:rPr>
        <w:t>Program</w:t>
      </w:r>
      <w:r w:rsidR="004E6F9C" w:rsidRPr="00300F0B">
        <w:rPr>
          <w:rFonts w:asciiTheme="minorHAnsi" w:hAnsiTheme="minorHAnsi" w:cstheme="minorHAnsi"/>
          <w:sz w:val="20"/>
          <w:szCs w:val="20"/>
        </w:rPr>
        <w:t xml:space="preserve"> Handbook;</w:t>
      </w:r>
    </w:p>
    <w:p w14:paraId="667BDE6C" w14:textId="085B40B6" w:rsidR="004E6F9C" w:rsidRPr="00300F0B" w:rsidRDefault="004E6F9C" w:rsidP="004E6F9C">
      <w:pPr>
        <w:pStyle w:val="ListParagraph"/>
        <w:numPr>
          <w:ilvl w:val="0"/>
          <w:numId w:val="180"/>
        </w:numPr>
        <w:ind w:left="1800"/>
        <w:contextualSpacing/>
        <w:rPr>
          <w:rFonts w:asciiTheme="minorHAnsi" w:hAnsiTheme="minorHAnsi" w:cstheme="minorHAnsi"/>
          <w:sz w:val="20"/>
          <w:szCs w:val="20"/>
        </w:rPr>
      </w:pPr>
      <w:r w:rsidRPr="00300F0B">
        <w:rPr>
          <w:rFonts w:asciiTheme="minorHAnsi" w:hAnsiTheme="minorHAnsi" w:cstheme="minorHAnsi"/>
          <w:sz w:val="20"/>
          <w:szCs w:val="20"/>
        </w:rPr>
        <w:t xml:space="preserve">Rules, regulations, and expectations of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participation; </w:t>
      </w:r>
      <w:r w:rsidR="0049387D">
        <w:rPr>
          <w:rFonts w:asciiTheme="minorHAnsi" w:hAnsiTheme="minorHAnsi" w:cstheme="minorHAnsi"/>
          <w:sz w:val="20"/>
          <w:szCs w:val="20"/>
        </w:rPr>
        <w:t>and</w:t>
      </w:r>
    </w:p>
    <w:p w14:paraId="3910BFDC" w14:textId="2FCE2D12" w:rsidR="004E6F9C" w:rsidRPr="00300F0B" w:rsidRDefault="004E6F9C" w:rsidP="004E6F9C">
      <w:pPr>
        <w:pStyle w:val="ListParagraph"/>
        <w:numPr>
          <w:ilvl w:val="0"/>
          <w:numId w:val="180"/>
        </w:numPr>
        <w:ind w:left="1800"/>
        <w:contextualSpacing/>
        <w:rPr>
          <w:rFonts w:asciiTheme="minorHAnsi" w:hAnsiTheme="minorHAnsi" w:cstheme="minorHAnsi"/>
          <w:sz w:val="20"/>
          <w:szCs w:val="20"/>
        </w:rPr>
      </w:pPr>
      <w:r w:rsidRPr="00300F0B">
        <w:rPr>
          <w:rFonts w:asciiTheme="minorHAnsi" w:hAnsiTheme="minorHAnsi" w:cstheme="minorHAnsi"/>
          <w:sz w:val="20"/>
          <w:szCs w:val="20"/>
        </w:rPr>
        <w:t xml:space="preserve">Any other rules and regulations that may apply to each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w:t>
      </w:r>
    </w:p>
    <w:p w14:paraId="529D209B" w14:textId="77777777" w:rsidR="004E6F9C" w:rsidRPr="00300F0B" w:rsidRDefault="004E6F9C" w:rsidP="004E6F9C">
      <w:pPr>
        <w:spacing w:after="0" w:line="240" w:lineRule="auto"/>
        <w:jc w:val="both"/>
        <w:rPr>
          <w:rFonts w:cstheme="minorHAnsi"/>
          <w:b/>
          <w:sz w:val="20"/>
          <w:szCs w:val="20"/>
        </w:rPr>
      </w:pPr>
    </w:p>
    <w:p w14:paraId="70F8B14C" w14:textId="13A3E782" w:rsidR="004E6F9C" w:rsidRPr="00830FB4" w:rsidRDefault="003B60A5" w:rsidP="002128B6">
      <w:pPr>
        <w:pStyle w:val="Heading3"/>
      </w:pPr>
      <w:bookmarkStart w:id="765" w:name="_Toc164951213"/>
      <w:bookmarkStart w:id="766" w:name="_Toc211586915"/>
      <w:r w:rsidRPr="00830FB4">
        <w:t>PROGRAM</w:t>
      </w:r>
      <w:r w:rsidR="004E6F9C" w:rsidRPr="00830FB4">
        <w:t xml:space="preserve"> HANDBOOK</w:t>
      </w:r>
      <w:bookmarkEnd w:id="765"/>
      <w:bookmarkEnd w:id="766"/>
    </w:p>
    <w:p w14:paraId="0FB6AC65" w14:textId="5C63D611" w:rsidR="004E6F9C" w:rsidRPr="00300F0B" w:rsidRDefault="004E6F9C" w:rsidP="004E6F9C">
      <w:pPr>
        <w:spacing w:after="0" w:line="240" w:lineRule="auto"/>
        <w:jc w:val="both"/>
        <w:rPr>
          <w:rFonts w:cstheme="minorHAnsi"/>
          <w:sz w:val="20"/>
          <w:szCs w:val="20"/>
        </w:rPr>
      </w:pPr>
      <w:r w:rsidRPr="00300F0B">
        <w:rPr>
          <w:rFonts w:cstheme="minorHAnsi"/>
          <w:sz w:val="20"/>
          <w:szCs w:val="20"/>
        </w:rPr>
        <w:t xml:space="preserve">The Contractor shall develop a </w:t>
      </w:r>
      <w:r w:rsidR="003B60A5">
        <w:rPr>
          <w:rFonts w:cstheme="minorHAnsi"/>
          <w:sz w:val="20"/>
          <w:szCs w:val="20"/>
        </w:rPr>
        <w:t>Program</w:t>
      </w:r>
      <w:r w:rsidRPr="00300F0B">
        <w:rPr>
          <w:rFonts w:cstheme="minorHAnsi"/>
          <w:sz w:val="20"/>
          <w:szCs w:val="20"/>
        </w:rPr>
        <w:t xml:space="preserve"> Handbook (Handbook)</w:t>
      </w:r>
      <w:r w:rsidR="00BF5C02">
        <w:rPr>
          <w:rFonts w:cstheme="minorHAnsi"/>
          <w:sz w:val="20"/>
          <w:szCs w:val="20"/>
        </w:rPr>
        <w:t xml:space="preserve"> </w:t>
      </w:r>
      <w:r w:rsidR="00CD2D5C" w:rsidRPr="00300F0B">
        <w:rPr>
          <w:rFonts w:cstheme="minorHAnsi"/>
          <w:sz w:val="20"/>
          <w:szCs w:val="20"/>
        </w:rPr>
        <w:t xml:space="preserve">within 30 </w:t>
      </w:r>
      <w:r w:rsidR="00CD2D5C">
        <w:rPr>
          <w:rFonts w:cstheme="minorHAnsi"/>
          <w:sz w:val="20"/>
          <w:szCs w:val="20"/>
        </w:rPr>
        <w:t>Calendar Days</w:t>
      </w:r>
      <w:r w:rsidR="00CD2D5C" w:rsidRPr="00300F0B">
        <w:rPr>
          <w:rFonts w:cstheme="minorHAnsi"/>
          <w:sz w:val="20"/>
          <w:szCs w:val="20"/>
        </w:rPr>
        <w:t xml:space="preserve"> prior to the Contract effective date</w:t>
      </w:r>
      <w:r w:rsidRPr="00300F0B">
        <w:rPr>
          <w:rFonts w:cstheme="minorHAnsi"/>
          <w:sz w:val="20"/>
          <w:szCs w:val="20"/>
        </w:rPr>
        <w:t xml:space="preserve">, explaining rules and regulations for each </w:t>
      </w:r>
      <w:r w:rsidR="003B60A5">
        <w:rPr>
          <w:rFonts w:cstheme="minorHAnsi"/>
          <w:sz w:val="20"/>
          <w:szCs w:val="20"/>
        </w:rPr>
        <w:t>Program</w:t>
      </w:r>
      <w:r w:rsidRPr="00300F0B">
        <w:rPr>
          <w:rFonts w:cstheme="minorHAnsi"/>
          <w:sz w:val="20"/>
          <w:szCs w:val="20"/>
        </w:rPr>
        <w:t xml:space="preserve">.  The Handbook shall clearly address, at a minimum, the following topics: </w:t>
      </w:r>
    </w:p>
    <w:p w14:paraId="6E0054DD" w14:textId="421F317C" w:rsidR="004E6F9C" w:rsidRPr="00300F0B" w:rsidRDefault="00DF38B1" w:rsidP="004E6F9C">
      <w:pPr>
        <w:pStyle w:val="ListParagraph"/>
        <w:numPr>
          <w:ilvl w:val="0"/>
          <w:numId w:val="173"/>
        </w:numPr>
        <w:contextualSpacing/>
        <w:rPr>
          <w:rFonts w:asciiTheme="minorHAnsi" w:hAnsiTheme="minorHAnsi" w:cstheme="minorHAnsi"/>
          <w:sz w:val="20"/>
          <w:szCs w:val="20"/>
        </w:rPr>
      </w:pPr>
      <w:r>
        <w:rPr>
          <w:rFonts w:asciiTheme="minorHAnsi" w:hAnsiTheme="minorHAnsi" w:cstheme="minorHAnsi"/>
          <w:sz w:val="20"/>
          <w:szCs w:val="20"/>
        </w:rPr>
        <w:t>Offender</w:t>
      </w:r>
      <w:r w:rsidR="004E6F9C" w:rsidRPr="00300F0B">
        <w:rPr>
          <w:rFonts w:asciiTheme="minorHAnsi" w:hAnsiTheme="minorHAnsi" w:cstheme="minorHAnsi"/>
          <w:sz w:val="20"/>
          <w:szCs w:val="20"/>
        </w:rPr>
        <w:t xml:space="preserve"> rights and responsibilities,</w:t>
      </w:r>
      <w:r w:rsidR="004E6F9C">
        <w:rPr>
          <w:rFonts w:asciiTheme="minorHAnsi" w:hAnsiTheme="minorHAnsi" w:cstheme="minorHAnsi"/>
          <w:sz w:val="20"/>
          <w:szCs w:val="20"/>
        </w:rPr>
        <w:t xml:space="preserve"> which</w:t>
      </w:r>
      <w:r w:rsidR="004E6F9C" w:rsidRPr="00300F0B">
        <w:rPr>
          <w:rFonts w:asciiTheme="minorHAnsi" w:hAnsiTheme="minorHAnsi" w:cstheme="minorHAnsi"/>
          <w:sz w:val="20"/>
          <w:szCs w:val="20"/>
        </w:rPr>
        <w:t xml:space="preserve"> shall include:</w:t>
      </w:r>
    </w:p>
    <w:p w14:paraId="1DC488A4" w14:textId="77777777" w:rsidR="004E6F9C" w:rsidRPr="00300F0B" w:rsidRDefault="004E6F9C" w:rsidP="004E6F9C">
      <w:pPr>
        <w:pStyle w:val="ListParagraph"/>
        <w:numPr>
          <w:ilvl w:val="0"/>
          <w:numId w:val="174"/>
        </w:numPr>
        <w:ind w:left="1170"/>
        <w:contextualSpacing/>
        <w:rPr>
          <w:rFonts w:asciiTheme="minorHAnsi" w:hAnsiTheme="minorHAnsi" w:cstheme="minorHAnsi"/>
          <w:sz w:val="20"/>
          <w:szCs w:val="20"/>
        </w:rPr>
      </w:pPr>
      <w:r w:rsidRPr="00300F0B">
        <w:rPr>
          <w:rFonts w:asciiTheme="minorHAnsi" w:hAnsiTheme="minorHAnsi" w:cstheme="minorHAnsi"/>
          <w:sz w:val="20"/>
          <w:szCs w:val="20"/>
        </w:rPr>
        <w:t>Grievance filing procedure</w:t>
      </w:r>
      <w:r w:rsidR="00AC6CEF">
        <w:rPr>
          <w:rFonts w:asciiTheme="minorHAnsi" w:hAnsiTheme="minorHAnsi" w:cstheme="minorHAnsi"/>
          <w:sz w:val="20"/>
          <w:szCs w:val="20"/>
        </w:rPr>
        <w:t>;</w:t>
      </w:r>
      <w:r w:rsidRPr="00300F0B">
        <w:rPr>
          <w:rFonts w:asciiTheme="minorHAnsi" w:hAnsiTheme="minorHAnsi" w:cstheme="minorHAnsi"/>
          <w:sz w:val="20"/>
          <w:szCs w:val="20"/>
        </w:rPr>
        <w:t xml:space="preserve"> and</w:t>
      </w:r>
    </w:p>
    <w:p w14:paraId="17BAB3DA" w14:textId="77777777" w:rsidR="004E6F9C" w:rsidRPr="00300F0B" w:rsidRDefault="004E6F9C" w:rsidP="004E6F9C">
      <w:pPr>
        <w:pStyle w:val="ListParagraph"/>
        <w:numPr>
          <w:ilvl w:val="0"/>
          <w:numId w:val="174"/>
        </w:numPr>
        <w:ind w:left="1170"/>
        <w:contextualSpacing/>
        <w:rPr>
          <w:rFonts w:asciiTheme="minorHAnsi" w:hAnsiTheme="minorHAnsi" w:cstheme="minorHAnsi"/>
          <w:sz w:val="20"/>
          <w:szCs w:val="20"/>
        </w:rPr>
      </w:pPr>
      <w:r w:rsidRPr="00300F0B">
        <w:rPr>
          <w:rFonts w:asciiTheme="minorHAnsi" w:hAnsiTheme="minorHAnsi" w:cstheme="minorHAnsi"/>
          <w:sz w:val="20"/>
          <w:szCs w:val="20"/>
        </w:rPr>
        <w:t>Relevant contact information (names and phone numbers).</w:t>
      </w:r>
    </w:p>
    <w:p w14:paraId="7092757A" w14:textId="13541325" w:rsidR="004E6F9C" w:rsidRPr="00300F0B" w:rsidRDefault="004E6F9C" w:rsidP="004E6F9C">
      <w:pPr>
        <w:pStyle w:val="ListParagraph"/>
        <w:numPr>
          <w:ilvl w:val="0"/>
          <w:numId w:val="173"/>
        </w:numPr>
        <w:contextualSpacing/>
        <w:rPr>
          <w:rFonts w:asciiTheme="minorHAnsi" w:hAnsiTheme="minorHAnsi" w:cstheme="minorHAnsi"/>
          <w:sz w:val="20"/>
          <w:szCs w:val="20"/>
        </w:rPr>
      </w:pPr>
      <w:r w:rsidRPr="00300F0B">
        <w:rPr>
          <w:rFonts w:asciiTheme="minorHAnsi" w:hAnsiTheme="minorHAnsi" w:cstheme="minorHAnsi"/>
          <w:sz w:val="20"/>
          <w:szCs w:val="20"/>
        </w:rPr>
        <w:t>Prohibited use of substances, to include, but not limited to:</w:t>
      </w:r>
    </w:p>
    <w:p w14:paraId="3DB1CDDE" w14:textId="77777777" w:rsidR="004E6F9C" w:rsidRPr="00300F0B" w:rsidRDefault="004E6F9C" w:rsidP="004E6F9C">
      <w:pPr>
        <w:pStyle w:val="ListParagraph"/>
        <w:numPr>
          <w:ilvl w:val="0"/>
          <w:numId w:val="176"/>
        </w:numPr>
        <w:tabs>
          <w:tab w:val="left" w:pos="1170"/>
        </w:tabs>
        <w:ind w:left="900" w:hanging="90"/>
        <w:contextualSpacing/>
        <w:rPr>
          <w:rFonts w:asciiTheme="minorHAnsi" w:hAnsiTheme="minorHAnsi" w:cstheme="minorHAnsi"/>
          <w:sz w:val="20"/>
          <w:szCs w:val="20"/>
        </w:rPr>
      </w:pPr>
      <w:r w:rsidRPr="00300F0B">
        <w:rPr>
          <w:rFonts w:asciiTheme="minorHAnsi" w:hAnsiTheme="minorHAnsi" w:cstheme="minorHAnsi"/>
          <w:sz w:val="20"/>
          <w:szCs w:val="20"/>
        </w:rPr>
        <w:t>Alcohol use;</w:t>
      </w:r>
    </w:p>
    <w:p w14:paraId="6933A3EC" w14:textId="77777777" w:rsidR="004E6F9C" w:rsidRPr="00300F0B" w:rsidRDefault="004E6F9C" w:rsidP="004E6F9C">
      <w:pPr>
        <w:pStyle w:val="ListParagraph"/>
        <w:numPr>
          <w:ilvl w:val="0"/>
          <w:numId w:val="176"/>
        </w:numPr>
        <w:tabs>
          <w:tab w:val="left" w:pos="1170"/>
        </w:tabs>
        <w:ind w:left="900" w:hanging="90"/>
        <w:contextualSpacing/>
        <w:rPr>
          <w:rFonts w:asciiTheme="minorHAnsi" w:hAnsiTheme="minorHAnsi" w:cstheme="minorHAnsi"/>
          <w:sz w:val="20"/>
          <w:szCs w:val="20"/>
        </w:rPr>
      </w:pPr>
      <w:r w:rsidRPr="00300F0B">
        <w:rPr>
          <w:rFonts w:asciiTheme="minorHAnsi" w:hAnsiTheme="minorHAnsi" w:cstheme="minorHAnsi"/>
          <w:sz w:val="20"/>
          <w:szCs w:val="20"/>
        </w:rPr>
        <w:t>Illegal substances (</w:t>
      </w:r>
      <w:r>
        <w:rPr>
          <w:rFonts w:asciiTheme="minorHAnsi" w:hAnsiTheme="minorHAnsi" w:cstheme="minorHAnsi"/>
          <w:sz w:val="20"/>
          <w:szCs w:val="20"/>
        </w:rPr>
        <w:t>e.g.,</w:t>
      </w:r>
      <w:r w:rsidRPr="00300F0B">
        <w:rPr>
          <w:rFonts w:asciiTheme="minorHAnsi" w:hAnsiTheme="minorHAnsi" w:cstheme="minorHAnsi"/>
          <w:sz w:val="20"/>
          <w:szCs w:val="20"/>
        </w:rPr>
        <w:t xml:space="preserve"> cocaine, heroin, etc.); or</w:t>
      </w:r>
    </w:p>
    <w:p w14:paraId="7D24929C" w14:textId="77777777" w:rsidR="004E6F9C" w:rsidRPr="00300F0B" w:rsidRDefault="004E6F9C" w:rsidP="004E6F9C">
      <w:pPr>
        <w:pStyle w:val="ListParagraph"/>
        <w:numPr>
          <w:ilvl w:val="0"/>
          <w:numId w:val="176"/>
        </w:numPr>
        <w:tabs>
          <w:tab w:val="left" w:pos="1170"/>
        </w:tabs>
        <w:ind w:left="900" w:hanging="90"/>
        <w:contextualSpacing/>
        <w:rPr>
          <w:rFonts w:asciiTheme="minorHAnsi" w:hAnsiTheme="minorHAnsi" w:cstheme="minorHAnsi"/>
          <w:sz w:val="20"/>
          <w:szCs w:val="20"/>
        </w:rPr>
      </w:pPr>
      <w:r w:rsidRPr="00300F0B">
        <w:rPr>
          <w:rFonts w:asciiTheme="minorHAnsi" w:hAnsiTheme="minorHAnsi" w:cstheme="minorHAnsi"/>
          <w:sz w:val="20"/>
          <w:szCs w:val="20"/>
        </w:rPr>
        <w:t>Recreational drugs, such as marijuana, or any other substances that are deemed legal or legalized, during the course of the Contract t</w:t>
      </w:r>
      <w:r w:rsidRPr="003E6ADA">
        <w:rPr>
          <w:rFonts w:asciiTheme="minorHAnsi" w:hAnsiTheme="minorHAnsi" w:cstheme="minorHAnsi"/>
          <w:sz w:val="20"/>
          <w:szCs w:val="20"/>
        </w:rPr>
        <w:t>erm</w:t>
      </w:r>
      <w:r w:rsidRPr="00300F0B">
        <w:rPr>
          <w:rFonts w:asciiTheme="minorHAnsi" w:hAnsiTheme="minorHAnsi" w:cstheme="minorHAnsi"/>
          <w:b/>
          <w:sz w:val="20"/>
          <w:szCs w:val="20"/>
        </w:rPr>
        <w:t>.</w:t>
      </w:r>
    </w:p>
    <w:p w14:paraId="7F1970DD" w14:textId="77777777" w:rsidR="004E6F9C" w:rsidRPr="00300F0B" w:rsidRDefault="004E6F9C" w:rsidP="004E6F9C">
      <w:pPr>
        <w:pStyle w:val="ListParagraph"/>
        <w:numPr>
          <w:ilvl w:val="0"/>
          <w:numId w:val="173"/>
        </w:numPr>
        <w:contextualSpacing/>
        <w:rPr>
          <w:rFonts w:asciiTheme="minorHAnsi" w:hAnsiTheme="minorHAnsi" w:cstheme="minorHAnsi"/>
          <w:sz w:val="20"/>
          <w:szCs w:val="20"/>
        </w:rPr>
      </w:pPr>
      <w:r w:rsidRPr="00300F0B">
        <w:rPr>
          <w:rFonts w:asciiTheme="minorHAnsi" w:hAnsiTheme="minorHAnsi" w:cstheme="minorHAnsi"/>
          <w:sz w:val="20"/>
          <w:szCs w:val="20"/>
        </w:rPr>
        <w:t>Prohibited objects/tools, to include, but not limited to:</w:t>
      </w:r>
    </w:p>
    <w:p w14:paraId="0E0BDAC7" w14:textId="77777777" w:rsidR="004E6F9C" w:rsidRPr="00300F0B" w:rsidRDefault="004E6F9C" w:rsidP="004E6F9C">
      <w:pPr>
        <w:pStyle w:val="ListParagraph"/>
        <w:numPr>
          <w:ilvl w:val="0"/>
          <w:numId w:val="175"/>
        </w:numPr>
        <w:ind w:left="1170"/>
        <w:contextualSpacing/>
        <w:rPr>
          <w:rFonts w:asciiTheme="minorHAnsi" w:hAnsiTheme="minorHAnsi" w:cstheme="minorHAnsi"/>
          <w:sz w:val="20"/>
          <w:szCs w:val="20"/>
        </w:rPr>
      </w:pPr>
      <w:r w:rsidRPr="00300F0B">
        <w:rPr>
          <w:rFonts w:asciiTheme="minorHAnsi" w:hAnsiTheme="minorHAnsi" w:cstheme="minorHAnsi"/>
          <w:sz w:val="20"/>
          <w:szCs w:val="20"/>
        </w:rPr>
        <w:t>Guns;</w:t>
      </w:r>
    </w:p>
    <w:p w14:paraId="77D4CDF2" w14:textId="77777777" w:rsidR="004E6F9C" w:rsidRPr="00300F0B" w:rsidRDefault="004E6F9C" w:rsidP="004E6F9C">
      <w:pPr>
        <w:pStyle w:val="ListParagraph"/>
        <w:numPr>
          <w:ilvl w:val="0"/>
          <w:numId w:val="175"/>
        </w:numPr>
        <w:ind w:left="1170"/>
        <w:contextualSpacing/>
        <w:rPr>
          <w:rFonts w:asciiTheme="minorHAnsi" w:hAnsiTheme="minorHAnsi" w:cstheme="minorHAnsi"/>
          <w:sz w:val="20"/>
          <w:szCs w:val="20"/>
        </w:rPr>
      </w:pPr>
      <w:r w:rsidRPr="00300F0B">
        <w:rPr>
          <w:rFonts w:asciiTheme="minorHAnsi" w:hAnsiTheme="minorHAnsi" w:cstheme="minorHAnsi"/>
          <w:sz w:val="20"/>
          <w:szCs w:val="20"/>
        </w:rPr>
        <w:t>Knives;</w:t>
      </w:r>
    </w:p>
    <w:p w14:paraId="39EDABF5" w14:textId="77777777" w:rsidR="004E6F9C" w:rsidRPr="00300F0B" w:rsidRDefault="004E6F9C" w:rsidP="004E6F9C">
      <w:pPr>
        <w:pStyle w:val="ListParagraph"/>
        <w:numPr>
          <w:ilvl w:val="0"/>
          <w:numId w:val="175"/>
        </w:numPr>
        <w:ind w:left="1170"/>
        <w:contextualSpacing/>
        <w:rPr>
          <w:rFonts w:asciiTheme="minorHAnsi" w:hAnsiTheme="minorHAnsi" w:cstheme="minorHAnsi"/>
          <w:sz w:val="20"/>
          <w:szCs w:val="20"/>
        </w:rPr>
      </w:pPr>
      <w:r w:rsidRPr="00300F0B">
        <w:rPr>
          <w:rFonts w:asciiTheme="minorHAnsi" w:hAnsiTheme="minorHAnsi" w:cstheme="minorHAnsi"/>
          <w:sz w:val="20"/>
          <w:szCs w:val="20"/>
        </w:rPr>
        <w:t>Sharp objects; or</w:t>
      </w:r>
    </w:p>
    <w:p w14:paraId="6DEAB755" w14:textId="77777777" w:rsidR="004E6F9C" w:rsidRPr="00300F0B" w:rsidRDefault="004E6F9C" w:rsidP="004E6F9C">
      <w:pPr>
        <w:pStyle w:val="ListParagraph"/>
        <w:numPr>
          <w:ilvl w:val="0"/>
          <w:numId w:val="175"/>
        </w:numPr>
        <w:ind w:left="1170"/>
        <w:contextualSpacing/>
        <w:rPr>
          <w:rFonts w:asciiTheme="minorHAnsi" w:hAnsiTheme="minorHAnsi" w:cstheme="minorHAnsi"/>
          <w:sz w:val="20"/>
          <w:szCs w:val="20"/>
        </w:rPr>
      </w:pPr>
      <w:r w:rsidRPr="00300F0B">
        <w:rPr>
          <w:rFonts w:asciiTheme="minorHAnsi" w:hAnsiTheme="minorHAnsi" w:cstheme="minorHAnsi"/>
          <w:sz w:val="20"/>
          <w:szCs w:val="20"/>
        </w:rPr>
        <w:t>Any other objects that if used improperly could cause harm (e.g.</w:t>
      </w:r>
      <w:r>
        <w:rPr>
          <w:rFonts w:asciiTheme="minorHAnsi" w:hAnsiTheme="minorHAnsi" w:cstheme="minorHAnsi"/>
          <w:sz w:val="20"/>
          <w:szCs w:val="20"/>
        </w:rPr>
        <w:t>,</w:t>
      </w:r>
      <w:r w:rsidRPr="00300F0B">
        <w:rPr>
          <w:rFonts w:asciiTheme="minorHAnsi" w:hAnsiTheme="minorHAnsi" w:cstheme="minorHAnsi"/>
          <w:sz w:val="20"/>
          <w:szCs w:val="20"/>
        </w:rPr>
        <w:t xml:space="preserve"> padlock in a sock).</w:t>
      </w:r>
    </w:p>
    <w:p w14:paraId="60883635" w14:textId="77777777" w:rsidR="004E6F9C" w:rsidRPr="00300F0B" w:rsidRDefault="004E6F9C" w:rsidP="004E6F9C">
      <w:pPr>
        <w:pStyle w:val="ListParagraph"/>
        <w:numPr>
          <w:ilvl w:val="0"/>
          <w:numId w:val="17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Discipline, </w:t>
      </w:r>
      <w:r>
        <w:rPr>
          <w:rFonts w:asciiTheme="minorHAnsi" w:hAnsiTheme="minorHAnsi" w:cstheme="minorHAnsi"/>
          <w:sz w:val="20"/>
          <w:szCs w:val="20"/>
        </w:rPr>
        <w:t>vi</w:t>
      </w:r>
      <w:r w:rsidRPr="00300F0B">
        <w:rPr>
          <w:rFonts w:asciiTheme="minorHAnsi" w:hAnsiTheme="minorHAnsi" w:cstheme="minorHAnsi"/>
          <w:sz w:val="20"/>
          <w:szCs w:val="20"/>
        </w:rPr>
        <w:t xml:space="preserve">olations, and corrective actions, </w:t>
      </w:r>
      <w:r>
        <w:rPr>
          <w:rFonts w:asciiTheme="minorHAnsi" w:hAnsiTheme="minorHAnsi" w:cstheme="minorHAnsi"/>
          <w:sz w:val="20"/>
          <w:szCs w:val="20"/>
        </w:rPr>
        <w:t xml:space="preserve">which </w:t>
      </w:r>
      <w:r w:rsidRPr="00300F0B">
        <w:rPr>
          <w:rFonts w:asciiTheme="minorHAnsi" w:hAnsiTheme="minorHAnsi" w:cstheme="minorHAnsi"/>
          <w:sz w:val="20"/>
          <w:szCs w:val="20"/>
        </w:rPr>
        <w:t>shall include:</w:t>
      </w:r>
    </w:p>
    <w:p w14:paraId="649472AF" w14:textId="77777777" w:rsidR="004E6F9C" w:rsidRPr="00300F0B" w:rsidRDefault="004E6F9C" w:rsidP="004E6F9C">
      <w:pPr>
        <w:pStyle w:val="ListParagraph"/>
        <w:numPr>
          <w:ilvl w:val="0"/>
          <w:numId w:val="177"/>
        </w:numPr>
        <w:ind w:left="1170"/>
        <w:contextualSpacing/>
        <w:rPr>
          <w:rFonts w:asciiTheme="minorHAnsi" w:hAnsiTheme="minorHAnsi" w:cstheme="minorHAnsi"/>
          <w:sz w:val="20"/>
          <w:szCs w:val="20"/>
        </w:rPr>
      </w:pPr>
      <w:r w:rsidRPr="00300F0B">
        <w:rPr>
          <w:rFonts w:asciiTheme="minorHAnsi" w:hAnsiTheme="minorHAnsi" w:cstheme="minorHAnsi"/>
          <w:sz w:val="20"/>
          <w:szCs w:val="20"/>
        </w:rPr>
        <w:t>Clearly listing all prohibited acts;</w:t>
      </w:r>
    </w:p>
    <w:p w14:paraId="2E007ED7" w14:textId="39E5AF7C" w:rsidR="004E6F9C" w:rsidRPr="00300F0B" w:rsidRDefault="004E6F9C" w:rsidP="004E6F9C">
      <w:pPr>
        <w:pStyle w:val="ListParagraph"/>
        <w:numPr>
          <w:ilvl w:val="0"/>
          <w:numId w:val="177"/>
        </w:numPr>
        <w:ind w:left="1170"/>
        <w:contextualSpacing/>
        <w:rPr>
          <w:rFonts w:asciiTheme="minorHAnsi" w:hAnsiTheme="minorHAnsi" w:cstheme="minorHAnsi"/>
          <w:sz w:val="20"/>
          <w:szCs w:val="20"/>
        </w:rPr>
      </w:pPr>
      <w:r w:rsidRPr="00300F0B">
        <w:rPr>
          <w:rFonts w:asciiTheme="minorHAnsi" w:hAnsiTheme="minorHAnsi" w:cstheme="minorHAnsi"/>
          <w:sz w:val="20"/>
          <w:szCs w:val="20"/>
        </w:rPr>
        <w:t xml:space="preserve">Developing and implementing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rules, regulations, and standards of behavior;</w:t>
      </w:r>
    </w:p>
    <w:p w14:paraId="640EBAB8" w14:textId="07FBDBD3" w:rsidR="004E6F9C" w:rsidRPr="00300F0B" w:rsidRDefault="004E6F9C" w:rsidP="004E6F9C">
      <w:pPr>
        <w:pStyle w:val="ListParagraph"/>
        <w:numPr>
          <w:ilvl w:val="0"/>
          <w:numId w:val="177"/>
        </w:numPr>
        <w:ind w:left="1170"/>
        <w:contextualSpacing/>
        <w:rPr>
          <w:rFonts w:asciiTheme="minorHAnsi" w:hAnsiTheme="minorHAnsi" w:cstheme="minorHAnsi"/>
          <w:sz w:val="20"/>
          <w:szCs w:val="20"/>
        </w:rPr>
      </w:pPr>
      <w:r w:rsidRPr="00300F0B">
        <w:rPr>
          <w:rFonts w:asciiTheme="minorHAnsi" w:hAnsiTheme="minorHAnsi" w:cstheme="minorHAnsi"/>
          <w:sz w:val="20"/>
          <w:szCs w:val="20"/>
        </w:rPr>
        <w:t xml:space="preserve">Developing and implementing a </w:t>
      </w:r>
      <w:r w:rsidR="00AD2922" w:rsidRPr="00300F0B">
        <w:rPr>
          <w:rFonts w:asciiTheme="minorHAnsi" w:hAnsiTheme="minorHAnsi" w:cstheme="minorHAnsi"/>
          <w:sz w:val="20"/>
          <w:szCs w:val="20"/>
        </w:rPr>
        <w:t>clear,</w:t>
      </w:r>
      <w:r w:rsidRPr="00300F0B">
        <w:rPr>
          <w:rFonts w:asciiTheme="minorHAnsi" w:hAnsiTheme="minorHAnsi" w:cstheme="minorHAnsi"/>
          <w:sz w:val="20"/>
          <w:szCs w:val="20"/>
        </w:rPr>
        <w:t xml:space="preserve"> understandable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performance point system or comparable mechanism to quantify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participation and progress in the </w:t>
      </w:r>
      <w:r w:rsidR="003B60A5">
        <w:rPr>
          <w:rFonts w:asciiTheme="minorHAnsi" w:hAnsiTheme="minorHAnsi" w:cstheme="minorHAnsi"/>
          <w:sz w:val="20"/>
          <w:szCs w:val="20"/>
        </w:rPr>
        <w:t>Program</w:t>
      </w:r>
      <w:r w:rsidRPr="00300F0B">
        <w:rPr>
          <w:rFonts w:asciiTheme="minorHAnsi" w:hAnsiTheme="minorHAnsi" w:cstheme="minorHAnsi"/>
          <w:sz w:val="20"/>
          <w:szCs w:val="20"/>
        </w:rPr>
        <w:t>.</w:t>
      </w:r>
    </w:p>
    <w:p w14:paraId="241E2306" w14:textId="77777777" w:rsidR="004E6F9C" w:rsidRPr="00300F0B" w:rsidRDefault="004E6F9C" w:rsidP="004E6F9C">
      <w:pPr>
        <w:pStyle w:val="ListParagraph"/>
        <w:numPr>
          <w:ilvl w:val="0"/>
          <w:numId w:val="177"/>
        </w:numPr>
        <w:ind w:left="1170"/>
        <w:contextualSpacing/>
        <w:rPr>
          <w:rFonts w:asciiTheme="minorHAnsi" w:hAnsiTheme="minorHAnsi" w:cstheme="minorHAnsi"/>
          <w:sz w:val="20"/>
          <w:szCs w:val="20"/>
        </w:rPr>
      </w:pPr>
      <w:r w:rsidRPr="00300F0B">
        <w:rPr>
          <w:rFonts w:asciiTheme="minorHAnsi" w:hAnsiTheme="minorHAnsi" w:cstheme="minorHAnsi"/>
          <w:sz w:val="20"/>
          <w:szCs w:val="20"/>
        </w:rPr>
        <w:t>Curfews;</w:t>
      </w:r>
      <w:r w:rsidR="006A23BA">
        <w:rPr>
          <w:rFonts w:asciiTheme="minorHAnsi" w:hAnsiTheme="minorHAnsi" w:cstheme="minorHAnsi"/>
          <w:sz w:val="20"/>
          <w:szCs w:val="20"/>
        </w:rPr>
        <w:t xml:space="preserve"> and</w:t>
      </w:r>
    </w:p>
    <w:p w14:paraId="33327286" w14:textId="77777777" w:rsidR="004E6F9C" w:rsidRPr="00300F0B" w:rsidRDefault="004E6F9C" w:rsidP="004E6F9C">
      <w:pPr>
        <w:pStyle w:val="ListParagraph"/>
        <w:numPr>
          <w:ilvl w:val="0"/>
          <w:numId w:val="177"/>
        </w:numPr>
        <w:ind w:left="1170"/>
        <w:contextualSpacing/>
        <w:rPr>
          <w:rFonts w:asciiTheme="minorHAnsi" w:hAnsiTheme="minorHAnsi" w:cstheme="minorHAnsi"/>
          <w:sz w:val="20"/>
          <w:szCs w:val="20"/>
        </w:rPr>
      </w:pPr>
      <w:r w:rsidRPr="00300F0B">
        <w:rPr>
          <w:rFonts w:asciiTheme="minorHAnsi" w:hAnsiTheme="minorHAnsi" w:cstheme="minorHAnsi"/>
          <w:sz w:val="20"/>
          <w:szCs w:val="20"/>
        </w:rPr>
        <w:t>Conduct</w:t>
      </w:r>
      <w:r w:rsidR="006A23BA">
        <w:rPr>
          <w:rFonts w:asciiTheme="minorHAnsi" w:hAnsiTheme="minorHAnsi" w:cstheme="minorHAnsi"/>
          <w:sz w:val="20"/>
          <w:szCs w:val="20"/>
        </w:rPr>
        <w:t>.</w:t>
      </w:r>
    </w:p>
    <w:p w14:paraId="31605440" w14:textId="77777777" w:rsidR="004E6F9C" w:rsidRPr="00DA5C10" w:rsidRDefault="004E6F9C" w:rsidP="004E6F9C">
      <w:pPr>
        <w:pStyle w:val="ListParagraph"/>
        <w:numPr>
          <w:ilvl w:val="0"/>
          <w:numId w:val="173"/>
        </w:numPr>
        <w:contextualSpacing/>
        <w:rPr>
          <w:rFonts w:asciiTheme="minorHAnsi" w:hAnsiTheme="minorHAnsi" w:cstheme="minorHAnsi"/>
          <w:sz w:val="20"/>
          <w:szCs w:val="20"/>
        </w:rPr>
      </w:pPr>
      <w:r w:rsidRPr="00DA5C10">
        <w:rPr>
          <w:rFonts w:asciiTheme="minorHAnsi" w:hAnsiTheme="minorHAnsi" w:cstheme="minorHAnsi"/>
          <w:sz w:val="20"/>
          <w:szCs w:val="20"/>
        </w:rPr>
        <w:t>Visitor requirements;</w:t>
      </w:r>
    </w:p>
    <w:p w14:paraId="578CDF5C" w14:textId="77777777" w:rsidR="004E6F9C" w:rsidRPr="00DA5C10" w:rsidRDefault="004E6F9C" w:rsidP="004E6F9C">
      <w:pPr>
        <w:pStyle w:val="ListParagraph"/>
        <w:numPr>
          <w:ilvl w:val="0"/>
          <w:numId w:val="173"/>
        </w:numPr>
        <w:contextualSpacing/>
        <w:rPr>
          <w:rFonts w:asciiTheme="minorHAnsi" w:hAnsiTheme="minorHAnsi" w:cstheme="minorHAnsi"/>
          <w:sz w:val="20"/>
          <w:szCs w:val="20"/>
        </w:rPr>
      </w:pPr>
      <w:r w:rsidRPr="00DA5C10">
        <w:rPr>
          <w:rFonts w:asciiTheme="minorHAnsi" w:hAnsiTheme="minorHAnsi" w:cstheme="minorHAnsi"/>
          <w:sz w:val="20"/>
          <w:szCs w:val="20"/>
        </w:rPr>
        <w:t>Correspondence guidelines (incoming and outgoing);</w:t>
      </w:r>
    </w:p>
    <w:p w14:paraId="5261AA88" w14:textId="77777777" w:rsidR="004E6F9C" w:rsidRPr="00DA5C10" w:rsidRDefault="004E6F9C" w:rsidP="004E6F9C">
      <w:pPr>
        <w:pStyle w:val="ListParagraph"/>
        <w:numPr>
          <w:ilvl w:val="0"/>
          <w:numId w:val="173"/>
        </w:numPr>
        <w:contextualSpacing/>
        <w:rPr>
          <w:rFonts w:asciiTheme="minorHAnsi" w:hAnsiTheme="minorHAnsi" w:cstheme="minorHAnsi"/>
          <w:sz w:val="20"/>
          <w:szCs w:val="20"/>
        </w:rPr>
      </w:pPr>
      <w:r w:rsidRPr="00DA5C10">
        <w:rPr>
          <w:rFonts w:asciiTheme="minorHAnsi" w:hAnsiTheme="minorHAnsi" w:cstheme="minorHAnsi"/>
          <w:sz w:val="20"/>
          <w:szCs w:val="20"/>
        </w:rPr>
        <w:t>Care packages, to include a complete listing of acceptable and prohibited items and such as toiletries, food items, etc. and vendors such as Amazon, Barnes and Noble, etc.;</w:t>
      </w:r>
    </w:p>
    <w:p w14:paraId="07D802A5" w14:textId="1ED21993" w:rsidR="004E6F9C" w:rsidRPr="00DA5C10" w:rsidRDefault="00DF38B1" w:rsidP="004E6F9C">
      <w:pPr>
        <w:pStyle w:val="ListParagraph"/>
        <w:numPr>
          <w:ilvl w:val="0"/>
          <w:numId w:val="173"/>
        </w:numPr>
        <w:contextualSpacing/>
        <w:rPr>
          <w:rFonts w:asciiTheme="minorHAnsi" w:hAnsiTheme="minorHAnsi" w:cstheme="minorHAnsi"/>
          <w:sz w:val="20"/>
          <w:szCs w:val="20"/>
        </w:rPr>
      </w:pPr>
      <w:r>
        <w:rPr>
          <w:rFonts w:asciiTheme="minorHAnsi" w:hAnsiTheme="minorHAnsi" w:cstheme="minorHAnsi"/>
          <w:sz w:val="20"/>
          <w:szCs w:val="20"/>
        </w:rPr>
        <w:t>Offender</w:t>
      </w:r>
      <w:r w:rsidR="004E6F9C" w:rsidRPr="00DA5C10">
        <w:rPr>
          <w:rFonts w:asciiTheme="minorHAnsi" w:hAnsiTheme="minorHAnsi" w:cstheme="minorHAnsi"/>
          <w:sz w:val="20"/>
          <w:szCs w:val="20"/>
        </w:rPr>
        <w:t xml:space="preserve"> personal property;</w:t>
      </w:r>
      <w:r w:rsidR="004E6F9C" w:rsidRPr="00DA5C10" w:rsidDel="003B6F72">
        <w:rPr>
          <w:rFonts w:asciiTheme="minorHAnsi" w:hAnsiTheme="minorHAnsi" w:cstheme="minorHAnsi"/>
          <w:sz w:val="20"/>
          <w:szCs w:val="20"/>
        </w:rPr>
        <w:t xml:space="preserve"> </w:t>
      </w:r>
    </w:p>
    <w:p w14:paraId="04EA2240" w14:textId="40B13FD8" w:rsidR="004E6F9C" w:rsidRPr="00DA5C10" w:rsidRDefault="004E6F9C" w:rsidP="004E6F9C">
      <w:pPr>
        <w:pStyle w:val="ListParagraph"/>
        <w:numPr>
          <w:ilvl w:val="0"/>
          <w:numId w:val="173"/>
        </w:numPr>
        <w:contextualSpacing/>
        <w:rPr>
          <w:rFonts w:asciiTheme="minorHAnsi" w:hAnsiTheme="minorHAnsi" w:cstheme="minorHAnsi"/>
          <w:sz w:val="20"/>
          <w:szCs w:val="20"/>
        </w:rPr>
      </w:pPr>
      <w:r w:rsidRPr="00DA5C10">
        <w:rPr>
          <w:rFonts w:asciiTheme="minorHAnsi" w:hAnsiTheme="minorHAnsi" w:cstheme="minorHAnsi"/>
          <w:sz w:val="20"/>
          <w:szCs w:val="20"/>
        </w:rPr>
        <w:t>Notification that neither the NJSPB or the Contractor assumes responsibility for any stolen, lost and/or damaged items;</w:t>
      </w:r>
    </w:p>
    <w:p w14:paraId="2530AE78" w14:textId="77777777" w:rsidR="004E6F9C" w:rsidRPr="00DA5C10" w:rsidRDefault="004E6F9C" w:rsidP="004E6F9C">
      <w:pPr>
        <w:pStyle w:val="ListParagraph"/>
        <w:numPr>
          <w:ilvl w:val="0"/>
          <w:numId w:val="173"/>
        </w:numPr>
        <w:contextualSpacing/>
        <w:rPr>
          <w:rFonts w:asciiTheme="minorHAnsi" w:hAnsiTheme="minorHAnsi" w:cstheme="minorHAnsi"/>
          <w:sz w:val="20"/>
          <w:szCs w:val="20"/>
        </w:rPr>
      </w:pPr>
      <w:r w:rsidRPr="00DA5C10">
        <w:rPr>
          <w:rFonts w:asciiTheme="minorHAnsi" w:hAnsiTheme="minorHAnsi" w:cstheme="minorHAnsi"/>
          <w:sz w:val="20"/>
          <w:szCs w:val="20"/>
        </w:rPr>
        <w:t>Permitted items;</w:t>
      </w:r>
    </w:p>
    <w:p w14:paraId="57A1F46E" w14:textId="77777777" w:rsidR="004E6F9C" w:rsidRPr="00DA5C10" w:rsidRDefault="004E6F9C" w:rsidP="004E6F9C">
      <w:pPr>
        <w:pStyle w:val="ListParagraph"/>
        <w:numPr>
          <w:ilvl w:val="0"/>
          <w:numId w:val="173"/>
        </w:numPr>
        <w:contextualSpacing/>
        <w:rPr>
          <w:rFonts w:asciiTheme="minorHAnsi" w:hAnsiTheme="minorHAnsi" w:cstheme="minorHAnsi"/>
          <w:sz w:val="20"/>
          <w:szCs w:val="20"/>
        </w:rPr>
      </w:pPr>
      <w:r w:rsidRPr="00DA5C10">
        <w:rPr>
          <w:rFonts w:asciiTheme="minorHAnsi" w:hAnsiTheme="minorHAnsi" w:cstheme="minorHAnsi"/>
          <w:sz w:val="20"/>
          <w:szCs w:val="20"/>
        </w:rPr>
        <w:t>Commissary rules and regulations; and</w:t>
      </w:r>
    </w:p>
    <w:p w14:paraId="7B2AFAB2" w14:textId="77777777" w:rsidR="004E6F9C" w:rsidRPr="00DA5C10" w:rsidRDefault="004E6F9C" w:rsidP="004E6F9C">
      <w:pPr>
        <w:pStyle w:val="ListParagraph"/>
        <w:numPr>
          <w:ilvl w:val="0"/>
          <w:numId w:val="173"/>
        </w:numPr>
        <w:contextualSpacing/>
        <w:rPr>
          <w:rFonts w:asciiTheme="minorHAnsi" w:hAnsiTheme="minorHAnsi" w:cstheme="minorHAnsi"/>
          <w:sz w:val="20"/>
          <w:szCs w:val="20"/>
        </w:rPr>
      </w:pPr>
      <w:r w:rsidRPr="00DA5C10">
        <w:rPr>
          <w:rFonts w:asciiTheme="minorHAnsi" w:hAnsiTheme="minorHAnsi" w:cstheme="minorHAnsi"/>
          <w:sz w:val="20"/>
          <w:szCs w:val="20"/>
        </w:rPr>
        <w:t>Telephone rules and regulations.</w:t>
      </w:r>
    </w:p>
    <w:p w14:paraId="3AE07D98" w14:textId="77777777" w:rsidR="004E6F9C" w:rsidRPr="00300F0B" w:rsidRDefault="004E6F9C" w:rsidP="004E6F9C">
      <w:pPr>
        <w:spacing w:after="0" w:line="240" w:lineRule="auto"/>
        <w:jc w:val="both"/>
        <w:rPr>
          <w:rFonts w:cstheme="minorHAnsi"/>
          <w:sz w:val="20"/>
          <w:szCs w:val="20"/>
        </w:rPr>
      </w:pPr>
    </w:p>
    <w:p w14:paraId="513EFEAB" w14:textId="2D5FC98C" w:rsidR="004E6F9C" w:rsidRPr="00300F0B" w:rsidRDefault="004E6F9C" w:rsidP="004E6F9C">
      <w:pPr>
        <w:spacing w:after="0" w:line="240" w:lineRule="auto"/>
        <w:jc w:val="both"/>
        <w:rPr>
          <w:rFonts w:cstheme="minorHAnsi"/>
          <w:sz w:val="20"/>
          <w:szCs w:val="20"/>
        </w:rPr>
      </w:pPr>
      <w:r w:rsidRPr="00300F0B">
        <w:rPr>
          <w:rFonts w:cstheme="minorHAnsi"/>
          <w:sz w:val="20"/>
          <w:szCs w:val="20"/>
        </w:rPr>
        <w:t>The Contractor shall not distribute the Handbook without the prior</w:t>
      </w:r>
      <w:r w:rsidR="00425227">
        <w:rPr>
          <w:rFonts w:cstheme="minorHAnsi"/>
          <w:sz w:val="20"/>
          <w:szCs w:val="20"/>
        </w:rPr>
        <w:t xml:space="preserve"> written</w:t>
      </w:r>
      <w:r w:rsidRPr="00300F0B">
        <w:rPr>
          <w:rFonts w:cstheme="minorHAnsi"/>
          <w:sz w:val="20"/>
          <w:szCs w:val="20"/>
        </w:rPr>
        <w:t xml:space="preserve"> approval of the NJSPB.  Upon approval, the Contractor shall:</w:t>
      </w:r>
    </w:p>
    <w:p w14:paraId="78BCC6C7" w14:textId="7D2BCE60" w:rsidR="004E6F9C" w:rsidRPr="00300F0B" w:rsidRDefault="004E6F9C" w:rsidP="00CE786E">
      <w:pPr>
        <w:pStyle w:val="ListParagraph"/>
        <w:numPr>
          <w:ilvl w:val="0"/>
          <w:numId w:val="17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Distribute a copy of the Handbook to each </w:t>
      </w:r>
      <w:r w:rsidR="00DF38B1">
        <w:rPr>
          <w:rFonts w:asciiTheme="minorHAnsi" w:hAnsiTheme="minorHAnsi" w:cstheme="minorHAnsi"/>
          <w:sz w:val="20"/>
          <w:szCs w:val="20"/>
        </w:rPr>
        <w:t>Offender</w:t>
      </w:r>
      <w:r w:rsidRPr="00300F0B">
        <w:rPr>
          <w:rFonts w:asciiTheme="minorHAnsi" w:hAnsiTheme="minorHAnsi" w:cstheme="minorHAnsi"/>
          <w:sz w:val="20"/>
          <w:szCs w:val="20"/>
        </w:rPr>
        <w:t>;</w:t>
      </w:r>
    </w:p>
    <w:p w14:paraId="7D22A644" w14:textId="14993F00" w:rsidR="004E6F9C" w:rsidRPr="00300F0B" w:rsidRDefault="004E6F9C" w:rsidP="00CE786E">
      <w:pPr>
        <w:pStyle w:val="ListParagraph"/>
        <w:numPr>
          <w:ilvl w:val="0"/>
          <w:numId w:val="17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that each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acknowledges receipt of the handbook by signing an acknowledgement form;</w:t>
      </w:r>
    </w:p>
    <w:p w14:paraId="35518726" w14:textId="49844BC3" w:rsidR="004E6F9C" w:rsidRPr="00300F0B" w:rsidRDefault="004E6F9C" w:rsidP="00CE786E">
      <w:pPr>
        <w:pStyle w:val="ListParagraph"/>
        <w:numPr>
          <w:ilvl w:val="0"/>
          <w:numId w:val="17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File a copy of the acknowledgement form in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file;</w:t>
      </w:r>
    </w:p>
    <w:p w14:paraId="13BA8DCE" w14:textId="77777777" w:rsidR="004E6F9C" w:rsidRPr="00300F0B" w:rsidRDefault="004E6F9C" w:rsidP="00CE786E">
      <w:pPr>
        <w:pStyle w:val="ListParagraph"/>
        <w:numPr>
          <w:ilvl w:val="0"/>
          <w:numId w:val="173"/>
        </w:numPr>
        <w:contextualSpacing/>
        <w:rPr>
          <w:rFonts w:asciiTheme="minorHAnsi" w:hAnsiTheme="minorHAnsi" w:cstheme="minorHAnsi"/>
          <w:sz w:val="20"/>
          <w:szCs w:val="20"/>
        </w:rPr>
      </w:pPr>
      <w:r w:rsidRPr="00300F0B">
        <w:rPr>
          <w:rFonts w:asciiTheme="minorHAnsi" w:hAnsiTheme="minorHAnsi" w:cstheme="minorHAnsi"/>
          <w:sz w:val="20"/>
          <w:szCs w:val="20"/>
        </w:rPr>
        <w:t>Forward an electronic copy to the NJSPB;</w:t>
      </w:r>
    </w:p>
    <w:p w14:paraId="76DED8DF" w14:textId="77777777" w:rsidR="004E6F9C" w:rsidRPr="00300F0B" w:rsidRDefault="004E6F9C" w:rsidP="00CE786E">
      <w:pPr>
        <w:pStyle w:val="ListParagraph"/>
        <w:numPr>
          <w:ilvl w:val="0"/>
          <w:numId w:val="17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Update the Handbook as necessary; and </w:t>
      </w:r>
    </w:p>
    <w:p w14:paraId="5E32D653" w14:textId="2889C6BB" w:rsidR="004E6F9C" w:rsidRDefault="004E6F9C" w:rsidP="00CE786E">
      <w:pPr>
        <w:pStyle w:val="ListParagraph"/>
        <w:numPr>
          <w:ilvl w:val="0"/>
          <w:numId w:val="17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that current/updated copies of the Handbook are readily available </w:t>
      </w:r>
      <w:r w:rsidR="00BC3B16">
        <w:rPr>
          <w:rFonts w:asciiTheme="minorHAnsi" w:hAnsiTheme="minorHAnsi" w:cstheme="minorHAnsi"/>
          <w:sz w:val="20"/>
          <w:szCs w:val="20"/>
        </w:rPr>
        <w:t xml:space="preserve">at the Facility </w:t>
      </w:r>
      <w:r w:rsidRPr="00300F0B">
        <w:rPr>
          <w:rFonts w:asciiTheme="minorHAnsi" w:hAnsiTheme="minorHAnsi" w:cstheme="minorHAnsi"/>
          <w:sz w:val="20"/>
          <w:szCs w:val="20"/>
        </w:rPr>
        <w:t xml:space="preserve">and accessible electronically, upon request of the NJSPB. </w:t>
      </w:r>
    </w:p>
    <w:p w14:paraId="5F551CF8" w14:textId="77777777" w:rsidR="00905B1C" w:rsidRPr="00300F0B" w:rsidRDefault="00905B1C" w:rsidP="00441143">
      <w:pPr>
        <w:pStyle w:val="ListParagraph"/>
        <w:contextualSpacing/>
        <w:rPr>
          <w:rFonts w:asciiTheme="minorHAnsi" w:hAnsiTheme="minorHAnsi" w:cstheme="minorHAnsi"/>
          <w:sz w:val="20"/>
          <w:szCs w:val="20"/>
        </w:rPr>
      </w:pPr>
    </w:p>
    <w:p w14:paraId="5F4548BC" w14:textId="735B4C82" w:rsidR="005661DF" w:rsidRDefault="003B60A5" w:rsidP="00C51494">
      <w:pPr>
        <w:pStyle w:val="Heading2"/>
      </w:pPr>
      <w:bookmarkStart w:id="767" w:name="_Toc211586916"/>
      <w:bookmarkStart w:id="768" w:name="_Toc164951214"/>
      <w:r>
        <w:t>PROGRAM</w:t>
      </w:r>
      <w:r w:rsidR="005661DF">
        <w:t xml:space="preserve"> SERVICE REQUIREMENTS</w:t>
      </w:r>
      <w:bookmarkEnd w:id="767"/>
    </w:p>
    <w:p w14:paraId="00042AB2" w14:textId="77777777" w:rsidR="00FC74BE" w:rsidRPr="00300F0B" w:rsidRDefault="00FC74BE" w:rsidP="002128B6">
      <w:pPr>
        <w:pStyle w:val="Heading3"/>
      </w:pPr>
      <w:bookmarkStart w:id="769" w:name="_Toc171692323"/>
      <w:bookmarkStart w:id="770" w:name="_Toc211586917"/>
      <w:bookmarkEnd w:id="769"/>
      <w:r w:rsidRPr="00300F0B">
        <w:t>SUICIDE PREVENTION</w:t>
      </w:r>
      <w:bookmarkEnd w:id="768"/>
      <w:bookmarkEnd w:id="770"/>
    </w:p>
    <w:p w14:paraId="3AE68C56" w14:textId="77777777" w:rsidR="00FC74BE" w:rsidRPr="00300F0B" w:rsidRDefault="00FC74BE" w:rsidP="00FC74BE">
      <w:pPr>
        <w:spacing w:after="0" w:line="240" w:lineRule="auto"/>
        <w:jc w:val="both"/>
        <w:rPr>
          <w:rFonts w:cstheme="minorHAnsi"/>
          <w:sz w:val="20"/>
          <w:szCs w:val="20"/>
        </w:rPr>
      </w:pPr>
      <w:r w:rsidRPr="00300F0B">
        <w:rPr>
          <w:rFonts w:cstheme="minorHAnsi"/>
          <w:sz w:val="20"/>
          <w:szCs w:val="20"/>
        </w:rPr>
        <w:t>The Contractor shall ensure that its staff is provided with training and instruction in suicide prevention. The Contractor shall develop procedures and guidelines, which shall, at a minimum, address the following:</w:t>
      </w:r>
    </w:p>
    <w:p w14:paraId="39A29663" w14:textId="77777777" w:rsidR="00FC74BE" w:rsidRPr="00300F0B" w:rsidRDefault="00FC74BE" w:rsidP="00FC74BE">
      <w:pPr>
        <w:pStyle w:val="ListParagraph"/>
        <w:numPr>
          <w:ilvl w:val="0"/>
          <w:numId w:val="182"/>
        </w:numPr>
        <w:contextualSpacing/>
        <w:rPr>
          <w:rFonts w:asciiTheme="minorHAnsi" w:hAnsiTheme="minorHAnsi" w:cstheme="minorHAnsi"/>
          <w:sz w:val="20"/>
          <w:szCs w:val="20"/>
        </w:rPr>
      </w:pPr>
      <w:r w:rsidRPr="00300F0B">
        <w:rPr>
          <w:rFonts w:asciiTheme="minorHAnsi" w:hAnsiTheme="minorHAnsi" w:cstheme="minorHAnsi"/>
          <w:sz w:val="20"/>
          <w:szCs w:val="20"/>
        </w:rPr>
        <w:t>Risk factors and warning signs of suicidal ideation;</w:t>
      </w:r>
    </w:p>
    <w:p w14:paraId="2D701ED2" w14:textId="77777777" w:rsidR="00FC74BE" w:rsidRPr="00300F0B" w:rsidRDefault="00FC74BE" w:rsidP="00FC74BE">
      <w:pPr>
        <w:pStyle w:val="ListParagraph"/>
        <w:numPr>
          <w:ilvl w:val="0"/>
          <w:numId w:val="182"/>
        </w:numPr>
        <w:contextualSpacing/>
        <w:rPr>
          <w:rFonts w:asciiTheme="minorHAnsi" w:hAnsiTheme="minorHAnsi" w:cstheme="minorHAnsi"/>
          <w:sz w:val="20"/>
          <w:szCs w:val="20"/>
        </w:rPr>
      </w:pPr>
      <w:r w:rsidRPr="00300F0B">
        <w:rPr>
          <w:rFonts w:asciiTheme="minorHAnsi" w:hAnsiTheme="minorHAnsi" w:cstheme="minorHAnsi"/>
          <w:sz w:val="20"/>
          <w:szCs w:val="20"/>
        </w:rPr>
        <w:t>Identifying and responding to suicide risks;</w:t>
      </w:r>
    </w:p>
    <w:p w14:paraId="415B2360" w14:textId="22F28EAF" w:rsidR="00FC74BE" w:rsidRPr="00300F0B" w:rsidRDefault="00FC74BE" w:rsidP="00FC74BE">
      <w:pPr>
        <w:pStyle w:val="ListParagraph"/>
        <w:numPr>
          <w:ilvl w:val="0"/>
          <w:numId w:val="182"/>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Counseling </w:t>
      </w:r>
      <w:r w:rsidR="00DF38B1">
        <w:rPr>
          <w:rFonts w:asciiTheme="minorHAnsi" w:hAnsiTheme="minorHAnsi" w:cstheme="minorHAnsi"/>
          <w:sz w:val="20"/>
          <w:szCs w:val="20"/>
        </w:rPr>
        <w:t>Offender</w:t>
      </w:r>
      <w:r w:rsidRPr="00300F0B">
        <w:rPr>
          <w:rFonts w:asciiTheme="minorHAnsi" w:hAnsiTheme="minorHAnsi" w:cstheme="minorHAnsi"/>
          <w:sz w:val="20"/>
          <w:szCs w:val="20"/>
        </w:rPr>
        <w:t>s experiencing thoughts of suicide;</w:t>
      </w:r>
    </w:p>
    <w:p w14:paraId="6068DF7B" w14:textId="77777777" w:rsidR="00FC74BE" w:rsidRPr="00300F0B" w:rsidRDefault="00FC74BE" w:rsidP="00FC74BE">
      <w:pPr>
        <w:pStyle w:val="ListParagraph"/>
        <w:numPr>
          <w:ilvl w:val="0"/>
          <w:numId w:val="182"/>
        </w:numPr>
        <w:contextualSpacing/>
        <w:rPr>
          <w:rFonts w:asciiTheme="minorHAnsi" w:hAnsiTheme="minorHAnsi" w:cstheme="minorHAnsi"/>
          <w:sz w:val="20"/>
          <w:szCs w:val="20"/>
        </w:rPr>
      </w:pPr>
      <w:r w:rsidRPr="00300F0B">
        <w:rPr>
          <w:rFonts w:asciiTheme="minorHAnsi" w:hAnsiTheme="minorHAnsi" w:cstheme="minorHAnsi"/>
          <w:sz w:val="20"/>
          <w:szCs w:val="20"/>
        </w:rPr>
        <w:t>Protocol for reporting suicide attempts or completion; and</w:t>
      </w:r>
    </w:p>
    <w:p w14:paraId="32526812" w14:textId="4E588CCA" w:rsidR="00FC74BE" w:rsidRPr="00300F0B" w:rsidRDefault="00FC74BE" w:rsidP="00FC74BE">
      <w:pPr>
        <w:pStyle w:val="ListParagraph"/>
        <w:numPr>
          <w:ilvl w:val="0"/>
          <w:numId w:val="182"/>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Monitoring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until such time they are transported to an appropriate medical or mental health treatment </w:t>
      </w:r>
      <w:r w:rsidR="00A12310">
        <w:rPr>
          <w:rFonts w:asciiTheme="minorHAnsi" w:hAnsiTheme="minorHAnsi" w:cstheme="minorHAnsi"/>
          <w:sz w:val="20"/>
          <w:szCs w:val="20"/>
        </w:rPr>
        <w:t>f</w:t>
      </w:r>
      <w:r w:rsidR="00A12310" w:rsidRPr="00441143">
        <w:rPr>
          <w:rFonts w:asciiTheme="minorHAnsi" w:hAnsiTheme="minorHAnsi" w:cstheme="minorHAnsi"/>
          <w:sz w:val="20"/>
          <w:szCs w:val="20"/>
        </w:rPr>
        <w:t>acility</w:t>
      </w:r>
      <w:r w:rsidRPr="00300F0B">
        <w:rPr>
          <w:rFonts w:asciiTheme="minorHAnsi" w:hAnsiTheme="minorHAnsi" w:cstheme="minorHAnsi"/>
          <w:sz w:val="20"/>
          <w:szCs w:val="20"/>
        </w:rPr>
        <w:t>.</w:t>
      </w:r>
    </w:p>
    <w:p w14:paraId="1E6F5415" w14:textId="77777777" w:rsidR="00FC74BE" w:rsidRPr="00300F0B" w:rsidRDefault="00FC74BE" w:rsidP="00FC74BE">
      <w:pPr>
        <w:spacing w:after="0" w:line="240" w:lineRule="auto"/>
        <w:jc w:val="both"/>
        <w:rPr>
          <w:rFonts w:cstheme="minorHAnsi"/>
          <w:sz w:val="20"/>
          <w:szCs w:val="20"/>
        </w:rPr>
      </w:pPr>
    </w:p>
    <w:p w14:paraId="2FF95F6E" w14:textId="77777777" w:rsidR="00FC74BE" w:rsidRPr="00300F0B" w:rsidRDefault="00FC74BE" w:rsidP="002128B6">
      <w:pPr>
        <w:pStyle w:val="Heading3"/>
      </w:pPr>
      <w:bookmarkStart w:id="771" w:name="_Toc164951215"/>
      <w:bookmarkStart w:id="772" w:name="_Toc211586918"/>
      <w:r w:rsidRPr="00300F0B">
        <w:t>RESPONSIVITY</w:t>
      </w:r>
      <w:bookmarkEnd w:id="771"/>
      <w:bookmarkEnd w:id="772"/>
    </w:p>
    <w:p w14:paraId="0CCEC27A" w14:textId="4975A03D" w:rsidR="00FC74BE" w:rsidRPr="00300F0B" w:rsidRDefault="00FC74BE" w:rsidP="00FC74BE">
      <w:pPr>
        <w:spacing w:after="0" w:line="240" w:lineRule="auto"/>
        <w:jc w:val="both"/>
        <w:rPr>
          <w:rFonts w:cstheme="minorHAnsi"/>
          <w:sz w:val="20"/>
          <w:szCs w:val="20"/>
        </w:rPr>
      </w:pPr>
      <w:r w:rsidRPr="00300F0B">
        <w:rPr>
          <w:rFonts w:cstheme="minorHAnsi"/>
          <w:sz w:val="20"/>
          <w:szCs w:val="20"/>
        </w:rPr>
        <w:t xml:space="preserve">The Contractor shall maximize </w:t>
      </w:r>
      <w:r>
        <w:rPr>
          <w:rFonts w:cstheme="minorHAnsi"/>
          <w:sz w:val="20"/>
          <w:szCs w:val="20"/>
        </w:rPr>
        <w:t xml:space="preserve">each </w:t>
      </w:r>
      <w:r w:rsidR="00DF38B1">
        <w:rPr>
          <w:rFonts w:cstheme="minorHAnsi"/>
          <w:sz w:val="20"/>
          <w:szCs w:val="20"/>
        </w:rPr>
        <w:t>Offender</w:t>
      </w:r>
      <w:r>
        <w:rPr>
          <w:rFonts w:cstheme="minorHAnsi"/>
          <w:sz w:val="20"/>
          <w:szCs w:val="20"/>
        </w:rPr>
        <w:t>’s</w:t>
      </w:r>
      <w:r w:rsidRPr="00300F0B">
        <w:rPr>
          <w:rFonts w:cstheme="minorHAnsi"/>
          <w:sz w:val="20"/>
          <w:szCs w:val="20"/>
        </w:rPr>
        <w:t xml:space="preserve"> ability to benefit from a therapeutic intervention by providing cognitive behavioral </w:t>
      </w:r>
      <w:r w:rsidR="00B9627E">
        <w:rPr>
          <w:rFonts w:cstheme="minorHAnsi"/>
          <w:sz w:val="20"/>
          <w:szCs w:val="20"/>
        </w:rPr>
        <w:t>Treatment</w:t>
      </w:r>
      <w:r w:rsidRPr="00300F0B">
        <w:rPr>
          <w:rFonts w:cstheme="minorHAnsi"/>
          <w:sz w:val="20"/>
          <w:szCs w:val="20"/>
        </w:rPr>
        <w:t xml:space="preserve"> in consideration of the </w:t>
      </w:r>
      <w:r w:rsidR="00DF38B1">
        <w:rPr>
          <w:rFonts w:cstheme="minorHAnsi"/>
          <w:sz w:val="20"/>
          <w:szCs w:val="20"/>
        </w:rPr>
        <w:t>Offender</w:t>
      </w:r>
      <w:r w:rsidRPr="00300F0B">
        <w:rPr>
          <w:rFonts w:cstheme="minorHAnsi"/>
          <w:sz w:val="20"/>
          <w:szCs w:val="20"/>
        </w:rPr>
        <w:t xml:space="preserve">’s relationship with the following: </w:t>
      </w:r>
    </w:p>
    <w:p w14:paraId="730768AE" w14:textId="77777777" w:rsidR="00FC74BE" w:rsidRPr="00300F0B" w:rsidRDefault="00FC74BE" w:rsidP="00FC74BE">
      <w:pPr>
        <w:pStyle w:val="ListParagraph"/>
        <w:numPr>
          <w:ilvl w:val="0"/>
          <w:numId w:val="183"/>
        </w:numPr>
        <w:contextualSpacing/>
        <w:rPr>
          <w:rFonts w:asciiTheme="minorHAnsi" w:hAnsiTheme="minorHAnsi" w:cstheme="minorHAnsi"/>
          <w:sz w:val="20"/>
          <w:szCs w:val="20"/>
        </w:rPr>
      </w:pPr>
      <w:r w:rsidRPr="00300F0B">
        <w:rPr>
          <w:rFonts w:asciiTheme="minorHAnsi" w:hAnsiTheme="minorHAnsi" w:cstheme="minorHAnsi"/>
          <w:sz w:val="20"/>
          <w:szCs w:val="20"/>
        </w:rPr>
        <w:t>Culture;</w:t>
      </w:r>
    </w:p>
    <w:p w14:paraId="7E47DB69" w14:textId="77777777" w:rsidR="00FC74BE" w:rsidRPr="00300F0B" w:rsidRDefault="00FC74BE" w:rsidP="00FC74BE">
      <w:pPr>
        <w:pStyle w:val="ListParagraph"/>
        <w:numPr>
          <w:ilvl w:val="0"/>
          <w:numId w:val="183"/>
        </w:numPr>
        <w:contextualSpacing/>
        <w:rPr>
          <w:rFonts w:asciiTheme="minorHAnsi" w:hAnsiTheme="minorHAnsi" w:cstheme="minorHAnsi"/>
          <w:sz w:val="20"/>
          <w:szCs w:val="20"/>
        </w:rPr>
      </w:pPr>
      <w:r w:rsidRPr="00300F0B">
        <w:rPr>
          <w:rFonts w:asciiTheme="minorHAnsi" w:hAnsiTheme="minorHAnsi" w:cstheme="minorHAnsi"/>
          <w:sz w:val="20"/>
          <w:szCs w:val="20"/>
        </w:rPr>
        <w:t>Gender;</w:t>
      </w:r>
    </w:p>
    <w:p w14:paraId="25B94342" w14:textId="77777777" w:rsidR="00FC74BE" w:rsidRPr="00300F0B" w:rsidRDefault="00FC74BE" w:rsidP="00FC74BE">
      <w:pPr>
        <w:pStyle w:val="ListParagraph"/>
        <w:numPr>
          <w:ilvl w:val="0"/>
          <w:numId w:val="183"/>
        </w:numPr>
        <w:contextualSpacing/>
        <w:rPr>
          <w:rFonts w:asciiTheme="minorHAnsi" w:hAnsiTheme="minorHAnsi" w:cstheme="minorHAnsi"/>
          <w:sz w:val="20"/>
          <w:szCs w:val="20"/>
        </w:rPr>
      </w:pPr>
      <w:r w:rsidRPr="00300F0B">
        <w:rPr>
          <w:rFonts w:asciiTheme="minorHAnsi" w:hAnsiTheme="minorHAnsi" w:cstheme="minorHAnsi"/>
          <w:sz w:val="20"/>
          <w:szCs w:val="20"/>
        </w:rPr>
        <w:t>Age;</w:t>
      </w:r>
    </w:p>
    <w:p w14:paraId="4F55F50C" w14:textId="77777777" w:rsidR="00FC74BE" w:rsidRPr="00300F0B" w:rsidRDefault="00FC74BE" w:rsidP="00FC74BE">
      <w:pPr>
        <w:pStyle w:val="ListParagraph"/>
        <w:numPr>
          <w:ilvl w:val="0"/>
          <w:numId w:val="183"/>
        </w:numPr>
        <w:contextualSpacing/>
        <w:rPr>
          <w:rFonts w:asciiTheme="minorHAnsi" w:hAnsiTheme="minorHAnsi" w:cstheme="minorHAnsi"/>
          <w:sz w:val="20"/>
          <w:szCs w:val="20"/>
        </w:rPr>
      </w:pPr>
      <w:r w:rsidRPr="00300F0B">
        <w:rPr>
          <w:rFonts w:asciiTheme="minorHAnsi" w:hAnsiTheme="minorHAnsi" w:cstheme="minorHAnsi"/>
          <w:sz w:val="20"/>
          <w:szCs w:val="20"/>
        </w:rPr>
        <w:t>Mental Health disorder</w:t>
      </w:r>
      <w:r>
        <w:rPr>
          <w:rFonts w:asciiTheme="minorHAnsi" w:hAnsiTheme="minorHAnsi" w:cstheme="minorHAnsi"/>
          <w:sz w:val="20"/>
          <w:szCs w:val="20"/>
        </w:rPr>
        <w:t>(s)</w:t>
      </w:r>
      <w:r w:rsidRPr="00300F0B">
        <w:rPr>
          <w:rFonts w:asciiTheme="minorHAnsi" w:hAnsiTheme="minorHAnsi" w:cstheme="minorHAnsi"/>
          <w:sz w:val="20"/>
          <w:szCs w:val="20"/>
        </w:rPr>
        <w:t xml:space="preserve"> (DSM – V Diagnosis);</w:t>
      </w:r>
    </w:p>
    <w:p w14:paraId="2FA69E6F" w14:textId="77777777" w:rsidR="00FC74BE" w:rsidRPr="00300F0B" w:rsidRDefault="00FC74BE" w:rsidP="00FC74BE">
      <w:pPr>
        <w:pStyle w:val="ListParagraph"/>
        <w:numPr>
          <w:ilvl w:val="0"/>
          <w:numId w:val="183"/>
        </w:numPr>
        <w:contextualSpacing/>
        <w:rPr>
          <w:rFonts w:asciiTheme="minorHAnsi" w:hAnsiTheme="minorHAnsi" w:cstheme="minorHAnsi"/>
          <w:sz w:val="20"/>
          <w:szCs w:val="20"/>
        </w:rPr>
      </w:pPr>
      <w:r w:rsidRPr="00300F0B">
        <w:rPr>
          <w:rFonts w:asciiTheme="minorHAnsi" w:hAnsiTheme="minorHAnsi" w:cstheme="minorHAnsi"/>
          <w:sz w:val="20"/>
          <w:szCs w:val="20"/>
        </w:rPr>
        <w:t>History of sexual deviance and/or offenses;</w:t>
      </w:r>
    </w:p>
    <w:p w14:paraId="2618D055" w14:textId="77777777" w:rsidR="00FC74BE" w:rsidRPr="00300F0B" w:rsidRDefault="00FC74BE" w:rsidP="00FC74BE">
      <w:pPr>
        <w:pStyle w:val="ListParagraph"/>
        <w:numPr>
          <w:ilvl w:val="0"/>
          <w:numId w:val="183"/>
        </w:numPr>
        <w:contextualSpacing/>
        <w:rPr>
          <w:rFonts w:asciiTheme="minorHAnsi" w:hAnsiTheme="minorHAnsi" w:cstheme="minorHAnsi"/>
          <w:sz w:val="20"/>
          <w:szCs w:val="20"/>
        </w:rPr>
      </w:pPr>
      <w:r w:rsidRPr="00300F0B">
        <w:rPr>
          <w:rFonts w:asciiTheme="minorHAnsi" w:hAnsiTheme="minorHAnsi" w:cstheme="minorHAnsi"/>
          <w:sz w:val="20"/>
          <w:szCs w:val="20"/>
        </w:rPr>
        <w:t>Long-term medical conditions;</w:t>
      </w:r>
    </w:p>
    <w:p w14:paraId="20FD15B6" w14:textId="77777777" w:rsidR="00FC74BE" w:rsidRPr="00300F0B" w:rsidRDefault="00FC74BE" w:rsidP="00FC74BE">
      <w:pPr>
        <w:pStyle w:val="ListParagraph"/>
        <w:numPr>
          <w:ilvl w:val="0"/>
          <w:numId w:val="183"/>
        </w:numPr>
        <w:contextualSpacing/>
        <w:rPr>
          <w:rFonts w:asciiTheme="minorHAnsi" w:hAnsiTheme="minorHAnsi" w:cstheme="minorHAnsi"/>
          <w:sz w:val="20"/>
          <w:szCs w:val="20"/>
        </w:rPr>
      </w:pPr>
      <w:r w:rsidRPr="00300F0B">
        <w:rPr>
          <w:rFonts w:asciiTheme="minorHAnsi" w:hAnsiTheme="minorHAnsi" w:cstheme="minorHAnsi"/>
          <w:sz w:val="20"/>
          <w:szCs w:val="20"/>
        </w:rPr>
        <w:t>Physical and developmental disabilities;</w:t>
      </w:r>
    </w:p>
    <w:p w14:paraId="2836AFE0" w14:textId="77777777" w:rsidR="00FC74BE" w:rsidRPr="00300F0B" w:rsidRDefault="00FC74BE" w:rsidP="00FC74BE">
      <w:pPr>
        <w:pStyle w:val="ListParagraph"/>
        <w:numPr>
          <w:ilvl w:val="0"/>
          <w:numId w:val="183"/>
        </w:numPr>
        <w:contextualSpacing/>
        <w:rPr>
          <w:rFonts w:asciiTheme="minorHAnsi" w:hAnsiTheme="minorHAnsi" w:cstheme="minorHAnsi"/>
          <w:sz w:val="20"/>
          <w:szCs w:val="20"/>
        </w:rPr>
      </w:pPr>
      <w:r w:rsidRPr="00300F0B">
        <w:rPr>
          <w:rFonts w:asciiTheme="minorHAnsi" w:hAnsiTheme="minorHAnsi" w:cstheme="minorHAnsi"/>
          <w:sz w:val="20"/>
          <w:szCs w:val="20"/>
        </w:rPr>
        <w:t>Anti-social tendencies; and</w:t>
      </w:r>
    </w:p>
    <w:p w14:paraId="5505E629" w14:textId="77777777" w:rsidR="00FC74BE" w:rsidRPr="00300F0B" w:rsidRDefault="00FC74BE" w:rsidP="00FC74BE">
      <w:pPr>
        <w:pStyle w:val="ListParagraph"/>
        <w:numPr>
          <w:ilvl w:val="0"/>
          <w:numId w:val="183"/>
        </w:numPr>
        <w:contextualSpacing/>
        <w:rPr>
          <w:rFonts w:asciiTheme="minorHAnsi" w:hAnsiTheme="minorHAnsi" w:cstheme="minorHAnsi"/>
          <w:sz w:val="20"/>
          <w:szCs w:val="20"/>
        </w:rPr>
      </w:pPr>
      <w:r w:rsidRPr="00300F0B">
        <w:rPr>
          <w:rFonts w:asciiTheme="minorHAnsi" w:hAnsiTheme="minorHAnsi" w:cstheme="minorHAnsi"/>
          <w:sz w:val="20"/>
          <w:szCs w:val="20"/>
        </w:rPr>
        <w:t>Gang involvement.</w:t>
      </w:r>
    </w:p>
    <w:p w14:paraId="5E5B9F2A" w14:textId="77777777" w:rsidR="00FC74BE" w:rsidRPr="00300F0B" w:rsidRDefault="00FC74BE" w:rsidP="00FC74BE">
      <w:pPr>
        <w:spacing w:after="0" w:line="240" w:lineRule="auto"/>
        <w:jc w:val="both"/>
        <w:rPr>
          <w:rFonts w:cstheme="minorHAnsi"/>
          <w:sz w:val="20"/>
          <w:szCs w:val="20"/>
        </w:rPr>
      </w:pPr>
    </w:p>
    <w:p w14:paraId="7BF5FA27" w14:textId="426BF27E" w:rsidR="00FC74BE" w:rsidRPr="00300F0B" w:rsidRDefault="00FC74BE" w:rsidP="00FC74BE">
      <w:pPr>
        <w:spacing w:after="0" w:line="240" w:lineRule="auto"/>
        <w:jc w:val="both"/>
        <w:rPr>
          <w:rFonts w:cstheme="minorHAnsi"/>
          <w:sz w:val="20"/>
          <w:szCs w:val="20"/>
        </w:rPr>
      </w:pPr>
      <w:r w:rsidRPr="00300F0B">
        <w:rPr>
          <w:rFonts w:cstheme="minorHAnsi"/>
          <w:sz w:val="20"/>
          <w:szCs w:val="20"/>
        </w:rPr>
        <w:t xml:space="preserve">The Contractor shall ensure that </w:t>
      </w:r>
      <w:r w:rsidR="00425227">
        <w:rPr>
          <w:rFonts w:cstheme="minorHAnsi"/>
          <w:sz w:val="20"/>
          <w:szCs w:val="20"/>
        </w:rPr>
        <w:t>I</w:t>
      </w:r>
      <w:r w:rsidR="00425227" w:rsidRPr="00300F0B">
        <w:rPr>
          <w:rFonts w:cstheme="minorHAnsi"/>
          <w:sz w:val="20"/>
          <w:szCs w:val="20"/>
        </w:rPr>
        <w:t>n-</w:t>
      </w:r>
      <w:r w:rsidR="00425227">
        <w:rPr>
          <w:rFonts w:cstheme="minorHAnsi"/>
          <w:sz w:val="20"/>
          <w:szCs w:val="20"/>
        </w:rPr>
        <w:t>S</w:t>
      </w:r>
      <w:r w:rsidR="00425227" w:rsidRPr="00300F0B">
        <w:rPr>
          <w:rFonts w:cstheme="minorHAnsi"/>
          <w:sz w:val="20"/>
          <w:szCs w:val="20"/>
        </w:rPr>
        <w:t xml:space="preserve">ervice Trainings </w:t>
      </w:r>
      <w:r w:rsidRPr="00300F0B">
        <w:rPr>
          <w:rFonts w:cstheme="minorHAnsi"/>
          <w:sz w:val="20"/>
          <w:szCs w:val="20"/>
        </w:rPr>
        <w:t>and ongoing staff development include topics related to the above referenced groups.</w:t>
      </w:r>
    </w:p>
    <w:p w14:paraId="268A9997" w14:textId="77777777" w:rsidR="00FC74BE" w:rsidRPr="00300F0B" w:rsidRDefault="00FC74BE" w:rsidP="00FC74BE">
      <w:pPr>
        <w:spacing w:after="0" w:line="240" w:lineRule="auto"/>
        <w:jc w:val="both"/>
        <w:rPr>
          <w:rFonts w:cstheme="minorHAnsi"/>
          <w:sz w:val="20"/>
          <w:szCs w:val="20"/>
        </w:rPr>
      </w:pPr>
    </w:p>
    <w:p w14:paraId="2E32ED3B" w14:textId="77777777" w:rsidR="00FC74BE" w:rsidRPr="00300F0B" w:rsidRDefault="00FC74BE" w:rsidP="002128B6">
      <w:pPr>
        <w:pStyle w:val="Heading3"/>
      </w:pPr>
      <w:bookmarkStart w:id="773" w:name="_Toc164951216"/>
      <w:bookmarkStart w:id="774" w:name="_Toc211586919"/>
      <w:r w:rsidRPr="00300F0B">
        <w:t>DRUG AND ALCOHOL MONITORING</w:t>
      </w:r>
      <w:bookmarkEnd w:id="773"/>
      <w:bookmarkEnd w:id="774"/>
    </w:p>
    <w:p w14:paraId="72C3ACD3" w14:textId="26B6EBA4" w:rsidR="00FC74BE" w:rsidRPr="00300F0B" w:rsidRDefault="00FC74BE" w:rsidP="00FC74BE">
      <w:pPr>
        <w:spacing w:after="0" w:line="240" w:lineRule="auto"/>
        <w:jc w:val="both"/>
        <w:rPr>
          <w:rFonts w:cstheme="minorHAnsi"/>
          <w:sz w:val="20"/>
          <w:szCs w:val="20"/>
        </w:rPr>
      </w:pPr>
      <w:r w:rsidRPr="00300F0B">
        <w:rPr>
          <w:rFonts w:cstheme="minorHAnsi"/>
          <w:sz w:val="20"/>
          <w:szCs w:val="20"/>
        </w:rPr>
        <w:t xml:space="preserve">The Contractor shall provide and utilize a single random urine drug and alcohol testing instrument, </w:t>
      </w:r>
      <w:r w:rsidR="005B72C9">
        <w:rPr>
          <w:rFonts w:cstheme="minorHAnsi"/>
          <w:sz w:val="20"/>
          <w:szCs w:val="20"/>
        </w:rPr>
        <w:t>approved, in writing, by the NJSPB</w:t>
      </w:r>
      <w:r w:rsidRPr="00300F0B">
        <w:rPr>
          <w:rFonts w:cstheme="minorHAnsi"/>
          <w:sz w:val="20"/>
          <w:szCs w:val="20"/>
        </w:rPr>
        <w:t xml:space="preserve">. </w:t>
      </w:r>
      <w:r w:rsidR="00BF5C02">
        <w:rPr>
          <w:color w:val="000000"/>
          <w:sz w:val="20"/>
          <w:szCs w:val="20"/>
        </w:rPr>
        <w:t xml:space="preserve">The Contractor shall request NJSPB written approval </w:t>
      </w:r>
      <w:r w:rsidR="00CD2D5C" w:rsidRPr="00300F0B">
        <w:rPr>
          <w:rFonts w:cstheme="minorHAnsi"/>
          <w:sz w:val="20"/>
          <w:szCs w:val="20"/>
        </w:rPr>
        <w:t xml:space="preserve">within 30 </w:t>
      </w:r>
      <w:r w:rsidR="00CD2D5C">
        <w:rPr>
          <w:rFonts w:cstheme="minorHAnsi"/>
          <w:sz w:val="20"/>
          <w:szCs w:val="20"/>
        </w:rPr>
        <w:t>Calendar Days</w:t>
      </w:r>
      <w:r w:rsidR="00CD2D5C" w:rsidRPr="00300F0B">
        <w:rPr>
          <w:rFonts w:cstheme="minorHAnsi"/>
          <w:sz w:val="20"/>
          <w:szCs w:val="20"/>
        </w:rPr>
        <w:t xml:space="preserve"> prior to the Contract effective date</w:t>
      </w:r>
      <w:r w:rsidR="00BF5C02">
        <w:rPr>
          <w:color w:val="000000"/>
          <w:sz w:val="20"/>
          <w:szCs w:val="20"/>
        </w:rPr>
        <w:t>.</w:t>
      </w:r>
      <w:r w:rsidR="00BF5C02">
        <w:rPr>
          <w:color w:val="000000"/>
        </w:rPr>
        <w:t xml:space="preserve"> </w:t>
      </w:r>
      <w:r w:rsidR="00BF5C02">
        <w:rPr>
          <w:color w:val="000000"/>
          <w:sz w:val="20"/>
          <w:szCs w:val="20"/>
        </w:rPr>
        <w:t xml:space="preserve">The Contractor shall ensure the testing instrument is approved in writing prior to conducting any testing. Additionally, </w:t>
      </w:r>
      <w:r w:rsidR="00BF5C02">
        <w:rPr>
          <w:rFonts w:cstheme="minorHAnsi"/>
          <w:sz w:val="20"/>
          <w:szCs w:val="20"/>
        </w:rPr>
        <w:t>t</w:t>
      </w:r>
      <w:r w:rsidRPr="00300F0B">
        <w:rPr>
          <w:rFonts w:cstheme="minorHAnsi"/>
          <w:sz w:val="20"/>
          <w:szCs w:val="20"/>
        </w:rPr>
        <w:t>he Contractor shall:</w:t>
      </w:r>
    </w:p>
    <w:p w14:paraId="57CA03ED" w14:textId="311EE548" w:rsidR="00FC74BE" w:rsidRPr="00300F0B" w:rsidRDefault="00FC74BE" w:rsidP="00FC74BE">
      <w:pPr>
        <w:numPr>
          <w:ilvl w:val="0"/>
          <w:numId w:val="181"/>
        </w:numPr>
        <w:spacing w:after="0" w:line="240" w:lineRule="auto"/>
        <w:jc w:val="both"/>
        <w:rPr>
          <w:rFonts w:cstheme="minorHAnsi"/>
          <w:sz w:val="20"/>
          <w:szCs w:val="20"/>
        </w:rPr>
      </w:pPr>
      <w:r w:rsidRPr="00300F0B">
        <w:rPr>
          <w:rFonts w:cstheme="minorHAnsi"/>
          <w:sz w:val="20"/>
          <w:szCs w:val="20"/>
        </w:rPr>
        <w:t xml:space="preserve">Ensure that each </w:t>
      </w:r>
      <w:r w:rsidR="00DF38B1">
        <w:rPr>
          <w:rFonts w:cstheme="minorHAnsi"/>
          <w:sz w:val="20"/>
          <w:szCs w:val="20"/>
        </w:rPr>
        <w:t>Offender</w:t>
      </w:r>
      <w:r w:rsidRPr="00300F0B">
        <w:rPr>
          <w:rFonts w:cstheme="minorHAnsi"/>
          <w:sz w:val="20"/>
          <w:szCs w:val="20"/>
        </w:rPr>
        <w:t xml:space="preserve"> is subject to at least one (1) random drug test monthly;  </w:t>
      </w:r>
    </w:p>
    <w:p w14:paraId="7C057CE0" w14:textId="77777777" w:rsidR="00FC74BE" w:rsidRPr="00300F0B" w:rsidRDefault="00FC74BE" w:rsidP="00FC74BE">
      <w:pPr>
        <w:numPr>
          <w:ilvl w:val="0"/>
          <w:numId w:val="181"/>
        </w:numPr>
        <w:spacing w:after="0" w:line="240" w:lineRule="auto"/>
        <w:jc w:val="both"/>
        <w:rPr>
          <w:rFonts w:cstheme="minorHAnsi"/>
          <w:sz w:val="20"/>
          <w:szCs w:val="20"/>
        </w:rPr>
      </w:pPr>
      <w:r w:rsidRPr="00300F0B">
        <w:rPr>
          <w:rFonts w:cstheme="minorHAnsi"/>
          <w:sz w:val="20"/>
          <w:szCs w:val="20"/>
        </w:rPr>
        <w:t>Test for the presence of the following drugs:</w:t>
      </w:r>
    </w:p>
    <w:p w14:paraId="79949F26" w14:textId="77777777" w:rsidR="00FC74BE" w:rsidRPr="00300F0B" w:rsidRDefault="00FC74BE" w:rsidP="00FC74BE">
      <w:pPr>
        <w:numPr>
          <w:ilvl w:val="1"/>
          <w:numId w:val="181"/>
        </w:numPr>
        <w:spacing w:after="0" w:line="240" w:lineRule="auto"/>
        <w:jc w:val="both"/>
        <w:rPr>
          <w:rFonts w:cstheme="minorHAnsi"/>
          <w:sz w:val="20"/>
          <w:szCs w:val="20"/>
        </w:rPr>
      </w:pPr>
      <w:r w:rsidRPr="00300F0B">
        <w:rPr>
          <w:rFonts w:cstheme="minorHAnsi"/>
          <w:sz w:val="20"/>
          <w:szCs w:val="20"/>
        </w:rPr>
        <w:t>Cocaine;</w:t>
      </w:r>
    </w:p>
    <w:p w14:paraId="55AA65B8" w14:textId="77777777" w:rsidR="00FC74BE" w:rsidRPr="00300F0B" w:rsidRDefault="00FC74BE" w:rsidP="00FC74BE">
      <w:pPr>
        <w:numPr>
          <w:ilvl w:val="1"/>
          <w:numId w:val="181"/>
        </w:numPr>
        <w:spacing w:after="0" w:line="240" w:lineRule="auto"/>
        <w:jc w:val="both"/>
        <w:rPr>
          <w:rFonts w:cstheme="minorHAnsi"/>
          <w:sz w:val="20"/>
          <w:szCs w:val="20"/>
        </w:rPr>
      </w:pPr>
      <w:r w:rsidRPr="00300F0B">
        <w:rPr>
          <w:rFonts w:cstheme="minorHAnsi"/>
          <w:sz w:val="20"/>
          <w:szCs w:val="20"/>
        </w:rPr>
        <w:t>Opiates;</w:t>
      </w:r>
    </w:p>
    <w:p w14:paraId="050D39DC" w14:textId="77777777" w:rsidR="00FC74BE" w:rsidRPr="00300F0B" w:rsidRDefault="00FC74BE" w:rsidP="00FC74BE">
      <w:pPr>
        <w:numPr>
          <w:ilvl w:val="1"/>
          <w:numId w:val="181"/>
        </w:numPr>
        <w:spacing w:after="0" w:line="240" w:lineRule="auto"/>
        <w:jc w:val="both"/>
        <w:rPr>
          <w:rFonts w:cstheme="minorHAnsi"/>
          <w:sz w:val="20"/>
          <w:szCs w:val="20"/>
        </w:rPr>
      </w:pPr>
      <w:r w:rsidRPr="00300F0B">
        <w:rPr>
          <w:rFonts w:cstheme="minorHAnsi"/>
          <w:sz w:val="20"/>
          <w:szCs w:val="20"/>
        </w:rPr>
        <w:t>Amphetamines and Methamphetamines;</w:t>
      </w:r>
    </w:p>
    <w:p w14:paraId="6771639E" w14:textId="77777777" w:rsidR="00FC74BE" w:rsidRPr="00300F0B" w:rsidRDefault="00FC74BE" w:rsidP="00FC74BE">
      <w:pPr>
        <w:numPr>
          <w:ilvl w:val="1"/>
          <w:numId w:val="181"/>
        </w:numPr>
        <w:spacing w:after="0" w:line="240" w:lineRule="auto"/>
        <w:jc w:val="both"/>
        <w:rPr>
          <w:rFonts w:cstheme="minorHAnsi"/>
          <w:sz w:val="20"/>
          <w:szCs w:val="20"/>
        </w:rPr>
      </w:pPr>
      <w:r w:rsidRPr="00300F0B">
        <w:rPr>
          <w:rFonts w:cstheme="minorHAnsi"/>
          <w:sz w:val="20"/>
          <w:szCs w:val="20"/>
        </w:rPr>
        <w:t>Cannabinoids;</w:t>
      </w:r>
    </w:p>
    <w:p w14:paraId="0407952B" w14:textId="77777777" w:rsidR="00FC74BE" w:rsidRPr="00300F0B" w:rsidRDefault="00FC74BE" w:rsidP="00FC74BE">
      <w:pPr>
        <w:numPr>
          <w:ilvl w:val="1"/>
          <w:numId w:val="181"/>
        </w:numPr>
        <w:spacing w:after="0" w:line="240" w:lineRule="auto"/>
        <w:jc w:val="both"/>
        <w:rPr>
          <w:rFonts w:cstheme="minorHAnsi"/>
          <w:sz w:val="20"/>
          <w:szCs w:val="20"/>
        </w:rPr>
      </w:pPr>
      <w:r w:rsidRPr="00300F0B">
        <w:rPr>
          <w:rFonts w:cstheme="minorHAnsi"/>
          <w:sz w:val="20"/>
          <w:szCs w:val="20"/>
        </w:rPr>
        <w:t>Synthetic cannabinoids;</w:t>
      </w:r>
    </w:p>
    <w:p w14:paraId="31F25442" w14:textId="77777777" w:rsidR="00FC74BE" w:rsidRPr="00300F0B" w:rsidRDefault="00FC74BE" w:rsidP="00FC74BE">
      <w:pPr>
        <w:numPr>
          <w:ilvl w:val="1"/>
          <w:numId w:val="181"/>
        </w:numPr>
        <w:spacing w:after="0" w:line="240" w:lineRule="auto"/>
        <w:jc w:val="both"/>
        <w:rPr>
          <w:rFonts w:cstheme="minorHAnsi"/>
          <w:sz w:val="20"/>
          <w:szCs w:val="20"/>
        </w:rPr>
      </w:pPr>
      <w:r w:rsidRPr="00300F0B">
        <w:rPr>
          <w:rFonts w:cstheme="minorHAnsi"/>
          <w:sz w:val="20"/>
          <w:szCs w:val="20"/>
        </w:rPr>
        <w:t>Phencyclidine;</w:t>
      </w:r>
    </w:p>
    <w:p w14:paraId="38974650" w14:textId="77777777" w:rsidR="00FC74BE" w:rsidRPr="00300F0B" w:rsidRDefault="00FC74BE" w:rsidP="00FC74BE">
      <w:pPr>
        <w:numPr>
          <w:ilvl w:val="1"/>
          <w:numId w:val="181"/>
        </w:numPr>
        <w:spacing w:after="0" w:line="240" w:lineRule="auto"/>
        <w:jc w:val="both"/>
        <w:rPr>
          <w:rFonts w:cstheme="minorHAnsi"/>
          <w:sz w:val="20"/>
          <w:szCs w:val="20"/>
        </w:rPr>
      </w:pPr>
      <w:r w:rsidRPr="00300F0B">
        <w:rPr>
          <w:rFonts w:cstheme="minorHAnsi"/>
          <w:sz w:val="20"/>
          <w:szCs w:val="20"/>
        </w:rPr>
        <w:t>Suboxone;</w:t>
      </w:r>
    </w:p>
    <w:p w14:paraId="1E7138D7" w14:textId="77777777" w:rsidR="00FC74BE" w:rsidRPr="00300F0B" w:rsidRDefault="00FC74BE" w:rsidP="00FC74BE">
      <w:pPr>
        <w:numPr>
          <w:ilvl w:val="1"/>
          <w:numId w:val="181"/>
        </w:numPr>
        <w:spacing w:after="0" w:line="240" w:lineRule="auto"/>
        <w:jc w:val="both"/>
        <w:rPr>
          <w:rFonts w:cstheme="minorHAnsi"/>
          <w:sz w:val="20"/>
          <w:szCs w:val="20"/>
        </w:rPr>
      </w:pPr>
      <w:r w:rsidRPr="00300F0B">
        <w:rPr>
          <w:rFonts w:cstheme="minorHAnsi"/>
          <w:sz w:val="20"/>
          <w:szCs w:val="20"/>
        </w:rPr>
        <w:t>Barbiturates; and</w:t>
      </w:r>
    </w:p>
    <w:p w14:paraId="789E5868" w14:textId="77777777" w:rsidR="00FC74BE" w:rsidRPr="00300F0B" w:rsidRDefault="00FC74BE" w:rsidP="00FC74BE">
      <w:pPr>
        <w:numPr>
          <w:ilvl w:val="1"/>
          <w:numId w:val="181"/>
        </w:numPr>
        <w:spacing w:after="0" w:line="240" w:lineRule="auto"/>
        <w:jc w:val="both"/>
        <w:rPr>
          <w:rFonts w:cstheme="minorHAnsi"/>
          <w:sz w:val="20"/>
          <w:szCs w:val="20"/>
        </w:rPr>
      </w:pPr>
      <w:r w:rsidRPr="00300F0B">
        <w:rPr>
          <w:rFonts w:cstheme="minorHAnsi"/>
          <w:sz w:val="20"/>
          <w:szCs w:val="20"/>
        </w:rPr>
        <w:t>Benzodiazepine.</w:t>
      </w:r>
    </w:p>
    <w:p w14:paraId="6DB298D8" w14:textId="2F3CF899" w:rsidR="00FC74BE" w:rsidRPr="00300F0B" w:rsidRDefault="00FC74BE" w:rsidP="00FC74BE">
      <w:pPr>
        <w:numPr>
          <w:ilvl w:val="0"/>
          <w:numId w:val="181"/>
        </w:numPr>
        <w:spacing w:after="0" w:line="240" w:lineRule="auto"/>
        <w:jc w:val="both"/>
        <w:rPr>
          <w:rFonts w:cstheme="minorHAnsi"/>
          <w:sz w:val="20"/>
          <w:szCs w:val="20"/>
        </w:rPr>
      </w:pPr>
      <w:r w:rsidRPr="00300F0B">
        <w:rPr>
          <w:rFonts w:cstheme="minorHAnsi"/>
          <w:sz w:val="20"/>
          <w:szCs w:val="20"/>
        </w:rPr>
        <w:t xml:space="preserve">Conduct a monthly alcohol test via an alcohol swab or urine test for </w:t>
      </w:r>
      <w:r w:rsidR="00DF38B1">
        <w:rPr>
          <w:rFonts w:cstheme="minorHAnsi"/>
          <w:sz w:val="20"/>
          <w:szCs w:val="20"/>
        </w:rPr>
        <w:t>Offender</w:t>
      </w:r>
      <w:r w:rsidRPr="00300F0B">
        <w:rPr>
          <w:rFonts w:cstheme="minorHAnsi"/>
          <w:sz w:val="20"/>
          <w:szCs w:val="20"/>
        </w:rPr>
        <w:t xml:space="preserve">s that have used alcohol in the past 30 </w:t>
      </w:r>
      <w:r w:rsidR="00E22052">
        <w:rPr>
          <w:rFonts w:cstheme="minorHAnsi"/>
          <w:sz w:val="20"/>
          <w:szCs w:val="20"/>
        </w:rPr>
        <w:t>Calendar Days</w:t>
      </w:r>
      <w:r w:rsidRPr="00300F0B">
        <w:rPr>
          <w:rFonts w:cstheme="minorHAnsi"/>
          <w:sz w:val="20"/>
          <w:szCs w:val="20"/>
        </w:rPr>
        <w:t>;</w:t>
      </w:r>
    </w:p>
    <w:p w14:paraId="779E9B77" w14:textId="63F9D951" w:rsidR="00FC74BE" w:rsidRPr="00300F0B" w:rsidRDefault="00FC74BE" w:rsidP="00FC74BE">
      <w:pPr>
        <w:numPr>
          <w:ilvl w:val="0"/>
          <w:numId w:val="181"/>
        </w:numPr>
        <w:spacing w:after="0" w:line="240" w:lineRule="auto"/>
        <w:jc w:val="both"/>
        <w:rPr>
          <w:rFonts w:cstheme="minorHAnsi"/>
          <w:sz w:val="20"/>
          <w:szCs w:val="20"/>
        </w:rPr>
      </w:pPr>
      <w:r w:rsidRPr="00300F0B">
        <w:rPr>
          <w:rFonts w:cstheme="minorHAnsi"/>
          <w:sz w:val="20"/>
          <w:szCs w:val="20"/>
        </w:rPr>
        <w:t xml:space="preserve">Conduct random alcohol monitoring of all </w:t>
      </w:r>
      <w:r w:rsidR="00DF38B1">
        <w:rPr>
          <w:rFonts w:cstheme="minorHAnsi"/>
          <w:sz w:val="20"/>
          <w:szCs w:val="20"/>
        </w:rPr>
        <w:t>Offender</w:t>
      </w:r>
      <w:r w:rsidRPr="00300F0B">
        <w:rPr>
          <w:rFonts w:cstheme="minorHAnsi"/>
          <w:sz w:val="20"/>
          <w:szCs w:val="20"/>
        </w:rPr>
        <w:t xml:space="preserve">s by Contractor staff if there is reasonable suspicion that an </w:t>
      </w:r>
      <w:r w:rsidR="00DF38B1">
        <w:rPr>
          <w:rFonts w:cstheme="minorHAnsi"/>
          <w:sz w:val="20"/>
          <w:szCs w:val="20"/>
        </w:rPr>
        <w:t>Offender</w:t>
      </w:r>
      <w:r w:rsidRPr="00300F0B">
        <w:rPr>
          <w:rFonts w:cstheme="minorHAnsi"/>
          <w:sz w:val="20"/>
          <w:szCs w:val="20"/>
        </w:rPr>
        <w:t xml:space="preserve"> is under the influence of alcohol;  </w:t>
      </w:r>
    </w:p>
    <w:p w14:paraId="1ABF0DF5" w14:textId="2252CA60" w:rsidR="00FC74BE" w:rsidRPr="00300F0B" w:rsidRDefault="00FC74BE" w:rsidP="00FC74BE">
      <w:pPr>
        <w:numPr>
          <w:ilvl w:val="0"/>
          <w:numId w:val="181"/>
        </w:numPr>
        <w:spacing w:after="0" w:line="240" w:lineRule="auto"/>
        <w:jc w:val="both"/>
        <w:rPr>
          <w:rFonts w:cstheme="minorHAnsi"/>
          <w:sz w:val="20"/>
          <w:szCs w:val="20"/>
        </w:rPr>
      </w:pPr>
      <w:r w:rsidRPr="00300F0B">
        <w:rPr>
          <w:rFonts w:cstheme="minorHAnsi"/>
          <w:sz w:val="20"/>
          <w:szCs w:val="20"/>
        </w:rPr>
        <w:t xml:space="preserve">Immediately review any positive test results with an authorized representative of </w:t>
      </w:r>
      <w:r w:rsidRPr="00BE7CFA">
        <w:rPr>
          <w:rFonts w:cstheme="minorHAnsi"/>
          <w:sz w:val="20"/>
          <w:szCs w:val="20"/>
        </w:rPr>
        <w:t>the NJSPB;</w:t>
      </w:r>
    </w:p>
    <w:p w14:paraId="2E872EDF" w14:textId="1092FACF" w:rsidR="00FC74BE" w:rsidRPr="00300F0B" w:rsidRDefault="00FC74BE" w:rsidP="00FC74BE">
      <w:pPr>
        <w:numPr>
          <w:ilvl w:val="0"/>
          <w:numId w:val="181"/>
        </w:numPr>
        <w:spacing w:after="0" w:line="240" w:lineRule="auto"/>
        <w:jc w:val="both"/>
        <w:rPr>
          <w:rFonts w:cstheme="minorHAnsi"/>
          <w:sz w:val="20"/>
          <w:szCs w:val="20"/>
        </w:rPr>
      </w:pPr>
      <w:r w:rsidRPr="00300F0B">
        <w:rPr>
          <w:rFonts w:cstheme="minorHAnsi"/>
          <w:sz w:val="20"/>
          <w:szCs w:val="20"/>
        </w:rPr>
        <w:t xml:space="preserve">Record and maintain all test results in a </w:t>
      </w:r>
      <w:r w:rsidR="003B60A5">
        <w:rPr>
          <w:rFonts w:cstheme="minorHAnsi"/>
          <w:sz w:val="20"/>
          <w:szCs w:val="20"/>
        </w:rPr>
        <w:t>Program</w:t>
      </w:r>
      <w:r w:rsidRPr="00300F0B">
        <w:rPr>
          <w:rFonts w:cstheme="minorHAnsi"/>
          <w:sz w:val="20"/>
          <w:szCs w:val="20"/>
        </w:rPr>
        <w:t xml:space="preserve"> file, as well as retain a copy in each </w:t>
      </w:r>
      <w:r w:rsidR="00DF38B1">
        <w:rPr>
          <w:rFonts w:cstheme="minorHAnsi"/>
          <w:sz w:val="20"/>
          <w:szCs w:val="20"/>
        </w:rPr>
        <w:t>Offender</w:t>
      </w:r>
      <w:r w:rsidRPr="00300F0B">
        <w:rPr>
          <w:rFonts w:cstheme="minorHAnsi"/>
          <w:sz w:val="20"/>
          <w:szCs w:val="20"/>
        </w:rPr>
        <w:t>’s file; and</w:t>
      </w:r>
    </w:p>
    <w:p w14:paraId="131DE3B3" w14:textId="77777777" w:rsidR="00FC74BE" w:rsidRPr="00300F0B" w:rsidRDefault="00FC74BE" w:rsidP="00FC74BE">
      <w:pPr>
        <w:numPr>
          <w:ilvl w:val="0"/>
          <w:numId w:val="181"/>
        </w:numPr>
        <w:spacing w:after="0" w:line="240" w:lineRule="auto"/>
        <w:jc w:val="both"/>
        <w:rPr>
          <w:rFonts w:cstheme="minorHAnsi"/>
          <w:sz w:val="20"/>
          <w:szCs w:val="20"/>
        </w:rPr>
      </w:pPr>
      <w:r w:rsidRPr="00300F0B">
        <w:rPr>
          <w:rFonts w:cstheme="minorHAnsi"/>
          <w:sz w:val="20"/>
          <w:szCs w:val="20"/>
        </w:rPr>
        <w:t xml:space="preserve">Conduct all random urine and alcohol monitoring </w:t>
      </w:r>
      <w:r w:rsidR="005661DF" w:rsidRPr="00300F0B">
        <w:rPr>
          <w:rFonts w:cstheme="minorHAnsi"/>
          <w:sz w:val="20"/>
          <w:szCs w:val="20"/>
        </w:rPr>
        <w:t xml:space="preserve">in accordance with </w:t>
      </w:r>
      <w:hyperlink r:id="rId35" w:history="1">
        <w:r w:rsidR="005661DF" w:rsidRPr="00E60B55">
          <w:rPr>
            <w:rStyle w:val="Hyperlink"/>
            <w:rFonts w:cstheme="minorHAnsi"/>
            <w:sz w:val="20"/>
            <w:szCs w:val="20"/>
          </w:rPr>
          <w:t>N.J.A.C. 10A:72-6.8</w:t>
        </w:r>
      </w:hyperlink>
      <w:r w:rsidR="005661DF">
        <w:rPr>
          <w:rFonts w:cstheme="minorHAnsi"/>
          <w:sz w:val="20"/>
          <w:szCs w:val="20"/>
        </w:rPr>
        <w:t>.</w:t>
      </w:r>
    </w:p>
    <w:p w14:paraId="7CB516D3" w14:textId="77777777" w:rsidR="00FC74BE" w:rsidRPr="00300F0B" w:rsidRDefault="00FC74BE" w:rsidP="00FC74BE">
      <w:pPr>
        <w:spacing w:after="0" w:line="240" w:lineRule="auto"/>
        <w:jc w:val="both"/>
        <w:rPr>
          <w:rFonts w:cstheme="minorHAnsi"/>
          <w:b/>
          <w:bCs/>
          <w:sz w:val="20"/>
          <w:szCs w:val="20"/>
        </w:rPr>
      </w:pPr>
    </w:p>
    <w:p w14:paraId="4A39A3D3" w14:textId="062194F9" w:rsidR="00FC74BE" w:rsidRPr="00300F0B" w:rsidRDefault="00FC74BE" w:rsidP="002128B6">
      <w:pPr>
        <w:pStyle w:val="Heading3"/>
      </w:pPr>
      <w:bookmarkStart w:id="775" w:name="_Toc164951217"/>
      <w:bookmarkStart w:id="776" w:name="_Toc211586920"/>
      <w:r w:rsidRPr="00300F0B">
        <w:t xml:space="preserve">SEX </w:t>
      </w:r>
      <w:r w:rsidR="00DF38B1">
        <w:t>OFFENDER</w:t>
      </w:r>
      <w:r w:rsidRPr="00300F0B">
        <w:t xml:space="preserve"> COUNSELING</w:t>
      </w:r>
      <w:bookmarkEnd w:id="775"/>
      <w:bookmarkEnd w:id="776"/>
    </w:p>
    <w:p w14:paraId="204EA335" w14:textId="19164537" w:rsidR="00FC74BE" w:rsidRPr="00300F0B" w:rsidRDefault="00FC74BE" w:rsidP="00FC74BE">
      <w:pPr>
        <w:spacing w:after="0" w:line="240" w:lineRule="auto"/>
        <w:jc w:val="both"/>
        <w:rPr>
          <w:rFonts w:cstheme="minorHAnsi"/>
          <w:sz w:val="20"/>
          <w:szCs w:val="20"/>
        </w:rPr>
      </w:pPr>
      <w:r w:rsidRPr="00300F0B">
        <w:rPr>
          <w:rFonts w:cstheme="minorHAnsi"/>
          <w:sz w:val="20"/>
          <w:szCs w:val="20"/>
        </w:rPr>
        <w:t xml:space="preserve">The Contractor shall provide adequate and confidential classroom space, within its </w:t>
      </w:r>
      <w:r w:rsidR="00A12310" w:rsidRPr="00404827">
        <w:rPr>
          <w:rFonts w:cstheme="minorHAnsi"/>
          <w:sz w:val="20"/>
          <w:szCs w:val="20"/>
        </w:rPr>
        <w:t>Facility</w:t>
      </w:r>
      <w:r w:rsidRPr="00300F0B">
        <w:rPr>
          <w:rFonts w:cstheme="minorHAnsi"/>
          <w:sz w:val="20"/>
          <w:szCs w:val="20"/>
        </w:rPr>
        <w:t xml:space="preserve">, to be used by a contracted NJSPB </w:t>
      </w:r>
      <w:r w:rsidR="00656BC2">
        <w:rPr>
          <w:rFonts w:cstheme="minorHAnsi"/>
          <w:sz w:val="20"/>
          <w:szCs w:val="20"/>
        </w:rPr>
        <w:t>p</w:t>
      </w:r>
      <w:r w:rsidRPr="00300F0B">
        <w:rPr>
          <w:rFonts w:cstheme="minorHAnsi"/>
          <w:sz w:val="20"/>
          <w:szCs w:val="20"/>
        </w:rPr>
        <w:t xml:space="preserve">rovider to provide sex </w:t>
      </w:r>
      <w:r w:rsidR="00545D5A">
        <w:rPr>
          <w:rFonts w:cstheme="minorHAnsi"/>
          <w:sz w:val="20"/>
          <w:szCs w:val="20"/>
        </w:rPr>
        <w:t>o</w:t>
      </w:r>
      <w:r w:rsidR="00DF38B1">
        <w:rPr>
          <w:rFonts w:cstheme="minorHAnsi"/>
          <w:sz w:val="20"/>
          <w:szCs w:val="20"/>
        </w:rPr>
        <w:t>ffender</w:t>
      </w:r>
      <w:r w:rsidRPr="00300F0B">
        <w:rPr>
          <w:rFonts w:cstheme="minorHAnsi"/>
          <w:sz w:val="20"/>
          <w:szCs w:val="20"/>
        </w:rPr>
        <w:t xml:space="preserve"> counseling services to </w:t>
      </w:r>
      <w:r w:rsidR="00DF38B1">
        <w:rPr>
          <w:rFonts w:cstheme="minorHAnsi"/>
          <w:sz w:val="20"/>
          <w:szCs w:val="20"/>
        </w:rPr>
        <w:t>Offender</w:t>
      </w:r>
      <w:r w:rsidRPr="00300F0B">
        <w:rPr>
          <w:rFonts w:cstheme="minorHAnsi"/>
          <w:sz w:val="20"/>
          <w:szCs w:val="20"/>
        </w:rPr>
        <w:t>s.</w:t>
      </w:r>
    </w:p>
    <w:p w14:paraId="03D7DBA9" w14:textId="77777777" w:rsidR="00FC74BE" w:rsidRPr="00300F0B" w:rsidRDefault="00FC74BE" w:rsidP="00FC74BE">
      <w:pPr>
        <w:spacing w:after="0" w:line="240" w:lineRule="auto"/>
        <w:jc w:val="both"/>
        <w:rPr>
          <w:rFonts w:cstheme="minorHAnsi"/>
          <w:sz w:val="20"/>
          <w:szCs w:val="20"/>
        </w:rPr>
      </w:pPr>
    </w:p>
    <w:p w14:paraId="0B1286BD" w14:textId="77777777" w:rsidR="00FC74BE" w:rsidRDefault="00FC74BE" w:rsidP="002128B6">
      <w:pPr>
        <w:pStyle w:val="Heading3"/>
      </w:pPr>
      <w:bookmarkStart w:id="777" w:name="_Toc164951218"/>
      <w:bookmarkStart w:id="778" w:name="_Toc211586921"/>
      <w:r w:rsidRPr="00300F0B">
        <w:t>HEALTHCARE ENROLLMENT</w:t>
      </w:r>
      <w:bookmarkEnd w:id="777"/>
      <w:bookmarkEnd w:id="778"/>
    </w:p>
    <w:p w14:paraId="68E34E0C" w14:textId="4BBB6094" w:rsidR="00FC74BE" w:rsidRPr="00300F0B" w:rsidRDefault="004C0AC8" w:rsidP="00FC74BE">
      <w:pPr>
        <w:spacing w:after="0" w:line="240" w:lineRule="auto"/>
        <w:jc w:val="both"/>
        <w:rPr>
          <w:rFonts w:cstheme="minorHAnsi"/>
          <w:sz w:val="20"/>
          <w:szCs w:val="20"/>
        </w:rPr>
      </w:pPr>
      <w:r w:rsidRPr="004C0AC8">
        <w:rPr>
          <w:rFonts w:cstheme="minorHAnsi"/>
          <w:iCs/>
          <w:sz w:val="20"/>
          <w:szCs w:val="20"/>
        </w:rPr>
        <w:t>In accordance with N.J.S.A. 30:4-8.7, N.J.S.A. 17:48-6oo et seq., and related provisions codified from P.L.2017, c.176, the Contractor shall ensure that there is no discrimination in the provision of health care services to the State’s Inmate population on the basis of gender identity or expression, including transgender status.</w:t>
      </w:r>
      <w:r w:rsidR="00423081">
        <w:rPr>
          <w:rFonts w:cstheme="minorHAnsi"/>
          <w:iCs/>
          <w:sz w:val="20"/>
          <w:szCs w:val="20"/>
        </w:rPr>
        <w:t xml:space="preserve"> </w:t>
      </w:r>
      <w:r w:rsidR="00FC74BE" w:rsidRPr="00300F0B">
        <w:rPr>
          <w:rFonts w:cstheme="minorHAnsi"/>
          <w:sz w:val="20"/>
          <w:szCs w:val="20"/>
        </w:rPr>
        <w:t>The Contractor shall:</w:t>
      </w:r>
    </w:p>
    <w:p w14:paraId="733617FE" w14:textId="71AC9A1C" w:rsidR="00FC74BE" w:rsidRPr="00300F0B" w:rsidRDefault="00FC74BE" w:rsidP="00FC74BE">
      <w:pPr>
        <w:pStyle w:val="ListParagraph"/>
        <w:numPr>
          <w:ilvl w:val="0"/>
          <w:numId w:val="184"/>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Verify, to the greatest possible extent, whether each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has medical insurance upon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admission;</w:t>
      </w:r>
    </w:p>
    <w:p w14:paraId="7D437237" w14:textId="40E49845" w:rsidR="00FC74BE" w:rsidRPr="00300F0B" w:rsidRDefault="00FC74BE" w:rsidP="00FC74BE">
      <w:pPr>
        <w:pStyle w:val="ListParagraph"/>
        <w:numPr>
          <w:ilvl w:val="0"/>
          <w:numId w:val="184"/>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Assist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with accessing benefits;</w:t>
      </w:r>
    </w:p>
    <w:p w14:paraId="1F81AD6E" w14:textId="38B0C916" w:rsidR="00FC74BE" w:rsidRPr="00300F0B" w:rsidRDefault="00FC74BE" w:rsidP="00FC74BE">
      <w:pPr>
        <w:pStyle w:val="ListParagraph"/>
        <w:numPr>
          <w:ilvl w:val="0"/>
          <w:numId w:val="184"/>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If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has no medical insurance, assist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with enrollment in either:</w:t>
      </w:r>
    </w:p>
    <w:p w14:paraId="4CE71BC5" w14:textId="77777777" w:rsidR="00FC74BE" w:rsidRPr="00300F0B" w:rsidRDefault="00FC74BE" w:rsidP="00FC74BE">
      <w:pPr>
        <w:pStyle w:val="ListParagraph"/>
        <w:numPr>
          <w:ilvl w:val="0"/>
          <w:numId w:val="190"/>
        </w:numPr>
        <w:ind w:left="1440"/>
        <w:contextualSpacing/>
        <w:rPr>
          <w:rFonts w:asciiTheme="minorHAnsi" w:hAnsiTheme="minorHAnsi" w:cstheme="minorHAnsi"/>
          <w:sz w:val="20"/>
          <w:szCs w:val="20"/>
        </w:rPr>
      </w:pPr>
      <w:r w:rsidRPr="00300F0B">
        <w:rPr>
          <w:rFonts w:asciiTheme="minorHAnsi" w:hAnsiTheme="minorHAnsi" w:cstheme="minorHAnsi"/>
          <w:sz w:val="20"/>
          <w:szCs w:val="20"/>
        </w:rPr>
        <w:t>Medicaid;</w:t>
      </w:r>
    </w:p>
    <w:p w14:paraId="592120FE" w14:textId="77777777" w:rsidR="00FC74BE" w:rsidRPr="00300F0B" w:rsidRDefault="00FC74BE" w:rsidP="00FC74BE">
      <w:pPr>
        <w:pStyle w:val="ListParagraph"/>
        <w:numPr>
          <w:ilvl w:val="0"/>
          <w:numId w:val="190"/>
        </w:numPr>
        <w:ind w:left="1440"/>
        <w:contextualSpacing/>
        <w:rPr>
          <w:rFonts w:asciiTheme="minorHAnsi" w:hAnsiTheme="minorHAnsi" w:cstheme="minorHAnsi"/>
          <w:sz w:val="20"/>
          <w:szCs w:val="20"/>
        </w:rPr>
      </w:pPr>
      <w:r w:rsidRPr="00300F0B">
        <w:rPr>
          <w:rFonts w:asciiTheme="minorHAnsi" w:hAnsiTheme="minorHAnsi" w:cstheme="minorHAnsi"/>
          <w:sz w:val="20"/>
          <w:szCs w:val="20"/>
        </w:rPr>
        <w:t xml:space="preserve">Medicare; or </w:t>
      </w:r>
    </w:p>
    <w:p w14:paraId="66FB949A" w14:textId="77777777" w:rsidR="00FC74BE" w:rsidRPr="00300F0B" w:rsidRDefault="00FC74BE" w:rsidP="00FC74BE">
      <w:pPr>
        <w:pStyle w:val="ListParagraph"/>
        <w:numPr>
          <w:ilvl w:val="0"/>
          <w:numId w:val="190"/>
        </w:numPr>
        <w:ind w:left="1440"/>
        <w:contextualSpacing/>
        <w:rPr>
          <w:rFonts w:asciiTheme="minorHAnsi" w:hAnsiTheme="minorHAnsi" w:cstheme="minorHAnsi"/>
          <w:sz w:val="20"/>
          <w:szCs w:val="20"/>
        </w:rPr>
      </w:pPr>
      <w:r w:rsidRPr="00300F0B">
        <w:rPr>
          <w:rFonts w:asciiTheme="minorHAnsi" w:hAnsiTheme="minorHAnsi" w:cstheme="minorHAnsi"/>
          <w:sz w:val="20"/>
          <w:szCs w:val="20"/>
        </w:rPr>
        <w:t>Personal health insurance under the provisions of the Patient Protection and Affordable Care Act; and</w:t>
      </w:r>
    </w:p>
    <w:p w14:paraId="5C80BA1A" w14:textId="52C989EA" w:rsidR="00FC74BE" w:rsidRPr="00300F0B" w:rsidRDefault="00FC74BE" w:rsidP="00FC74BE">
      <w:pPr>
        <w:pStyle w:val="ListParagraph"/>
        <w:numPr>
          <w:ilvl w:val="0"/>
          <w:numId w:val="184"/>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Provide sufficient details in the </w:t>
      </w:r>
      <w:r w:rsidR="00DF38B1">
        <w:rPr>
          <w:rFonts w:asciiTheme="minorHAnsi" w:hAnsiTheme="minorHAnsi" w:cstheme="minorHAnsi"/>
          <w:sz w:val="20"/>
          <w:szCs w:val="20"/>
        </w:rPr>
        <w:t>Offender</w:t>
      </w:r>
      <w:r w:rsidRPr="00300F0B">
        <w:rPr>
          <w:rFonts w:asciiTheme="minorHAnsi" w:hAnsiTheme="minorHAnsi" w:cstheme="minorHAnsi"/>
          <w:sz w:val="20"/>
          <w:szCs w:val="20"/>
        </w:rPr>
        <w:t>’s case file outlining:</w:t>
      </w:r>
    </w:p>
    <w:p w14:paraId="51704F56" w14:textId="18BCB073" w:rsidR="00FC74BE" w:rsidRPr="00300F0B" w:rsidRDefault="00FC74BE" w:rsidP="00FC74BE">
      <w:pPr>
        <w:pStyle w:val="ListParagraph"/>
        <w:numPr>
          <w:ilvl w:val="0"/>
          <w:numId w:val="191"/>
        </w:numPr>
        <w:ind w:left="1440"/>
        <w:contextualSpacing/>
        <w:rPr>
          <w:rFonts w:asciiTheme="minorHAnsi" w:hAnsiTheme="minorHAnsi" w:cstheme="minorHAnsi"/>
          <w:sz w:val="20"/>
          <w:szCs w:val="20"/>
        </w:rPr>
      </w:pPr>
      <w:r w:rsidRPr="00300F0B">
        <w:rPr>
          <w:rFonts w:asciiTheme="minorHAnsi" w:hAnsiTheme="minorHAnsi" w:cstheme="minorHAnsi"/>
          <w:sz w:val="20"/>
          <w:szCs w:val="20"/>
        </w:rPr>
        <w:t xml:space="preserve">Each </w:t>
      </w:r>
      <w:r w:rsidR="00DF38B1">
        <w:rPr>
          <w:rFonts w:asciiTheme="minorHAnsi" w:hAnsiTheme="minorHAnsi" w:cstheme="minorHAnsi"/>
          <w:sz w:val="20"/>
          <w:szCs w:val="20"/>
        </w:rPr>
        <w:t>Offender</w:t>
      </w:r>
      <w:r w:rsidRPr="00300F0B">
        <w:rPr>
          <w:rFonts w:asciiTheme="minorHAnsi" w:hAnsiTheme="minorHAnsi" w:cstheme="minorHAnsi"/>
          <w:sz w:val="20"/>
          <w:szCs w:val="20"/>
        </w:rPr>
        <w:t>’s medical insurance; and;</w:t>
      </w:r>
    </w:p>
    <w:p w14:paraId="5CA0728D" w14:textId="77777777" w:rsidR="00FC74BE" w:rsidRPr="00300F0B" w:rsidRDefault="00FC74BE" w:rsidP="00FC74BE">
      <w:pPr>
        <w:pStyle w:val="ListParagraph"/>
        <w:numPr>
          <w:ilvl w:val="0"/>
          <w:numId w:val="191"/>
        </w:numPr>
        <w:ind w:left="1440"/>
        <w:contextualSpacing/>
        <w:rPr>
          <w:rFonts w:asciiTheme="minorHAnsi" w:hAnsiTheme="minorHAnsi" w:cstheme="minorHAnsi"/>
          <w:sz w:val="20"/>
          <w:szCs w:val="20"/>
        </w:rPr>
      </w:pPr>
      <w:r w:rsidRPr="00300F0B">
        <w:rPr>
          <w:rFonts w:asciiTheme="minorHAnsi" w:hAnsiTheme="minorHAnsi" w:cstheme="minorHAnsi"/>
          <w:sz w:val="20"/>
          <w:szCs w:val="20"/>
        </w:rPr>
        <w:t xml:space="preserve">If they did not possess medical insurance upon admission, the steps taken to assist them with </w:t>
      </w:r>
      <w:r>
        <w:rPr>
          <w:rFonts w:asciiTheme="minorHAnsi" w:hAnsiTheme="minorHAnsi" w:cstheme="minorHAnsi"/>
          <w:sz w:val="20"/>
          <w:szCs w:val="20"/>
        </w:rPr>
        <w:t>obtain</w:t>
      </w:r>
      <w:r w:rsidR="00B23AB1">
        <w:rPr>
          <w:rFonts w:asciiTheme="minorHAnsi" w:hAnsiTheme="minorHAnsi" w:cstheme="minorHAnsi"/>
          <w:sz w:val="20"/>
          <w:szCs w:val="20"/>
        </w:rPr>
        <w:t>ing</w:t>
      </w:r>
      <w:r>
        <w:rPr>
          <w:rFonts w:asciiTheme="minorHAnsi" w:hAnsiTheme="minorHAnsi" w:cstheme="minorHAnsi"/>
          <w:sz w:val="20"/>
          <w:szCs w:val="20"/>
        </w:rPr>
        <w:t xml:space="preserve"> medical coverage.</w:t>
      </w:r>
    </w:p>
    <w:p w14:paraId="12578309" w14:textId="77777777" w:rsidR="00FC74BE" w:rsidRPr="00300F0B" w:rsidRDefault="00FC74BE" w:rsidP="00FC74BE">
      <w:pPr>
        <w:spacing w:after="0" w:line="240" w:lineRule="auto"/>
        <w:jc w:val="both"/>
        <w:rPr>
          <w:rFonts w:cstheme="minorHAnsi"/>
          <w:sz w:val="20"/>
          <w:szCs w:val="20"/>
        </w:rPr>
      </w:pPr>
    </w:p>
    <w:p w14:paraId="424AB4C1" w14:textId="77777777" w:rsidR="00FC74BE" w:rsidRPr="00300F0B" w:rsidRDefault="00FC74BE" w:rsidP="002128B6">
      <w:pPr>
        <w:pStyle w:val="Heading3"/>
      </w:pPr>
      <w:bookmarkStart w:id="779" w:name="_Toc164951219"/>
      <w:bookmarkStart w:id="780" w:name="_Toc211586922"/>
      <w:r w:rsidRPr="00300F0B">
        <w:t>SOCIAL SERVICES</w:t>
      </w:r>
      <w:bookmarkEnd w:id="779"/>
      <w:bookmarkEnd w:id="780"/>
    </w:p>
    <w:p w14:paraId="47052AB4" w14:textId="7CC2D550" w:rsidR="00FC74BE" w:rsidRPr="00300F0B" w:rsidRDefault="00FC74BE" w:rsidP="003A189D">
      <w:pPr>
        <w:spacing w:after="0" w:line="240" w:lineRule="auto"/>
        <w:contextualSpacing/>
        <w:jc w:val="both"/>
        <w:rPr>
          <w:rFonts w:cstheme="minorHAnsi"/>
          <w:sz w:val="20"/>
          <w:szCs w:val="20"/>
        </w:rPr>
      </w:pPr>
      <w:r w:rsidRPr="00300F0B">
        <w:rPr>
          <w:rFonts w:cstheme="minorHAnsi"/>
          <w:sz w:val="20"/>
          <w:szCs w:val="20"/>
        </w:rPr>
        <w:t xml:space="preserve">When deemed appropriate by the NJSPB , the Contractor shall ensure that each </w:t>
      </w:r>
      <w:r w:rsidR="00DF38B1">
        <w:rPr>
          <w:rFonts w:cstheme="minorHAnsi"/>
          <w:sz w:val="20"/>
          <w:szCs w:val="20"/>
        </w:rPr>
        <w:t>Offender</w:t>
      </w:r>
      <w:r w:rsidRPr="00300F0B">
        <w:rPr>
          <w:rFonts w:cstheme="minorHAnsi"/>
          <w:sz w:val="20"/>
          <w:szCs w:val="20"/>
        </w:rPr>
        <w:t xml:space="preserve"> is provided with access to register with the New Jersey Department of Labor and Workforce Development’s One-Stop Career Center and access to the Department of Labor and Workforce Development’s on-line internet services.  </w:t>
      </w:r>
    </w:p>
    <w:p w14:paraId="2C440605" w14:textId="77777777" w:rsidR="00FC74BE" w:rsidRPr="00300F0B" w:rsidRDefault="00FC74BE" w:rsidP="00FC74BE">
      <w:pPr>
        <w:spacing w:after="0" w:line="240" w:lineRule="auto"/>
        <w:jc w:val="both"/>
        <w:rPr>
          <w:rFonts w:cstheme="minorHAnsi"/>
          <w:sz w:val="20"/>
          <w:szCs w:val="20"/>
        </w:rPr>
      </w:pPr>
    </w:p>
    <w:p w14:paraId="48A7C45C" w14:textId="43E68E1E" w:rsidR="00FC74BE" w:rsidRPr="00300F0B" w:rsidRDefault="00FC74BE" w:rsidP="00FC74BE">
      <w:pPr>
        <w:spacing w:after="0" w:line="240" w:lineRule="auto"/>
        <w:jc w:val="both"/>
        <w:rPr>
          <w:rFonts w:cstheme="minorHAnsi"/>
          <w:sz w:val="20"/>
          <w:szCs w:val="20"/>
        </w:rPr>
      </w:pPr>
      <w:r w:rsidRPr="00300F0B">
        <w:rPr>
          <w:rFonts w:cstheme="minorHAnsi"/>
          <w:sz w:val="20"/>
          <w:szCs w:val="20"/>
        </w:rPr>
        <w:t xml:space="preserve">When deemed appropriate by the NJSPB, each </w:t>
      </w:r>
      <w:r w:rsidR="00DF38B1">
        <w:rPr>
          <w:rFonts w:cstheme="minorHAnsi"/>
          <w:sz w:val="20"/>
          <w:szCs w:val="20"/>
        </w:rPr>
        <w:t>Offender</w:t>
      </w:r>
      <w:r w:rsidRPr="00300F0B">
        <w:rPr>
          <w:rFonts w:cstheme="minorHAnsi"/>
          <w:sz w:val="20"/>
          <w:szCs w:val="20"/>
        </w:rPr>
        <w:t xml:space="preserve"> shall be provided with access via either telephone, internet</w:t>
      </w:r>
      <w:r w:rsidR="00A6280F">
        <w:rPr>
          <w:rFonts w:cstheme="minorHAnsi"/>
          <w:sz w:val="20"/>
          <w:szCs w:val="20"/>
        </w:rPr>
        <w:t>,</w:t>
      </w:r>
      <w:r w:rsidRPr="00300F0B">
        <w:rPr>
          <w:rFonts w:cstheme="minorHAnsi"/>
          <w:sz w:val="20"/>
          <w:szCs w:val="20"/>
        </w:rPr>
        <w:t xml:space="preserve"> or</w:t>
      </w:r>
      <w:r w:rsidR="00A6280F">
        <w:rPr>
          <w:rFonts w:cstheme="minorHAnsi"/>
          <w:sz w:val="20"/>
          <w:szCs w:val="20"/>
        </w:rPr>
        <w:t xml:space="preserve"> an</w:t>
      </w:r>
      <w:r w:rsidRPr="00300F0B">
        <w:rPr>
          <w:rFonts w:cstheme="minorHAnsi"/>
          <w:sz w:val="20"/>
          <w:szCs w:val="20"/>
        </w:rPr>
        <w:t xml:space="preserve"> in-person visit to all other related entitlements and services including, but not limited to:  </w:t>
      </w:r>
    </w:p>
    <w:p w14:paraId="6724CF64" w14:textId="77777777" w:rsidR="00FC74BE" w:rsidRPr="00300F0B" w:rsidRDefault="00FC74BE" w:rsidP="00FC74BE">
      <w:pPr>
        <w:pStyle w:val="ListParagraph"/>
        <w:numPr>
          <w:ilvl w:val="0"/>
          <w:numId w:val="185"/>
        </w:numPr>
        <w:contextualSpacing/>
        <w:rPr>
          <w:rFonts w:asciiTheme="minorHAnsi" w:hAnsiTheme="minorHAnsi" w:cstheme="minorHAnsi"/>
          <w:sz w:val="20"/>
          <w:szCs w:val="20"/>
        </w:rPr>
      </w:pPr>
      <w:r w:rsidRPr="00300F0B">
        <w:rPr>
          <w:rFonts w:asciiTheme="minorHAnsi" w:hAnsiTheme="minorHAnsi" w:cstheme="minorHAnsi"/>
          <w:sz w:val="20"/>
          <w:szCs w:val="20"/>
        </w:rPr>
        <w:t>The United States Veterans Administration;</w:t>
      </w:r>
    </w:p>
    <w:p w14:paraId="0A352498" w14:textId="77777777" w:rsidR="00FC74BE" w:rsidRPr="00300F0B" w:rsidRDefault="00FC74BE" w:rsidP="00FC74BE">
      <w:pPr>
        <w:pStyle w:val="ListParagraph"/>
        <w:numPr>
          <w:ilvl w:val="0"/>
          <w:numId w:val="18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Social Security Administration; and </w:t>
      </w:r>
    </w:p>
    <w:p w14:paraId="33C998F6" w14:textId="05A105E2" w:rsidR="00FC74BE" w:rsidRPr="00300F0B" w:rsidRDefault="00FC74BE" w:rsidP="00FC74BE">
      <w:pPr>
        <w:pStyle w:val="ListParagraph"/>
        <w:numPr>
          <w:ilvl w:val="0"/>
          <w:numId w:val="185"/>
        </w:numPr>
        <w:contextualSpacing/>
        <w:rPr>
          <w:rFonts w:asciiTheme="minorHAnsi" w:hAnsiTheme="minorHAnsi" w:cstheme="minorHAnsi"/>
          <w:sz w:val="20"/>
          <w:szCs w:val="20"/>
        </w:rPr>
      </w:pPr>
      <w:r w:rsidRPr="00300F0B">
        <w:rPr>
          <w:rFonts w:asciiTheme="minorHAnsi" w:hAnsiTheme="minorHAnsi" w:cstheme="minorHAnsi"/>
          <w:sz w:val="20"/>
          <w:szCs w:val="20"/>
        </w:rPr>
        <w:t>Applicable County</w:t>
      </w:r>
      <w:r>
        <w:rPr>
          <w:rFonts w:asciiTheme="minorHAnsi" w:hAnsiTheme="minorHAnsi" w:cstheme="minorHAnsi"/>
          <w:sz w:val="20"/>
          <w:szCs w:val="20"/>
        </w:rPr>
        <w:t xml:space="preserve"> Board of</w:t>
      </w:r>
      <w:r w:rsidRPr="00300F0B">
        <w:rPr>
          <w:rFonts w:asciiTheme="minorHAnsi" w:hAnsiTheme="minorHAnsi" w:cstheme="minorHAnsi"/>
          <w:sz w:val="20"/>
          <w:szCs w:val="20"/>
        </w:rPr>
        <w:t xml:space="preserve"> Social Services Agency servicing the location at which they will reside following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completion.  </w:t>
      </w:r>
    </w:p>
    <w:p w14:paraId="57FDE29E" w14:textId="6F0933BD" w:rsidR="00FC74BE" w:rsidRPr="00300F0B" w:rsidRDefault="00FC74BE" w:rsidP="00FC74BE">
      <w:pPr>
        <w:pStyle w:val="ListParagraph"/>
        <w:numPr>
          <w:ilvl w:val="0"/>
          <w:numId w:val="18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All off-site access to social services agencies shall be </w:t>
      </w:r>
      <w:r w:rsidR="005B72C9">
        <w:rPr>
          <w:rFonts w:asciiTheme="minorHAnsi" w:hAnsiTheme="minorHAnsi" w:cstheme="minorHAnsi"/>
          <w:sz w:val="20"/>
          <w:szCs w:val="20"/>
        </w:rPr>
        <w:t>approved, in writing, by the NJSPB</w:t>
      </w:r>
      <w:r w:rsidRPr="00300F0B">
        <w:rPr>
          <w:rFonts w:asciiTheme="minorHAnsi" w:hAnsiTheme="minorHAnsi" w:cstheme="minorHAnsi"/>
          <w:sz w:val="20"/>
          <w:szCs w:val="20"/>
        </w:rPr>
        <w:t xml:space="preserve"> .</w:t>
      </w:r>
    </w:p>
    <w:p w14:paraId="41EBABA7" w14:textId="77777777" w:rsidR="00FC74BE" w:rsidRPr="00300F0B" w:rsidRDefault="00FC74BE" w:rsidP="00FC74BE">
      <w:pPr>
        <w:spacing w:after="0" w:line="240" w:lineRule="auto"/>
        <w:jc w:val="both"/>
        <w:rPr>
          <w:rFonts w:cstheme="minorHAnsi"/>
          <w:sz w:val="20"/>
          <w:szCs w:val="20"/>
        </w:rPr>
      </w:pPr>
    </w:p>
    <w:p w14:paraId="092500DC" w14:textId="77777777" w:rsidR="00FC74BE" w:rsidRPr="00300F0B" w:rsidRDefault="00FC74BE" w:rsidP="002128B6">
      <w:pPr>
        <w:pStyle w:val="Heading3"/>
      </w:pPr>
      <w:bookmarkStart w:id="781" w:name="_Toc164951220"/>
      <w:bookmarkStart w:id="782" w:name="_Toc211586923"/>
      <w:r w:rsidRPr="00300F0B">
        <w:t>WORK RELEASE</w:t>
      </w:r>
      <w:bookmarkEnd w:id="781"/>
      <w:bookmarkEnd w:id="782"/>
    </w:p>
    <w:p w14:paraId="6B9EAD91" w14:textId="5127DCD2" w:rsidR="00FC74BE" w:rsidRPr="00300F0B" w:rsidRDefault="00FC74BE" w:rsidP="00FC74BE">
      <w:pPr>
        <w:spacing w:after="0" w:line="240" w:lineRule="auto"/>
        <w:jc w:val="both"/>
        <w:rPr>
          <w:rFonts w:cstheme="minorHAnsi"/>
          <w:sz w:val="20"/>
          <w:szCs w:val="20"/>
        </w:rPr>
      </w:pPr>
      <w:r w:rsidRPr="00300F0B">
        <w:rPr>
          <w:rFonts w:cstheme="minorHAnsi"/>
          <w:sz w:val="20"/>
          <w:szCs w:val="20"/>
        </w:rPr>
        <w:t xml:space="preserve">The Contractor, in conjunction with the NJSPB, shall review all potential candidates eligible for work release participation. If an </w:t>
      </w:r>
      <w:r w:rsidR="00DF38B1">
        <w:rPr>
          <w:rFonts w:cstheme="minorHAnsi"/>
          <w:sz w:val="20"/>
          <w:szCs w:val="20"/>
        </w:rPr>
        <w:t>Offender</w:t>
      </w:r>
      <w:r w:rsidRPr="00300F0B">
        <w:rPr>
          <w:rFonts w:cstheme="minorHAnsi"/>
          <w:sz w:val="20"/>
          <w:szCs w:val="20"/>
        </w:rPr>
        <w:t xml:space="preserve"> has received approval to participate in the </w:t>
      </w:r>
      <w:r w:rsidR="00E86743" w:rsidRPr="00E86743">
        <w:rPr>
          <w:rFonts w:cstheme="minorHAnsi"/>
          <w:sz w:val="20"/>
          <w:szCs w:val="20"/>
        </w:rPr>
        <w:t xml:space="preserve">Work Release </w:t>
      </w:r>
      <w:r w:rsidR="003B60A5">
        <w:rPr>
          <w:rFonts w:cstheme="minorHAnsi"/>
          <w:sz w:val="20"/>
          <w:szCs w:val="20"/>
        </w:rPr>
        <w:t>Program</w:t>
      </w:r>
      <w:r w:rsidRPr="00300F0B">
        <w:rPr>
          <w:rFonts w:cstheme="minorHAnsi"/>
          <w:sz w:val="20"/>
          <w:szCs w:val="20"/>
        </w:rPr>
        <w:t>, the Contractor shall:</w:t>
      </w:r>
    </w:p>
    <w:p w14:paraId="417595FA" w14:textId="6AE2A2BF" w:rsidR="00FC74BE" w:rsidRPr="00300F0B" w:rsidRDefault="00FC74BE" w:rsidP="00FC74BE">
      <w:pPr>
        <w:pStyle w:val="ListParagraph"/>
        <w:numPr>
          <w:ilvl w:val="0"/>
          <w:numId w:val="18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Develop and implement rules and regulations regarding the </w:t>
      </w:r>
      <w:r>
        <w:rPr>
          <w:rFonts w:asciiTheme="minorHAnsi" w:hAnsiTheme="minorHAnsi" w:cstheme="minorHAnsi"/>
          <w:sz w:val="20"/>
          <w:szCs w:val="20"/>
        </w:rPr>
        <w:t xml:space="preserve">Work Release </w:t>
      </w:r>
      <w:r w:rsidR="003B60A5">
        <w:rPr>
          <w:rFonts w:asciiTheme="minorHAnsi" w:hAnsiTheme="minorHAnsi" w:cstheme="minorHAnsi"/>
          <w:sz w:val="20"/>
          <w:szCs w:val="20"/>
        </w:rPr>
        <w:t>Program</w:t>
      </w:r>
      <w:r w:rsidRPr="00300F0B">
        <w:rPr>
          <w:rFonts w:asciiTheme="minorHAnsi" w:hAnsiTheme="minorHAnsi" w:cstheme="minorHAnsi"/>
          <w:sz w:val="20"/>
          <w:szCs w:val="20"/>
        </w:rPr>
        <w:t>;</w:t>
      </w:r>
    </w:p>
    <w:p w14:paraId="57076CDD" w14:textId="36DE343A" w:rsidR="00FC74BE" w:rsidRPr="00300F0B" w:rsidRDefault="00FC74BE" w:rsidP="00FC74BE">
      <w:pPr>
        <w:pStyle w:val="ListParagraph"/>
        <w:numPr>
          <w:ilvl w:val="0"/>
          <w:numId w:val="18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Know the whereabouts of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at all times; and</w:t>
      </w:r>
    </w:p>
    <w:p w14:paraId="52E83A58" w14:textId="1652DA21" w:rsidR="00FC74BE" w:rsidRPr="00300F0B" w:rsidRDefault="00FC74BE" w:rsidP="00FC74BE">
      <w:pPr>
        <w:pStyle w:val="ListParagraph"/>
        <w:numPr>
          <w:ilvl w:val="0"/>
          <w:numId w:val="186"/>
        </w:numPr>
        <w:contextualSpacing/>
        <w:rPr>
          <w:rFonts w:asciiTheme="minorHAnsi" w:hAnsiTheme="minorHAnsi" w:cstheme="minorHAnsi"/>
          <w:sz w:val="20"/>
          <w:szCs w:val="20"/>
        </w:rPr>
      </w:pPr>
      <w:r w:rsidRPr="00300F0B">
        <w:rPr>
          <w:rFonts w:asciiTheme="minorHAnsi" w:hAnsiTheme="minorHAnsi" w:cstheme="minorHAnsi"/>
          <w:sz w:val="20"/>
          <w:szCs w:val="20"/>
        </w:rPr>
        <w:t>Immediately notify the NJSPB verbally and with a typed incident report of</w:t>
      </w:r>
      <w:r>
        <w:rPr>
          <w:rFonts w:asciiTheme="minorHAnsi" w:hAnsiTheme="minorHAnsi" w:cstheme="minorHAnsi"/>
          <w:sz w:val="20"/>
          <w:szCs w:val="20"/>
        </w:rPr>
        <w:t xml:space="preserve"> any and</w:t>
      </w:r>
      <w:r w:rsidRPr="00300F0B">
        <w:rPr>
          <w:rFonts w:asciiTheme="minorHAnsi" w:hAnsiTheme="minorHAnsi" w:cstheme="minorHAnsi"/>
          <w:sz w:val="20"/>
          <w:szCs w:val="20"/>
        </w:rPr>
        <w:t xml:space="preserve"> all violations committed by the </w:t>
      </w:r>
      <w:r w:rsidR="00DF38B1">
        <w:rPr>
          <w:rFonts w:asciiTheme="minorHAnsi" w:hAnsiTheme="minorHAnsi" w:cstheme="minorHAnsi"/>
          <w:sz w:val="20"/>
          <w:szCs w:val="20"/>
        </w:rPr>
        <w:t>Offender</w:t>
      </w:r>
      <w:r w:rsidRPr="00300F0B">
        <w:rPr>
          <w:rFonts w:asciiTheme="minorHAnsi" w:hAnsiTheme="minorHAnsi" w:cstheme="minorHAnsi"/>
          <w:sz w:val="20"/>
          <w:szCs w:val="20"/>
        </w:rPr>
        <w:t>.</w:t>
      </w:r>
    </w:p>
    <w:p w14:paraId="32131690" w14:textId="77777777" w:rsidR="00FC74BE" w:rsidRPr="00300F0B" w:rsidRDefault="00FC74BE" w:rsidP="00FC74BE">
      <w:pPr>
        <w:spacing w:after="0" w:line="240" w:lineRule="auto"/>
        <w:jc w:val="both"/>
        <w:rPr>
          <w:rFonts w:cstheme="minorHAnsi"/>
          <w:sz w:val="20"/>
          <w:szCs w:val="20"/>
        </w:rPr>
      </w:pPr>
    </w:p>
    <w:p w14:paraId="21556EED" w14:textId="77777777" w:rsidR="00FC74BE" w:rsidRPr="00300F0B" w:rsidRDefault="00FC74BE" w:rsidP="002128B6">
      <w:pPr>
        <w:pStyle w:val="Heading3"/>
      </w:pPr>
      <w:bookmarkStart w:id="783" w:name="_Toc164951221"/>
      <w:bookmarkStart w:id="784" w:name="_Toc211586924"/>
      <w:r w:rsidRPr="00300F0B">
        <w:t>PERSONAL NECESSITIES</w:t>
      </w:r>
      <w:bookmarkEnd w:id="783"/>
      <w:bookmarkEnd w:id="784"/>
    </w:p>
    <w:p w14:paraId="658D410E" w14:textId="1178F31D" w:rsidR="00FC74BE" w:rsidRPr="00300F0B" w:rsidRDefault="00FC74BE" w:rsidP="00FC74BE">
      <w:pPr>
        <w:spacing w:after="0" w:line="240" w:lineRule="auto"/>
        <w:jc w:val="both"/>
        <w:rPr>
          <w:rFonts w:cstheme="minorHAnsi"/>
          <w:sz w:val="20"/>
          <w:szCs w:val="20"/>
        </w:rPr>
      </w:pPr>
      <w:r w:rsidRPr="00300F0B">
        <w:rPr>
          <w:rFonts w:cstheme="minorHAnsi"/>
          <w:sz w:val="20"/>
          <w:szCs w:val="20"/>
        </w:rPr>
        <w:t xml:space="preserve">The Contractor shall provide each </w:t>
      </w:r>
      <w:r w:rsidR="00DF38B1">
        <w:rPr>
          <w:rFonts w:cstheme="minorHAnsi"/>
          <w:sz w:val="20"/>
          <w:szCs w:val="20"/>
        </w:rPr>
        <w:t>Offender</w:t>
      </w:r>
      <w:r w:rsidRPr="00300F0B">
        <w:rPr>
          <w:rFonts w:cstheme="minorHAnsi"/>
          <w:sz w:val="20"/>
          <w:szCs w:val="20"/>
        </w:rPr>
        <w:t xml:space="preserve"> with the following personal necessities, as indicated in this Section, at no additional cost to the State.</w:t>
      </w:r>
    </w:p>
    <w:p w14:paraId="77059072" w14:textId="77777777" w:rsidR="00FC74BE" w:rsidRPr="00300F0B" w:rsidRDefault="00FC74BE" w:rsidP="00FC74BE">
      <w:pPr>
        <w:spacing w:after="0" w:line="240" w:lineRule="auto"/>
        <w:jc w:val="both"/>
        <w:rPr>
          <w:rFonts w:cstheme="minorHAnsi"/>
          <w:b/>
          <w:sz w:val="20"/>
          <w:szCs w:val="20"/>
        </w:rPr>
      </w:pPr>
    </w:p>
    <w:p w14:paraId="2B8367DE" w14:textId="77777777" w:rsidR="00FC74BE" w:rsidRPr="00F154DF" w:rsidRDefault="00FC74BE" w:rsidP="00441143">
      <w:pPr>
        <w:pStyle w:val="Heading4"/>
      </w:pPr>
      <w:bookmarkStart w:id="785" w:name="_Toc164951222"/>
      <w:r w:rsidRPr="00441143">
        <w:rPr>
          <w:sz w:val="20"/>
          <w:szCs w:val="20"/>
        </w:rPr>
        <w:t>LINENS</w:t>
      </w:r>
      <w:bookmarkEnd w:id="785"/>
    </w:p>
    <w:p w14:paraId="34F704EA" w14:textId="77777777" w:rsidR="009458B7" w:rsidRPr="00905DD3" w:rsidRDefault="00FC74BE" w:rsidP="00905DD3">
      <w:pPr>
        <w:contextualSpacing/>
        <w:rPr>
          <w:rFonts w:cstheme="minorHAnsi"/>
          <w:sz w:val="20"/>
          <w:szCs w:val="20"/>
        </w:rPr>
      </w:pPr>
      <w:r w:rsidRPr="00905DD3">
        <w:rPr>
          <w:rFonts w:cstheme="minorHAnsi"/>
          <w:sz w:val="20"/>
          <w:szCs w:val="20"/>
        </w:rPr>
        <w:t xml:space="preserve">The Contractor shall provide each </w:t>
      </w:r>
      <w:r w:rsidR="00DF38B1" w:rsidRPr="00905DD3">
        <w:rPr>
          <w:rFonts w:cstheme="minorHAnsi"/>
          <w:sz w:val="20"/>
          <w:szCs w:val="20"/>
        </w:rPr>
        <w:t>Offender</w:t>
      </w:r>
      <w:r w:rsidRPr="00905DD3">
        <w:rPr>
          <w:rFonts w:cstheme="minorHAnsi"/>
          <w:sz w:val="20"/>
          <w:szCs w:val="20"/>
        </w:rPr>
        <w:t xml:space="preserve"> with</w:t>
      </w:r>
      <w:r w:rsidR="00A6280F" w:rsidRPr="00905DD3">
        <w:rPr>
          <w:rFonts w:cstheme="minorHAnsi"/>
          <w:sz w:val="20"/>
          <w:szCs w:val="20"/>
        </w:rPr>
        <w:t xml:space="preserve"> two (2) sets of </w:t>
      </w:r>
      <w:r w:rsidR="000F6150" w:rsidRPr="00905DD3">
        <w:rPr>
          <w:rFonts w:cstheme="minorHAnsi"/>
          <w:sz w:val="20"/>
          <w:szCs w:val="20"/>
        </w:rPr>
        <w:t>clean</w:t>
      </w:r>
      <w:r w:rsidR="00A6280F" w:rsidRPr="00905DD3">
        <w:rPr>
          <w:rFonts w:cstheme="minorHAnsi"/>
          <w:sz w:val="20"/>
          <w:szCs w:val="20"/>
        </w:rPr>
        <w:t xml:space="preserve"> linen to include the </w:t>
      </w:r>
      <w:r w:rsidR="000F6150" w:rsidRPr="00905DD3">
        <w:rPr>
          <w:rFonts w:cstheme="minorHAnsi"/>
          <w:sz w:val="20"/>
          <w:szCs w:val="20"/>
        </w:rPr>
        <w:t>following:</w:t>
      </w:r>
    </w:p>
    <w:p w14:paraId="6B346C43" w14:textId="6F3A91C4" w:rsidR="00FC74BE" w:rsidRPr="00526613" w:rsidRDefault="000F6150" w:rsidP="00FC74BE">
      <w:pPr>
        <w:pStyle w:val="ListParagraph"/>
        <w:numPr>
          <w:ilvl w:val="0"/>
          <w:numId w:val="187"/>
        </w:numPr>
        <w:contextualSpacing/>
        <w:rPr>
          <w:rFonts w:asciiTheme="minorHAnsi" w:hAnsiTheme="minorHAnsi" w:cstheme="minorHAnsi"/>
          <w:sz w:val="20"/>
          <w:szCs w:val="20"/>
        </w:rPr>
      </w:pPr>
      <w:r w:rsidRPr="00526613">
        <w:rPr>
          <w:rFonts w:asciiTheme="minorHAnsi" w:hAnsiTheme="minorHAnsi" w:cstheme="minorHAnsi"/>
          <w:sz w:val="20"/>
          <w:szCs w:val="20"/>
        </w:rPr>
        <w:t xml:space="preserve"> Two</w:t>
      </w:r>
      <w:r w:rsidR="00FC74BE" w:rsidRPr="00526613">
        <w:rPr>
          <w:rFonts w:asciiTheme="minorHAnsi" w:hAnsiTheme="minorHAnsi" w:cstheme="minorHAnsi"/>
          <w:sz w:val="20"/>
          <w:szCs w:val="20"/>
        </w:rPr>
        <w:t xml:space="preserve"> (2) sheets;</w:t>
      </w:r>
    </w:p>
    <w:p w14:paraId="552A4485" w14:textId="77777777" w:rsidR="00FC74BE" w:rsidRPr="00526613" w:rsidRDefault="00FC74BE" w:rsidP="00FC74BE">
      <w:pPr>
        <w:pStyle w:val="ListParagraph"/>
        <w:numPr>
          <w:ilvl w:val="0"/>
          <w:numId w:val="187"/>
        </w:numPr>
        <w:contextualSpacing/>
        <w:rPr>
          <w:rFonts w:asciiTheme="minorHAnsi" w:hAnsiTheme="minorHAnsi" w:cstheme="minorHAnsi"/>
          <w:sz w:val="20"/>
          <w:szCs w:val="20"/>
        </w:rPr>
      </w:pPr>
      <w:r w:rsidRPr="00526613">
        <w:rPr>
          <w:rFonts w:asciiTheme="minorHAnsi" w:hAnsiTheme="minorHAnsi" w:cstheme="minorHAnsi"/>
          <w:sz w:val="20"/>
          <w:szCs w:val="20"/>
        </w:rPr>
        <w:t xml:space="preserve">One (1) pillow; </w:t>
      </w:r>
    </w:p>
    <w:p w14:paraId="519377A9" w14:textId="77777777" w:rsidR="00FC74BE" w:rsidRPr="00526613" w:rsidRDefault="00FC74BE" w:rsidP="00FC74BE">
      <w:pPr>
        <w:pStyle w:val="ListParagraph"/>
        <w:numPr>
          <w:ilvl w:val="0"/>
          <w:numId w:val="187"/>
        </w:numPr>
        <w:contextualSpacing/>
        <w:rPr>
          <w:rFonts w:asciiTheme="minorHAnsi" w:hAnsiTheme="minorHAnsi" w:cstheme="minorHAnsi"/>
          <w:sz w:val="20"/>
          <w:szCs w:val="20"/>
        </w:rPr>
      </w:pPr>
      <w:r w:rsidRPr="00526613">
        <w:rPr>
          <w:rFonts w:asciiTheme="minorHAnsi" w:hAnsiTheme="minorHAnsi" w:cstheme="minorHAnsi"/>
          <w:sz w:val="20"/>
          <w:szCs w:val="20"/>
        </w:rPr>
        <w:t>One (1) pillowcase; and</w:t>
      </w:r>
    </w:p>
    <w:p w14:paraId="216263F7" w14:textId="77777777" w:rsidR="00FC74BE" w:rsidRPr="00526613" w:rsidRDefault="00FC74BE" w:rsidP="00FC74BE">
      <w:pPr>
        <w:pStyle w:val="ListParagraph"/>
        <w:numPr>
          <w:ilvl w:val="0"/>
          <w:numId w:val="187"/>
        </w:numPr>
        <w:contextualSpacing/>
        <w:rPr>
          <w:rFonts w:asciiTheme="minorHAnsi" w:hAnsiTheme="minorHAnsi" w:cstheme="minorHAnsi"/>
          <w:sz w:val="20"/>
          <w:szCs w:val="20"/>
        </w:rPr>
      </w:pPr>
      <w:r w:rsidRPr="00526613">
        <w:rPr>
          <w:rFonts w:asciiTheme="minorHAnsi" w:hAnsiTheme="minorHAnsi" w:cstheme="minorHAnsi"/>
          <w:sz w:val="20"/>
          <w:szCs w:val="20"/>
        </w:rPr>
        <w:t>One (1) blanket.</w:t>
      </w:r>
    </w:p>
    <w:p w14:paraId="56A1BED7" w14:textId="77777777" w:rsidR="00FC74BE" w:rsidRPr="00526613" w:rsidRDefault="00FC74BE" w:rsidP="00FC74BE">
      <w:pPr>
        <w:pStyle w:val="ListParagraph"/>
        <w:numPr>
          <w:ilvl w:val="0"/>
          <w:numId w:val="187"/>
        </w:numPr>
        <w:contextualSpacing/>
        <w:rPr>
          <w:rFonts w:asciiTheme="minorHAnsi" w:hAnsiTheme="minorHAnsi" w:cstheme="minorHAnsi"/>
          <w:sz w:val="20"/>
          <w:szCs w:val="20"/>
        </w:rPr>
      </w:pPr>
      <w:r w:rsidRPr="00526613">
        <w:rPr>
          <w:rFonts w:asciiTheme="minorHAnsi" w:hAnsiTheme="minorHAnsi" w:cstheme="minorHAnsi"/>
          <w:sz w:val="20"/>
          <w:szCs w:val="20"/>
        </w:rPr>
        <w:t>Two (2) bath towels.</w:t>
      </w:r>
    </w:p>
    <w:p w14:paraId="16231C38" w14:textId="31CF8EDA" w:rsidR="00FC74BE" w:rsidRPr="00526613" w:rsidRDefault="00FC74BE" w:rsidP="00FC74BE">
      <w:pPr>
        <w:pStyle w:val="ListParagraph"/>
        <w:numPr>
          <w:ilvl w:val="0"/>
          <w:numId w:val="187"/>
        </w:numPr>
        <w:contextualSpacing/>
        <w:rPr>
          <w:rFonts w:asciiTheme="minorHAnsi" w:hAnsiTheme="minorHAnsi" w:cstheme="minorHAnsi"/>
          <w:sz w:val="20"/>
          <w:szCs w:val="20"/>
        </w:rPr>
      </w:pPr>
      <w:r w:rsidRPr="00526613">
        <w:rPr>
          <w:rFonts w:asciiTheme="minorHAnsi" w:hAnsiTheme="minorHAnsi" w:cstheme="minorHAnsi"/>
          <w:sz w:val="20"/>
          <w:szCs w:val="20"/>
        </w:rPr>
        <w:t xml:space="preserve">A second set of clean linens, </w:t>
      </w:r>
      <w:r w:rsidR="00AD2922" w:rsidRPr="00526613">
        <w:rPr>
          <w:rFonts w:asciiTheme="minorHAnsi" w:hAnsiTheme="minorHAnsi" w:cstheme="minorHAnsi"/>
          <w:sz w:val="20"/>
          <w:szCs w:val="20"/>
        </w:rPr>
        <w:t>blankets</w:t>
      </w:r>
      <w:r w:rsidRPr="00526613">
        <w:rPr>
          <w:rFonts w:asciiTheme="minorHAnsi" w:hAnsiTheme="minorHAnsi" w:cstheme="minorHAnsi"/>
          <w:sz w:val="20"/>
          <w:szCs w:val="20"/>
        </w:rPr>
        <w:t xml:space="preserve"> and towels shall be kept on hand and stored in a linen closet for each </w:t>
      </w:r>
      <w:r w:rsidR="00DF38B1">
        <w:rPr>
          <w:rFonts w:asciiTheme="minorHAnsi" w:hAnsiTheme="minorHAnsi" w:cstheme="minorHAnsi"/>
          <w:sz w:val="20"/>
          <w:szCs w:val="20"/>
        </w:rPr>
        <w:t>Offender</w:t>
      </w:r>
      <w:r w:rsidRPr="00526613">
        <w:rPr>
          <w:rFonts w:asciiTheme="minorHAnsi" w:hAnsiTheme="minorHAnsi" w:cstheme="minorHAnsi"/>
          <w:sz w:val="20"/>
          <w:szCs w:val="20"/>
        </w:rPr>
        <w:t>.  The Contractor shall ensure that all linens and towels are laundered and rotated on a weekly basis and replaced if worn or stained.</w:t>
      </w:r>
    </w:p>
    <w:p w14:paraId="5BFE4937" w14:textId="77777777" w:rsidR="00FC74BE" w:rsidRPr="00526613" w:rsidRDefault="00FC74BE" w:rsidP="00FC74BE">
      <w:pPr>
        <w:spacing w:after="0" w:line="240" w:lineRule="auto"/>
        <w:jc w:val="both"/>
        <w:rPr>
          <w:rFonts w:cstheme="minorHAnsi"/>
          <w:sz w:val="20"/>
          <w:szCs w:val="20"/>
        </w:rPr>
      </w:pPr>
    </w:p>
    <w:p w14:paraId="454B97A6" w14:textId="77777777" w:rsidR="00FC74BE" w:rsidRPr="00053958" w:rsidRDefault="00FC74BE" w:rsidP="00441143">
      <w:pPr>
        <w:pStyle w:val="Heading4"/>
      </w:pPr>
      <w:bookmarkStart w:id="786" w:name="_Toc164951223"/>
      <w:r w:rsidRPr="00053958">
        <w:rPr>
          <w:sz w:val="20"/>
          <w:szCs w:val="20"/>
        </w:rPr>
        <w:t>TOILETRIES</w:t>
      </w:r>
      <w:bookmarkEnd w:id="786"/>
    </w:p>
    <w:p w14:paraId="00059EE3" w14:textId="74510501" w:rsidR="00FC74BE" w:rsidRPr="003A189D" w:rsidRDefault="00FC74BE" w:rsidP="003A189D">
      <w:pPr>
        <w:contextualSpacing/>
        <w:jc w:val="both"/>
        <w:rPr>
          <w:rFonts w:cstheme="minorHAnsi"/>
          <w:sz w:val="20"/>
          <w:szCs w:val="20"/>
        </w:rPr>
      </w:pPr>
      <w:r w:rsidRPr="003A189D">
        <w:rPr>
          <w:rFonts w:cstheme="minorHAnsi"/>
          <w:sz w:val="20"/>
          <w:szCs w:val="20"/>
        </w:rPr>
        <w:t xml:space="preserve">The Contractor shall provide each </w:t>
      </w:r>
      <w:r w:rsidR="00DF38B1">
        <w:rPr>
          <w:rFonts w:cstheme="minorHAnsi"/>
          <w:sz w:val="20"/>
          <w:szCs w:val="20"/>
        </w:rPr>
        <w:t>Offender</w:t>
      </w:r>
      <w:r w:rsidRPr="003A189D">
        <w:rPr>
          <w:rFonts w:cstheme="minorHAnsi"/>
          <w:sz w:val="20"/>
          <w:szCs w:val="20"/>
        </w:rPr>
        <w:t xml:space="preserve"> with toiletry items to include, but not limited to:</w:t>
      </w:r>
    </w:p>
    <w:p w14:paraId="72AD2D4C" w14:textId="77777777" w:rsidR="00FC74BE" w:rsidRPr="00526613" w:rsidRDefault="00FC74BE" w:rsidP="00FC74BE">
      <w:pPr>
        <w:pStyle w:val="ListParagraph"/>
        <w:numPr>
          <w:ilvl w:val="0"/>
          <w:numId w:val="188"/>
        </w:numPr>
        <w:contextualSpacing/>
        <w:rPr>
          <w:rFonts w:asciiTheme="minorHAnsi" w:hAnsiTheme="minorHAnsi" w:cstheme="minorHAnsi"/>
          <w:sz w:val="20"/>
          <w:szCs w:val="20"/>
        </w:rPr>
      </w:pPr>
      <w:r w:rsidRPr="00526613">
        <w:rPr>
          <w:rFonts w:asciiTheme="minorHAnsi" w:hAnsiTheme="minorHAnsi" w:cstheme="minorHAnsi"/>
          <w:sz w:val="20"/>
          <w:szCs w:val="20"/>
        </w:rPr>
        <w:t>Soap;</w:t>
      </w:r>
    </w:p>
    <w:p w14:paraId="78AFBDB6" w14:textId="77777777" w:rsidR="00FC74BE" w:rsidRPr="00526613" w:rsidRDefault="00FC74BE" w:rsidP="00FC74BE">
      <w:pPr>
        <w:pStyle w:val="ListParagraph"/>
        <w:numPr>
          <w:ilvl w:val="0"/>
          <w:numId w:val="188"/>
        </w:numPr>
        <w:contextualSpacing/>
        <w:rPr>
          <w:rFonts w:asciiTheme="minorHAnsi" w:hAnsiTheme="minorHAnsi" w:cstheme="minorHAnsi"/>
          <w:sz w:val="20"/>
          <w:szCs w:val="20"/>
        </w:rPr>
      </w:pPr>
      <w:r w:rsidRPr="00526613">
        <w:rPr>
          <w:rFonts w:asciiTheme="minorHAnsi" w:hAnsiTheme="minorHAnsi" w:cstheme="minorHAnsi"/>
          <w:sz w:val="20"/>
          <w:szCs w:val="20"/>
        </w:rPr>
        <w:t>Toothbrush;</w:t>
      </w:r>
    </w:p>
    <w:p w14:paraId="090DD58C" w14:textId="77777777" w:rsidR="00FC74BE" w:rsidRPr="00526613" w:rsidRDefault="00FC74BE" w:rsidP="00FC74BE">
      <w:pPr>
        <w:pStyle w:val="ListParagraph"/>
        <w:numPr>
          <w:ilvl w:val="0"/>
          <w:numId w:val="188"/>
        </w:numPr>
        <w:contextualSpacing/>
        <w:rPr>
          <w:rFonts w:asciiTheme="minorHAnsi" w:hAnsiTheme="minorHAnsi" w:cstheme="minorHAnsi"/>
          <w:sz w:val="20"/>
          <w:szCs w:val="20"/>
        </w:rPr>
      </w:pPr>
      <w:r w:rsidRPr="00526613">
        <w:rPr>
          <w:rFonts w:asciiTheme="minorHAnsi" w:hAnsiTheme="minorHAnsi" w:cstheme="minorHAnsi"/>
          <w:sz w:val="20"/>
          <w:szCs w:val="20"/>
        </w:rPr>
        <w:t>Toothpaste;</w:t>
      </w:r>
    </w:p>
    <w:p w14:paraId="72C61B05" w14:textId="77777777" w:rsidR="00FC74BE" w:rsidRPr="00526613" w:rsidRDefault="00FC74BE" w:rsidP="00FC74BE">
      <w:pPr>
        <w:pStyle w:val="ListParagraph"/>
        <w:numPr>
          <w:ilvl w:val="0"/>
          <w:numId w:val="188"/>
        </w:numPr>
        <w:contextualSpacing/>
        <w:rPr>
          <w:rFonts w:asciiTheme="minorHAnsi" w:hAnsiTheme="minorHAnsi" w:cstheme="minorHAnsi"/>
          <w:sz w:val="20"/>
          <w:szCs w:val="20"/>
        </w:rPr>
      </w:pPr>
      <w:r w:rsidRPr="00526613">
        <w:rPr>
          <w:rFonts w:asciiTheme="minorHAnsi" w:hAnsiTheme="minorHAnsi" w:cstheme="minorHAnsi"/>
          <w:sz w:val="20"/>
          <w:szCs w:val="20"/>
        </w:rPr>
        <w:t>Deodorant;</w:t>
      </w:r>
    </w:p>
    <w:p w14:paraId="350793BD" w14:textId="77777777" w:rsidR="00FC74BE" w:rsidRPr="00526613" w:rsidRDefault="00FC74BE" w:rsidP="00FC74BE">
      <w:pPr>
        <w:pStyle w:val="ListParagraph"/>
        <w:numPr>
          <w:ilvl w:val="0"/>
          <w:numId w:val="188"/>
        </w:numPr>
        <w:contextualSpacing/>
        <w:rPr>
          <w:rFonts w:asciiTheme="minorHAnsi" w:hAnsiTheme="minorHAnsi" w:cstheme="minorHAnsi"/>
          <w:sz w:val="20"/>
          <w:szCs w:val="20"/>
        </w:rPr>
      </w:pPr>
      <w:r w:rsidRPr="00526613">
        <w:rPr>
          <w:rFonts w:asciiTheme="minorHAnsi" w:hAnsiTheme="minorHAnsi" w:cstheme="minorHAnsi"/>
          <w:sz w:val="20"/>
          <w:szCs w:val="20"/>
        </w:rPr>
        <w:t xml:space="preserve">Shampoo; </w:t>
      </w:r>
    </w:p>
    <w:p w14:paraId="7EBB9C7D" w14:textId="77777777" w:rsidR="00FC74BE" w:rsidRPr="00526613" w:rsidRDefault="00FC74BE" w:rsidP="00FC74BE">
      <w:pPr>
        <w:pStyle w:val="ListParagraph"/>
        <w:numPr>
          <w:ilvl w:val="0"/>
          <w:numId w:val="188"/>
        </w:numPr>
        <w:contextualSpacing/>
        <w:rPr>
          <w:rFonts w:asciiTheme="minorHAnsi" w:hAnsiTheme="minorHAnsi" w:cstheme="minorHAnsi"/>
          <w:sz w:val="20"/>
          <w:szCs w:val="20"/>
        </w:rPr>
      </w:pPr>
      <w:r w:rsidRPr="00526613">
        <w:rPr>
          <w:rFonts w:asciiTheme="minorHAnsi" w:hAnsiTheme="minorHAnsi" w:cstheme="minorHAnsi"/>
          <w:sz w:val="20"/>
          <w:szCs w:val="20"/>
        </w:rPr>
        <w:t>Face/Body Moisturizer or Cream;</w:t>
      </w:r>
    </w:p>
    <w:p w14:paraId="7E6F57A6" w14:textId="77777777" w:rsidR="00FC74BE" w:rsidRPr="00526613" w:rsidRDefault="00FC74BE" w:rsidP="00FC74BE">
      <w:pPr>
        <w:pStyle w:val="ListParagraph"/>
        <w:numPr>
          <w:ilvl w:val="0"/>
          <w:numId w:val="188"/>
        </w:numPr>
        <w:contextualSpacing/>
        <w:rPr>
          <w:rFonts w:asciiTheme="minorHAnsi" w:hAnsiTheme="minorHAnsi" w:cstheme="minorHAnsi"/>
          <w:sz w:val="20"/>
          <w:szCs w:val="20"/>
        </w:rPr>
      </w:pPr>
      <w:r w:rsidRPr="00526613">
        <w:rPr>
          <w:rFonts w:asciiTheme="minorHAnsi" w:hAnsiTheme="minorHAnsi" w:cstheme="minorHAnsi"/>
          <w:sz w:val="20"/>
          <w:szCs w:val="20"/>
        </w:rPr>
        <w:t>Safety razor; and</w:t>
      </w:r>
    </w:p>
    <w:p w14:paraId="10827F68" w14:textId="77777777" w:rsidR="00FC74BE" w:rsidRPr="00526613" w:rsidRDefault="00FC74BE" w:rsidP="00FC74BE">
      <w:pPr>
        <w:pStyle w:val="ListParagraph"/>
        <w:numPr>
          <w:ilvl w:val="0"/>
          <w:numId w:val="188"/>
        </w:numPr>
        <w:contextualSpacing/>
        <w:rPr>
          <w:rFonts w:asciiTheme="minorHAnsi" w:hAnsiTheme="minorHAnsi" w:cstheme="minorHAnsi"/>
          <w:sz w:val="20"/>
          <w:szCs w:val="20"/>
        </w:rPr>
      </w:pPr>
      <w:r w:rsidRPr="00526613">
        <w:rPr>
          <w:rFonts w:asciiTheme="minorHAnsi" w:hAnsiTheme="minorHAnsi" w:cstheme="minorHAnsi"/>
          <w:sz w:val="20"/>
          <w:szCs w:val="20"/>
        </w:rPr>
        <w:t>Feminine hygiene and sanitary products.</w:t>
      </w:r>
    </w:p>
    <w:p w14:paraId="795E753F" w14:textId="73ED1292" w:rsidR="00FC74BE" w:rsidRPr="00526613" w:rsidRDefault="00FC74BE" w:rsidP="00FC74BE">
      <w:pPr>
        <w:pStyle w:val="ListParagraph"/>
        <w:numPr>
          <w:ilvl w:val="0"/>
          <w:numId w:val="188"/>
        </w:numPr>
        <w:contextualSpacing/>
        <w:rPr>
          <w:rFonts w:asciiTheme="minorHAnsi" w:hAnsiTheme="minorHAnsi" w:cstheme="minorHAnsi"/>
          <w:sz w:val="20"/>
          <w:szCs w:val="20"/>
        </w:rPr>
      </w:pPr>
      <w:r w:rsidRPr="00526613">
        <w:rPr>
          <w:rFonts w:asciiTheme="minorHAnsi" w:hAnsiTheme="minorHAnsi" w:cstheme="minorHAnsi"/>
          <w:sz w:val="20"/>
          <w:szCs w:val="20"/>
        </w:rPr>
        <w:t xml:space="preserve">After the initial supply of toiletry items are depleted, </w:t>
      </w:r>
      <w:r w:rsidR="00DF38B1">
        <w:rPr>
          <w:rFonts w:asciiTheme="minorHAnsi" w:hAnsiTheme="minorHAnsi" w:cstheme="minorHAnsi"/>
          <w:sz w:val="20"/>
          <w:szCs w:val="20"/>
        </w:rPr>
        <w:t>Offender</w:t>
      </w:r>
      <w:r w:rsidRPr="00526613">
        <w:rPr>
          <w:rFonts w:asciiTheme="minorHAnsi" w:hAnsiTheme="minorHAnsi" w:cstheme="minorHAnsi"/>
          <w:sz w:val="20"/>
          <w:szCs w:val="20"/>
        </w:rPr>
        <w:t xml:space="preserve">s will be required to purchase toiletry items through the Facility commissary.  If an </w:t>
      </w:r>
      <w:r w:rsidR="00DF38B1">
        <w:rPr>
          <w:rFonts w:asciiTheme="minorHAnsi" w:hAnsiTheme="minorHAnsi" w:cstheme="minorHAnsi"/>
          <w:sz w:val="20"/>
          <w:szCs w:val="20"/>
        </w:rPr>
        <w:t>Offender</w:t>
      </w:r>
      <w:r w:rsidRPr="00526613">
        <w:rPr>
          <w:rFonts w:asciiTheme="minorHAnsi" w:hAnsiTheme="minorHAnsi" w:cstheme="minorHAnsi"/>
          <w:sz w:val="20"/>
          <w:szCs w:val="20"/>
        </w:rPr>
        <w:t xml:space="preserve"> is unable to purchase these items, the Contractor shall continue to provide them free of charge, until the </w:t>
      </w:r>
      <w:r w:rsidR="00DF38B1">
        <w:rPr>
          <w:rFonts w:asciiTheme="minorHAnsi" w:hAnsiTheme="minorHAnsi" w:cstheme="minorHAnsi"/>
          <w:sz w:val="20"/>
          <w:szCs w:val="20"/>
        </w:rPr>
        <w:t>Offender</w:t>
      </w:r>
      <w:r w:rsidRPr="00526613">
        <w:rPr>
          <w:rFonts w:asciiTheme="minorHAnsi" w:hAnsiTheme="minorHAnsi" w:cstheme="minorHAnsi"/>
          <w:sz w:val="20"/>
          <w:szCs w:val="20"/>
        </w:rPr>
        <w:t xml:space="preserve"> is able to purchase them with their own funds. </w:t>
      </w:r>
      <w:r w:rsidR="00932D47">
        <w:rPr>
          <w:rFonts w:asciiTheme="minorHAnsi" w:hAnsiTheme="minorHAnsi" w:cstheme="minorHAnsi"/>
          <w:sz w:val="20"/>
          <w:szCs w:val="20"/>
        </w:rPr>
        <w:t>.</w:t>
      </w:r>
    </w:p>
    <w:p w14:paraId="37C4E221" w14:textId="77777777" w:rsidR="00FC74BE" w:rsidRPr="00526613" w:rsidRDefault="00FC74BE" w:rsidP="00FC74BE">
      <w:pPr>
        <w:spacing w:after="0" w:line="240" w:lineRule="auto"/>
        <w:jc w:val="both"/>
        <w:rPr>
          <w:rFonts w:cstheme="minorHAnsi"/>
          <w:sz w:val="20"/>
          <w:szCs w:val="20"/>
        </w:rPr>
      </w:pPr>
    </w:p>
    <w:p w14:paraId="1723E9BA" w14:textId="77777777" w:rsidR="00FC74BE" w:rsidRPr="00F154DF" w:rsidRDefault="00FC74BE" w:rsidP="00441143">
      <w:pPr>
        <w:pStyle w:val="Heading4"/>
      </w:pPr>
      <w:bookmarkStart w:id="787" w:name="_Toc164951224"/>
      <w:r w:rsidRPr="00441143">
        <w:rPr>
          <w:sz w:val="20"/>
          <w:szCs w:val="20"/>
        </w:rPr>
        <w:t>CLOTHING</w:t>
      </w:r>
      <w:bookmarkEnd w:id="787"/>
    </w:p>
    <w:p w14:paraId="57CA40F6" w14:textId="76268543" w:rsidR="00FC74BE" w:rsidRPr="00300F0B" w:rsidRDefault="00FC74BE" w:rsidP="003A189D">
      <w:pPr>
        <w:spacing w:after="0" w:line="240" w:lineRule="auto"/>
        <w:contextualSpacing/>
        <w:jc w:val="both"/>
        <w:rPr>
          <w:rFonts w:cstheme="minorHAnsi"/>
          <w:sz w:val="20"/>
          <w:szCs w:val="20"/>
        </w:rPr>
      </w:pPr>
      <w:r w:rsidRPr="00300F0B">
        <w:rPr>
          <w:rFonts w:cstheme="minorHAnsi"/>
          <w:sz w:val="20"/>
          <w:szCs w:val="20"/>
        </w:rPr>
        <w:t xml:space="preserve">The Contractor shall assist the </w:t>
      </w:r>
      <w:r w:rsidR="00DF38B1">
        <w:rPr>
          <w:rFonts w:cstheme="minorHAnsi"/>
          <w:sz w:val="20"/>
          <w:szCs w:val="20"/>
        </w:rPr>
        <w:t>Offender</w:t>
      </w:r>
      <w:r w:rsidRPr="00300F0B">
        <w:rPr>
          <w:rFonts w:cstheme="minorHAnsi"/>
          <w:sz w:val="20"/>
          <w:szCs w:val="20"/>
        </w:rPr>
        <w:t xml:space="preserve">s with obtaining clothing and shoes through local charitable organizations or other means.  The Contractor shall ensure that all </w:t>
      </w:r>
      <w:r w:rsidR="00DF38B1">
        <w:rPr>
          <w:rFonts w:cstheme="minorHAnsi"/>
          <w:sz w:val="20"/>
          <w:szCs w:val="20"/>
        </w:rPr>
        <w:t>Offender</w:t>
      </w:r>
      <w:r w:rsidRPr="00300F0B">
        <w:rPr>
          <w:rFonts w:cstheme="minorHAnsi"/>
          <w:sz w:val="20"/>
          <w:szCs w:val="20"/>
        </w:rPr>
        <w:t>s have sufficient and appropriate clothing and shoes to meet their needs.</w:t>
      </w:r>
    </w:p>
    <w:p w14:paraId="052B06A5" w14:textId="77777777" w:rsidR="00FC74BE" w:rsidRPr="00300F0B" w:rsidRDefault="00FC74BE" w:rsidP="00FC74BE">
      <w:pPr>
        <w:spacing w:after="0" w:line="240" w:lineRule="auto"/>
        <w:jc w:val="both"/>
        <w:rPr>
          <w:rFonts w:cstheme="minorHAnsi"/>
          <w:sz w:val="20"/>
          <w:szCs w:val="20"/>
        </w:rPr>
      </w:pPr>
    </w:p>
    <w:p w14:paraId="5EAAA348" w14:textId="3ED35F4A" w:rsidR="00FC74BE" w:rsidRPr="00300F0B" w:rsidRDefault="00DF38B1" w:rsidP="002128B6">
      <w:pPr>
        <w:pStyle w:val="Heading3"/>
      </w:pPr>
      <w:bookmarkStart w:id="788" w:name="_Toc164951225"/>
      <w:bookmarkStart w:id="789" w:name="_Toc211586925"/>
      <w:r>
        <w:t>OFFENDER</w:t>
      </w:r>
      <w:r w:rsidR="00FC74BE" w:rsidRPr="00300F0B">
        <w:t xml:space="preserve"> PERSONAL PROPERTY</w:t>
      </w:r>
      <w:bookmarkEnd w:id="788"/>
      <w:bookmarkEnd w:id="789"/>
    </w:p>
    <w:p w14:paraId="5346FBF6" w14:textId="6C55B160" w:rsidR="00FC74BE" w:rsidRPr="00300F0B" w:rsidRDefault="00FC74BE" w:rsidP="00FC74BE">
      <w:pPr>
        <w:pStyle w:val="ListParagraph"/>
        <w:numPr>
          <w:ilvl w:val="0"/>
          <w:numId w:val="189"/>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The Contractor shall develop and post rules and regulations with respect to each </w:t>
      </w:r>
      <w:r w:rsidR="00DF38B1">
        <w:rPr>
          <w:rFonts w:asciiTheme="minorHAnsi" w:hAnsiTheme="minorHAnsi" w:cstheme="minorHAnsi"/>
          <w:sz w:val="20"/>
          <w:szCs w:val="20"/>
        </w:rPr>
        <w:t>Offender</w:t>
      </w:r>
      <w:r w:rsidRPr="00300F0B">
        <w:rPr>
          <w:rFonts w:asciiTheme="minorHAnsi" w:hAnsiTheme="minorHAnsi" w:cstheme="minorHAnsi"/>
          <w:sz w:val="20"/>
          <w:szCs w:val="20"/>
        </w:rPr>
        <w:t>’s personal property.  As such, the Contractor shall:</w:t>
      </w:r>
    </w:p>
    <w:p w14:paraId="653D0167" w14:textId="7385C3FE" w:rsidR="00FC74BE" w:rsidRPr="00CE3811" w:rsidRDefault="00FC74BE" w:rsidP="00FC74BE">
      <w:pPr>
        <w:pStyle w:val="ListParagraph"/>
        <w:numPr>
          <w:ilvl w:val="0"/>
          <w:numId w:val="192"/>
        </w:numPr>
        <w:ind w:left="1440"/>
        <w:contextualSpacing/>
        <w:rPr>
          <w:rFonts w:asciiTheme="minorHAnsi" w:hAnsiTheme="minorHAnsi" w:cstheme="minorHAnsi"/>
          <w:sz w:val="20"/>
          <w:szCs w:val="20"/>
        </w:rPr>
      </w:pPr>
      <w:r w:rsidRPr="00CE3811">
        <w:rPr>
          <w:rFonts w:asciiTheme="minorHAnsi" w:hAnsiTheme="minorHAnsi" w:cstheme="minorHAnsi"/>
          <w:sz w:val="20"/>
          <w:szCs w:val="20"/>
        </w:rPr>
        <w:t xml:space="preserve">Prominently post notices, advising </w:t>
      </w:r>
      <w:r w:rsidR="00DF38B1">
        <w:rPr>
          <w:rFonts w:asciiTheme="minorHAnsi" w:hAnsiTheme="minorHAnsi" w:cstheme="minorHAnsi"/>
          <w:sz w:val="20"/>
          <w:szCs w:val="20"/>
        </w:rPr>
        <w:t>Offender</w:t>
      </w:r>
      <w:r w:rsidRPr="00CE3811">
        <w:rPr>
          <w:rFonts w:asciiTheme="minorHAnsi" w:hAnsiTheme="minorHAnsi" w:cstheme="minorHAnsi"/>
          <w:sz w:val="20"/>
          <w:szCs w:val="20"/>
        </w:rPr>
        <w:t xml:space="preserve">s that neither the NJSPB nor the Contractor are responsible for any theft, loss, or damage to any </w:t>
      </w:r>
      <w:r w:rsidR="00DF38B1">
        <w:rPr>
          <w:rFonts w:asciiTheme="minorHAnsi" w:hAnsiTheme="minorHAnsi" w:cstheme="minorHAnsi"/>
          <w:sz w:val="20"/>
          <w:szCs w:val="20"/>
        </w:rPr>
        <w:t>Offender</w:t>
      </w:r>
      <w:r w:rsidRPr="00CE3811">
        <w:rPr>
          <w:rFonts w:asciiTheme="minorHAnsi" w:hAnsiTheme="minorHAnsi" w:cstheme="minorHAnsi"/>
          <w:sz w:val="20"/>
          <w:szCs w:val="20"/>
        </w:rPr>
        <w:t>’s personal property;</w:t>
      </w:r>
    </w:p>
    <w:p w14:paraId="706BC1FA" w14:textId="77777777" w:rsidR="00FC74BE" w:rsidRPr="00CE3811" w:rsidRDefault="00FC74BE" w:rsidP="00FC74BE">
      <w:pPr>
        <w:pStyle w:val="ListParagraph"/>
        <w:numPr>
          <w:ilvl w:val="0"/>
          <w:numId w:val="192"/>
        </w:numPr>
        <w:ind w:left="1440"/>
        <w:contextualSpacing/>
        <w:rPr>
          <w:rFonts w:asciiTheme="minorHAnsi" w:hAnsiTheme="minorHAnsi" w:cstheme="minorHAnsi"/>
          <w:sz w:val="20"/>
          <w:szCs w:val="20"/>
        </w:rPr>
      </w:pPr>
      <w:r w:rsidRPr="00CE3811">
        <w:rPr>
          <w:rFonts w:asciiTheme="minorHAnsi" w:hAnsiTheme="minorHAnsi" w:cstheme="minorHAnsi"/>
          <w:sz w:val="20"/>
          <w:szCs w:val="20"/>
        </w:rPr>
        <w:t>Restrict the types of valuables and personal property items permitted in the Facility, to reduce theft, loss, damage, or other property-related incidents;</w:t>
      </w:r>
    </w:p>
    <w:p w14:paraId="70FD93CC" w14:textId="199FC16A" w:rsidR="00FC74BE" w:rsidRPr="00CE3811" w:rsidRDefault="00FC74BE" w:rsidP="00FC74BE">
      <w:pPr>
        <w:pStyle w:val="ListParagraph"/>
        <w:numPr>
          <w:ilvl w:val="0"/>
          <w:numId w:val="192"/>
        </w:numPr>
        <w:ind w:left="1440"/>
        <w:contextualSpacing/>
        <w:rPr>
          <w:rFonts w:asciiTheme="minorHAnsi" w:hAnsiTheme="minorHAnsi" w:cstheme="minorHAnsi"/>
          <w:sz w:val="20"/>
          <w:szCs w:val="20"/>
        </w:rPr>
      </w:pPr>
      <w:r w:rsidRPr="00CE3811">
        <w:rPr>
          <w:rFonts w:asciiTheme="minorHAnsi" w:hAnsiTheme="minorHAnsi" w:cstheme="minorHAnsi"/>
          <w:sz w:val="20"/>
          <w:szCs w:val="20"/>
        </w:rPr>
        <w:t xml:space="preserve">Permit </w:t>
      </w:r>
      <w:r w:rsidR="00DF38B1">
        <w:rPr>
          <w:rFonts w:asciiTheme="minorHAnsi" w:hAnsiTheme="minorHAnsi" w:cstheme="minorHAnsi"/>
          <w:sz w:val="20"/>
          <w:szCs w:val="20"/>
        </w:rPr>
        <w:t>Offender</w:t>
      </w:r>
      <w:r w:rsidRPr="00CE3811">
        <w:rPr>
          <w:rFonts w:asciiTheme="minorHAnsi" w:hAnsiTheme="minorHAnsi" w:cstheme="minorHAnsi"/>
          <w:sz w:val="20"/>
          <w:szCs w:val="20"/>
        </w:rPr>
        <w:t xml:space="preserve">s to retain in their possession only items that are permitted pursuant to the published rules and regulations; </w:t>
      </w:r>
    </w:p>
    <w:p w14:paraId="4B1BDC3D" w14:textId="20CBC02C" w:rsidR="00FC74BE" w:rsidRPr="00CE3811" w:rsidRDefault="00FC74BE" w:rsidP="00FC74BE">
      <w:pPr>
        <w:pStyle w:val="ListParagraph"/>
        <w:numPr>
          <w:ilvl w:val="0"/>
          <w:numId w:val="192"/>
        </w:numPr>
        <w:ind w:left="1440"/>
        <w:contextualSpacing/>
        <w:rPr>
          <w:rFonts w:asciiTheme="minorHAnsi" w:hAnsiTheme="minorHAnsi" w:cstheme="minorHAnsi"/>
          <w:sz w:val="20"/>
          <w:szCs w:val="20"/>
        </w:rPr>
      </w:pPr>
      <w:r w:rsidRPr="00CE3811">
        <w:rPr>
          <w:rFonts w:asciiTheme="minorHAnsi" w:hAnsiTheme="minorHAnsi" w:cstheme="minorHAnsi"/>
          <w:sz w:val="20"/>
          <w:szCs w:val="20"/>
        </w:rPr>
        <w:t xml:space="preserve">Assist the </w:t>
      </w:r>
      <w:r w:rsidR="00DF38B1">
        <w:rPr>
          <w:rFonts w:asciiTheme="minorHAnsi" w:hAnsiTheme="minorHAnsi" w:cstheme="minorHAnsi"/>
          <w:sz w:val="20"/>
          <w:szCs w:val="20"/>
        </w:rPr>
        <w:t>Offender</w:t>
      </w:r>
      <w:r w:rsidRPr="00CE3811">
        <w:rPr>
          <w:rFonts w:asciiTheme="minorHAnsi" w:hAnsiTheme="minorHAnsi" w:cstheme="minorHAnsi"/>
          <w:sz w:val="20"/>
          <w:szCs w:val="20"/>
        </w:rPr>
        <w:t xml:space="preserve"> with transferring excessive property and valuables to a home address prior to transfer to the Facility;</w:t>
      </w:r>
    </w:p>
    <w:p w14:paraId="06DCF5FE" w14:textId="43982875" w:rsidR="00FC74BE" w:rsidRPr="00CE3811" w:rsidRDefault="00FC74BE" w:rsidP="00FC74BE">
      <w:pPr>
        <w:pStyle w:val="ListParagraph"/>
        <w:numPr>
          <w:ilvl w:val="0"/>
          <w:numId w:val="192"/>
        </w:numPr>
        <w:ind w:left="1440"/>
        <w:contextualSpacing/>
        <w:rPr>
          <w:rFonts w:asciiTheme="minorHAnsi" w:hAnsiTheme="minorHAnsi" w:cstheme="minorHAnsi"/>
          <w:sz w:val="20"/>
          <w:szCs w:val="20"/>
        </w:rPr>
      </w:pPr>
      <w:r w:rsidRPr="00CE3811">
        <w:rPr>
          <w:rFonts w:asciiTheme="minorHAnsi" w:hAnsiTheme="minorHAnsi" w:cstheme="minorHAnsi"/>
          <w:sz w:val="20"/>
          <w:szCs w:val="20"/>
        </w:rPr>
        <w:t xml:space="preserve">Supply </w:t>
      </w:r>
      <w:r w:rsidR="00DF38B1">
        <w:rPr>
          <w:rFonts w:asciiTheme="minorHAnsi" w:hAnsiTheme="minorHAnsi" w:cstheme="minorHAnsi"/>
          <w:sz w:val="20"/>
          <w:szCs w:val="20"/>
        </w:rPr>
        <w:t>Offender</w:t>
      </w:r>
      <w:r w:rsidRPr="00CE3811">
        <w:rPr>
          <w:rFonts w:asciiTheme="minorHAnsi" w:hAnsiTheme="minorHAnsi" w:cstheme="minorHAnsi"/>
          <w:sz w:val="20"/>
          <w:szCs w:val="20"/>
        </w:rPr>
        <w:t>s with secure lockers or receptacles to allow for the storage of personal property;</w:t>
      </w:r>
    </w:p>
    <w:p w14:paraId="65D5BEFA" w14:textId="3827BE36" w:rsidR="00FC74BE" w:rsidRDefault="00FC74BE" w:rsidP="00FC74BE">
      <w:pPr>
        <w:pStyle w:val="ListParagraph"/>
        <w:numPr>
          <w:ilvl w:val="0"/>
          <w:numId w:val="192"/>
        </w:numPr>
        <w:ind w:left="1440"/>
        <w:contextualSpacing/>
        <w:rPr>
          <w:rFonts w:asciiTheme="minorHAnsi" w:hAnsiTheme="minorHAnsi" w:cstheme="minorHAnsi"/>
          <w:sz w:val="20"/>
          <w:szCs w:val="20"/>
        </w:rPr>
      </w:pPr>
      <w:r w:rsidRPr="00CE3811">
        <w:rPr>
          <w:rFonts w:asciiTheme="minorHAnsi" w:hAnsiTheme="minorHAnsi" w:cstheme="minorHAnsi"/>
          <w:sz w:val="20"/>
          <w:szCs w:val="20"/>
        </w:rPr>
        <w:t xml:space="preserve">Ensure that lockers or receptacles are secured by the </w:t>
      </w:r>
      <w:r w:rsidR="00DF38B1">
        <w:rPr>
          <w:rFonts w:asciiTheme="minorHAnsi" w:hAnsiTheme="minorHAnsi" w:cstheme="minorHAnsi"/>
          <w:sz w:val="20"/>
          <w:szCs w:val="20"/>
        </w:rPr>
        <w:t>Offender</w:t>
      </w:r>
      <w:r w:rsidRPr="00CE3811">
        <w:rPr>
          <w:rFonts w:asciiTheme="minorHAnsi" w:hAnsiTheme="minorHAnsi" w:cstheme="minorHAnsi"/>
          <w:sz w:val="20"/>
          <w:szCs w:val="20"/>
        </w:rPr>
        <w:t xml:space="preserve"> and clearly marked and identified according to each </w:t>
      </w:r>
      <w:r w:rsidR="00DF38B1">
        <w:rPr>
          <w:rFonts w:asciiTheme="minorHAnsi" w:hAnsiTheme="minorHAnsi" w:cstheme="minorHAnsi"/>
          <w:sz w:val="20"/>
          <w:szCs w:val="20"/>
        </w:rPr>
        <w:t>Offender</w:t>
      </w:r>
      <w:r w:rsidRPr="00CE3811">
        <w:rPr>
          <w:rFonts w:asciiTheme="minorHAnsi" w:hAnsiTheme="minorHAnsi" w:cstheme="minorHAnsi"/>
          <w:sz w:val="20"/>
          <w:szCs w:val="20"/>
        </w:rPr>
        <w:t>’s designated sleeping area (bunk/bed);</w:t>
      </w:r>
    </w:p>
    <w:p w14:paraId="43615A87" w14:textId="77555426" w:rsidR="00545D5A" w:rsidRPr="00545D5A" w:rsidRDefault="00545D5A" w:rsidP="00545D5A">
      <w:pPr>
        <w:pStyle w:val="ListParagraph"/>
        <w:numPr>
          <w:ilvl w:val="0"/>
          <w:numId w:val="192"/>
        </w:numPr>
        <w:ind w:left="1440"/>
        <w:contextualSpacing/>
        <w:rPr>
          <w:rFonts w:asciiTheme="minorHAnsi" w:hAnsiTheme="minorHAnsi" w:cstheme="minorHAnsi"/>
          <w:sz w:val="20"/>
          <w:szCs w:val="20"/>
        </w:rPr>
      </w:pPr>
      <w:r w:rsidRPr="00CE3811">
        <w:rPr>
          <w:rFonts w:asciiTheme="minorHAnsi" w:hAnsiTheme="minorHAnsi" w:cstheme="minorHAnsi"/>
          <w:sz w:val="20"/>
          <w:szCs w:val="20"/>
        </w:rPr>
        <w:t>Immediately notify the NJSPB of any personal effects that have been left behind;</w:t>
      </w:r>
    </w:p>
    <w:p w14:paraId="540C7561" w14:textId="7F109127" w:rsidR="00FC74BE" w:rsidRPr="00CE3811" w:rsidRDefault="00FC74BE" w:rsidP="00FC74BE">
      <w:pPr>
        <w:pStyle w:val="ListParagraph"/>
        <w:numPr>
          <w:ilvl w:val="0"/>
          <w:numId w:val="192"/>
        </w:numPr>
        <w:ind w:left="1440"/>
        <w:contextualSpacing/>
        <w:rPr>
          <w:rFonts w:asciiTheme="minorHAnsi" w:hAnsiTheme="minorHAnsi" w:cstheme="minorHAnsi"/>
          <w:sz w:val="20"/>
          <w:szCs w:val="20"/>
        </w:rPr>
      </w:pPr>
      <w:r w:rsidRPr="00CE3811">
        <w:rPr>
          <w:rFonts w:asciiTheme="minorHAnsi" w:hAnsiTheme="minorHAnsi" w:cstheme="minorHAnsi"/>
          <w:sz w:val="20"/>
          <w:szCs w:val="20"/>
        </w:rPr>
        <w:t xml:space="preserve">Collect, inventory, and retain any personal effects left behind by an </w:t>
      </w:r>
      <w:r w:rsidR="00DF38B1">
        <w:rPr>
          <w:rFonts w:asciiTheme="minorHAnsi" w:hAnsiTheme="minorHAnsi" w:cstheme="minorHAnsi"/>
          <w:sz w:val="20"/>
          <w:szCs w:val="20"/>
        </w:rPr>
        <w:t>Offender</w:t>
      </w:r>
      <w:r w:rsidRPr="00CE3811">
        <w:rPr>
          <w:rFonts w:asciiTheme="minorHAnsi" w:hAnsiTheme="minorHAnsi" w:cstheme="minorHAnsi"/>
          <w:sz w:val="20"/>
          <w:szCs w:val="20"/>
        </w:rPr>
        <w:t xml:space="preserve"> for a period of 30 </w:t>
      </w:r>
      <w:r w:rsidR="00E22052">
        <w:rPr>
          <w:rFonts w:asciiTheme="minorHAnsi" w:hAnsiTheme="minorHAnsi" w:cstheme="minorHAnsi"/>
          <w:sz w:val="20"/>
          <w:szCs w:val="20"/>
        </w:rPr>
        <w:t>Calendar Days</w:t>
      </w:r>
      <w:r w:rsidRPr="00CE3811">
        <w:rPr>
          <w:rFonts w:asciiTheme="minorHAnsi" w:hAnsiTheme="minorHAnsi" w:cstheme="minorHAnsi"/>
          <w:sz w:val="20"/>
          <w:szCs w:val="20"/>
        </w:rPr>
        <w:t xml:space="preserve"> from the date of the </w:t>
      </w:r>
      <w:r w:rsidR="00DF38B1">
        <w:rPr>
          <w:rFonts w:asciiTheme="minorHAnsi" w:hAnsiTheme="minorHAnsi" w:cstheme="minorHAnsi"/>
          <w:sz w:val="20"/>
          <w:szCs w:val="20"/>
        </w:rPr>
        <w:t>Offender</w:t>
      </w:r>
      <w:r w:rsidRPr="00CE3811">
        <w:rPr>
          <w:rFonts w:asciiTheme="minorHAnsi" w:hAnsiTheme="minorHAnsi" w:cstheme="minorHAnsi"/>
          <w:sz w:val="20"/>
          <w:szCs w:val="20"/>
        </w:rPr>
        <w:t xml:space="preserve">’s discharge from the </w:t>
      </w:r>
      <w:r w:rsidR="003B60A5">
        <w:rPr>
          <w:rFonts w:asciiTheme="minorHAnsi" w:hAnsiTheme="minorHAnsi" w:cstheme="minorHAnsi"/>
          <w:sz w:val="20"/>
          <w:szCs w:val="20"/>
        </w:rPr>
        <w:t>Program</w:t>
      </w:r>
      <w:r w:rsidRPr="00CE3811">
        <w:rPr>
          <w:rFonts w:asciiTheme="minorHAnsi" w:hAnsiTheme="minorHAnsi" w:cstheme="minorHAnsi"/>
          <w:sz w:val="20"/>
          <w:szCs w:val="20"/>
        </w:rPr>
        <w:t>;</w:t>
      </w:r>
      <w:r w:rsidR="00545D5A">
        <w:rPr>
          <w:rFonts w:asciiTheme="minorHAnsi" w:hAnsiTheme="minorHAnsi" w:cstheme="minorHAnsi"/>
          <w:sz w:val="20"/>
          <w:szCs w:val="20"/>
        </w:rPr>
        <w:t xml:space="preserve"> and</w:t>
      </w:r>
    </w:p>
    <w:p w14:paraId="015BF3BE" w14:textId="284F2F07" w:rsidR="00FC74BE" w:rsidRDefault="00FC74BE" w:rsidP="00FC74BE">
      <w:pPr>
        <w:pStyle w:val="ListParagraph"/>
        <w:numPr>
          <w:ilvl w:val="0"/>
          <w:numId w:val="192"/>
        </w:numPr>
        <w:ind w:left="1440"/>
        <w:contextualSpacing/>
        <w:rPr>
          <w:rFonts w:asciiTheme="minorHAnsi" w:hAnsiTheme="minorHAnsi" w:cstheme="minorHAnsi"/>
          <w:sz w:val="20"/>
          <w:szCs w:val="20"/>
        </w:rPr>
      </w:pPr>
      <w:r w:rsidRPr="00CE3811">
        <w:rPr>
          <w:rFonts w:asciiTheme="minorHAnsi" w:hAnsiTheme="minorHAnsi" w:cstheme="minorHAnsi"/>
          <w:sz w:val="20"/>
          <w:szCs w:val="20"/>
        </w:rPr>
        <w:t xml:space="preserve">Require a valid identification and signature from the </w:t>
      </w:r>
      <w:r w:rsidR="00DF38B1">
        <w:rPr>
          <w:rFonts w:asciiTheme="minorHAnsi" w:hAnsiTheme="minorHAnsi" w:cstheme="minorHAnsi"/>
          <w:sz w:val="20"/>
          <w:szCs w:val="20"/>
        </w:rPr>
        <w:t>Offender</w:t>
      </w:r>
      <w:r w:rsidRPr="00CE3811">
        <w:rPr>
          <w:rFonts w:asciiTheme="minorHAnsi" w:hAnsiTheme="minorHAnsi" w:cstheme="minorHAnsi"/>
          <w:sz w:val="20"/>
          <w:szCs w:val="20"/>
        </w:rPr>
        <w:t xml:space="preserve"> and/or </w:t>
      </w:r>
      <w:r w:rsidR="00262B2D">
        <w:rPr>
          <w:rFonts w:asciiTheme="minorHAnsi" w:hAnsiTheme="minorHAnsi" w:cstheme="minorHAnsi"/>
          <w:sz w:val="20"/>
          <w:szCs w:val="20"/>
        </w:rPr>
        <w:t>their</w:t>
      </w:r>
      <w:r w:rsidRPr="00CE3811">
        <w:rPr>
          <w:rFonts w:asciiTheme="minorHAnsi" w:hAnsiTheme="minorHAnsi" w:cstheme="minorHAnsi"/>
          <w:sz w:val="20"/>
          <w:szCs w:val="20"/>
        </w:rPr>
        <w:t xml:space="preserve"> authorized representative prior to releasing any personal effects. </w:t>
      </w:r>
    </w:p>
    <w:p w14:paraId="3FA2681C" w14:textId="77777777" w:rsidR="00473860" w:rsidRPr="00CE3811" w:rsidRDefault="00473860" w:rsidP="003A189D">
      <w:pPr>
        <w:pStyle w:val="ListParagraph"/>
        <w:ind w:left="1440"/>
        <w:contextualSpacing/>
        <w:rPr>
          <w:rFonts w:asciiTheme="minorHAnsi" w:hAnsiTheme="minorHAnsi" w:cstheme="minorHAnsi"/>
          <w:sz w:val="20"/>
          <w:szCs w:val="20"/>
        </w:rPr>
      </w:pPr>
    </w:p>
    <w:p w14:paraId="5480DAD4" w14:textId="77777777" w:rsidR="00C2186F" w:rsidRPr="00CE786E" w:rsidRDefault="00C2186F" w:rsidP="002128B6">
      <w:pPr>
        <w:pStyle w:val="Heading3"/>
      </w:pPr>
      <w:bookmarkStart w:id="790" w:name="_Toc164951226"/>
      <w:bookmarkStart w:id="791" w:name="_Toc211586926"/>
      <w:r w:rsidRPr="00CE786E">
        <w:t>MEDICAL SERVICES</w:t>
      </w:r>
      <w:bookmarkEnd w:id="790"/>
      <w:bookmarkEnd w:id="791"/>
    </w:p>
    <w:p w14:paraId="6E57E874" w14:textId="77777777" w:rsidR="00C2186F" w:rsidRPr="00CE786E" w:rsidRDefault="00C2186F" w:rsidP="00CE786E">
      <w:pPr>
        <w:pStyle w:val="Heading4"/>
        <w:rPr>
          <w:sz w:val="20"/>
        </w:rPr>
      </w:pPr>
      <w:bookmarkStart w:id="792" w:name="_Toc164951227"/>
      <w:r w:rsidRPr="00CE786E">
        <w:rPr>
          <w:sz w:val="20"/>
        </w:rPr>
        <w:t>NON-EMERGENCY MEDICAL SERVICES</w:t>
      </w:r>
      <w:bookmarkEnd w:id="792"/>
    </w:p>
    <w:p w14:paraId="3D7DAA7E" w14:textId="653DE01E" w:rsidR="00C2186F" w:rsidRPr="00300F0B" w:rsidRDefault="00C2186F" w:rsidP="00C2186F">
      <w:pPr>
        <w:pStyle w:val="ListParagraph"/>
        <w:numPr>
          <w:ilvl w:val="0"/>
          <w:numId w:val="19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The Contractor shall provide </w:t>
      </w:r>
      <w:r w:rsidR="005C2B50" w:rsidRPr="00300F0B">
        <w:rPr>
          <w:rFonts w:asciiTheme="minorHAnsi" w:hAnsiTheme="minorHAnsi" w:cstheme="minorHAnsi"/>
          <w:sz w:val="20"/>
          <w:szCs w:val="20"/>
        </w:rPr>
        <w:t xml:space="preserve">Non-Emergency Medical </w:t>
      </w:r>
      <w:r w:rsidR="00B46937">
        <w:rPr>
          <w:rFonts w:asciiTheme="minorHAnsi" w:hAnsiTheme="minorHAnsi" w:cstheme="minorHAnsi"/>
          <w:sz w:val="20"/>
          <w:szCs w:val="20"/>
        </w:rPr>
        <w:t>Ser</w:t>
      </w:r>
      <w:r w:rsidR="00123E61">
        <w:rPr>
          <w:rFonts w:asciiTheme="minorHAnsi" w:hAnsiTheme="minorHAnsi" w:cstheme="minorHAnsi"/>
          <w:sz w:val="20"/>
          <w:szCs w:val="20"/>
        </w:rPr>
        <w:t xml:space="preserve">vices </w:t>
      </w:r>
      <w:r w:rsidR="00B46937">
        <w:rPr>
          <w:rFonts w:asciiTheme="minorHAnsi" w:hAnsiTheme="minorHAnsi" w:cstheme="minorHAnsi"/>
          <w:sz w:val="20"/>
          <w:szCs w:val="20"/>
        </w:rPr>
        <w:t>(including</w:t>
      </w:r>
      <w:r w:rsidR="00123E61">
        <w:rPr>
          <w:rFonts w:asciiTheme="minorHAnsi" w:hAnsiTheme="minorHAnsi" w:cstheme="minorHAnsi"/>
          <w:sz w:val="20"/>
          <w:szCs w:val="20"/>
        </w:rPr>
        <w:t xml:space="preserve"> basic medical procedures and</w:t>
      </w:r>
      <w:r w:rsidR="00B46937">
        <w:rPr>
          <w:rFonts w:asciiTheme="minorHAnsi" w:hAnsiTheme="minorHAnsi" w:cstheme="minorHAnsi"/>
          <w:sz w:val="20"/>
          <w:szCs w:val="20"/>
        </w:rPr>
        <w:t xml:space="preserve"> triage services)</w:t>
      </w:r>
      <w:r w:rsidRPr="00300F0B">
        <w:rPr>
          <w:rFonts w:asciiTheme="minorHAnsi" w:hAnsiTheme="minorHAnsi" w:cstheme="minorHAnsi"/>
          <w:sz w:val="20"/>
          <w:szCs w:val="20"/>
        </w:rPr>
        <w:t>.  The Contractor shall:</w:t>
      </w:r>
    </w:p>
    <w:p w14:paraId="19028376" w14:textId="6E612CC0" w:rsidR="00C2186F" w:rsidRPr="00300F0B" w:rsidRDefault="00C2186F" w:rsidP="00C2186F">
      <w:pPr>
        <w:pStyle w:val="ListParagraph"/>
        <w:numPr>
          <w:ilvl w:val="0"/>
          <w:numId w:val="208"/>
        </w:numPr>
        <w:ind w:left="1440" w:hanging="450"/>
        <w:contextualSpacing/>
        <w:rPr>
          <w:rFonts w:asciiTheme="minorHAnsi" w:hAnsiTheme="minorHAnsi" w:cstheme="minorHAnsi"/>
          <w:sz w:val="20"/>
          <w:szCs w:val="20"/>
        </w:rPr>
      </w:pPr>
      <w:r w:rsidRPr="00300F0B">
        <w:rPr>
          <w:rFonts w:asciiTheme="minorHAnsi" w:hAnsiTheme="minorHAnsi" w:cstheme="minorHAnsi"/>
          <w:sz w:val="20"/>
          <w:szCs w:val="20"/>
        </w:rPr>
        <w:t xml:space="preserve">Provide space to administer all </w:t>
      </w:r>
      <w:r w:rsidR="005C2B50" w:rsidRPr="00300F0B">
        <w:rPr>
          <w:rFonts w:asciiTheme="minorHAnsi" w:hAnsiTheme="minorHAnsi" w:cstheme="minorHAnsi"/>
          <w:sz w:val="20"/>
          <w:szCs w:val="20"/>
        </w:rPr>
        <w:t>Non-Emergency Medical Services</w:t>
      </w:r>
      <w:r w:rsidRPr="00300F0B">
        <w:rPr>
          <w:rFonts w:asciiTheme="minorHAnsi" w:hAnsiTheme="minorHAnsi" w:cstheme="minorHAnsi"/>
          <w:sz w:val="20"/>
          <w:szCs w:val="20"/>
        </w:rPr>
        <w:t>;</w:t>
      </w:r>
    </w:p>
    <w:p w14:paraId="1079F79F" w14:textId="1B687B48" w:rsidR="00C2186F" w:rsidRDefault="00C2186F" w:rsidP="00C2186F">
      <w:pPr>
        <w:pStyle w:val="ListParagraph"/>
        <w:numPr>
          <w:ilvl w:val="0"/>
          <w:numId w:val="208"/>
        </w:numPr>
        <w:ind w:left="1440" w:hanging="450"/>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a medical professional </w:t>
      </w:r>
      <w:r>
        <w:rPr>
          <w:rFonts w:asciiTheme="minorHAnsi" w:hAnsiTheme="minorHAnsi" w:cstheme="minorHAnsi"/>
          <w:sz w:val="20"/>
          <w:szCs w:val="20"/>
        </w:rPr>
        <w:t>(</w:t>
      </w:r>
      <w:r w:rsidRPr="00300F0B">
        <w:rPr>
          <w:rFonts w:asciiTheme="minorHAnsi" w:hAnsiTheme="minorHAnsi" w:cstheme="minorHAnsi"/>
          <w:sz w:val="20"/>
          <w:szCs w:val="20"/>
        </w:rPr>
        <w:t>e.g.</w:t>
      </w:r>
      <w:r>
        <w:rPr>
          <w:rFonts w:asciiTheme="minorHAnsi" w:hAnsiTheme="minorHAnsi" w:cstheme="minorHAnsi"/>
          <w:sz w:val="20"/>
          <w:szCs w:val="20"/>
        </w:rPr>
        <w:t>,</w:t>
      </w:r>
      <w:r w:rsidRPr="00300F0B">
        <w:rPr>
          <w:rFonts w:asciiTheme="minorHAnsi" w:hAnsiTheme="minorHAnsi" w:cstheme="minorHAnsi"/>
          <w:sz w:val="20"/>
          <w:szCs w:val="20"/>
        </w:rPr>
        <w:t xml:space="preserve"> nurse, physician’s assistant, doctor</w:t>
      </w:r>
      <w:r>
        <w:rPr>
          <w:rFonts w:asciiTheme="minorHAnsi" w:hAnsiTheme="minorHAnsi" w:cstheme="minorHAnsi"/>
          <w:sz w:val="20"/>
          <w:szCs w:val="20"/>
        </w:rPr>
        <w:t>)</w:t>
      </w:r>
      <w:r w:rsidRPr="00300F0B">
        <w:rPr>
          <w:rFonts w:asciiTheme="minorHAnsi" w:hAnsiTheme="minorHAnsi" w:cstheme="minorHAnsi"/>
          <w:sz w:val="20"/>
          <w:szCs w:val="20"/>
        </w:rPr>
        <w:t xml:space="preserve"> is available during the hours of 9:00 a.m. to 5:00 p.m., seven (7) days </w:t>
      </w:r>
      <w:r>
        <w:rPr>
          <w:rFonts w:asciiTheme="minorHAnsi" w:hAnsiTheme="minorHAnsi" w:cstheme="minorHAnsi"/>
          <w:sz w:val="20"/>
          <w:szCs w:val="20"/>
        </w:rPr>
        <w:t>per</w:t>
      </w:r>
      <w:r w:rsidRPr="00300F0B">
        <w:rPr>
          <w:rFonts w:asciiTheme="minorHAnsi" w:hAnsiTheme="minorHAnsi" w:cstheme="minorHAnsi"/>
          <w:sz w:val="20"/>
          <w:szCs w:val="20"/>
        </w:rPr>
        <w:t xml:space="preserve"> week, 365 days </w:t>
      </w:r>
      <w:r>
        <w:rPr>
          <w:rFonts w:asciiTheme="minorHAnsi" w:hAnsiTheme="minorHAnsi" w:cstheme="minorHAnsi"/>
          <w:sz w:val="20"/>
          <w:szCs w:val="20"/>
        </w:rPr>
        <w:t>per</w:t>
      </w:r>
      <w:r w:rsidRPr="00300F0B">
        <w:rPr>
          <w:rFonts w:asciiTheme="minorHAnsi" w:hAnsiTheme="minorHAnsi" w:cstheme="minorHAnsi"/>
          <w:sz w:val="20"/>
          <w:szCs w:val="20"/>
        </w:rPr>
        <w:t xml:space="preserve"> year;</w:t>
      </w:r>
    </w:p>
    <w:p w14:paraId="124E34E1" w14:textId="23033053" w:rsidR="005C2B50" w:rsidRPr="00300F0B" w:rsidRDefault="005C2B50" w:rsidP="00C2186F">
      <w:pPr>
        <w:pStyle w:val="ListParagraph"/>
        <w:numPr>
          <w:ilvl w:val="0"/>
          <w:numId w:val="208"/>
        </w:numPr>
        <w:ind w:left="1440" w:hanging="450"/>
        <w:contextualSpacing/>
        <w:rPr>
          <w:rFonts w:asciiTheme="minorHAnsi" w:hAnsiTheme="minorHAnsi" w:cstheme="minorHAnsi"/>
          <w:sz w:val="20"/>
          <w:szCs w:val="20"/>
        </w:rPr>
      </w:pPr>
      <w:r>
        <w:rPr>
          <w:rFonts w:asciiTheme="minorHAnsi" w:hAnsiTheme="minorHAnsi" w:cstheme="minorHAnsi"/>
          <w:sz w:val="20"/>
          <w:szCs w:val="20"/>
        </w:rPr>
        <w:t xml:space="preserve">Ensure the Offender is transported to a hospital or medical facility outside of the hours of </w:t>
      </w:r>
      <w:r w:rsidRPr="00300F0B">
        <w:rPr>
          <w:rFonts w:asciiTheme="minorHAnsi" w:hAnsiTheme="minorHAnsi" w:cstheme="minorHAnsi"/>
          <w:sz w:val="20"/>
          <w:szCs w:val="20"/>
        </w:rPr>
        <w:t>9:00 a.m. to 5:00 p.m.</w:t>
      </w:r>
      <w:r>
        <w:rPr>
          <w:rFonts w:asciiTheme="minorHAnsi" w:hAnsiTheme="minorHAnsi" w:cstheme="minorHAnsi"/>
          <w:sz w:val="20"/>
          <w:szCs w:val="20"/>
        </w:rPr>
        <w:t>;</w:t>
      </w:r>
    </w:p>
    <w:p w14:paraId="321D599E" w14:textId="77777777" w:rsidR="00C2186F" w:rsidRPr="00300F0B" w:rsidRDefault="00C2186F" w:rsidP="00C2186F">
      <w:pPr>
        <w:pStyle w:val="ListParagraph"/>
        <w:numPr>
          <w:ilvl w:val="0"/>
          <w:numId w:val="208"/>
        </w:numPr>
        <w:ind w:left="1440" w:hanging="450"/>
        <w:contextualSpacing/>
        <w:rPr>
          <w:rFonts w:asciiTheme="minorHAnsi" w:hAnsiTheme="minorHAnsi" w:cstheme="minorHAnsi"/>
          <w:sz w:val="20"/>
          <w:szCs w:val="20"/>
        </w:rPr>
      </w:pPr>
      <w:r w:rsidRPr="00300F0B">
        <w:rPr>
          <w:rFonts w:asciiTheme="minorHAnsi" w:hAnsiTheme="minorHAnsi" w:cstheme="minorHAnsi"/>
          <w:sz w:val="20"/>
          <w:szCs w:val="20"/>
        </w:rPr>
        <w:t>Ensure that a licensed medical professional has prescribed all medications;</w:t>
      </w:r>
    </w:p>
    <w:p w14:paraId="2B03C77C" w14:textId="250222D6" w:rsidR="00C2186F" w:rsidRPr="00300F0B" w:rsidRDefault="00C2186F" w:rsidP="00C2186F">
      <w:pPr>
        <w:pStyle w:val="ListParagraph"/>
        <w:numPr>
          <w:ilvl w:val="0"/>
          <w:numId w:val="208"/>
        </w:numPr>
        <w:ind w:left="1440" w:hanging="450"/>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that staff is professionally trained and certified to administer all forms of medications and </w:t>
      </w:r>
      <w:r w:rsidR="00E86743" w:rsidRPr="00E86743">
        <w:rPr>
          <w:rFonts w:asciiTheme="minorHAnsi" w:eastAsiaTheme="minorHAnsi" w:hAnsiTheme="minorHAnsi" w:cstheme="minorHAnsi"/>
          <w:sz w:val="20"/>
          <w:szCs w:val="20"/>
        </w:rPr>
        <w:t>M</w:t>
      </w:r>
      <w:r w:rsidR="00F92B07">
        <w:rPr>
          <w:rFonts w:asciiTheme="minorHAnsi" w:eastAsiaTheme="minorHAnsi" w:hAnsiTheme="minorHAnsi" w:cstheme="minorHAnsi"/>
          <w:sz w:val="20"/>
          <w:szCs w:val="20"/>
        </w:rPr>
        <w:t>edicated</w:t>
      </w:r>
      <w:r w:rsidR="00E86743" w:rsidRPr="00E86743">
        <w:rPr>
          <w:rFonts w:asciiTheme="minorHAnsi" w:eastAsiaTheme="minorHAnsi" w:hAnsiTheme="minorHAnsi" w:cstheme="minorHAnsi"/>
          <w:sz w:val="20"/>
          <w:szCs w:val="20"/>
        </w:rPr>
        <w:t xml:space="preserve"> Assisted Treatment</w:t>
      </w:r>
      <w:r w:rsidRPr="00300F0B">
        <w:rPr>
          <w:rFonts w:asciiTheme="minorHAnsi" w:hAnsiTheme="minorHAnsi" w:cstheme="minorHAnsi"/>
          <w:sz w:val="20"/>
          <w:szCs w:val="20"/>
        </w:rPr>
        <w:t xml:space="preserve"> including Buprenorphine, Naltrexone</w:t>
      </w:r>
      <w:r>
        <w:rPr>
          <w:rFonts w:asciiTheme="minorHAnsi" w:hAnsiTheme="minorHAnsi" w:cstheme="minorHAnsi"/>
          <w:sz w:val="20"/>
          <w:szCs w:val="20"/>
        </w:rPr>
        <w:t>,</w:t>
      </w:r>
      <w:r w:rsidRPr="00300F0B">
        <w:rPr>
          <w:rFonts w:asciiTheme="minorHAnsi" w:hAnsiTheme="minorHAnsi" w:cstheme="minorHAnsi"/>
          <w:sz w:val="20"/>
          <w:szCs w:val="20"/>
        </w:rPr>
        <w:t xml:space="preserve"> and Methadone;</w:t>
      </w:r>
    </w:p>
    <w:p w14:paraId="4B08A5A8" w14:textId="55D6A064" w:rsidR="00C2186F" w:rsidRPr="00300F0B" w:rsidRDefault="00C2186F" w:rsidP="00C2186F">
      <w:pPr>
        <w:pStyle w:val="ListParagraph"/>
        <w:numPr>
          <w:ilvl w:val="0"/>
          <w:numId w:val="208"/>
        </w:numPr>
        <w:ind w:left="1440" w:hanging="450"/>
        <w:contextualSpacing/>
        <w:rPr>
          <w:rFonts w:asciiTheme="minorHAnsi" w:hAnsiTheme="minorHAnsi" w:cstheme="minorHAnsi"/>
          <w:sz w:val="20"/>
          <w:szCs w:val="20"/>
        </w:rPr>
      </w:pPr>
      <w:r w:rsidRPr="00300F0B">
        <w:rPr>
          <w:rFonts w:asciiTheme="minorHAnsi" w:hAnsiTheme="minorHAnsi" w:cstheme="minorHAnsi"/>
          <w:sz w:val="20"/>
          <w:szCs w:val="20"/>
        </w:rPr>
        <w:t>Administer required medications, including, but not limited to, oral medications, sterile needle injections of insulin</w:t>
      </w:r>
      <w:r>
        <w:rPr>
          <w:rFonts w:asciiTheme="minorHAnsi" w:hAnsiTheme="minorHAnsi" w:cstheme="minorHAnsi"/>
          <w:sz w:val="20"/>
          <w:szCs w:val="20"/>
        </w:rPr>
        <w:t>,</w:t>
      </w:r>
      <w:r w:rsidRPr="00300F0B">
        <w:rPr>
          <w:rFonts w:asciiTheme="minorHAnsi" w:hAnsiTheme="minorHAnsi" w:cstheme="minorHAnsi"/>
          <w:sz w:val="20"/>
          <w:szCs w:val="20"/>
        </w:rPr>
        <w:t xml:space="preserve"> and/or other required injections;</w:t>
      </w:r>
    </w:p>
    <w:p w14:paraId="25C7EE0E" w14:textId="5DFF2C67" w:rsidR="00C2186F" w:rsidRPr="00300F0B" w:rsidRDefault="00C2186F" w:rsidP="00C2186F">
      <w:pPr>
        <w:pStyle w:val="ListParagraph"/>
        <w:numPr>
          <w:ilvl w:val="0"/>
          <w:numId w:val="208"/>
        </w:numPr>
        <w:ind w:left="1440" w:hanging="450"/>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that its staff receives training to administer Naloxone to any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who is experiencing a</w:t>
      </w:r>
      <w:r>
        <w:rPr>
          <w:rFonts w:asciiTheme="minorHAnsi" w:hAnsiTheme="minorHAnsi" w:cstheme="minorHAnsi"/>
          <w:sz w:val="20"/>
          <w:szCs w:val="20"/>
        </w:rPr>
        <w:t xml:space="preserve"> (suspected)</w:t>
      </w:r>
      <w:r w:rsidRPr="00300F0B">
        <w:rPr>
          <w:rFonts w:asciiTheme="minorHAnsi" w:hAnsiTheme="minorHAnsi" w:cstheme="minorHAnsi"/>
          <w:sz w:val="20"/>
          <w:szCs w:val="20"/>
        </w:rPr>
        <w:t xml:space="preserve"> opioid overdose;</w:t>
      </w:r>
    </w:p>
    <w:p w14:paraId="020468A1" w14:textId="69ACC6BE" w:rsidR="00C2186F" w:rsidRPr="00300F0B" w:rsidRDefault="00C2186F" w:rsidP="00C2186F">
      <w:pPr>
        <w:pStyle w:val="ListParagraph"/>
        <w:numPr>
          <w:ilvl w:val="0"/>
          <w:numId w:val="208"/>
        </w:numPr>
        <w:ind w:left="1440" w:hanging="450"/>
        <w:contextualSpacing/>
        <w:rPr>
          <w:rFonts w:asciiTheme="minorHAnsi" w:hAnsiTheme="minorHAnsi" w:cstheme="minorHAnsi"/>
          <w:sz w:val="20"/>
          <w:szCs w:val="20"/>
        </w:rPr>
      </w:pPr>
      <w:r w:rsidRPr="00300F0B">
        <w:rPr>
          <w:rFonts w:asciiTheme="minorHAnsi" w:hAnsiTheme="minorHAnsi" w:cstheme="minorHAnsi"/>
          <w:sz w:val="20"/>
          <w:szCs w:val="20"/>
        </w:rPr>
        <w:t xml:space="preserve">Always maintain a sufficient supply of Naloxone within the </w:t>
      </w:r>
      <w:r w:rsidR="00A12310" w:rsidRPr="00404827">
        <w:rPr>
          <w:rFonts w:asciiTheme="minorHAnsi" w:hAnsiTheme="minorHAnsi" w:cstheme="minorHAnsi"/>
          <w:sz w:val="20"/>
          <w:szCs w:val="20"/>
        </w:rPr>
        <w:t>Facility</w:t>
      </w:r>
      <w:r w:rsidRPr="00300F0B">
        <w:rPr>
          <w:rFonts w:asciiTheme="minorHAnsi" w:hAnsiTheme="minorHAnsi" w:cstheme="minorHAnsi"/>
          <w:sz w:val="20"/>
          <w:szCs w:val="20"/>
        </w:rPr>
        <w:t xml:space="preserve">, </w:t>
      </w:r>
      <w:r w:rsidR="00AD2922" w:rsidRPr="00300F0B">
        <w:rPr>
          <w:rFonts w:asciiTheme="minorHAnsi" w:hAnsiTheme="minorHAnsi" w:cstheme="minorHAnsi"/>
          <w:sz w:val="20"/>
          <w:szCs w:val="20"/>
        </w:rPr>
        <w:t>and</w:t>
      </w:r>
      <w:r w:rsidR="00AD2922">
        <w:rPr>
          <w:rFonts w:asciiTheme="minorHAnsi" w:hAnsiTheme="minorHAnsi" w:cstheme="minorHAnsi"/>
          <w:sz w:val="20"/>
          <w:szCs w:val="20"/>
        </w:rPr>
        <w:t xml:space="preserve"> </w:t>
      </w:r>
      <w:r w:rsidR="00AD2922" w:rsidRPr="00300F0B">
        <w:rPr>
          <w:rFonts w:asciiTheme="minorHAnsi" w:hAnsiTheme="minorHAnsi" w:cstheme="minorHAnsi"/>
          <w:sz w:val="20"/>
          <w:szCs w:val="20"/>
        </w:rPr>
        <w:t>ensure</w:t>
      </w:r>
      <w:r>
        <w:rPr>
          <w:rFonts w:asciiTheme="minorHAnsi" w:hAnsiTheme="minorHAnsi" w:cstheme="minorHAnsi"/>
          <w:sz w:val="20"/>
          <w:szCs w:val="20"/>
        </w:rPr>
        <w:t xml:space="preserve"> </w:t>
      </w:r>
      <w:r w:rsidRPr="00300F0B">
        <w:rPr>
          <w:rFonts w:asciiTheme="minorHAnsi" w:hAnsiTheme="minorHAnsi" w:cstheme="minorHAnsi"/>
          <w:sz w:val="20"/>
          <w:szCs w:val="20"/>
        </w:rPr>
        <w:t>that the supply is fresh, not expired, and is replenished when necessary</w:t>
      </w:r>
      <w:r w:rsidR="00473860">
        <w:rPr>
          <w:rFonts w:asciiTheme="minorHAnsi" w:hAnsiTheme="minorHAnsi" w:cstheme="minorHAnsi"/>
          <w:sz w:val="20"/>
          <w:szCs w:val="20"/>
        </w:rPr>
        <w:t>; and</w:t>
      </w:r>
    </w:p>
    <w:p w14:paraId="7E2E9E49" w14:textId="180EDBBD" w:rsidR="00C2186F" w:rsidRPr="00300F0B" w:rsidRDefault="00C2186F" w:rsidP="00C2186F">
      <w:pPr>
        <w:pStyle w:val="ListParagraph"/>
        <w:numPr>
          <w:ilvl w:val="0"/>
          <w:numId w:val="208"/>
        </w:numPr>
        <w:ind w:left="1440" w:hanging="450"/>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that current/updated records verifying all staff completed all required training.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staff training verification shall be readily available and accessible electronically, upon </w:t>
      </w:r>
      <w:r w:rsidR="00AD2922" w:rsidRPr="00300F0B">
        <w:rPr>
          <w:rFonts w:asciiTheme="minorHAnsi" w:hAnsiTheme="minorHAnsi" w:cstheme="minorHAnsi"/>
          <w:sz w:val="20"/>
          <w:szCs w:val="20"/>
        </w:rPr>
        <w:t>the request</w:t>
      </w:r>
      <w:r w:rsidRPr="00300F0B">
        <w:rPr>
          <w:rFonts w:asciiTheme="minorHAnsi" w:hAnsiTheme="minorHAnsi" w:cstheme="minorHAnsi"/>
          <w:sz w:val="20"/>
          <w:szCs w:val="20"/>
        </w:rPr>
        <w:t xml:space="preserve"> of the NJSPB. </w:t>
      </w:r>
    </w:p>
    <w:p w14:paraId="5D7B4065" w14:textId="77777777" w:rsidR="00C2186F" w:rsidRPr="00300F0B" w:rsidRDefault="00C2186F" w:rsidP="00C2186F">
      <w:pPr>
        <w:spacing w:after="0" w:line="240" w:lineRule="auto"/>
        <w:jc w:val="both"/>
        <w:rPr>
          <w:rFonts w:cstheme="minorHAnsi"/>
          <w:b/>
          <w:sz w:val="20"/>
          <w:szCs w:val="20"/>
        </w:rPr>
      </w:pPr>
    </w:p>
    <w:p w14:paraId="5C62466B" w14:textId="62D380B4" w:rsidR="00C2186F" w:rsidRPr="00CE786E" w:rsidRDefault="00C2186F" w:rsidP="00CE786E">
      <w:pPr>
        <w:pStyle w:val="Heading4"/>
        <w:rPr>
          <w:sz w:val="20"/>
        </w:rPr>
      </w:pPr>
      <w:bookmarkStart w:id="793" w:name="_Toc164951228"/>
      <w:r w:rsidRPr="00CE786E">
        <w:rPr>
          <w:sz w:val="20"/>
        </w:rPr>
        <w:t xml:space="preserve">EMERGENCY AND/OR </w:t>
      </w:r>
      <w:r w:rsidR="00E56FDE">
        <w:rPr>
          <w:sz w:val="20"/>
        </w:rPr>
        <w:t>OFF-SITEOFF-SITE</w:t>
      </w:r>
      <w:r w:rsidRPr="00CE786E">
        <w:rPr>
          <w:sz w:val="20"/>
        </w:rPr>
        <w:t xml:space="preserve"> MEDICAL SERVICES</w:t>
      </w:r>
      <w:bookmarkEnd w:id="793"/>
    </w:p>
    <w:p w14:paraId="41346E02" w14:textId="37D9516F" w:rsidR="005D393A" w:rsidRDefault="00C2186F" w:rsidP="003A189D">
      <w:pPr>
        <w:contextualSpacing/>
        <w:rPr>
          <w:rFonts w:cstheme="minorHAnsi"/>
          <w:sz w:val="20"/>
          <w:szCs w:val="20"/>
        </w:rPr>
      </w:pPr>
      <w:r w:rsidRPr="003A189D">
        <w:rPr>
          <w:rFonts w:cstheme="minorHAnsi"/>
          <w:sz w:val="20"/>
          <w:szCs w:val="20"/>
        </w:rPr>
        <w:t>In the event of a Medical Emergency (e.g., breathing difficulties, epileptic seizure, heart attack, stroke, etc.),</w:t>
      </w:r>
      <w:r w:rsidR="005D393A">
        <w:rPr>
          <w:rFonts w:cstheme="minorHAnsi"/>
          <w:sz w:val="20"/>
          <w:szCs w:val="20"/>
        </w:rPr>
        <w:t xml:space="preserve"> the Contractor shall:</w:t>
      </w:r>
    </w:p>
    <w:p w14:paraId="136D153A" w14:textId="445B8ACE" w:rsidR="00C2186F" w:rsidRPr="003A189D" w:rsidRDefault="002C44FA" w:rsidP="003A189D">
      <w:pPr>
        <w:pStyle w:val="ListParagraph"/>
        <w:numPr>
          <w:ilvl w:val="0"/>
          <w:numId w:val="305"/>
        </w:numPr>
        <w:ind w:hanging="407"/>
        <w:contextualSpacing/>
        <w:rPr>
          <w:rFonts w:asciiTheme="minorHAnsi" w:hAnsiTheme="minorHAnsi" w:cstheme="minorHAnsi"/>
          <w:sz w:val="20"/>
          <w:szCs w:val="20"/>
        </w:rPr>
      </w:pPr>
      <w:r w:rsidRPr="003A189D">
        <w:rPr>
          <w:rFonts w:asciiTheme="minorHAnsi" w:hAnsiTheme="minorHAnsi" w:cstheme="minorHAnsi"/>
          <w:sz w:val="20"/>
          <w:szCs w:val="20"/>
        </w:rPr>
        <w:t xml:space="preserve">Contact </w:t>
      </w:r>
      <w:r w:rsidR="00C2186F" w:rsidRPr="003A189D">
        <w:rPr>
          <w:rFonts w:asciiTheme="minorHAnsi" w:hAnsiTheme="minorHAnsi" w:cstheme="minorHAnsi"/>
          <w:sz w:val="20"/>
          <w:szCs w:val="20"/>
        </w:rPr>
        <w:t>9-1-1 and request the dispatch of an ambulance for transport to the nearest medical facility;</w:t>
      </w:r>
    </w:p>
    <w:p w14:paraId="5AD40505" w14:textId="02F7B92E" w:rsidR="00C2186F" w:rsidRPr="00300F0B" w:rsidRDefault="00C2186F" w:rsidP="003A189D">
      <w:pPr>
        <w:pStyle w:val="ListParagraph"/>
        <w:numPr>
          <w:ilvl w:val="0"/>
          <w:numId w:val="19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Accompany and remain with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during transportation and admission to a medical facility;</w:t>
      </w:r>
    </w:p>
    <w:p w14:paraId="12D17E71" w14:textId="727A2DC5" w:rsidR="00C2186F" w:rsidRPr="00300F0B" w:rsidRDefault="00C2186F" w:rsidP="003A189D">
      <w:pPr>
        <w:pStyle w:val="ListParagraph"/>
        <w:numPr>
          <w:ilvl w:val="0"/>
          <w:numId w:val="19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Provide transportation for all </w:t>
      </w:r>
      <w:r w:rsidR="00E56FDE">
        <w:rPr>
          <w:rFonts w:asciiTheme="minorHAnsi" w:hAnsiTheme="minorHAnsi" w:cstheme="minorHAnsi"/>
          <w:sz w:val="20"/>
          <w:szCs w:val="20"/>
        </w:rPr>
        <w:t>off-site</w:t>
      </w:r>
      <w:r w:rsidRPr="00300F0B">
        <w:rPr>
          <w:rFonts w:asciiTheme="minorHAnsi" w:hAnsiTheme="minorHAnsi" w:cstheme="minorHAnsi"/>
          <w:sz w:val="20"/>
          <w:szCs w:val="20"/>
        </w:rPr>
        <w:t xml:space="preserve"> </w:t>
      </w:r>
      <w:r w:rsidR="005C2B50" w:rsidRPr="00300F0B">
        <w:rPr>
          <w:rFonts w:asciiTheme="minorHAnsi" w:hAnsiTheme="minorHAnsi" w:cstheme="minorHAnsi"/>
          <w:sz w:val="20"/>
          <w:szCs w:val="20"/>
        </w:rPr>
        <w:t xml:space="preserve">Non-Emergency Medical Services </w:t>
      </w:r>
      <w:r w:rsidRPr="00300F0B">
        <w:rPr>
          <w:rFonts w:asciiTheme="minorHAnsi" w:hAnsiTheme="minorHAnsi" w:cstheme="minorHAnsi"/>
          <w:sz w:val="20"/>
          <w:szCs w:val="20"/>
        </w:rPr>
        <w:t>(</w:t>
      </w:r>
      <w:r>
        <w:rPr>
          <w:rFonts w:asciiTheme="minorHAnsi" w:hAnsiTheme="minorHAnsi" w:cstheme="minorHAnsi"/>
          <w:sz w:val="20"/>
          <w:szCs w:val="20"/>
        </w:rPr>
        <w:t>e.g.,</w:t>
      </w:r>
      <w:r w:rsidRPr="00300F0B">
        <w:rPr>
          <w:rFonts w:asciiTheme="minorHAnsi" w:hAnsiTheme="minorHAnsi" w:cstheme="minorHAnsi"/>
          <w:sz w:val="20"/>
          <w:szCs w:val="20"/>
        </w:rPr>
        <w:t xml:space="preserve"> cold, flu, burns, etc.);</w:t>
      </w:r>
    </w:p>
    <w:p w14:paraId="09EC5E91" w14:textId="3AFE56C5" w:rsidR="00C2186F" w:rsidRPr="00300F0B" w:rsidRDefault="00C2186F" w:rsidP="003A189D">
      <w:pPr>
        <w:pStyle w:val="ListParagraph"/>
        <w:numPr>
          <w:ilvl w:val="0"/>
          <w:numId w:val="19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Remain at the medical facility for a </w:t>
      </w:r>
      <w:r w:rsidR="004E235E">
        <w:rPr>
          <w:rFonts w:asciiTheme="minorHAnsi" w:hAnsiTheme="minorHAnsi" w:cstheme="minorHAnsi"/>
          <w:sz w:val="20"/>
          <w:szCs w:val="20"/>
        </w:rPr>
        <w:t>minimum</w:t>
      </w:r>
      <w:r w:rsidR="004E235E" w:rsidRPr="00300F0B">
        <w:rPr>
          <w:rFonts w:asciiTheme="minorHAnsi" w:hAnsiTheme="minorHAnsi" w:cstheme="minorHAnsi"/>
          <w:sz w:val="20"/>
          <w:szCs w:val="20"/>
        </w:rPr>
        <w:t xml:space="preserve"> </w:t>
      </w:r>
      <w:r w:rsidRPr="00300F0B">
        <w:rPr>
          <w:rFonts w:asciiTheme="minorHAnsi" w:hAnsiTheme="minorHAnsi" w:cstheme="minorHAnsi"/>
          <w:sz w:val="20"/>
          <w:szCs w:val="20"/>
        </w:rPr>
        <w:t>of five (5) hours;</w:t>
      </w:r>
    </w:p>
    <w:p w14:paraId="4BF485EA" w14:textId="0B4770F9" w:rsidR="00C2186F" w:rsidRPr="00300F0B" w:rsidRDefault="00C2186F" w:rsidP="003A189D">
      <w:pPr>
        <w:pStyle w:val="ListParagraph"/>
        <w:numPr>
          <w:ilvl w:val="0"/>
          <w:numId w:val="193"/>
        </w:numPr>
        <w:contextualSpacing/>
        <w:rPr>
          <w:rFonts w:asciiTheme="minorHAnsi" w:hAnsiTheme="minorHAnsi" w:cstheme="minorHAnsi"/>
          <w:sz w:val="20"/>
          <w:szCs w:val="20"/>
        </w:rPr>
      </w:pPr>
      <w:r w:rsidRPr="00300F0B">
        <w:rPr>
          <w:rFonts w:asciiTheme="minorHAnsi" w:hAnsiTheme="minorHAnsi" w:cstheme="minorHAnsi"/>
          <w:sz w:val="20"/>
          <w:szCs w:val="20"/>
        </w:rPr>
        <w:t>In all instances, immediately notify the NJSPB, both verbally and electronically (e. g.</w:t>
      </w:r>
      <w:r>
        <w:rPr>
          <w:rFonts w:asciiTheme="minorHAnsi" w:hAnsiTheme="minorHAnsi" w:cstheme="minorHAnsi"/>
          <w:sz w:val="20"/>
          <w:szCs w:val="20"/>
        </w:rPr>
        <w:t>,</w:t>
      </w:r>
      <w:r w:rsidRPr="00300F0B">
        <w:rPr>
          <w:rFonts w:asciiTheme="minorHAnsi" w:hAnsiTheme="minorHAnsi" w:cstheme="minorHAnsi"/>
          <w:sz w:val="20"/>
          <w:szCs w:val="20"/>
        </w:rPr>
        <w:t xml:space="preserve"> email), and provide the following information:</w:t>
      </w:r>
    </w:p>
    <w:p w14:paraId="7EC24669" w14:textId="7487BE59" w:rsidR="00C2186F" w:rsidRPr="00300F0B" w:rsidRDefault="00DF38B1" w:rsidP="00C2186F">
      <w:pPr>
        <w:pStyle w:val="ListParagraph"/>
        <w:numPr>
          <w:ilvl w:val="0"/>
          <w:numId w:val="209"/>
        </w:numPr>
        <w:ind w:left="1440"/>
        <w:contextualSpacing/>
        <w:rPr>
          <w:rFonts w:asciiTheme="minorHAnsi" w:hAnsiTheme="minorHAnsi" w:cstheme="minorHAnsi"/>
          <w:sz w:val="20"/>
          <w:szCs w:val="20"/>
        </w:rPr>
      </w:pPr>
      <w:r>
        <w:rPr>
          <w:rFonts w:asciiTheme="minorHAnsi" w:hAnsiTheme="minorHAnsi" w:cstheme="minorHAnsi"/>
          <w:sz w:val="20"/>
          <w:szCs w:val="20"/>
        </w:rPr>
        <w:t>Offender</w:t>
      </w:r>
      <w:r w:rsidR="00C2186F" w:rsidRPr="00300F0B">
        <w:rPr>
          <w:rFonts w:asciiTheme="minorHAnsi" w:hAnsiTheme="minorHAnsi" w:cstheme="minorHAnsi"/>
          <w:sz w:val="20"/>
          <w:szCs w:val="20"/>
        </w:rPr>
        <w:t>’s name;</w:t>
      </w:r>
    </w:p>
    <w:p w14:paraId="7E141344" w14:textId="169E55B9" w:rsidR="00C2186F" w:rsidRPr="00300F0B" w:rsidRDefault="00DF38B1" w:rsidP="00C2186F">
      <w:pPr>
        <w:pStyle w:val="ListParagraph"/>
        <w:numPr>
          <w:ilvl w:val="0"/>
          <w:numId w:val="209"/>
        </w:numPr>
        <w:ind w:left="1440"/>
        <w:contextualSpacing/>
        <w:rPr>
          <w:rFonts w:asciiTheme="minorHAnsi" w:hAnsiTheme="minorHAnsi" w:cstheme="minorHAnsi"/>
          <w:sz w:val="20"/>
          <w:szCs w:val="20"/>
        </w:rPr>
      </w:pPr>
      <w:r>
        <w:rPr>
          <w:rFonts w:asciiTheme="minorHAnsi" w:hAnsiTheme="minorHAnsi" w:cstheme="minorHAnsi"/>
          <w:sz w:val="20"/>
          <w:szCs w:val="20"/>
        </w:rPr>
        <w:t>Offender</w:t>
      </w:r>
      <w:r w:rsidR="00C2186F" w:rsidRPr="00300F0B">
        <w:rPr>
          <w:rFonts w:asciiTheme="minorHAnsi" w:hAnsiTheme="minorHAnsi" w:cstheme="minorHAnsi"/>
          <w:sz w:val="20"/>
          <w:szCs w:val="20"/>
        </w:rPr>
        <w:t xml:space="preserve"> identification number; and</w:t>
      </w:r>
    </w:p>
    <w:p w14:paraId="633411E9" w14:textId="77777777" w:rsidR="00C2186F" w:rsidRPr="00300F0B" w:rsidRDefault="00C2186F" w:rsidP="00C2186F">
      <w:pPr>
        <w:pStyle w:val="ListParagraph"/>
        <w:numPr>
          <w:ilvl w:val="0"/>
          <w:numId w:val="209"/>
        </w:numPr>
        <w:ind w:left="1440"/>
        <w:contextualSpacing/>
        <w:rPr>
          <w:rFonts w:asciiTheme="minorHAnsi" w:hAnsiTheme="minorHAnsi" w:cstheme="minorHAnsi"/>
          <w:sz w:val="20"/>
          <w:szCs w:val="20"/>
        </w:rPr>
      </w:pPr>
      <w:r w:rsidRPr="00300F0B">
        <w:rPr>
          <w:rFonts w:asciiTheme="minorHAnsi" w:hAnsiTheme="minorHAnsi" w:cstheme="minorHAnsi"/>
          <w:sz w:val="20"/>
          <w:szCs w:val="20"/>
        </w:rPr>
        <w:t>Date, time</w:t>
      </w:r>
      <w:r>
        <w:rPr>
          <w:rFonts w:asciiTheme="minorHAnsi" w:hAnsiTheme="minorHAnsi" w:cstheme="minorHAnsi"/>
          <w:sz w:val="20"/>
          <w:szCs w:val="20"/>
        </w:rPr>
        <w:t>,</w:t>
      </w:r>
      <w:r w:rsidRPr="00300F0B">
        <w:rPr>
          <w:rFonts w:asciiTheme="minorHAnsi" w:hAnsiTheme="minorHAnsi" w:cstheme="minorHAnsi"/>
          <w:sz w:val="20"/>
          <w:szCs w:val="20"/>
        </w:rPr>
        <w:t xml:space="preserve"> and location of the medical facility providing the service.</w:t>
      </w:r>
    </w:p>
    <w:p w14:paraId="5F9FFB5F" w14:textId="37382F66" w:rsidR="00C2186F" w:rsidRPr="00300F0B" w:rsidRDefault="00C2186F" w:rsidP="003A189D">
      <w:pPr>
        <w:pStyle w:val="ListParagraph"/>
        <w:numPr>
          <w:ilvl w:val="0"/>
          <w:numId w:val="19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Immediately notify the NJSPB of staff separation from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Notification may be provided in person, if an authorized agency representative is on site, or via telephone.  If notification is after regular business hours, the </w:t>
      </w:r>
      <w:r w:rsidR="006A2185">
        <w:rPr>
          <w:rFonts w:asciiTheme="minorHAnsi" w:hAnsiTheme="minorHAnsi" w:cstheme="minorHAnsi"/>
          <w:sz w:val="20"/>
          <w:szCs w:val="20"/>
        </w:rPr>
        <w:t xml:space="preserve">Parole Communications Center (PCC) </w:t>
      </w:r>
      <w:r w:rsidRPr="00300F0B">
        <w:rPr>
          <w:rFonts w:asciiTheme="minorHAnsi" w:hAnsiTheme="minorHAnsi" w:cstheme="minorHAnsi"/>
          <w:sz w:val="20"/>
          <w:szCs w:val="20"/>
        </w:rPr>
        <w:t>is to be contacted</w:t>
      </w:r>
      <w:r w:rsidR="0079475E">
        <w:rPr>
          <w:rFonts w:asciiTheme="minorHAnsi" w:hAnsiTheme="minorHAnsi" w:cstheme="minorHAnsi"/>
          <w:sz w:val="20"/>
          <w:szCs w:val="20"/>
        </w:rPr>
        <w:t xml:space="preserve"> via telephone</w:t>
      </w:r>
      <w:r w:rsidRPr="00300F0B">
        <w:rPr>
          <w:rFonts w:asciiTheme="minorHAnsi" w:hAnsiTheme="minorHAnsi" w:cstheme="minorHAnsi"/>
          <w:sz w:val="20"/>
          <w:szCs w:val="20"/>
        </w:rPr>
        <w:t>;</w:t>
      </w:r>
    </w:p>
    <w:p w14:paraId="177B62A7" w14:textId="3069DF22" w:rsidR="00C2186F" w:rsidRPr="00300F0B" w:rsidRDefault="00C2186F" w:rsidP="003A189D">
      <w:pPr>
        <w:pStyle w:val="ListParagraph"/>
        <w:numPr>
          <w:ilvl w:val="0"/>
          <w:numId w:val="19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Except for situations where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has a medical condition of such a nature that readmission would negatively affect the </w:t>
      </w:r>
      <w:r w:rsidR="005D393A">
        <w:rPr>
          <w:rFonts w:asciiTheme="minorHAnsi" w:hAnsiTheme="minorHAnsi" w:cstheme="minorHAnsi"/>
          <w:sz w:val="20"/>
          <w:szCs w:val="20"/>
        </w:rPr>
        <w:t>F</w:t>
      </w:r>
      <w:r w:rsidRPr="00300F0B">
        <w:rPr>
          <w:rFonts w:asciiTheme="minorHAnsi" w:hAnsiTheme="minorHAnsi" w:cstheme="minorHAnsi"/>
          <w:sz w:val="20"/>
          <w:szCs w:val="20"/>
        </w:rPr>
        <w:t>acility’s population (e. g.</w:t>
      </w:r>
      <w:r>
        <w:rPr>
          <w:rFonts w:asciiTheme="minorHAnsi" w:hAnsiTheme="minorHAnsi" w:cstheme="minorHAnsi"/>
          <w:sz w:val="20"/>
          <w:szCs w:val="20"/>
        </w:rPr>
        <w:t>,</w:t>
      </w:r>
      <w:r w:rsidRPr="00300F0B">
        <w:rPr>
          <w:rFonts w:asciiTheme="minorHAnsi" w:hAnsiTheme="minorHAnsi" w:cstheme="minorHAnsi"/>
          <w:sz w:val="20"/>
          <w:szCs w:val="20"/>
        </w:rPr>
        <w:t xml:space="preserve"> communicable disease), the Contractor shall readmit all </w:t>
      </w:r>
      <w:r w:rsidR="00DF38B1">
        <w:rPr>
          <w:rFonts w:asciiTheme="minorHAnsi" w:hAnsiTheme="minorHAnsi" w:cstheme="minorHAnsi"/>
          <w:sz w:val="20"/>
          <w:szCs w:val="20"/>
        </w:rPr>
        <w:t>Offender</w:t>
      </w:r>
      <w:r w:rsidRPr="00300F0B">
        <w:rPr>
          <w:rFonts w:asciiTheme="minorHAnsi" w:hAnsiTheme="minorHAnsi" w:cstheme="minorHAnsi"/>
          <w:sz w:val="20"/>
          <w:szCs w:val="20"/>
        </w:rPr>
        <w:t>s who have been medically cleared, pending review by the NJSPB; and</w:t>
      </w:r>
    </w:p>
    <w:p w14:paraId="73844CCC" w14:textId="567DFEFC" w:rsidR="00C2186F" w:rsidRPr="00300F0B" w:rsidRDefault="00C2186F" w:rsidP="003A189D">
      <w:pPr>
        <w:pStyle w:val="ListParagraph"/>
        <w:numPr>
          <w:ilvl w:val="0"/>
          <w:numId w:val="19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Immediately conduct a drug or alcohol test to detect substance usage on all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w:t>
      </w:r>
      <w:r>
        <w:rPr>
          <w:rFonts w:asciiTheme="minorHAnsi" w:hAnsiTheme="minorHAnsi" w:cstheme="minorHAnsi"/>
          <w:sz w:val="20"/>
          <w:szCs w:val="20"/>
        </w:rPr>
        <w:t>who</w:t>
      </w:r>
      <w:r w:rsidRPr="00300F0B">
        <w:rPr>
          <w:rFonts w:asciiTheme="minorHAnsi" w:hAnsiTheme="minorHAnsi" w:cstheme="minorHAnsi"/>
          <w:sz w:val="20"/>
          <w:szCs w:val="20"/>
        </w:rPr>
        <w:t xml:space="preserve"> have been transported to an </w:t>
      </w:r>
      <w:r w:rsidR="00E56FDE">
        <w:rPr>
          <w:rFonts w:asciiTheme="minorHAnsi" w:hAnsiTheme="minorHAnsi" w:cstheme="minorHAnsi"/>
          <w:sz w:val="20"/>
          <w:szCs w:val="20"/>
        </w:rPr>
        <w:t>off-site</w:t>
      </w:r>
      <w:r w:rsidRPr="00300F0B">
        <w:rPr>
          <w:rFonts w:asciiTheme="minorHAnsi" w:hAnsiTheme="minorHAnsi" w:cstheme="minorHAnsi"/>
          <w:sz w:val="20"/>
          <w:szCs w:val="20"/>
        </w:rPr>
        <w:t xml:space="preserve"> medical facility and returned to the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If the results of the drug or alcohol test are positive, the Contractor shall immediately notify the NJSPB </w:t>
      </w:r>
      <w:r w:rsidR="0090734A">
        <w:rPr>
          <w:rFonts w:asciiTheme="minorHAnsi" w:hAnsiTheme="minorHAnsi" w:cstheme="minorHAnsi"/>
          <w:sz w:val="20"/>
          <w:szCs w:val="20"/>
        </w:rPr>
        <w:t>in writing</w:t>
      </w:r>
      <w:r w:rsidRPr="00300F0B">
        <w:rPr>
          <w:rFonts w:asciiTheme="minorHAnsi" w:hAnsiTheme="minorHAnsi" w:cstheme="minorHAnsi"/>
          <w:sz w:val="20"/>
          <w:szCs w:val="20"/>
        </w:rPr>
        <w:t>.</w:t>
      </w:r>
    </w:p>
    <w:p w14:paraId="35832DCA" w14:textId="77777777" w:rsidR="00C2186F" w:rsidRPr="00300F0B" w:rsidRDefault="00C2186F" w:rsidP="00C2186F">
      <w:pPr>
        <w:spacing w:after="0" w:line="240" w:lineRule="auto"/>
        <w:jc w:val="both"/>
        <w:rPr>
          <w:rFonts w:cstheme="minorHAnsi"/>
          <w:sz w:val="20"/>
          <w:szCs w:val="20"/>
        </w:rPr>
      </w:pPr>
    </w:p>
    <w:p w14:paraId="048065A5" w14:textId="77777777" w:rsidR="00C2186F" w:rsidRPr="009E5DD0" w:rsidRDefault="00C2186F" w:rsidP="009E5DD0">
      <w:pPr>
        <w:pStyle w:val="Heading4"/>
        <w:rPr>
          <w:b w:val="0"/>
        </w:rPr>
      </w:pPr>
      <w:r w:rsidRPr="009E5DD0">
        <w:rPr>
          <w:sz w:val="20"/>
          <w:szCs w:val="20"/>
        </w:rPr>
        <w:t>C</w:t>
      </w:r>
      <w:r w:rsidRPr="009E5DD0">
        <w:rPr>
          <w:rStyle w:val="Heading3Char"/>
          <w:b/>
          <w:caps/>
        </w:rPr>
        <w:t>RITICAL ILLNESS/DEATH/NOTIFICATION OF NEXT OF KIN</w:t>
      </w:r>
    </w:p>
    <w:p w14:paraId="4CC81474" w14:textId="39E57B9D" w:rsidR="00C2186F" w:rsidRPr="003A189D" w:rsidRDefault="00C2186F" w:rsidP="003A189D">
      <w:pPr>
        <w:rPr>
          <w:rFonts w:cstheme="minorHAnsi"/>
          <w:sz w:val="20"/>
          <w:szCs w:val="20"/>
        </w:rPr>
      </w:pPr>
      <w:r w:rsidRPr="003A189D">
        <w:rPr>
          <w:rFonts w:cstheme="minorHAnsi"/>
          <w:sz w:val="20"/>
          <w:szCs w:val="20"/>
        </w:rPr>
        <w:t xml:space="preserve">In the event of critical illness, death, or other instance in which the </w:t>
      </w:r>
      <w:r w:rsidR="00DF38B1">
        <w:rPr>
          <w:rFonts w:cstheme="minorHAnsi"/>
          <w:sz w:val="20"/>
          <w:szCs w:val="20"/>
        </w:rPr>
        <w:t>Offender</w:t>
      </w:r>
      <w:r w:rsidRPr="003A189D">
        <w:rPr>
          <w:rFonts w:cstheme="minorHAnsi"/>
          <w:sz w:val="20"/>
          <w:szCs w:val="20"/>
        </w:rPr>
        <w:t xml:space="preserve">’s next of kin must be contacted, the Contractor shall immediately </w:t>
      </w:r>
      <w:r w:rsidRPr="00467D92">
        <w:rPr>
          <w:rFonts w:cstheme="minorHAnsi"/>
          <w:sz w:val="20"/>
          <w:szCs w:val="20"/>
        </w:rPr>
        <w:t>notify</w:t>
      </w:r>
      <w:r w:rsidRPr="003A189D">
        <w:rPr>
          <w:rFonts w:cstheme="minorHAnsi"/>
          <w:sz w:val="20"/>
          <w:szCs w:val="20"/>
        </w:rPr>
        <w:t xml:space="preserve"> the NJSPB and the applicable local police department.</w:t>
      </w:r>
    </w:p>
    <w:p w14:paraId="32C571BF" w14:textId="77777777" w:rsidR="00C2186F" w:rsidRPr="00CE786E" w:rsidRDefault="00C2186F" w:rsidP="00CE786E">
      <w:pPr>
        <w:pStyle w:val="Heading4"/>
        <w:rPr>
          <w:sz w:val="20"/>
        </w:rPr>
      </w:pPr>
      <w:bookmarkStart w:id="794" w:name="_Toc164951229"/>
      <w:r w:rsidRPr="00CE786E">
        <w:rPr>
          <w:sz w:val="20"/>
        </w:rPr>
        <w:t>MEDICAL DISCHARGE</w:t>
      </w:r>
      <w:bookmarkEnd w:id="794"/>
    </w:p>
    <w:p w14:paraId="5BA96A6D" w14:textId="72CB1638"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In instances where </w:t>
      </w:r>
      <w:r w:rsidR="00DF38B1">
        <w:rPr>
          <w:rFonts w:cstheme="minorHAnsi"/>
          <w:sz w:val="20"/>
          <w:szCs w:val="20"/>
        </w:rPr>
        <w:t>Offender</w:t>
      </w:r>
      <w:r w:rsidRPr="00300F0B">
        <w:rPr>
          <w:rFonts w:cstheme="minorHAnsi"/>
          <w:sz w:val="20"/>
          <w:szCs w:val="20"/>
        </w:rPr>
        <w:t xml:space="preserve">s require immediate medical attention, as a result of a chronic or </w:t>
      </w:r>
      <w:r w:rsidR="00087A1F">
        <w:rPr>
          <w:rFonts w:cstheme="minorHAnsi"/>
          <w:sz w:val="20"/>
          <w:szCs w:val="20"/>
        </w:rPr>
        <w:t>sudden</w:t>
      </w:r>
      <w:r w:rsidRPr="00300F0B">
        <w:rPr>
          <w:rFonts w:cstheme="minorHAnsi"/>
          <w:sz w:val="20"/>
          <w:szCs w:val="20"/>
        </w:rPr>
        <w:t xml:space="preserve"> medical condition that </w:t>
      </w:r>
      <w:r w:rsidR="00AD2922" w:rsidRPr="00300F0B">
        <w:rPr>
          <w:rFonts w:cstheme="minorHAnsi"/>
          <w:sz w:val="20"/>
          <w:szCs w:val="20"/>
        </w:rPr>
        <w:t>presents</w:t>
      </w:r>
      <w:r w:rsidRPr="00300F0B">
        <w:rPr>
          <w:rFonts w:cstheme="minorHAnsi"/>
          <w:sz w:val="20"/>
          <w:szCs w:val="20"/>
        </w:rPr>
        <w:t xml:space="preserve"> a clear and present danger to the </w:t>
      </w:r>
      <w:r w:rsidR="00DF38B1">
        <w:rPr>
          <w:rFonts w:cstheme="minorHAnsi"/>
          <w:sz w:val="20"/>
          <w:szCs w:val="20"/>
        </w:rPr>
        <w:t>Offender</w:t>
      </w:r>
      <w:r w:rsidRPr="00300F0B">
        <w:rPr>
          <w:rFonts w:cstheme="minorHAnsi"/>
          <w:sz w:val="20"/>
          <w:szCs w:val="20"/>
        </w:rPr>
        <w:t xml:space="preserve"> and/or the </w:t>
      </w:r>
      <w:r w:rsidR="00A12310" w:rsidRPr="00404827">
        <w:rPr>
          <w:rFonts w:cstheme="minorHAnsi"/>
          <w:sz w:val="20"/>
          <w:szCs w:val="20"/>
        </w:rPr>
        <w:t>Facility</w:t>
      </w:r>
      <w:r w:rsidR="00A12310">
        <w:rPr>
          <w:rFonts w:cstheme="minorHAnsi"/>
          <w:sz w:val="20"/>
          <w:szCs w:val="20"/>
        </w:rPr>
        <w:t xml:space="preserve"> </w:t>
      </w:r>
      <w:r w:rsidRPr="00300F0B">
        <w:rPr>
          <w:rFonts w:cstheme="minorHAnsi"/>
          <w:sz w:val="20"/>
          <w:szCs w:val="20"/>
        </w:rPr>
        <w:t>population, the Contractor may recommend a medical discharge subject to the review and approval of the NJSPB.</w:t>
      </w:r>
      <w:r w:rsidR="004F1F24">
        <w:rPr>
          <w:rFonts w:cstheme="minorHAnsi"/>
          <w:sz w:val="20"/>
          <w:szCs w:val="20"/>
        </w:rPr>
        <w:t xml:space="preserve"> The Contractor is not permitted to medically discharge an Offender without prior written approval. </w:t>
      </w:r>
    </w:p>
    <w:p w14:paraId="0D64C0BA" w14:textId="77777777" w:rsidR="00C2186F" w:rsidRPr="00300F0B" w:rsidRDefault="00C2186F" w:rsidP="00C2186F">
      <w:pPr>
        <w:spacing w:after="0" w:line="240" w:lineRule="auto"/>
        <w:jc w:val="both"/>
        <w:rPr>
          <w:rFonts w:cstheme="minorHAnsi"/>
          <w:sz w:val="20"/>
          <w:szCs w:val="20"/>
        </w:rPr>
      </w:pPr>
    </w:p>
    <w:p w14:paraId="6D424CF9" w14:textId="77777777" w:rsidR="00C2186F" w:rsidRPr="00300F0B" w:rsidRDefault="00C2186F" w:rsidP="00C2186F">
      <w:pPr>
        <w:spacing w:after="0" w:line="240" w:lineRule="auto"/>
        <w:jc w:val="both"/>
        <w:rPr>
          <w:rFonts w:cstheme="minorHAnsi"/>
          <w:sz w:val="20"/>
          <w:szCs w:val="20"/>
        </w:rPr>
      </w:pPr>
      <w:r w:rsidRPr="00300F0B">
        <w:rPr>
          <w:rFonts w:cstheme="minorHAnsi"/>
          <w:sz w:val="20"/>
          <w:szCs w:val="20"/>
        </w:rPr>
        <w:t>Upon determination of the above, the Contractor shall:</w:t>
      </w:r>
    </w:p>
    <w:p w14:paraId="238FEF82" w14:textId="1B92D746" w:rsidR="00C2186F" w:rsidRPr="00300F0B" w:rsidRDefault="00C2186F" w:rsidP="00C2186F">
      <w:pPr>
        <w:pStyle w:val="ListParagraph"/>
        <w:numPr>
          <w:ilvl w:val="0"/>
          <w:numId w:val="195"/>
        </w:numPr>
        <w:contextualSpacing/>
        <w:rPr>
          <w:rFonts w:asciiTheme="minorHAnsi" w:hAnsiTheme="minorHAnsi" w:cstheme="minorHAnsi"/>
          <w:sz w:val="20"/>
          <w:szCs w:val="20"/>
        </w:rPr>
      </w:pPr>
      <w:r w:rsidRPr="00300F0B">
        <w:rPr>
          <w:rFonts w:asciiTheme="minorHAnsi" w:hAnsiTheme="minorHAnsi" w:cstheme="minorHAnsi"/>
          <w:sz w:val="20"/>
          <w:szCs w:val="20"/>
        </w:rPr>
        <w:t>Immediately notify designated NJSPB supervisory staff through normal channels of communication;</w:t>
      </w:r>
    </w:p>
    <w:p w14:paraId="63E41C3A" w14:textId="5BC1B483" w:rsidR="00C2186F" w:rsidRPr="00300F0B" w:rsidRDefault="00C2186F" w:rsidP="00C2186F">
      <w:pPr>
        <w:pStyle w:val="ListParagraph"/>
        <w:numPr>
          <w:ilvl w:val="0"/>
          <w:numId w:val="195"/>
        </w:numPr>
        <w:contextualSpacing/>
        <w:rPr>
          <w:rFonts w:asciiTheme="minorHAnsi" w:hAnsiTheme="minorHAnsi" w:cstheme="minorHAnsi"/>
          <w:sz w:val="20"/>
          <w:szCs w:val="20"/>
        </w:rPr>
      </w:pPr>
      <w:r w:rsidRPr="00300F0B">
        <w:rPr>
          <w:rFonts w:asciiTheme="minorHAnsi" w:hAnsiTheme="minorHAnsi" w:cstheme="minorHAnsi"/>
          <w:sz w:val="20"/>
          <w:szCs w:val="20"/>
        </w:rPr>
        <w:t>Notify the</w:t>
      </w:r>
      <w:r w:rsidR="00AD2922">
        <w:rPr>
          <w:rFonts w:asciiTheme="minorHAnsi" w:hAnsiTheme="minorHAnsi" w:cstheme="minorHAnsi"/>
          <w:sz w:val="20"/>
          <w:szCs w:val="20"/>
        </w:rPr>
        <w:t xml:space="preserve"> PCC</w:t>
      </w:r>
      <w:r w:rsidRPr="00300F0B">
        <w:rPr>
          <w:rFonts w:asciiTheme="minorHAnsi" w:hAnsiTheme="minorHAnsi" w:cstheme="minorHAnsi"/>
          <w:sz w:val="20"/>
          <w:szCs w:val="20"/>
        </w:rPr>
        <w:t xml:space="preserve"> if the notification is after normal business hours; and</w:t>
      </w:r>
    </w:p>
    <w:p w14:paraId="411BBA48" w14:textId="59294300" w:rsidR="00C2186F" w:rsidRPr="00300F0B" w:rsidRDefault="00C2186F" w:rsidP="00C2186F">
      <w:pPr>
        <w:pStyle w:val="ListParagraph"/>
        <w:numPr>
          <w:ilvl w:val="0"/>
          <w:numId w:val="19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Prepare a comprehensive report to be </w:t>
      </w:r>
      <w:r w:rsidR="00F92B07" w:rsidRPr="00F92B07">
        <w:rPr>
          <w:rFonts w:asciiTheme="minorHAnsi" w:eastAsiaTheme="minorHAnsi" w:hAnsiTheme="minorHAnsi" w:cstheme="minorHAnsi"/>
          <w:sz w:val="20"/>
          <w:szCs w:val="20"/>
        </w:rPr>
        <w:t xml:space="preserve">submitted via encrypted email </w:t>
      </w:r>
      <w:r w:rsidRPr="00300F0B">
        <w:rPr>
          <w:rFonts w:asciiTheme="minorHAnsi" w:hAnsiTheme="minorHAnsi" w:cstheme="minorHAnsi"/>
          <w:sz w:val="20"/>
          <w:szCs w:val="20"/>
        </w:rPr>
        <w:t xml:space="preserve">to designated NJSPB supervisory staff within one (1) </w:t>
      </w:r>
      <w:r w:rsidR="008243D6">
        <w:rPr>
          <w:rFonts w:asciiTheme="minorHAnsi" w:hAnsiTheme="minorHAnsi" w:cstheme="minorHAnsi"/>
          <w:sz w:val="20"/>
          <w:szCs w:val="20"/>
        </w:rPr>
        <w:t>B</w:t>
      </w:r>
      <w:r w:rsidRPr="00300F0B">
        <w:rPr>
          <w:rFonts w:asciiTheme="minorHAnsi" w:hAnsiTheme="minorHAnsi" w:cstheme="minorHAnsi"/>
          <w:sz w:val="20"/>
          <w:szCs w:val="20"/>
        </w:rPr>
        <w:t xml:space="preserve">usiness </w:t>
      </w:r>
      <w:r w:rsidR="008243D6">
        <w:rPr>
          <w:rFonts w:asciiTheme="minorHAnsi" w:hAnsiTheme="minorHAnsi" w:cstheme="minorHAnsi"/>
          <w:sz w:val="20"/>
          <w:szCs w:val="20"/>
        </w:rPr>
        <w:t>D</w:t>
      </w:r>
      <w:r w:rsidRPr="00300F0B">
        <w:rPr>
          <w:rFonts w:asciiTheme="minorHAnsi" w:hAnsiTheme="minorHAnsi" w:cstheme="minorHAnsi"/>
          <w:sz w:val="20"/>
          <w:szCs w:val="20"/>
        </w:rPr>
        <w:t>ay of medical discharge.</w:t>
      </w:r>
    </w:p>
    <w:p w14:paraId="41116070" w14:textId="77777777" w:rsidR="00BF5E43" w:rsidRDefault="00BF5E43" w:rsidP="00CE786E">
      <w:pPr>
        <w:contextualSpacing/>
        <w:rPr>
          <w:rFonts w:cstheme="minorHAnsi"/>
          <w:sz w:val="20"/>
          <w:szCs w:val="20"/>
        </w:rPr>
      </w:pPr>
    </w:p>
    <w:p w14:paraId="0A810DDD" w14:textId="77777777" w:rsidR="00FD4EB8" w:rsidRDefault="00FD4EB8" w:rsidP="00C2186F">
      <w:pPr>
        <w:spacing w:after="0" w:line="240" w:lineRule="auto"/>
        <w:jc w:val="both"/>
        <w:rPr>
          <w:rFonts w:cstheme="minorHAnsi"/>
          <w:sz w:val="20"/>
          <w:szCs w:val="20"/>
        </w:rPr>
      </w:pPr>
      <w:bookmarkStart w:id="795" w:name="_Hlk201233112"/>
      <w:r w:rsidRPr="00FD4EB8">
        <w:rPr>
          <w:rFonts w:cstheme="minorHAnsi"/>
          <w:sz w:val="20"/>
          <w:szCs w:val="20"/>
        </w:rPr>
        <w:t>Any medical discharge that fails to meet the above requirements, or any refusal by the Contractor to readmit an Offender who has received medical clearance, will be considered an invalid medical discharge and may be subject to review by the NJSPB for appropriate action or intervention.</w:t>
      </w:r>
      <w:r>
        <w:rPr>
          <w:rFonts w:cstheme="minorHAnsi"/>
          <w:sz w:val="20"/>
          <w:szCs w:val="20"/>
        </w:rPr>
        <w:t xml:space="preserve"> </w:t>
      </w:r>
    </w:p>
    <w:bookmarkEnd w:id="795"/>
    <w:p w14:paraId="51D8CBE5" w14:textId="77777777" w:rsidR="00C2186F" w:rsidRPr="00300F0B" w:rsidRDefault="00C2186F" w:rsidP="00C2186F">
      <w:pPr>
        <w:spacing w:after="0" w:line="240" w:lineRule="auto"/>
        <w:jc w:val="both"/>
        <w:rPr>
          <w:rFonts w:cstheme="minorHAnsi"/>
          <w:sz w:val="20"/>
          <w:szCs w:val="20"/>
        </w:rPr>
      </w:pPr>
    </w:p>
    <w:p w14:paraId="0512EF48" w14:textId="77777777" w:rsidR="00C2186F" w:rsidRPr="00104161" w:rsidRDefault="00C2186F" w:rsidP="002128B6">
      <w:pPr>
        <w:pStyle w:val="Heading3"/>
      </w:pPr>
      <w:bookmarkStart w:id="796" w:name="_Toc164951230"/>
      <w:bookmarkStart w:id="797" w:name="_Toc211586927"/>
      <w:r w:rsidRPr="00104161">
        <w:t>TELEPHONE</w:t>
      </w:r>
      <w:bookmarkEnd w:id="796"/>
      <w:bookmarkEnd w:id="797"/>
    </w:p>
    <w:p w14:paraId="42723D87" w14:textId="7F5A40CA"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The Contractor shall provide </w:t>
      </w:r>
      <w:r w:rsidR="00DF38B1">
        <w:rPr>
          <w:rFonts w:cstheme="minorHAnsi"/>
          <w:sz w:val="20"/>
          <w:szCs w:val="20"/>
        </w:rPr>
        <w:t>Offender</w:t>
      </w:r>
      <w:r w:rsidRPr="00300F0B">
        <w:rPr>
          <w:rFonts w:cstheme="minorHAnsi"/>
          <w:sz w:val="20"/>
          <w:szCs w:val="20"/>
        </w:rPr>
        <w:t>s with reasonable and equitable access to public telephones with competitive rates within the Facility.  The Contractor shall develop and implement written policies and procedures to include, at a minimum, the following:</w:t>
      </w:r>
    </w:p>
    <w:p w14:paraId="33AF2981" w14:textId="77777777" w:rsidR="00C2186F" w:rsidRPr="00300F0B" w:rsidRDefault="00C2186F" w:rsidP="00C2186F">
      <w:pPr>
        <w:pStyle w:val="ListParagraph"/>
        <w:numPr>
          <w:ilvl w:val="0"/>
          <w:numId w:val="196"/>
        </w:numPr>
        <w:contextualSpacing/>
        <w:rPr>
          <w:rFonts w:asciiTheme="minorHAnsi" w:hAnsiTheme="minorHAnsi" w:cstheme="minorHAnsi"/>
          <w:sz w:val="20"/>
          <w:szCs w:val="20"/>
        </w:rPr>
      </w:pPr>
      <w:r w:rsidRPr="00300F0B">
        <w:rPr>
          <w:rFonts w:asciiTheme="minorHAnsi" w:hAnsiTheme="minorHAnsi" w:cstheme="minorHAnsi"/>
          <w:sz w:val="20"/>
          <w:szCs w:val="20"/>
        </w:rPr>
        <w:t>Hours of telephone availability;</w:t>
      </w:r>
    </w:p>
    <w:p w14:paraId="61D7FBF3" w14:textId="77777777" w:rsidR="00C2186F" w:rsidRPr="00300F0B" w:rsidRDefault="00C2186F" w:rsidP="00C2186F">
      <w:pPr>
        <w:pStyle w:val="ListParagraph"/>
        <w:numPr>
          <w:ilvl w:val="0"/>
          <w:numId w:val="196"/>
        </w:numPr>
        <w:contextualSpacing/>
        <w:rPr>
          <w:rFonts w:asciiTheme="minorHAnsi" w:hAnsiTheme="minorHAnsi" w:cstheme="minorHAnsi"/>
          <w:sz w:val="20"/>
          <w:szCs w:val="20"/>
        </w:rPr>
      </w:pPr>
      <w:r w:rsidRPr="00300F0B">
        <w:rPr>
          <w:rFonts w:asciiTheme="minorHAnsi" w:hAnsiTheme="minorHAnsi" w:cstheme="minorHAnsi"/>
          <w:sz w:val="20"/>
          <w:szCs w:val="20"/>
        </w:rPr>
        <w:t>Maximum length of telephone calls;</w:t>
      </w:r>
    </w:p>
    <w:p w14:paraId="35E97B0F" w14:textId="77777777" w:rsidR="00C2186F" w:rsidRPr="00300F0B" w:rsidRDefault="00C2186F" w:rsidP="00C2186F">
      <w:pPr>
        <w:pStyle w:val="ListParagraph"/>
        <w:numPr>
          <w:ilvl w:val="0"/>
          <w:numId w:val="196"/>
        </w:numPr>
        <w:contextualSpacing/>
        <w:rPr>
          <w:rFonts w:asciiTheme="minorHAnsi" w:hAnsiTheme="minorHAnsi" w:cstheme="minorHAnsi"/>
          <w:sz w:val="20"/>
          <w:szCs w:val="20"/>
        </w:rPr>
      </w:pPr>
      <w:r w:rsidRPr="00300F0B">
        <w:rPr>
          <w:rFonts w:asciiTheme="minorHAnsi" w:hAnsiTheme="minorHAnsi" w:cstheme="minorHAnsi"/>
          <w:sz w:val="20"/>
          <w:szCs w:val="20"/>
        </w:rPr>
        <w:t>Phone call limitations;</w:t>
      </w:r>
      <w:r w:rsidR="00D2362D">
        <w:rPr>
          <w:rFonts w:asciiTheme="minorHAnsi" w:hAnsiTheme="minorHAnsi" w:cstheme="minorHAnsi"/>
          <w:sz w:val="20"/>
          <w:szCs w:val="20"/>
        </w:rPr>
        <w:t xml:space="preserve"> and</w:t>
      </w:r>
    </w:p>
    <w:p w14:paraId="5922C9DC" w14:textId="4C4680A6" w:rsidR="00C2186F" w:rsidRPr="00300F0B" w:rsidRDefault="00C2186F" w:rsidP="00C2186F">
      <w:pPr>
        <w:pStyle w:val="ListParagraph"/>
        <w:numPr>
          <w:ilvl w:val="0"/>
          <w:numId w:val="19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Toll-free telephone numbers at the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for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call-ins for their use if and when they are approved to go off site.</w:t>
      </w:r>
    </w:p>
    <w:p w14:paraId="26A6EDD7" w14:textId="77777777" w:rsidR="00C2186F" w:rsidRPr="00300F0B" w:rsidRDefault="00C2186F" w:rsidP="00C2186F">
      <w:pPr>
        <w:spacing w:after="0" w:line="240" w:lineRule="auto"/>
        <w:jc w:val="both"/>
        <w:rPr>
          <w:rFonts w:cstheme="minorHAnsi"/>
          <w:sz w:val="20"/>
          <w:szCs w:val="20"/>
        </w:rPr>
      </w:pPr>
    </w:p>
    <w:p w14:paraId="6CFF20AD" w14:textId="4375316A"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The Contractor shall ensure a copy of its telephone policies and procedures is posted in each housing area visible to all </w:t>
      </w:r>
      <w:r w:rsidR="00DF38B1">
        <w:rPr>
          <w:rFonts w:cstheme="minorHAnsi"/>
          <w:sz w:val="20"/>
          <w:szCs w:val="20"/>
        </w:rPr>
        <w:t>Offender</w:t>
      </w:r>
      <w:r w:rsidRPr="00300F0B">
        <w:rPr>
          <w:rFonts w:cstheme="minorHAnsi"/>
          <w:sz w:val="20"/>
          <w:szCs w:val="20"/>
        </w:rPr>
        <w:t>s.</w:t>
      </w:r>
    </w:p>
    <w:p w14:paraId="1295894F" w14:textId="77777777" w:rsidR="00C2186F" w:rsidRPr="00300F0B" w:rsidRDefault="00C2186F" w:rsidP="00C2186F">
      <w:pPr>
        <w:spacing w:after="0" w:line="240" w:lineRule="auto"/>
        <w:jc w:val="both"/>
        <w:rPr>
          <w:rFonts w:cstheme="minorHAnsi"/>
          <w:sz w:val="20"/>
          <w:szCs w:val="20"/>
        </w:rPr>
      </w:pPr>
    </w:p>
    <w:p w14:paraId="0DC143F0" w14:textId="77777777" w:rsidR="00C2186F" w:rsidRPr="00104161" w:rsidRDefault="00C2186F" w:rsidP="002128B6">
      <w:pPr>
        <w:pStyle w:val="Heading3"/>
      </w:pPr>
      <w:bookmarkStart w:id="798" w:name="_Toc164951231"/>
      <w:bookmarkStart w:id="799" w:name="_Toc211586928"/>
      <w:r w:rsidRPr="00104161">
        <w:t>CELLULAR PHONES</w:t>
      </w:r>
      <w:bookmarkEnd w:id="798"/>
      <w:bookmarkEnd w:id="799"/>
    </w:p>
    <w:p w14:paraId="4A58166B" w14:textId="790AD26D"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The Contractor shall issue a cellular telephone, at no additional cost to the State, to every </w:t>
      </w:r>
      <w:r w:rsidR="00DF38B1">
        <w:rPr>
          <w:rFonts w:cstheme="minorHAnsi"/>
          <w:sz w:val="20"/>
          <w:szCs w:val="20"/>
        </w:rPr>
        <w:t>Offender</w:t>
      </w:r>
      <w:r w:rsidRPr="00300F0B">
        <w:rPr>
          <w:rFonts w:cstheme="minorHAnsi"/>
          <w:sz w:val="20"/>
          <w:szCs w:val="20"/>
        </w:rPr>
        <w:t xml:space="preserve"> permitted to conduct unescorted or permissible activities outside of the Facility.  The Contractor shall ensure the cellular telephone;</w:t>
      </w:r>
    </w:p>
    <w:p w14:paraId="3060E49C" w14:textId="77777777" w:rsidR="00C2186F" w:rsidRPr="00300F0B" w:rsidRDefault="00C2186F" w:rsidP="00C2186F">
      <w:pPr>
        <w:pStyle w:val="ListParagraph"/>
        <w:numPr>
          <w:ilvl w:val="0"/>
          <w:numId w:val="197"/>
        </w:numPr>
        <w:contextualSpacing/>
        <w:rPr>
          <w:rFonts w:asciiTheme="minorHAnsi" w:hAnsiTheme="minorHAnsi" w:cstheme="minorHAnsi"/>
          <w:sz w:val="20"/>
          <w:szCs w:val="20"/>
        </w:rPr>
      </w:pPr>
      <w:r w:rsidRPr="00300F0B">
        <w:rPr>
          <w:rFonts w:asciiTheme="minorHAnsi" w:hAnsiTheme="minorHAnsi" w:cstheme="minorHAnsi"/>
          <w:sz w:val="20"/>
          <w:szCs w:val="20"/>
        </w:rPr>
        <w:t>Is not Smartphone-enabled;</w:t>
      </w:r>
    </w:p>
    <w:p w14:paraId="102EF111" w14:textId="77777777" w:rsidR="00C2186F" w:rsidRPr="00300F0B" w:rsidRDefault="00C2186F" w:rsidP="00C2186F">
      <w:pPr>
        <w:pStyle w:val="ListParagraph"/>
        <w:numPr>
          <w:ilvl w:val="0"/>
          <w:numId w:val="197"/>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Is not equipped with video-conferencing and automated check-ins; </w:t>
      </w:r>
    </w:p>
    <w:p w14:paraId="73E2DC15" w14:textId="77777777" w:rsidR="00C2186F" w:rsidRPr="00300F0B" w:rsidRDefault="00C2186F" w:rsidP="00C2186F">
      <w:pPr>
        <w:pStyle w:val="ListParagraph"/>
        <w:numPr>
          <w:ilvl w:val="0"/>
          <w:numId w:val="197"/>
        </w:numPr>
        <w:contextualSpacing/>
        <w:rPr>
          <w:rFonts w:asciiTheme="minorHAnsi" w:hAnsiTheme="minorHAnsi" w:cstheme="minorHAnsi"/>
          <w:sz w:val="20"/>
          <w:szCs w:val="20"/>
        </w:rPr>
      </w:pPr>
      <w:r w:rsidRPr="00300F0B">
        <w:rPr>
          <w:rFonts w:asciiTheme="minorHAnsi" w:hAnsiTheme="minorHAnsi" w:cstheme="minorHAnsi"/>
          <w:sz w:val="20"/>
          <w:szCs w:val="20"/>
        </w:rPr>
        <w:t>Is equipped with Global Positioning System (GPS) tracking; and</w:t>
      </w:r>
    </w:p>
    <w:p w14:paraId="612219B2" w14:textId="6D9A4FE0" w:rsidR="00C2186F" w:rsidRPr="00300F0B" w:rsidRDefault="00C2186F" w:rsidP="00C2186F">
      <w:pPr>
        <w:pStyle w:val="ListParagraph"/>
        <w:numPr>
          <w:ilvl w:val="0"/>
          <w:numId w:val="197"/>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Is restricted to pre-approved </w:t>
      </w:r>
      <w:r w:rsidR="00104161">
        <w:rPr>
          <w:rFonts w:asciiTheme="minorHAnsi" w:hAnsiTheme="minorHAnsi" w:cstheme="minorHAnsi"/>
          <w:sz w:val="20"/>
          <w:szCs w:val="20"/>
        </w:rPr>
        <w:t>p</w:t>
      </w:r>
      <w:r w:rsidR="003B60A5">
        <w:rPr>
          <w:rFonts w:asciiTheme="minorHAnsi" w:hAnsiTheme="minorHAnsi" w:cstheme="minorHAnsi"/>
          <w:sz w:val="20"/>
          <w:szCs w:val="20"/>
        </w:rPr>
        <w:t>rogram</w:t>
      </w:r>
      <w:r w:rsidRPr="00300F0B">
        <w:rPr>
          <w:rFonts w:asciiTheme="minorHAnsi" w:hAnsiTheme="minorHAnsi" w:cstheme="minorHAnsi"/>
          <w:sz w:val="20"/>
          <w:szCs w:val="20"/>
        </w:rPr>
        <w:t>med telephone numbers as established by the Contractor and the NJSPB and limited to use for the following activities only:</w:t>
      </w:r>
    </w:p>
    <w:p w14:paraId="7440BC78" w14:textId="77777777" w:rsidR="00C2186F" w:rsidRPr="00300F0B" w:rsidRDefault="00C2186F" w:rsidP="00C2186F">
      <w:pPr>
        <w:pStyle w:val="ListParagraph"/>
        <w:numPr>
          <w:ilvl w:val="0"/>
          <w:numId w:val="211"/>
        </w:numPr>
        <w:ind w:left="1440"/>
        <w:contextualSpacing/>
        <w:rPr>
          <w:rFonts w:asciiTheme="minorHAnsi" w:hAnsiTheme="minorHAnsi" w:cstheme="minorHAnsi"/>
          <w:sz w:val="20"/>
          <w:szCs w:val="20"/>
        </w:rPr>
      </w:pPr>
      <w:r w:rsidRPr="00300F0B">
        <w:rPr>
          <w:rFonts w:asciiTheme="minorHAnsi" w:hAnsiTheme="minorHAnsi" w:cstheme="minorHAnsi"/>
          <w:sz w:val="20"/>
          <w:szCs w:val="20"/>
        </w:rPr>
        <w:t>Employment or employment search;</w:t>
      </w:r>
    </w:p>
    <w:p w14:paraId="728B3CA1" w14:textId="77777777" w:rsidR="00C2186F" w:rsidRPr="00300F0B" w:rsidRDefault="00C2186F" w:rsidP="00C2186F">
      <w:pPr>
        <w:pStyle w:val="ListParagraph"/>
        <w:numPr>
          <w:ilvl w:val="0"/>
          <w:numId w:val="211"/>
        </w:numPr>
        <w:ind w:left="1440"/>
        <w:contextualSpacing/>
        <w:rPr>
          <w:rFonts w:asciiTheme="minorHAnsi" w:hAnsiTheme="minorHAnsi" w:cstheme="minorHAnsi"/>
          <w:sz w:val="20"/>
          <w:szCs w:val="20"/>
        </w:rPr>
      </w:pPr>
      <w:r w:rsidRPr="00300F0B">
        <w:rPr>
          <w:rFonts w:asciiTheme="minorHAnsi" w:hAnsiTheme="minorHAnsi" w:cstheme="minorHAnsi"/>
          <w:sz w:val="20"/>
          <w:szCs w:val="20"/>
        </w:rPr>
        <w:t>Court appearances;</w:t>
      </w:r>
    </w:p>
    <w:p w14:paraId="62A1E233" w14:textId="77777777" w:rsidR="00C2186F" w:rsidRPr="00300F0B" w:rsidRDefault="00C2186F" w:rsidP="00C2186F">
      <w:pPr>
        <w:pStyle w:val="ListParagraph"/>
        <w:numPr>
          <w:ilvl w:val="0"/>
          <w:numId w:val="211"/>
        </w:numPr>
        <w:ind w:left="1440"/>
        <w:contextualSpacing/>
        <w:rPr>
          <w:rFonts w:asciiTheme="minorHAnsi" w:hAnsiTheme="minorHAnsi" w:cstheme="minorHAnsi"/>
          <w:sz w:val="20"/>
          <w:szCs w:val="20"/>
        </w:rPr>
      </w:pPr>
      <w:r w:rsidRPr="00300F0B">
        <w:rPr>
          <w:rFonts w:asciiTheme="minorHAnsi" w:hAnsiTheme="minorHAnsi" w:cstheme="minorHAnsi"/>
          <w:sz w:val="20"/>
          <w:szCs w:val="20"/>
        </w:rPr>
        <w:t>Medical appointments;</w:t>
      </w:r>
    </w:p>
    <w:p w14:paraId="776FA626" w14:textId="77777777" w:rsidR="00C2186F" w:rsidRPr="00300F0B" w:rsidRDefault="00C2186F" w:rsidP="00C2186F">
      <w:pPr>
        <w:pStyle w:val="ListParagraph"/>
        <w:numPr>
          <w:ilvl w:val="0"/>
          <w:numId w:val="211"/>
        </w:numPr>
        <w:ind w:left="1440"/>
        <w:contextualSpacing/>
        <w:rPr>
          <w:rFonts w:asciiTheme="minorHAnsi" w:hAnsiTheme="minorHAnsi" w:cstheme="minorHAnsi"/>
          <w:sz w:val="20"/>
          <w:szCs w:val="20"/>
        </w:rPr>
      </w:pPr>
      <w:r w:rsidRPr="00300F0B">
        <w:rPr>
          <w:rFonts w:asciiTheme="minorHAnsi" w:hAnsiTheme="minorHAnsi" w:cstheme="minorHAnsi"/>
          <w:sz w:val="20"/>
          <w:szCs w:val="20"/>
        </w:rPr>
        <w:t>Social services; or</w:t>
      </w:r>
    </w:p>
    <w:p w14:paraId="11460807" w14:textId="77777777" w:rsidR="00C2186F" w:rsidRPr="00300F0B" w:rsidRDefault="00C2186F" w:rsidP="00C2186F">
      <w:pPr>
        <w:pStyle w:val="ListParagraph"/>
        <w:numPr>
          <w:ilvl w:val="0"/>
          <w:numId w:val="211"/>
        </w:numPr>
        <w:ind w:left="1440"/>
        <w:contextualSpacing/>
        <w:rPr>
          <w:rFonts w:asciiTheme="minorHAnsi" w:hAnsiTheme="minorHAnsi" w:cstheme="minorHAnsi"/>
          <w:sz w:val="20"/>
          <w:szCs w:val="20"/>
        </w:rPr>
      </w:pPr>
      <w:r w:rsidRPr="00300F0B">
        <w:rPr>
          <w:rFonts w:asciiTheme="minorHAnsi" w:hAnsiTheme="minorHAnsi" w:cstheme="minorHAnsi"/>
          <w:sz w:val="20"/>
          <w:szCs w:val="20"/>
        </w:rPr>
        <w:t xml:space="preserve">Educational and/or vocational activities. </w:t>
      </w:r>
    </w:p>
    <w:p w14:paraId="46AEB0B6" w14:textId="77777777" w:rsidR="00C2186F" w:rsidRPr="00300F0B" w:rsidRDefault="00C2186F" w:rsidP="00C2186F">
      <w:pPr>
        <w:spacing w:after="0" w:line="240" w:lineRule="auto"/>
        <w:jc w:val="both"/>
        <w:rPr>
          <w:rFonts w:cstheme="minorHAnsi"/>
          <w:sz w:val="20"/>
          <w:szCs w:val="20"/>
        </w:rPr>
      </w:pPr>
    </w:p>
    <w:p w14:paraId="36BE0A7D" w14:textId="77777777" w:rsidR="00C2186F" w:rsidRPr="00247F06" w:rsidRDefault="00C2186F" w:rsidP="002128B6">
      <w:pPr>
        <w:pStyle w:val="Heading3"/>
      </w:pPr>
      <w:bookmarkStart w:id="800" w:name="_Toc164951232"/>
      <w:bookmarkStart w:id="801" w:name="_Toc211586929"/>
      <w:r w:rsidRPr="00247F06">
        <w:t>CORRESPONDENCE</w:t>
      </w:r>
      <w:bookmarkEnd w:id="800"/>
      <w:bookmarkEnd w:id="801"/>
    </w:p>
    <w:p w14:paraId="33A5251E" w14:textId="1A8A66E9"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The Contractor shall develop and establish guidelines permitting </w:t>
      </w:r>
      <w:r w:rsidR="00DF38B1">
        <w:rPr>
          <w:rFonts w:cstheme="minorHAnsi"/>
          <w:sz w:val="20"/>
          <w:szCs w:val="20"/>
        </w:rPr>
        <w:t>Offender</w:t>
      </w:r>
      <w:r w:rsidRPr="00300F0B">
        <w:rPr>
          <w:rFonts w:cstheme="minorHAnsi"/>
          <w:sz w:val="20"/>
          <w:szCs w:val="20"/>
        </w:rPr>
        <w:t xml:space="preserve">s to correspond with persons or entities outside the </w:t>
      </w:r>
      <w:r w:rsidR="00A12310" w:rsidRPr="00404827">
        <w:rPr>
          <w:rFonts w:cstheme="minorHAnsi"/>
          <w:sz w:val="20"/>
          <w:szCs w:val="20"/>
        </w:rPr>
        <w:t>Facility</w:t>
      </w:r>
      <w:r w:rsidRPr="00300F0B">
        <w:rPr>
          <w:rFonts w:cstheme="minorHAnsi"/>
          <w:sz w:val="20"/>
          <w:szCs w:val="20"/>
        </w:rPr>
        <w:t xml:space="preserve">.  The Contractor shall not implement these guidelines without the prior </w:t>
      </w:r>
      <w:r w:rsidR="00AD6A44">
        <w:rPr>
          <w:rFonts w:cstheme="minorHAnsi"/>
          <w:sz w:val="20"/>
          <w:szCs w:val="20"/>
        </w:rPr>
        <w:t xml:space="preserve">written </w:t>
      </w:r>
      <w:r w:rsidRPr="00300F0B">
        <w:rPr>
          <w:rFonts w:cstheme="minorHAnsi"/>
          <w:sz w:val="20"/>
          <w:szCs w:val="20"/>
        </w:rPr>
        <w:t>consent of the NJSPB.  The Contractor shall ensure that guidelines, at a minimum, include procedures for inspecting incoming and outgoing mail for contraband.</w:t>
      </w:r>
    </w:p>
    <w:p w14:paraId="618DC338" w14:textId="77777777" w:rsidR="00C2186F" w:rsidRPr="00300F0B" w:rsidRDefault="00C2186F" w:rsidP="00C2186F">
      <w:pPr>
        <w:spacing w:after="0" w:line="240" w:lineRule="auto"/>
        <w:jc w:val="both"/>
        <w:rPr>
          <w:rFonts w:cstheme="minorHAnsi"/>
          <w:sz w:val="20"/>
          <w:szCs w:val="20"/>
        </w:rPr>
      </w:pPr>
    </w:p>
    <w:p w14:paraId="16871496" w14:textId="77777777" w:rsidR="00C2186F" w:rsidRPr="00300F0B" w:rsidRDefault="00C2186F" w:rsidP="002128B6">
      <w:pPr>
        <w:pStyle w:val="Heading3"/>
      </w:pPr>
      <w:bookmarkStart w:id="802" w:name="_Toc164951233"/>
      <w:bookmarkStart w:id="803" w:name="_Toc211586930"/>
      <w:r w:rsidRPr="00300F0B">
        <w:t>BANKING SERVICES</w:t>
      </w:r>
      <w:bookmarkEnd w:id="802"/>
      <w:bookmarkEnd w:id="803"/>
    </w:p>
    <w:p w14:paraId="572D7EC8" w14:textId="74FA3D89"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The Contractor shall provide all </w:t>
      </w:r>
      <w:r w:rsidR="00DF38B1">
        <w:rPr>
          <w:rFonts w:cstheme="minorHAnsi"/>
          <w:sz w:val="20"/>
          <w:szCs w:val="20"/>
        </w:rPr>
        <w:t>Offender</w:t>
      </w:r>
      <w:r w:rsidRPr="00300F0B">
        <w:rPr>
          <w:rFonts w:cstheme="minorHAnsi"/>
          <w:sz w:val="20"/>
          <w:szCs w:val="20"/>
        </w:rPr>
        <w:t xml:space="preserve">s with access to on-site or local banking services at no cost to the </w:t>
      </w:r>
      <w:r w:rsidR="00DF38B1">
        <w:rPr>
          <w:rFonts w:cstheme="minorHAnsi"/>
          <w:sz w:val="20"/>
          <w:szCs w:val="20"/>
        </w:rPr>
        <w:t>Offender</w:t>
      </w:r>
      <w:r w:rsidRPr="00300F0B">
        <w:rPr>
          <w:rFonts w:cstheme="minorHAnsi"/>
          <w:sz w:val="20"/>
          <w:szCs w:val="20"/>
        </w:rPr>
        <w:t xml:space="preserve"> to secure their funds and/or wage earnings in excess of $25.00.  The Contractor shall:</w:t>
      </w:r>
    </w:p>
    <w:p w14:paraId="076592A8" w14:textId="3F17B65E" w:rsidR="00C2186F" w:rsidRPr="00300F0B" w:rsidRDefault="00C2186F" w:rsidP="00C2186F">
      <w:pPr>
        <w:pStyle w:val="ListParagraph"/>
        <w:numPr>
          <w:ilvl w:val="0"/>
          <w:numId w:val="19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Develop and implement written policies and procedures governing the management of the </w:t>
      </w:r>
      <w:r w:rsidR="00DF38B1">
        <w:rPr>
          <w:rFonts w:asciiTheme="minorHAnsi" w:hAnsiTheme="minorHAnsi" w:cstheme="minorHAnsi"/>
          <w:sz w:val="20"/>
          <w:szCs w:val="20"/>
        </w:rPr>
        <w:t>Offender</w:t>
      </w:r>
      <w:r w:rsidRPr="00300F0B">
        <w:rPr>
          <w:rFonts w:asciiTheme="minorHAnsi" w:hAnsiTheme="minorHAnsi" w:cstheme="minorHAnsi"/>
          <w:sz w:val="20"/>
          <w:szCs w:val="20"/>
        </w:rPr>
        <w:t>s’ funds and wages;</w:t>
      </w:r>
    </w:p>
    <w:p w14:paraId="5EB7DBE5" w14:textId="0BBC08E5" w:rsidR="00C2186F" w:rsidRPr="00300F0B" w:rsidRDefault="00C2186F" w:rsidP="00C2186F">
      <w:pPr>
        <w:pStyle w:val="ListParagraph"/>
        <w:numPr>
          <w:ilvl w:val="0"/>
          <w:numId w:val="19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Provide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with transportation; </w:t>
      </w:r>
    </w:p>
    <w:p w14:paraId="4E7BC81E" w14:textId="77777777" w:rsidR="00C2186F" w:rsidRDefault="00C2186F" w:rsidP="00C2186F">
      <w:pPr>
        <w:pStyle w:val="ListParagraph"/>
        <w:numPr>
          <w:ilvl w:val="0"/>
          <w:numId w:val="198"/>
        </w:numPr>
        <w:contextualSpacing/>
        <w:rPr>
          <w:rFonts w:asciiTheme="minorHAnsi" w:hAnsiTheme="minorHAnsi" w:cstheme="minorHAnsi"/>
          <w:sz w:val="20"/>
          <w:szCs w:val="20"/>
        </w:rPr>
      </w:pPr>
      <w:r w:rsidRPr="00300F0B">
        <w:rPr>
          <w:rFonts w:asciiTheme="minorHAnsi" w:hAnsiTheme="minorHAnsi" w:cstheme="minorHAnsi"/>
          <w:sz w:val="20"/>
          <w:szCs w:val="20"/>
        </w:rPr>
        <w:t>Ensure that all funds in excess of $25.00 are deposited</w:t>
      </w:r>
      <w:r>
        <w:rPr>
          <w:rFonts w:asciiTheme="minorHAnsi" w:hAnsiTheme="minorHAnsi" w:cstheme="minorHAnsi"/>
          <w:sz w:val="20"/>
          <w:szCs w:val="20"/>
        </w:rPr>
        <w:t>; and</w:t>
      </w:r>
    </w:p>
    <w:p w14:paraId="7DB8FE43" w14:textId="77777777" w:rsidR="00C2186F" w:rsidRPr="00300F0B" w:rsidRDefault="00C2186F" w:rsidP="00C2186F">
      <w:pPr>
        <w:pStyle w:val="ListParagraph"/>
        <w:numPr>
          <w:ilvl w:val="0"/>
          <w:numId w:val="198"/>
        </w:numPr>
        <w:contextualSpacing/>
        <w:rPr>
          <w:rFonts w:asciiTheme="minorHAnsi" w:hAnsiTheme="minorHAnsi" w:cstheme="minorHAnsi"/>
          <w:sz w:val="20"/>
          <w:szCs w:val="20"/>
        </w:rPr>
      </w:pPr>
      <w:r>
        <w:rPr>
          <w:rFonts w:asciiTheme="minorHAnsi" w:hAnsiTheme="minorHAnsi" w:cstheme="minorHAnsi"/>
          <w:sz w:val="20"/>
          <w:szCs w:val="20"/>
        </w:rPr>
        <w:t>Maintain records of deposits and all funds managed by the Contractor.</w:t>
      </w:r>
    </w:p>
    <w:p w14:paraId="3CFF489A" w14:textId="77777777" w:rsidR="00C2186F" w:rsidRPr="00300F0B" w:rsidRDefault="00C2186F" w:rsidP="00C2186F">
      <w:pPr>
        <w:spacing w:after="0" w:line="240" w:lineRule="auto"/>
        <w:jc w:val="both"/>
        <w:rPr>
          <w:rFonts w:cstheme="minorHAnsi"/>
          <w:sz w:val="20"/>
          <w:szCs w:val="20"/>
        </w:rPr>
      </w:pPr>
    </w:p>
    <w:p w14:paraId="289103F4" w14:textId="7F632473"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At no time shall an </w:t>
      </w:r>
      <w:r w:rsidR="00DF38B1">
        <w:rPr>
          <w:rFonts w:cstheme="minorHAnsi"/>
          <w:sz w:val="20"/>
          <w:szCs w:val="20"/>
        </w:rPr>
        <w:t>Offender</w:t>
      </w:r>
      <w:r w:rsidRPr="00300F0B">
        <w:rPr>
          <w:rFonts w:cstheme="minorHAnsi"/>
          <w:sz w:val="20"/>
          <w:szCs w:val="20"/>
        </w:rPr>
        <w:t xml:space="preserve"> possess more than $25.00 in cash on their person in their lodgings during their </w:t>
      </w:r>
      <w:r w:rsidR="003B60A5">
        <w:rPr>
          <w:rFonts w:cstheme="minorHAnsi"/>
          <w:sz w:val="20"/>
          <w:szCs w:val="20"/>
        </w:rPr>
        <w:t>Program</w:t>
      </w:r>
      <w:r w:rsidRPr="00300F0B">
        <w:rPr>
          <w:rFonts w:cstheme="minorHAnsi"/>
          <w:sz w:val="20"/>
          <w:szCs w:val="20"/>
        </w:rPr>
        <w:t xml:space="preserve"> participation.</w:t>
      </w:r>
    </w:p>
    <w:p w14:paraId="5E517078" w14:textId="77777777" w:rsidR="00C2186F" w:rsidRPr="00300F0B" w:rsidRDefault="00C2186F" w:rsidP="00C2186F">
      <w:pPr>
        <w:spacing w:after="0" w:line="240" w:lineRule="auto"/>
        <w:jc w:val="both"/>
        <w:rPr>
          <w:rFonts w:cstheme="minorHAnsi"/>
          <w:sz w:val="20"/>
          <w:szCs w:val="20"/>
        </w:rPr>
      </w:pPr>
    </w:p>
    <w:p w14:paraId="75549AB6" w14:textId="77777777" w:rsidR="00C2186F" w:rsidRPr="00300F0B" w:rsidRDefault="00C2186F" w:rsidP="002128B6">
      <w:pPr>
        <w:pStyle w:val="Heading3"/>
      </w:pPr>
      <w:bookmarkStart w:id="804" w:name="_Toc164951234"/>
      <w:bookmarkStart w:id="805" w:name="_Toc211586931"/>
      <w:r w:rsidRPr="00300F0B">
        <w:t>COMMISSARY</w:t>
      </w:r>
      <w:bookmarkEnd w:id="804"/>
      <w:bookmarkEnd w:id="805"/>
    </w:p>
    <w:p w14:paraId="49C02044" w14:textId="3C537A61"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The Contractor shall provide </w:t>
      </w:r>
      <w:r w:rsidR="00DF38B1">
        <w:rPr>
          <w:rFonts w:cstheme="minorHAnsi"/>
          <w:sz w:val="20"/>
          <w:szCs w:val="20"/>
        </w:rPr>
        <w:t>Offender</w:t>
      </w:r>
      <w:r w:rsidRPr="00300F0B">
        <w:rPr>
          <w:rFonts w:cstheme="minorHAnsi"/>
          <w:sz w:val="20"/>
          <w:szCs w:val="20"/>
        </w:rPr>
        <w:t xml:space="preserve">s with access to a cashless commissary utilizing a debit-card system to limit the amount of cash possessed by </w:t>
      </w:r>
      <w:r w:rsidR="00DF38B1">
        <w:rPr>
          <w:rFonts w:cstheme="minorHAnsi"/>
          <w:sz w:val="20"/>
          <w:szCs w:val="20"/>
        </w:rPr>
        <w:t>Offender</w:t>
      </w:r>
      <w:r w:rsidR="00F92B07" w:rsidRPr="00F92B07">
        <w:rPr>
          <w:rFonts w:cstheme="minorHAnsi"/>
          <w:sz w:val="20"/>
          <w:szCs w:val="20"/>
        </w:rPr>
        <w:t xml:space="preserve">s. </w:t>
      </w:r>
      <w:r w:rsidR="00F3307A">
        <w:rPr>
          <w:rFonts w:cstheme="minorHAnsi"/>
          <w:sz w:val="20"/>
          <w:szCs w:val="20"/>
        </w:rPr>
        <w:t>T</w:t>
      </w:r>
      <w:r w:rsidRPr="00300F0B">
        <w:rPr>
          <w:rFonts w:cstheme="minorHAnsi"/>
          <w:sz w:val="20"/>
          <w:szCs w:val="20"/>
        </w:rPr>
        <w:t>he Contractor shall:</w:t>
      </w:r>
    </w:p>
    <w:p w14:paraId="6AA2BD1F" w14:textId="65521F54" w:rsidR="00C2186F" w:rsidRPr="00300F0B" w:rsidRDefault="00C2186F" w:rsidP="00C2186F">
      <w:pPr>
        <w:pStyle w:val="ListParagraph"/>
        <w:numPr>
          <w:ilvl w:val="0"/>
          <w:numId w:val="199"/>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Develop and implement written </w:t>
      </w:r>
      <w:r w:rsidR="00F3307A">
        <w:rPr>
          <w:rFonts w:asciiTheme="minorHAnsi" w:hAnsiTheme="minorHAnsi" w:cstheme="minorHAnsi"/>
          <w:sz w:val="20"/>
          <w:szCs w:val="20"/>
        </w:rPr>
        <w:t xml:space="preserve">commissary </w:t>
      </w:r>
      <w:r w:rsidRPr="00300F0B">
        <w:rPr>
          <w:rFonts w:asciiTheme="minorHAnsi" w:hAnsiTheme="minorHAnsi" w:cstheme="minorHAnsi"/>
          <w:sz w:val="20"/>
          <w:szCs w:val="20"/>
        </w:rPr>
        <w:t>policies and procedures that, at a minimum, address:</w:t>
      </w:r>
    </w:p>
    <w:p w14:paraId="003E4819" w14:textId="77777777" w:rsidR="00C2186F" w:rsidRPr="00300F0B" w:rsidRDefault="00C2186F" w:rsidP="00C2186F">
      <w:pPr>
        <w:pStyle w:val="ListParagraph"/>
        <w:numPr>
          <w:ilvl w:val="0"/>
          <w:numId w:val="212"/>
        </w:numPr>
        <w:ind w:left="1440"/>
        <w:contextualSpacing/>
        <w:rPr>
          <w:rFonts w:asciiTheme="minorHAnsi" w:hAnsiTheme="minorHAnsi" w:cstheme="minorHAnsi"/>
          <w:sz w:val="20"/>
          <w:szCs w:val="20"/>
        </w:rPr>
      </w:pPr>
      <w:r w:rsidRPr="00300F0B">
        <w:rPr>
          <w:rFonts w:asciiTheme="minorHAnsi" w:hAnsiTheme="minorHAnsi" w:cstheme="minorHAnsi"/>
          <w:sz w:val="20"/>
          <w:szCs w:val="20"/>
        </w:rPr>
        <w:t>Hours of operation; and</w:t>
      </w:r>
    </w:p>
    <w:p w14:paraId="7060A7E4" w14:textId="77777777" w:rsidR="00C2186F" w:rsidRPr="00300F0B" w:rsidRDefault="00C2186F" w:rsidP="00C2186F">
      <w:pPr>
        <w:pStyle w:val="ListParagraph"/>
        <w:numPr>
          <w:ilvl w:val="0"/>
          <w:numId w:val="212"/>
        </w:numPr>
        <w:ind w:left="1440"/>
        <w:contextualSpacing/>
        <w:rPr>
          <w:rFonts w:asciiTheme="minorHAnsi" w:hAnsiTheme="minorHAnsi" w:cstheme="minorHAnsi"/>
          <w:sz w:val="20"/>
          <w:szCs w:val="20"/>
        </w:rPr>
      </w:pPr>
      <w:r w:rsidRPr="00300F0B">
        <w:rPr>
          <w:rFonts w:asciiTheme="minorHAnsi" w:hAnsiTheme="minorHAnsi" w:cstheme="minorHAnsi"/>
          <w:sz w:val="20"/>
          <w:szCs w:val="20"/>
        </w:rPr>
        <w:t>Acceptable currency or method of payment;</w:t>
      </w:r>
    </w:p>
    <w:p w14:paraId="4715DA9A" w14:textId="77777777" w:rsidR="00C2186F" w:rsidRPr="00300F0B" w:rsidRDefault="00C2186F" w:rsidP="00C2186F">
      <w:pPr>
        <w:pStyle w:val="ListParagraph"/>
        <w:numPr>
          <w:ilvl w:val="0"/>
          <w:numId w:val="212"/>
        </w:numPr>
        <w:ind w:left="1440"/>
        <w:contextualSpacing/>
        <w:rPr>
          <w:rFonts w:asciiTheme="minorHAnsi" w:hAnsiTheme="minorHAnsi" w:cstheme="minorHAnsi"/>
          <w:sz w:val="20"/>
          <w:szCs w:val="20"/>
        </w:rPr>
      </w:pPr>
      <w:r w:rsidRPr="00300F0B">
        <w:rPr>
          <w:rFonts w:asciiTheme="minorHAnsi" w:hAnsiTheme="minorHAnsi" w:cstheme="minorHAnsi"/>
          <w:sz w:val="20"/>
          <w:szCs w:val="20"/>
        </w:rPr>
        <w:t>Ensure the following items are available for purchase:</w:t>
      </w:r>
    </w:p>
    <w:p w14:paraId="2C702914" w14:textId="77777777" w:rsidR="00C2186F" w:rsidRPr="00300F0B" w:rsidRDefault="00C2186F" w:rsidP="00C2186F">
      <w:pPr>
        <w:pStyle w:val="ListParagraph"/>
        <w:numPr>
          <w:ilvl w:val="0"/>
          <w:numId w:val="212"/>
        </w:numPr>
        <w:ind w:left="1440"/>
        <w:contextualSpacing/>
        <w:rPr>
          <w:rFonts w:asciiTheme="minorHAnsi" w:hAnsiTheme="minorHAnsi" w:cstheme="minorHAnsi"/>
          <w:sz w:val="20"/>
          <w:szCs w:val="20"/>
        </w:rPr>
      </w:pPr>
      <w:r w:rsidRPr="00300F0B">
        <w:rPr>
          <w:rFonts w:asciiTheme="minorHAnsi" w:hAnsiTheme="minorHAnsi" w:cstheme="minorHAnsi"/>
          <w:sz w:val="20"/>
          <w:szCs w:val="20"/>
        </w:rPr>
        <w:t>Toiletry and Hygiene items;</w:t>
      </w:r>
    </w:p>
    <w:p w14:paraId="65E4A3A7" w14:textId="77777777" w:rsidR="00C2186F" w:rsidRPr="00300F0B" w:rsidRDefault="00C2186F" w:rsidP="00C2186F">
      <w:pPr>
        <w:pStyle w:val="ListParagraph"/>
        <w:numPr>
          <w:ilvl w:val="0"/>
          <w:numId w:val="212"/>
        </w:numPr>
        <w:ind w:left="1440"/>
        <w:contextualSpacing/>
        <w:rPr>
          <w:rFonts w:asciiTheme="minorHAnsi" w:hAnsiTheme="minorHAnsi" w:cstheme="minorHAnsi"/>
          <w:sz w:val="20"/>
          <w:szCs w:val="20"/>
        </w:rPr>
      </w:pPr>
      <w:r w:rsidRPr="00300F0B">
        <w:rPr>
          <w:rFonts w:asciiTheme="minorHAnsi" w:hAnsiTheme="minorHAnsi" w:cstheme="minorHAnsi"/>
          <w:sz w:val="20"/>
          <w:szCs w:val="20"/>
        </w:rPr>
        <w:t>Snacks;</w:t>
      </w:r>
    </w:p>
    <w:p w14:paraId="0F673123" w14:textId="77777777" w:rsidR="00C2186F" w:rsidRPr="00300F0B" w:rsidRDefault="00C2186F" w:rsidP="00C2186F">
      <w:pPr>
        <w:pStyle w:val="ListParagraph"/>
        <w:numPr>
          <w:ilvl w:val="0"/>
          <w:numId w:val="212"/>
        </w:numPr>
        <w:ind w:left="1440"/>
        <w:contextualSpacing/>
        <w:rPr>
          <w:rFonts w:asciiTheme="minorHAnsi" w:hAnsiTheme="minorHAnsi" w:cstheme="minorHAnsi"/>
          <w:sz w:val="20"/>
          <w:szCs w:val="20"/>
        </w:rPr>
      </w:pPr>
      <w:r w:rsidRPr="00300F0B">
        <w:rPr>
          <w:rFonts w:asciiTheme="minorHAnsi" w:hAnsiTheme="minorHAnsi" w:cstheme="minorHAnsi"/>
          <w:sz w:val="20"/>
          <w:szCs w:val="20"/>
        </w:rPr>
        <w:t>Writing instruments;</w:t>
      </w:r>
    </w:p>
    <w:p w14:paraId="04D4BBAC" w14:textId="77777777" w:rsidR="00C2186F" w:rsidRPr="00300F0B" w:rsidRDefault="00C2186F" w:rsidP="00C2186F">
      <w:pPr>
        <w:pStyle w:val="ListParagraph"/>
        <w:numPr>
          <w:ilvl w:val="0"/>
          <w:numId w:val="212"/>
        </w:numPr>
        <w:ind w:left="1440"/>
        <w:contextualSpacing/>
        <w:rPr>
          <w:rFonts w:asciiTheme="minorHAnsi" w:hAnsiTheme="minorHAnsi" w:cstheme="minorHAnsi"/>
          <w:sz w:val="20"/>
          <w:szCs w:val="20"/>
        </w:rPr>
      </w:pPr>
      <w:r w:rsidRPr="00300F0B">
        <w:rPr>
          <w:rFonts w:asciiTheme="minorHAnsi" w:hAnsiTheme="minorHAnsi" w:cstheme="minorHAnsi"/>
          <w:sz w:val="20"/>
          <w:szCs w:val="20"/>
        </w:rPr>
        <w:t>Notebooks; and</w:t>
      </w:r>
      <w:r w:rsidRPr="00300F0B">
        <w:rPr>
          <w:rFonts w:asciiTheme="minorHAnsi" w:hAnsiTheme="minorHAnsi" w:cstheme="minorHAnsi"/>
          <w:sz w:val="20"/>
          <w:szCs w:val="20"/>
        </w:rPr>
        <w:tab/>
      </w:r>
    </w:p>
    <w:p w14:paraId="7030728C" w14:textId="77777777" w:rsidR="00C2186F" w:rsidRDefault="00C2186F" w:rsidP="00C2186F">
      <w:pPr>
        <w:pStyle w:val="ListParagraph"/>
        <w:numPr>
          <w:ilvl w:val="0"/>
          <w:numId w:val="212"/>
        </w:numPr>
        <w:ind w:left="1440"/>
        <w:contextualSpacing/>
        <w:rPr>
          <w:rFonts w:asciiTheme="minorHAnsi" w:hAnsiTheme="minorHAnsi" w:cstheme="minorHAnsi"/>
          <w:sz w:val="20"/>
          <w:szCs w:val="20"/>
        </w:rPr>
      </w:pPr>
      <w:r w:rsidRPr="00300F0B">
        <w:rPr>
          <w:rFonts w:asciiTheme="minorHAnsi" w:hAnsiTheme="minorHAnsi" w:cstheme="minorHAnsi"/>
          <w:sz w:val="20"/>
          <w:szCs w:val="20"/>
        </w:rPr>
        <w:t>Any other items deemed appropriate by the NJSPB.</w:t>
      </w:r>
    </w:p>
    <w:p w14:paraId="0DA7667D" w14:textId="77777777" w:rsidR="00355E93" w:rsidRDefault="00355E93" w:rsidP="00441143">
      <w:pPr>
        <w:pStyle w:val="ListParagraph"/>
        <w:ind w:left="1440"/>
        <w:contextualSpacing/>
        <w:rPr>
          <w:rFonts w:asciiTheme="minorHAnsi" w:hAnsiTheme="minorHAnsi" w:cstheme="minorHAnsi"/>
          <w:sz w:val="20"/>
          <w:szCs w:val="20"/>
        </w:rPr>
      </w:pPr>
    </w:p>
    <w:p w14:paraId="6A13862D" w14:textId="77777777" w:rsidR="00355E93" w:rsidRPr="00300F0B" w:rsidRDefault="00355E93" w:rsidP="002128B6">
      <w:pPr>
        <w:pStyle w:val="Heading3"/>
      </w:pPr>
      <w:bookmarkStart w:id="806" w:name="_Toc164951262"/>
      <w:bookmarkStart w:id="807" w:name="_Toc211586932"/>
      <w:r w:rsidRPr="00300F0B">
        <w:t>TRANSPORTATION SERVICES</w:t>
      </w:r>
      <w:bookmarkEnd w:id="806"/>
      <w:bookmarkEnd w:id="807"/>
    </w:p>
    <w:p w14:paraId="61B369CF" w14:textId="77777777" w:rsidR="00190639" w:rsidRDefault="00355E93" w:rsidP="00355E93">
      <w:pPr>
        <w:spacing w:after="0" w:line="240" w:lineRule="auto"/>
        <w:jc w:val="both"/>
        <w:rPr>
          <w:ins w:id="808" w:author="Tempone, Mary [SPB]" w:date="2025-09-08T16:43:00Z"/>
          <w:rFonts w:cstheme="minorHAnsi"/>
          <w:sz w:val="20"/>
          <w:szCs w:val="20"/>
        </w:rPr>
      </w:pPr>
      <w:r w:rsidRPr="00300F0B">
        <w:rPr>
          <w:rFonts w:cstheme="minorHAnsi"/>
          <w:sz w:val="20"/>
          <w:szCs w:val="20"/>
        </w:rPr>
        <w:t xml:space="preserve">The Contractor shall provide </w:t>
      </w:r>
      <w:r w:rsidR="00DF38B1">
        <w:rPr>
          <w:rFonts w:cstheme="minorHAnsi"/>
          <w:sz w:val="20"/>
          <w:szCs w:val="20"/>
        </w:rPr>
        <w:t>Offender</w:t>
      </w:r>
      <w:r w:rsidRPr="00300F0B">
        <w:rPr>
          <w:rFonts w:cstheme="minorHAnsi"/>
          <w:sz w:val="20"/>
          <w:szCs w:val="20"/>
        </w:rPr>
        <w:t xml:space="preserve">s with transportation services, at no additional cost to the State and at no charge to the </w:t>
      </w:r>
      <w:r w:rsidR="00DF38B1">
        <w:rPr>
          <w:rFonts w:cstheme="minorHAnsi"/>
          <w:sz w:val="20"/>
          <w:szCs w:val="20"/>
        </w:rPr>
        <w:t>Offender</w:t>
      </w:r>
      <w:r w:rsidRPr="00300F0B">
        <w:rPr>
          <w:rFonts w:cstheme="minorHAnsi"/>
          <w:sz w:val="20"/>
          <w:szCs w:val="20"/>
        </w:rPr>
        <w:t xml:space="preserve">, except for transportation that is provided for employment purposes if the </w:t>
      </w:r>
      <w:r w:rsidR="00DF38B1">
        <w:rPr>
          <w:rFonts w:cstheme="minorHAnsi"/>
          <w:sz w:val="20"/>
          <w:szCs w:val="20"/>
        </w:rPr>
        <w:t>Offender</w:t>
      </w:r>
      <w:r w:rsidRPr="00300F0B">
        <w:rPr>
          <w:rFonts w:cstheme="minorHAnsi"/>
          <w:sz w:val="20"/>
          <w:szCs w:val="20"/>
        </w:rPr>
        <w:t xml:space="preserve"> has obtained employment while enrolled in the </w:t>
      </w:r>
      <w:r w:rsidR="003B60A5">
        <w:rPr>
          <w:rFonts w:cstheme="minorHAnsi"/>
          <w:sz w:val="20"/>
          <w:szCs w:val="20"/>
        </w:rPr>
        <w:t>Program</w:t>
      </w:r>
      <w:r w:rsidRPr="00300F0B">
        <w:rPr>
          <w:rFonts w:cstheme="minorHAnsi"/>
          <w:sz w:val="20"/>
          <w:szCs w:val="20"/>
        </w:rPr>
        <w:t xml:space="preserve">.  In this instance, the </w:t>
      </w:r>
      <w:r w:rsidR="00DF38B1">
        <w:rPr>
          <w:rFonts w:cstheme="minorHAnsi"/>
          <w:sz w:val="20"/>
          <w:szCs w:val="20"/>
        </w:rPr>
        <w:t>Offender</w:t>
      </w:r>
      <w:r w:rsidRPr="00300F0B">
        <w:rPr>
          <w:rFonts w:cstheme="minorHAnsi"/>
          <w:sz w:val="20"/>
          <w:szCs w:val="20"/>
        </w:rPr>
        <w:t xml:space="preserve">’s cost of transportation shall not exceed 50% of the Contractor’s total transportation cost. For example, if the Contractor’s cost is $100.00, the </w:t>
      </w:r>
      <w:r w:rsidR="00DF38B1">
        <w:rPr>
          <w:rFonts w:cstheme="minorHAnsi"/>
          <w:sz w:val="20"/>
          <w:szCs w:val="20"/>
        </w:rPr>
        <w:t>Offender</w:t>
      </w:r>
      <w:r w:rsidRPr="00300F0B">
        <w:rPr>
          <w:rFonts w:cstheme="minorHAnsi"/>
          <w:sz w:val="20"/>
          <w:szCs w:val="20"/>
        </w:rPr>
        <w:t xml:space="preserve"> may contribute a maximum of $50.00 towards the cost of transportation.   </w:t>
      </w:r>
    </w:p>
    <w:p w14:paraId="74367E44" w14:textId="77777777" w:rsidR="00190639" w:rsidRDefault="00190639" w:rsidP="00355E93">
      <w:pPr>
        <w:spacing w:after="0" w:line="240" w:lineRule="auto"/>
        <w:jc w:val="both"/>
        <w:rPr>
          <w:ins w:id="809" w:author="Tempone, Mary [SPB]" w:date="2025-09-08T16:47:00Z"/>
          <w:rFonts w:cstheme="minorHAnsi"/>
          <w:sz w:val="20"/>
          <w:szCs w:val="20"/>
        </w:rPr>
      </w:pPr>
    </w:p>
    <w:p w14:paraId="5D9ADBE4" w14:textId="64092D1F" w:rsidR="00190639" w:rsidRDefault="00190639" w:rsidP="00355E93">
      <w:pPr>
        <w:spacing w:after="0" w:line="240" w:lineRule="auto"/>
        <w:jc w:val="both"/>
        <w:rPr>
          <w:ins w:id="810" w:author="Tempone, Mary [SPB]" w:date="2025-09-08T16:50:00Z"/>
          <w:rFonts w:cstheme="minorHAnsi"/>
          <w:sz w:val="20"/>
          <w:szCs w:val="20"/>
        </w:rPr>
      </w:pPr>
      <w:ins w:id="811" w:author="Tempone, Mary [SPB]" w:date="2025-09-08T16:50:00Z">
        <w:r w:rsidRPr="00190639">
          <w:rPr>
            <w:rFonts w:cstheme="minorHAnsi"/>
            <w:sz w:val="20"/>
            <w:szCs w:val="20"/>
          </w:rPr>
          <w:t xml:space="preserve">If an Offender requires supervision while offsite, the Contractor shall provide coverage to ensure no lapse in supervision. The Contractor must also ensure that an assigned staff member remains with the Offender at all times during trips, in accordance with the requirements outlined in section </w:t>
        </w:r>
      </w:ins>
      <w:ins w:id="812" w:author="Tempone, Mary [SPB]" w:date="2025-09-08T16:51:00Z">
        <w:r w:rsidR="00D016D3">
          <w:rPr>
            <w:rFonts w:cstheme="minorHAnsi"/>
            <w:sz w:val="20"/>
            <w:szCs w:val="20"/>
          </w:rPr>
          <w:t>4.12.7.7</w:t>
        </w:r>
      </w:ins>
      <w:ins w:id="813" w:author="Tempone, Mary [SPB]" w:date="2025-09-08T16:50:00Z">
        <w:r w:rsidRPr="00190639">
          <w:rPr>
            <w:rFonts w:cstheme="minorHAnsi"/>
            <w:sz w:val="20"/>
            <w:szCs w:val="20"/>
          </w:rPr>
          <w:t xml:space="preserve"> Transportation Supervision Specialist.</w:t>
        </w:r>
      </w:ins>
    </w:p>
    <w:p w14:paraId="1677DEB6" w14:textId="77777777" w:rsidR="00190639" w:rsidRDefault="00190639" w:rsidP="00355E93">
      <w:pPr>
        <w:spacing w:after="0" w:line="240" w:lineRule="auto"/>
        <w:jc w:val="both"/>
        <w:rPr>
          <w:ins w:id="814" w:author="Tempone, Mary [SPB]" w:date="2025-09-08T16:50:00Z"/>
          <w:rFonts w:cstheme="minorHAnsi"/>
          <w:sz w:val="20"/>
          <w:szCs w:val="20"/>
        </w:rPr>
      </w:pPr>
    </w:p>
    <w:p w14:paraId="0A0F521B" w14:textId="019F76BD" w:rsidR="00355E93" w:rsidRPr="00300F0B" w:rsidRDefault="00355E93" w:rsidP="00355E93">
      <w:pPr>
        <w:spacing w:after="0" w:line="240" w:lineRule="auto"/>
        <w:jc w:val="both"/>
        <w:rPr>
          <w:rFonts w:cstheme="minorHAnsi"/>
          <w:sz w:val="20"/>
          <w:szCs w:val="20"/>
        </w:rPr>
      </w:pPr>
      <w:r w:rsidRPr="00300F0B">
        <w:rPr>
          <w:rFonts w:cstheme="minorHAnsi"/>
          <w:sz w:val="20"/>
          <w:szCs w:val="20"/>
        </w:rPr>
        <w:t xml:space="preserve">Transportation services shall include, but are not limited to:  </w:t>
      </w:r>
    </w:p>
    <w:p w14:paraId="08CD7C8D" w14:textId="77777777" w:rsidR="00355E93" w:rsidRPr="00300F0B" w:rsidRDefault="00355E93" w:rsidP="00355E93">
      <w:pPr>
        <w:pStyle w:val="ListParagraph"/>
        <w:numPr>
          <w:ilvl w:val="0"/>
          <w:numId w:val="243"/>
        </w:numPr>
        <w:contextualSpacing/>
        <w:rPr>
          <w:rFonts w:asciiTheme="minorHAnsi" w:hAnsiTheme="minorHAnsi" w:cstheme="minorHAnsi"/>
          <w:sz w:val="20"/>
          <w:szCs w:val="20"/>
        </w:rPr>
      </w:pPr>
      <w:r w:rsidRPr="00300F0B">
        <w:rPr>
          <w:rFonts w:asciiTheme="minorHAnsi" w:hAnsiTheme="minorHAnsi" w:cstheme="minorHAnsi"/>
          <w:sz w:val="20"/>
          <w:szCs w:val="20"/>
        </w:rPr>
        <w:t>Scheduled court appearances;</w:t>
      </w:r>
    </w:p>
    <w:p w14:paraId="4E2FDD2D" w14:textId="540A0420" w:rsidR="00355E93" w:rsidRPr="00300F0B" w:rsidRDefault="00355E93" w:rsidP="00355E93">
      <w:pPr>
        <w:pStyle w:val="ListParagraph"/>
        <w:numPr>
          <w:ilvl w:val="0"/>
          <w:numId w:val="24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Emergency and/or </w:t>
      </w:r>
      <w:r w:rsidR="005C2B50" w:rsidRPr="00300F0B">
        <w:rPr>
          <w:rFonts w:asciiTheme="minorHAnsi" w:hAnsiTheme="minorHAnsi" w:cstheme="minorHAnsi"/>
          <w:sz w:val="20"/>
          <w:szCs w:val="20"/>
        </w:rPr>
        <w:t xml:space="preserve">Non-Emergency Medical </w:t>
      </w:r>
      <w:r w:rsidR="00123E61">
        <w:rPr>
          <w:rFonts w:asciiTheme="minorHAnsi" w:hAnsiTheme="minorHAnsi" w:cstheme="minorHAnsi"/>
          <w:sz w:val="20"/>
          <w:szCs w:val="20"/>
        </w:rPr>
        <w:t>Services</w:t>
      </w:r>
      <w:r w:rsidRPr="00300F0B">
        <w:rPr>
          <w:rFonts w:asciiTheme="minorHAnsi" w:hAnsiTheme="minorHAnsi" w:cstheme="minorHAnsi"/>
          <w:sz w:val="20"/>
          <w:szCs w:val="20"/>
        </w:rPr>
        <w:t>; and</w:t>
      </w:r>
    </w:p>
    <w:p w14:paraId="1D44EAC8" w14:textId="1F4D1725" w:rsidR="00355E93" w:rsidRPr="00300F0B" w:rsidRDefault="00355E93" w:rsidP="00355E93">
      <w:pPr>
        <w:pStyle w:val="ListParagraph"/>
        <w:numPr>
          <w:ilvl w:val="0"/>
          <w:numId w:val="24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Pre-approved </w:t>
      </w:r>
      <w:r w:rsidR="00E56FDE">
        <w:rPr>
          <w:rFonts w:asciiTheme="minorHAnsi" w:hAnsiTheme="minorHAnsi" w:cstheme="minorHAnsi"/>
          <w:sz w:val="20"/>
          <w:szCs w:val="20"/>
        </w:rPr>
        <w:t>off-site</w:t>
      </w:r>
      <w:r w:rsidRPr="00300F0B">
        <w:rPr>
          <w:rFonts w:asciiTheme="minorHAnsi" w:hAnsiTheme="minorHAnsi" w:cstheme="minorHAnsi"/>
          <w:sz w:val="20"/>
          <w:szCs w:val="20"/>
        </w:rPr>
        <w:t xml:space="preserve"> scheduled events, which may include:</w:t>
      </w:r>
    </w:p>
    <w:p w14:paraId="77EFAF8D" w14:textId="77777777" w:rsidR="00355E93" w:rsidRPr="00300F0B" w:rsidRDefault="00355E93" w:rsidP="00A05287">
      <w:pPr>
        <w:pStyle w:val="ListParagraph"/>
        <w:numPr>
          <w:ilvl w:val="0"/>
          <w:numId w:val="324"/>
        </w:numPr>
        <w:tabs>
          <w:tab w:val="left" w:pos="1080"/>
        </w:tabs>
        <w:ind w:hanging="180"/>
        <w:contextualSpacing/>
        <w:rPr>
          <w:rFonts w:asciiTheme="minorHAnsi" w:hAnsiTheme="minorHAnsi" w:cstheme="minorHAnsi"/>
          <w:sz w:val="20"/>
          <w:szCs w:val="20"/>
        </w:rPr>
      </w:pPr>
      <w:r w:rsidRPr="00300F0B">
        <w:rPr>
          <w:rFonts w:asciiTheme="minorHAnsi" w:hAnsiTheme="minorHAnsi" w:cstheme="minorHAnsi"/>
          <w:sz w:val="20"/>
          <w:szCs w:val="20"/>
        </w:rPr>
        <w:t>Outings and recreational activities;</w:t>
      </w:r>
    </w:p>
    <w:p w14:paraId="412EBD91" w14:textId="1E0A8AE2" w:rsidR="00355E93" w:rsidRPr="00300F0B" w:rsidRDefault="00355E93" w:rsidP="00A05287">
      <w:pPr>
        <w:pStyle w:val="ListParagraph"/>
        <w:numPr>
          <w:ilvl w:val="0"/>
          <w:numId w:val="324"/>
        </w:numPr>
        <w:tabs>
          <w:tab w:val="left" w:pos="1080"/>
        </w:tabs>
        <w:ind w:hanging="180"/>
        <w:contextualSpacing/>
        <w:rPr>
          <w:rFonts w:asciiTheme="minorHAnsi" w:hAnsiTheme="minorHAnsi" w:cstheme="minorHAnsi"/>
          <w:sz w:val="20"/>
          <w:szCs w:val="20"/>
        </w:rPr>
      </w:pPr>
      <w:r w:rsidRPr="00300F0B">
        <w:rPr>
          <w:rFonts w:asciiTheme="minorHAnsi" w:hAnsiTheme="minorHAnsi" w:cstheme="minorHAnsi"/>
          <w:sz w:val="20"/>
          <w:szCs w:val="20"/>
        </w:rPr>
        <w:t>Mental health and substance use consultations and treatment;</w:t>
      </w:r>
    </w:p>
    <w:p w14:paraId="392B3B91" w14:textId="77777777" w:rsidR="00355E93" w:rsidRPr="00300F0B" w:rsidRDefault="00355E93" w:rsidP="00A05287">
      <w:pPr>
        <w:pStyle w:val="ListParagraph"/>
        <w:numPr>
          <w:ilvl w:val="0"/>
          <w:numId w:val="324"/>
        </w:numPr>
        <w:tabs>
          <w:tab w:val="left" w:pos="1080"/>
        </w:tabs>
        <w:ind w:hanging="180"/>
        <w:contextualSpacing/>
        <w:rPr>
          <w:rFonts w:asciiTheme="minorHAnsi" w:hAnsiTheme="minorHAnsi" w:cstheme="minorHAnsi"/>
          <w:sz w:val="20"/>
          <w:szCs w:val="20"/>
        </w:rPr>
      </w:pPr>
      <w:r w:rsidRPr="00300F0B">
        <w:rPr>
          <w:rFonts w:asciiTheme="minorHAnsi" w:hAnsiTheme="minorHAnsi" w:cstheme="minorHAnsi"/>
          <w:sz w:val="20"/>
          <w:szCs w:val="20"/>
        </w:rPr>
        <w:t>Employment activities, such as:</w:t>
      </w:r>
    </w:p>
    <w:p w14:paraId="4A9905FD" w14:textId="77777777" w:rsidR="00355E93" w:rsidRPr="00300F0B" w:rsidRDefault="00355E93" w:rsidP="00A05287">
      <w:pPr>
        <w:pStyle w:val="ListParagraph"/>
        <w:numPr>
          <w:ilvl w:val="1"/>
          <w:numId w:val="325"/>
        </w:numPr>
        <w:contextualSpacing/>
        <w:rPr>
          <w:rFonts w:asciiTheme="minorHAnsi" w:hAnsiTheme="minorHAnsi" w:cstheme="minorHAnsi"/>
          <w:sz w:val="20"/>
          <w:szCs w:val="20"/>
        </w:rPr>
      </w:pPr>
      <w:r w:rsidRPr="00300F0B">
        <w:rPr>
          <w:rFonts w:asciiTheme="minorHAnsi" w:hAnsiTheme="minorHAnsi" w:cstheme="minorHAnsi"/>
          <w:sz w:val="20"/>
          <w:szCs w:val="20"/>
        </w:rPr>
        <w:t>Staffing agencies;</w:t>
      </w:r>
    </w:p>
    <w:p w14:paraId="6B878C5B" w14:textId="77777777" w:rsidR="00355E93" w:rsidRPr="00300F0B" w:rsidRDefault="00355E93" w:rsidP="00A05287">
      <w:pPr>
        <w:pStyle w:val="ListParagraph"/>
        <w:numPr>
          <w:ilvl w:val="1"/>
          <w:numId w:val="32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Job searches; </w:t>
      </w:r>
    </w:p>
    <w:p w14:paraId="4A2069E8" w14:textId="77777777" w:rsidR="00355E93" w:rsidRPr="00300F0B" w:rsidRDefault="00355E93" w:rsidP="00A05287">
      <w:pPr>
        <w:pStyle w:val="ListParagraph"/>
        <w:numPr>
          <w:ilvl w:val="1"/>
          <w:numId w:val="325"/>
        </w:numPr>
        <w:contextualSpacing/>
        <w:rPr>
          <w:rFonts w:asciiTheme="minorHAnsi" w:hAnsiTheme="minorHAnsi" w:cstheme="minorHAnsi"/>
          <w:sz w:val="20"/>
          <w:szCs w:val="20"/>
        </w:rPr>
      </w:pPr>
      <w:r w:rsidRPr="00300F0B">
        <w:rPr>
          <w:rFonts w:asciiTheme="minorHAnsi" w:hAnsiTheme="minorHAnsi" w:cstheme="minorHAnsi"/>
          <w:sz w:val="20"/>
          <w:szCs w:val="20"/>
        </w:rPr>
        <w:t>Interviews; and</w:t>
      </w:r>
    </w:p>
    <w:p w14:paraId="588BC405" w14:textId="4D6C93B2" w:rsidR="00355E93" w:rsidRPr="00300F0B" w:rsidRDefault="00AD6A44" w:rsidP="00A05287">
      <w:pPr>
        <w:pStyle w:val="ListParagraph"/>
        <w:numPr>
          <w:ilvl w:val="1"/>
          <w:numId w:val="325"/>
        </w:numPr>
        <w:contextualSpacing/>
        <w:rPr>
          <w:rFonts w:asciiTheme="minorHAnsi" w:hAnsiTheme="minorHAnsi" w:cstheme="minorHAnsi"/>
          <w:sz w:val="20"/>
          <w:szCs w:val="20"/>
        </w:rPr>
      </w:pPr>
      <w:r w:rsidRPr="00300F0B">
        <w:rPr>
          <w:rFonts w:asciiTheme="minorHAnsi" w:hAnsiTheme="minorHAnsi" w:cstheme="minorHAnsi"/>
          <w:sz w:val="20"/>
          <w:szCs w:val="20"/>
        </w:rPr>
        <w:t>Any</w:t>
      </w:r>
      <w:r w:rsidR="00355E93" w:rsidRPr="00300F0B">
        <w:rPr>
          <w:rFonts w:asciiTheme="minorHAnsi" w:hAnsiTheme="minorHAnsi" w:cstheme="minorHAnsi"/>
          <w:sz w:val="20"/>
          <w:szCs w:val="20"/>
        </w:rPr>
        <w:t xml:space="preserve"> other pre-approved </w:t>
      </w:r>
      <w:r w:rsidR="00E56FDE">
        <w:rPr>
          <w:rFonts w:asciiTheme="minorHAnsi" w:hAnsiTheme="minorHAnsi" w:cstheme="minorHAnsi"/>
          <w:sz w:val="20"/>
          <w:szCs w:val="20"/>
        </w:rPr>
        <w:t>off-site</w:t>
      </w:r>
      <w:r w:rsidR="00355E93" w:rsidRPr="00300F0B">
        <w:rPr>
          <w:rFonts w:asciiTheme="minorHAnsi" w:hAnsiTheme="minorHAnsi" w:cstheme="minorHAnsi"/>
          <w:sz w:val="20"/>
          <w:szCs w:val="20"/>
        </w:rPr>
        <w:t xml:space="preserve"> appointments. </w:t>
      </w:r>
    </w:p>
    <w:p w14:paraId="04EBCC63" w14:textId="77777777" w:rsidR="00355E93" w:rsidRPr="00300F0B" w:rsidRDefault="00355E93" w:rsidP="00355E93">
      <w:pPr>
        <w:spacing w:after="0" w:line="240" w:lineRule="auto"/>
        <w:jc w:val="both"/>
        <w:rPr>
          <w:rFonts w:cstheme="minorHAnsi"/>
          <w:sz w:val="20"/>
          <w:szCs w:val="20"/>
        </w:rPr>
      </w:pPr>
    </w:p>
    <w:p w14:paraId="650C99E6" w14:textId="77777777" w:rsidR="00355E93" w:rsidRPr="00300F0B" w:rsidRDefault="00355E93" w:rsidP="00355E93">
      <w:pPr>
        <w:spacing w:after="0" w:line="240" w:lineRule="auto"/>
        <w:jc w:val="both"/>
        <w:rPr>
          <w:rFonts w:cstheme="minorHAnsi"/>
          <w:sz w:val="20"/>
          <w:szCs w:val="20"/>
        </w:rPr>
      </w:pPr>
      <w:r w:rsidRPr="00300F0B">
        <w:rPr>
          <w:rFonts w:cstheme="minorHAnsi"/>
          <w:sz w:val="20"/>
          <w:szCs w:val="20"/>
        </w:rPr>
        <w:t>Bus passes and ride-share services, such as Uber, Lyft, or any other ride-share services</w:t>
      </w:r>
      <w:r>
        <w:rPr>
          <w:rFonts w:cstheme="minorHAnsi"/>
          <w:sz w:val="20"/>
          <w:szCs w:val="20"/>
        </w:rPr>
        <w:t>,</w:t>
      </w:r>
      <w:r w:rsidRPr="00300F0B">
        <w:rPr>
          <w:rFonts w:cstheme="minorHAnsi"/>
          <w:sz w:val="20"/>
          <w:szCs w:val="20"/>
        </w:rPr>
        <w:t xml:space="preserve"> are strictly prohibited.</w:t>
      </w:r>
    </w:p>
    <w:p w14:paraId="2F7905A4" w14:textId="77777777" w:rsidR="00355E93" w:rsidRPr="00300F0B" w:rsidRDefault="00355E93" w:rsidP="00355E93">
      <w:pPr>
        <w:spacing w:after="0" w:line="240" w:lineRule="auto"/>
        <w:jc w:val="both"/>
        <w:rPr>
          <w:rFonts w:cstheme="minorHAnsi"/>
          <w:sz w:val="20"/>
          <w:szCs w:val="20"/>
        </w:rPr>
      </w:pPr>
    </w:p>
    <w:p w14:paraId="50DA2C6F" w14:textId="09949808" w:rsidR="00355E93" w:rsidRDefault="00355E93" w:rsidP="00355E93">
      <w:pPr>
        <w:spacing w:after="0" w:line="240" w:lineRule="auto"/>
        <w:jc w:val="both"/>
        <w:rPr>
          <w:rFonts w:cstheme="minorHAnsi"/>
          <w:sz w:val="20"/>
          <w:szCs w:val="20"/>
        </w:rPr>
      </w:pPr>
      <w:r w:rsidRPr="00300F0B">
        <w:rPr>
          <w:rFonts w:cstheme="minorHAnsi"/>
          <w:sz w:val="20"/>
          <w:szCs w:val="20"/>
        </w:rPr>
        <w:t xml:space="preserve">The Contractor shall provide the NJSPB with </w:t>
      </w:r>
      <w:r w:rsidR="00C43EA9">
        <w:rPr>
          <w:rFonts w:cstheme="minorHAnsi"/>
          <w:sz w:val="20"/>
          <w:szCs w:val="20"/>
        </w:rPr>
        <w:t xml:space="preserve">24 hours </w:t>
      </w:r>
      <w:r w:rsidRPr="00300F0B">
        <w:rPr>
          <w:rFonts w:cstheme="minorHAnsi"/>
          <w:sz w:val="20"/>
          <w:szCs w:val="20"/>
        </w:rPr>
        <w:t xml:space="preserve">advance notice of any off-site transportation.  All off-site visits and transportation shall be documented in the </w:t>
      </w:r>
      <w:r w:rsidR="00DF38B1">
        <w:rPr>
          <w:rFonts w:cstheme="minorHAnsi"/>
          <w:sz w:val="20"/>
          <w:szCs w:val="20"/>
        </w:rPr>
        <w:t>Offender</w:t>
      </w:r>
      <w:r w:rsidRPr="00300F0B">
        <w:rPr>
          <w:rFonts w:cstheme="minorHAnsi"/>
          <w:sz w:val="20"/>
          <w:szCs w:val="20"/>
        </w:rPr>
        <w:t xml:space="preserve">’s file and other appropriate files maintained by the Contractor.  </w:t>
      </w:r>
    </w:p>
    <w:p w14:paraId="43C840E7" w14:textId="77777777" w:rsidR="00190639" w:rsidRDefault="00190639" w:rsidP="00355E93">
      <w:pPr>
        <w:spacing w:after="0" w:line="240" w:lineRule="auto"/>
        <w:jc w:val="both"/>
        <w:rPr>
          <w:rFonts w:cstheme="minorHAnsi"/>
          <w:sz w:val="20"/>
          <w:szCs w:val="20"/>
        </w:rPr>
      </w:pPr>
    </w:p>
    <w:p w14:paraId="38164821" w14:textId="02B494DF" w:rsidR="005661DF" w:rsidRDefault="003B60A5" w:rsidP="00C51494">
      <w:pPr>
        <w:pStyle w:val="Heading2"/>
      </w:pPr>
      <w:bookmarkStart w:id="815" w:name="_Toc208408641"/>
      <w:bookmarkStart w:id="816" w:name="_Toc208495786"/>
      <w:bookmarkStart w:id="817" w:name="_Toc208497343"/>
      <w:bookmarkStart w:id="818" w:name="_Toc208408642"/>
      <w:bookmarkStart w:id="819" w:name="_Toc208495787"/>
      <w:bookmarkStart w:id="820" w:name="_Toc208497344"/>
      <w:bookmarkStart w:id="821" w:name="_Toc211586933"/>
      <w:bookmarkStart w:id="822" w:name="_Toc164951235"/>
      <w:bookmarkEnd w:id="815"/>
      <w:bookmarkEnd w:id="816"/>
      <w:bookmarkEnd w:id="817"/>
      <w:bookmarkEnd w:id="818"/>
      <w:bookmarkEnd w:id="819"/>
      <w:bookmarkEnd w:id="820"/>
      <w:r>
        <w:t>PROGRAM</w:t>
      </w:r>
      <w:r w:rsidR="005661DF">
        <w:t xml:space="preserve"> VIOLATIONS</w:t>
      </w:r>
      <w:bookmarkEnd w:id="821"/>
    </w:p>
    <w:p w14:paraId="49D9DB07" w14:textId="77777777" w:rsidR="00C2186F" w:rsidRPr="00300F0B" w:rsidRDefault="00C2186F" w:rsidP="002128B6">
      <w:pPr>
        <w:pStyle w:val="Heading3"/>
      </w:pPr>
      <w:bookmarkStart w:id="823" w:name="_Toc171692344"/>
      <w:bookmarkStart w:id="824" w:name="_Toc211586934"/>
      <w:bookmarkEnd w:id="823"/>
      <w:r w:rsidRPr="00300F0B">
        <w:t>DISCIPLINE</w:t>
      </w:r>
      <w:bookmarkEnd w:id="822"/>
      <w:bookmarkEnd w:id="824"/>
    </w:p>
    <w:p w14:paraId="45B4687F" w14:textId="64BFDA05"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The Contractor shall identify prohibited acts and develop and implement rules and regulations as well as standards for an easy-to-understand point system or similar system that will quantify the </w:t>
      </w:r>
      <w:r w:rsidR="00DF38B1">
        <w:rPr>
          <w:rFonts w:cstheme="minorHAnsi"/>
          <w:sz w:val="20"/>
          <w:szCs w:val="20"/>
        </w:rPr>
        <w:t>Offender</w:t>
      </w:r>
      <w:r w:rsidRPr="00300F0B">
        <w:rPr>
          <w:rFonts w:cstheme="minorHAnsi"/>
          <w:sz w:val="20"/>
          <w:szCs w:val="20"/>
        </w:rPr>
        <w:t xml:space="preserve">’s participation and progress in the </w:t>
      </w:r>
      <w:r w:rsidR="003B60A5">
        <w:rPr>
          <w:rFonts w:cstheme="minorHAnsi"/>
          <w:sz w:val="20"/>
          <w:szCs w:val="20"/>
        </w:rPr>
        <w:t>Program</w:t>
      </w:r>
      <w:r w:rsidRPr="00300F0B">
        <w:rPr>
          <w:rFonts w:cstheme="minorHAnsi"/>
          <w:sz w:val="20"/>
          <w:szCs w:val="20"/>
        </w:rPr>
        <w:t xml:space="preserve">.   </w:t>
      </w:r>
    </w:p>
    <w:p w14:paraId="35199885" w14:textId="77777777" w:rsidR="00C2186F" w:rsidRPr="00300F0B" w:rsidRDefault="00C2186F" w:rsidP="00C2186F">
      <w:pPr>
        <w:spacing w:after="0" w:line="240" w:lineRule="auto"/>
        <w:jc w:val="both"/>
        <w:rPr>
          <w:rFonts w:cstheme="minorHAnsi"/>
          <w:sz w:val="20"/>
          <w:szCs w:val="20"/>
        </w:rPr>
      </w:pPr>
    </w:p>
    <w:p w14:paraId="31FCEBA0" w14:textId="60DB6F6A"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If an </w:t>
      </w:r>
      <w:r w:rsidR="00DF38B1">
        <w:rPr>
          <w:rFonts w:cstheme="minorHAnsi"/>
          <w:sz w:val="20"/>
          <w:szCs w:val="20"/>
        </w:rPr>
        <w:t>Offender</w:t>
      </w:r>
      <w:r w:rsidRPr="00300F0B">
        <w:rPr>
          <w:rFonts w:cstheme="minorHAnsi"/>
          <w:sz w:val="20"/>
          <w:szCs w:val="20"/>
        </w:rPr>
        <w:t xml:space="preserve"> repeatedly requires discipline, the Contractor may recommend the removal of the </w:t>
      </w:r>
      <w:r w:rsidR="00DF38B1">
        <w:rPr>
          <w:rFonts w:cstheme="minorHAnsi"/>
          <w:sz w:val="20"/>
          <w:szCs w:val="20"/>
        </w:rPr>
        <w:t>Offender</w:t>
      </w:r>
      <w:r w:rsidRPr="00300F0B">
        <w:rPr>
          <w:rFonts w:cstheme="minorHAnsi"/>
          <w:sz w:val="20"/>
          <w:szCs w:val="20"/>
        </w:rPr>
        <w:t xml:space="preserve"> from the </w:t>
      </w:r>
      <w:r w:rsidR="003B60A5">
        <w:rPr>
          <w:rFonts w:cstheme="minorHAnsi"/>
          <w:sz w:val="20"/>
          <w:szCs w:val="20"/>
        </w:rPr>
        <w:t>Program</w:t>
      </w:r>
      <w:r w:rsidRPr="00300F0B">
        <w:rPr>
          <w:rFonts w:cstheme="minorHAnsi"/>
          <w:sz w:val="20"/>
          <w:szCs w:val="20"/>
        </w:rPr>
        <w:t xml:space="preserve">. If the Contractor determines that an emergency exists and an </w:t>
      </w:r>
      <w:r w:rsidR="00DF38B1">
        <w:rPr>
          <w:rFonts w:cstheme="minorHAnsi"/>
          <w:sz w:val="20"/>
          <w:szCs w:val="20"/>
        </w:rPr>
        <w:t>Offender</w:t>
      </w:r>
      <w:r w:rsidRPr="00300F0B">
        <w:rPr>
          <w:rFonts w:cstheme="minorHAnsi"/>
          <w:sz w:val="20"/>
          <w:szCs w:val="20"/>
        </w:rPr>
        <w:t xml:space="preserve"> poses a threat to themselves and/or others, the Contractor shall immediately </w:t>
      </w:r>
      <w:r w:rsidR="00641EB4">
        <w:rPr>
          <w:rFonts w:cstheme="minorHAnsi"/>
          <w:sz w:val="20"/>
          <w:szCs w:val="20"/>
        </w:rPr>
        <w:t>call</w:t>
      </w:r>
      <w:r w:rsidRPr="00300F0B">
        <w:rPr>
          <w:rFonts w:cstheme="minorHAnsi"/>
          <w:sz w:val="20"/>
          <w:szCs w:val="20"/>
        </w:rPr>
        <w:t xml:space="preserve"> 9</w:t>
      </w:r>
      <w:r>
        <w:rPr>
          <w:rFonts w:cstheme="minorHAnsi"/>
          <w:sz w:val="20"/>
          <w:szCs w:val="20"/>
        </w:rPr>
        <w:t>-</w:t>
      </w:r>
      <w:r w:rsidRPr="00300F0B">
        <w:rPr>
          <w:rFonts w:cstheme="minorHAnsi"/>
          <w:sz w:val="20"/>
          <w:szCs w:val="20"/>
        </w:rPr>
        <w:t>1</w:t>
      </w:r>
      <w:r>
        <w:rPr>
          <w:rFonts w:cstheme="minorHAnsi"/>
          <w:sz w:val="20"/>
          <w:szCs w:val="20"/>
        </w:rPr>
        <w:t>-</w:t>
      </w:r>
      <w:r w:rsidRPr="00300F0B">
        <w:rPr>
          <w:rFonts w:cstheme="minorHAnsi"/>
          <w:sz w:val="20"/>
          <w:szCs w:val="20"/>
        </w:rPr>
        <w:t xml:space="preserve">1 and notify the NJSPB </w:t>
      </w:r>
      <w:r w:rsidR="00C43EA9">
        <w:rPr>
          <w:rFonts w:cstheme="minorHAnsi"/>
          <w:sz w:val="20"/>
          <w:szCs w:val="20"/>
        </w:rPr>
        <w:t>in writing</w:t>
      </w:r>
      <w:r w:rsidRPr="00300F0B">
        <w:rPr>
          <w:rFonts w:cstheme="minorHAnsi"/>
          <w:sz w:val="20"/>
          <w:szCs w:val="20"/>
        </w:rPr>
        <w:t xml:space="preserve">. </w:t>
      </w:r>
    </w:p>
    <w:p w14:paraId="4EE833A3" w14:textId="77777777" w:rsidR="00C2186F" w:rsidRPr="00300F0B" w:rsidRDefault="00C2186F" w:rsidP="00C2186F">
      <w:pPr>
        <w:spacing w:after="0" w:line="240" w:lineRule="auto"/>
        <w:jc w:val="both"/>
        <w:rPr>
          <w:rFonts w:cstheme="minorHAnsi"/>
          <w:b/>
          <w:sz w:val="20"/>
          <w:szCs w:val="20"/>
        </w:rPr>
      </w:pPr>
    </w:p>
    <w:p w14:paraId="3D11DE3D" w14:textId="77777777" w:rsidR="00C2186F" w:rsidRPr="00300F0B" w:rsidRDefault="00C2186F" w:rsidP="002128B6">
      <w:pPr>
        <w:pStyle w:val="Heading3"/>
      </w:pPr>
      <w:bookmarkStart w:id="825" w:name="_Toc164951236"/>
      <w:bookmarkStart w:id="826" w:name="_Toc211586935"/>
      <w:r w:rsidRPr="00300F0B">
        <w:t>MAJOR VIOLATIONS AND/OR UNUSUAL CIRCUMSTANCES</w:t>
      </w:r>
      <w:bookmarkEnd w:id="825"/>
      <w:bookmarkEnd w:id="826"/>
    </w:p>
    <w:p w14:paraId="7187A4D2" w14:textId="6CAAE32F" w:rsidR="00C2186F" w:rsidRPr="00300F0B" w:rsidRDefault="00C2186F" w:rsidP="00C2186F">
      <w:pPr>
        <w:spacing w:after="0" w:line="240" w:lineRule="auto"/>
        <w:jc w:val="both"/>
        <w:rPr>
          <w:rFonts w:cstheme="minorHAnsi"/>
          <w:sz w:val="20"/>
          <w:szCs w:val="20"/>
        </w:rPr>
      </w:pPr>
      <w:r w:rsidRPr="00300F0B">
        <w:rPr>
          <w:rFonts w:cstheme="minorHAnsi"/>
          <w:sz w:val="20"/>
          <w:szCs w:val="20"/>
        </w:rPr>
        <w:t>The Contractor shall immediately report all major violations</w:t>
      </w:r>
      <w:r w:rsidR="00C43EA9">
        <w:rPr>
          <w:rFonts w:cstheme="minorHAnsi"/>
          <w:sz w:val="20"/>
          <w:szCs w:val="20"/>
        </w:rPr>
        <w:t xml:space="preserve"> or unusual circumstances</w:t>
      </w:r>
      <w:r w:rsidRPr="00300F0B">
        <w:rPr>
          <w:rFonts w:cstheme="minorHAnsi"/>
          <w:sz w:val="20"/>
          <w:szCs w:val="20"/>
        </w:rPr>
        <w:t xml:space="preserve"> to the designated representative of the</w:t>
      </w:r>
      <w:r w:rsidR="00C43EA9">
        <w:rPr>
          <w:rFonts w:cstheme="minorHAnsi"/>
          <w:sz w:val="20"/>
          <w:szCs w:val="20"/>
        </w:rPr>
        <w:t xml:space="preserve"> NJSBP</w:t>
      </w:r>
      <w:r w:rsidRPr="00300F0B">
        <w:rPr>
          <w:rFonts w:cstheme="minorHAnsi"/>
          <w:sz w:val="20"/>
          <w:szCs w:val="20"/>
        </w:rPr>
        <w:t>.  Examples of major violations</w:t>
      </w:r>
      <w:r w:rsidR="00C43EA9">
        <w:rPr>
          <w:rFonts w:cstheme="minorHAnsi"/>
          <w:sz w:val="20"/>
          <w:szCs w:val="20"/>
        </w:rPr>
        <w:t xml:space="preserve"> or unusual circumstances</w:t>
      </w:r>
      <w:r w:rsidRPr="00300F0B">
        <w:rPr>
          <w:rFonts w:cstheme="minorHAnsi"/>
          <w:sz w:val="20"/>
          <w:szCs w:val="20"/>
        </w:rPr>
        <w:t xml:space="preserve"> may include, </w:t>
      </w:r>
      <w:r w:rsidR="0017169E">
        <w:rPr>
          <w:rFonts w:cstheme="minorHAnsi"/>
          <w:sz w:val="20"/>
          <w:szCs w:val="20"/>
        </w:rPr>
        <w:t>at minimum</w:t>
      </w:r>
      <w:r w:rsidRPr="00300F0B">
        <w:rPr>
          <w:rFonts w:cstheme="minorHAnsi"/>
          <w:sz w:val="20"/>
          <w:szCs w:val="20"/>
        </w:rPr>
        <w:t xml:space="preserve">: </w:t>
      </w:r>
    </w:p>
    <w:p w14:paraId="7BCB043F" w14:textId="77777777" w:rsidR="00C2186F" w:rsidRPr="00300F0B" w:rsidRDefault="00C2186F" w:rsidP="00C2186F">
      <w:pPr>
        <w:pStyle w:val="ListParagraph"/>
        <w:numPr>
          <w:ilvl w:val="0"/>
          <w:numId w:val="200"/>
        </w:numPr>
        <w:contextualSpacing/>
        <w:rPr>
          <w:rFonts w:asciiTheme="minorHAnsi" w:hAnsiTheme="minorHAnsi" w:cstheme="minorHAnsi"/>
          <w:sz w:val="20"/>
          <w:szCs w:val="20"/>
        </w:rPr>
      </w:pPr>
      <w:r w:rsidRPr="00300F0B">
        <w:rPr>
          <w:rFonts w:asciiTheme="minorHAnsi" w:hAnsiTheme="minorHAnsi" w:cstheme="minorHAnsi"/>
          <w:sz w:val="20"/>
          <w:szCs w:val="20"/>
        </w:rPr>
        <w:t>Lateness or failure to return to the Facility;</w:t>
      </w:r>
    </w:p>
    <w:p w14:paraId="366EDDBF" w14:textId="515C8948" w:rsidR="00C2186F" w:rsidRPr="00300F0B" w:rsidRDefault="00C2186F" w:rsidP="00C2186F">
      <w:pPr>
        <w:pStyle w:val="ListParagraph"/>
        <w:numPr>
          <w:ilvl w:val="0"/>
          <w:numId w:val="20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Assault on an employee, volunteer, intern, visitor,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w:t>
      </w:r>
      <w:r w:rsidR="00E96F92">
        <w:rPr>
          <w:rFonts w:asciiTheme="minorHAnsi" w:hAnsiTheme="minorHAnsi" w:cstheme="minorHAnsi"/>
          <w:sz w:val="20"/>
          <w:szCs w:val="20"/>
        </w:rPr>
        <w:t>I</w:t>
      </w:r>
      <w:r w:rsidRPr="00300F0B">
        <w:rPr>
          <w:rFonts w:asciiTheme="minorHAnsi" w:hAnsiTheme="minorHAnsi" w:cstheme="minorHAnsi"/>
          <w:sz w:val="20"/>
          <w:szCs w:val="20"/>
        </w:rPr>
        <w:t xml:space="preserve">nmate, or other </w:t>
      </w:r>
      <w:r w:rsidR="00A12310" w:rsidRPr="00404827">
        <w:rPr>
          <w:rFonts w:asciiTheme="minorHAnsi" w:hAnsiTheme="minorHAnsi" w:cstheme="minorHAnsi"/>
          <w:sz w:val="20"/>
          <w:szCs w:val="20"/>
        </w:rPr>
        <w:t>Facility</w:t>
      </w:r>
      <w:r w:rsidR="00A12310">
        <w:rPr>
          <w:rFonts w:asciiTheme="minorHAnsi" w:hAnsiTheme="minorHAnsi" w:cstheme="minorHAnsi"/>
          <w:sz w:val="20"/>
          <w:szCs w:val="20"/>
        </w:rPr>
        <w:t xml:space="preserve"> </w:t>
      </w:r>
      <w:r w:rsidRPr="00300F0B">
        <w:rPr>
          <w:rFonts w:asciiTheme="minorHAnsi" w:hAnsiTheme="minorHAnsi" w:cstheme="minorHAnsi"/>
          <w:sz w:val="20"/>
          <w:szCs w:val="20"/>
        </w:rPr>
        <w:t>resident, with or without a weapon;</w:t>
      </w:r>
    </w:p>
    <w:p w14:paraId="563DC1C6" w14:textId="05161EF1" w:rsidR="00C2186F" w:rsidRPr="00300F0B" w:rsidRDefault="00C2186F" w:rsidP="00C2186F">
      <w:pPr>
        <w:pStyle w:val="ListParagraph"/>
        <w:numPr>
          <w:ilvl w:val="0"/>
          <w:numId w:val="20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Arrest of an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and/or any indication that any law enforcement agency has interest in or is seeking an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as a suspect or witness in a criminal offense;</w:t>
      </w:r>
    </w:p>
    <w:p w14:paraId="1A3FBD85" w14:textId="4378445B" w:rsidR="00C2186F" w:rsidRPr="00300F0B" w:rsidRDefault="00C2186F" w:rsidP="00C2186F">
      <w:pPr>
        <w:pStyle w:val="ListParagraph"/>
        <w:numPr>
          <w:ilvl w:val="0"/>
          <w:numId w:val="20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Possession of contraband either in the possession of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or within the </w:t>
      </w:r>
      <w:r w:rsidR="00A12310" w:rsidRPr="00404827">
        <w:rPr>
          <w:rFonts w:asciiTheme="minorHAnsi" w:hAnsiTheme="minorHAnsi" w:cstheme="minorHAnsi"/>
          <w:sz w:val="20"/>
          <w:szCs w:val="20"/>
        </w:rPr>
        <w:t>Facility</w:t>
      </w:r>
      <w:r w:rsidRPr="00300F0B">
        <w:rPr>
          <w:rFonts w:asciiTheme="minorHAnsi" w:hAnsiTheme="minorHAnsi" w:cstheme="minorHAnsi"/>
          <w:sz w:val="20"/>
          <w:szCs w:val="20"/>
        </w:rPr>
        <w:t>;</w:t>
      </w:r>
    </w:p>
    <w:p w14:paraId="1A566312" w14:textId="77777777" w:rsidR="00C2186F" w:rsidRPr="00300F0B" w:rsidRDefault="00C2186F" w:rsidP="00C2186F">
      <w:pPr>
        <w:pStyle w:val="ListParagraph"/>
        <w:numPr>
          <w:ilvl w:val="0"/>
          <w:numId w:val="200"/>
        </w:numPr>
        <w:contextualSpacing/>
        <w:rPr>
          <w:rFonts w:asciiTheme="minorHAnsi" w:hAnsiTheme="minorHAnsi" w:cstheme="minorHAnsi"/>
          <w:sz w:val="20"/>
          <w:szCs w:val="20"/>
        </w:rPr>
      </w:pPr>
      <w:r w:rsidRPr="00300F0B">
        <w:rPr>
          <w:rFonts w:asciiTheme="minorHAnsi" w:hAnsiTheme="minorHAnsi" w:cstheme="minorHAnsi"/>
          <w:sz w:val="20"/>
          <w:szCs w:val="20"/>
        </w:rPr>
        <w:t>Rioting;</w:t>
      </w:r>
    </w:p>
    <w:p w14:paraId="7F237583" w14:textId="77777777" w:rsidR="00C2186F" w:rsidRPr="00300F0B" w:rsidRDefault="00C2186F" w:rsidP="00C2186F">
      <w:pPr>
        <w:pStyle w:val="ListParagraph"/>
        <w:numPr>
          <w:ilvl w:val="0"/>
          <w:numId w:val="200"/>
        </w:numPr>
        <w:contextualSpacing/>
        <w:rPr>
          <w:rFonts w:asciiTheme="minorHAnsi" w:hAnsiTheme="minorHAnsi" w:cstheme="minorHAnsi"/>
          <w:sz w:val="20"/>
          <w:szCs w:val="20"/>
        </w:rPr>
      </w:pPr>
      <w:r w:rsidRPr="00300F0B">
        <w:rPr>
          <w:rFonts w:asciiTheme="minorHAnsi" w:hAnsiTheme="minorHAnsi" w:cstheme="minorHAnsi"/>
          <w:sz w:val="20"/>
          <w:szCs w:val="20"/>
        </w:rPr>
        <w:t>Threatening or harassing behavior;</w:t>
      </w:r>
    </w:p>
    <w:p w14:paraId="0E6029D7" w14:textId="1D426F79" w:rsidR="00C2186F" w:rsidRPr="00300F0B" w:rsidRDefault="00C2186F" w:rsidP="00C2186F">
      <w:pPr>
        <w:pStyle w:val="ListParagraph"/>
        <w:numPr>
          <w:ilvl w:val="0"/>
          <w:numId w:val="20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Death or serious injury of an </w:t>
      </w:r>
      <w:r w:rsidR="00DF38B1">
        <w:rPr>
          <w:rFonts w:asciiTheme="minorHAnsi" w:hAnsiTheme="minorHAnsi" w:cstheme="minorHAnsi"/>
          <w:sz w:val="20"/>
          <w:szCs w:val="20"/>
        </w:rPr>
        <w:t>Offender</w:t>
      </w:r>
      <w:r w:rsidRPr="00300F0B">
        <w:rPr>
          <w:rFonts w:asciiTheme="minorHAnsi" w:hAnsiTheme="minorHAnsi" w:cstheme="minorHAnsi"/>
          <w:sz w:val="20"/>
          <w:szCs w:val="20"/>
        </w:rPr>
        <w:t>, employee, visitor, or volunteer;</w:t>
      </w:r>
    </w:p>
    <w:p w14:paraId="1A31CB57" w14:textId="09A01EF3" w:rsidR="00C2186F" w:rsidRPr="00300F0B" w:rsidRDefault="00C2186F" w:rsidP="00C2186F">
      <w:pPr>
        <w:pStyle w:val="ListParagraph"/>
        <w:numPr>
          <w:ilvl w:val="0"/>
          <w:numId w:val="20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A criminal act committed or alleged to have been committed by an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or any other person while on the premises;</w:t>
      </w:r>
    </w:p>
    <w:p w14:paraId="03527EDC" w14:textId="77777777" w:rsidR="00C2186F" w:rsidRPr="00300F0B" w:rsidRDefault="00C2186F" w:rsidP="00C2186F">
      <w:pPr>
        <w:pStyle w:val="ListParagraph"/>
        <w:numPr>
          <w:ilvl w:val="0"/>
          <w:numId w:val="20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Employee strike or other job action or threat thereof; </w:t>
      </w:r>
    </w:p>
    <w:p w14:paraId="0ED95E85" w14:textId="77777777" w:rsidR="00C2186F" w:rsidRPr="00300F0B" w:rsidRDefault="00C2186F" w:rsidP="00C2186F">
      <w:pPr>
        <w:pStyle w:val="ListParagraph"/>
        <w:numPr>
          <w:ilvl w:val="0"/>
          <w:numId w:val="200"/>
        </w:numPr>
        <w:contextualSpacing/>
        <w:rPr>
          <w:rFonts w:asciiTheme="minorHAnsi" w:hAnsiTheme="minorHAnsi" w:cstheme="minorHAnsi"/>
          <w:sz w:val="20"/>
          <w:szCs w:val="20"/>
        </w:rPr>
      </w:pPr>
      <w:r w:rsidRPr="00300F0B">
        <w:rPr>
          <w:rFonts w:asciiTheme="minorHAnsi" w:hAnsiTheme="minorHAnsi" w:cstheme="minorHAnsi"/>
          <w:sz w:val="20"/>
          <w:szCs w:val="20"/>
        </w:rPr>
        <w:t>Fire, explosion</w:t>
      </w:r>
      <w:r>
        <w:rPr>
          <w:rFonts w:asciiTheme="minorHAnsi" w:hAnsiTheme="minorHAnsi" w:cstheme="minorHAnsi"/>
          <w:sz w:val="20"/>
          <w:szCs w:val="20"/>
        </w:rPr>
        <w:t>,</w:t>
      </w:r>
      <w:r w:rsidRPr="00300F0B">
        <w:rPr>
          <w:rFonts w:asciiTheme="minorHAnsi" w:hAnsiTheme="minorHAnsi" w:cstheme="minorHAnsi"/>
          <w:sz w:val="20"/>
          <w:szCs w:val="20"/>
        </w:rPr>
        <w:t xml:space="preserve"> or natural disaster;</w:t>
      </w:r>
    </w:p>
    <w:p w14:paraId="440BC852" w14:textId="59E20360" w:rsidR="00C2186F" w:rsidRPr="00300F0B" w:rsidRDefault="00C2186F" w:rsidP="00C2186F">
      <w:pPr>
        <w:pStyle w:val="ListParagraph"/>
        <w:numPr>
          <w:ilvl w:val="0"/>
          <w:numId w:val="20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Any incident that seriously affects the normal operation of the </w:t>
      </w:r>
      <w:r w:rsidR="00A12310" w:rsidRPr="00404827">
        <w:rPr>
          <w:rFonts w:asciiTheme="minorHAnsi" w:hAnsiTheme="minorHAnsi" w:cstheme="minorHAnsi"/>
          <w:sz w:val="20"/>
          <w:szCs w:val="20"/>
        </w:rPr>
        <w:t>Facility</w:t>
      </w:r>
      <w:r w:rsidR="00A12310">
        <w:rPr>
          <w:rFonts w:asciiTheme="minorHAnsi" w:hAnsiTheme="minorHAnsi" w:cstheme="minorHAnsi"/>
          <w:sz w:val="20"/>
          <w:szCs w:val="20"/>
        </w:rPr>
        <w:t xml:space="preserve"> </w:t>
      </w:r>
      <w:r w:rsidRPr="00300F0B">
        <w:rPr>
          <w:rFonts w:asciiTheme="minorHAnsi" w:hAnsiTheme="minorHAnsi" w:cstheme="minorHAnsi"/>
          <w:sz w:val="20"/>
          <w:szCs w:val="20"/>
        </w:rPr>
        <w:t xml:space="preserve">or has significant impact on the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w:t>
      </w:r>
      <w:r>
        <w:rPr>
          <w:rFonts w:asciiTheme="minorHAnsi" w:hAnsiTheme="minorHAnsi" w:cstheme="minorHAnsi"/>
          <w:sz w:val="20"/>
          <w:szCs w:val="20"/>
        </w:rPr>
        <w:t>e.g.,</w:t>
      </w:r>
      <w:r w:rsidRPr="00300F0B">
        <w:rPr>
          <w:rFonts w:asciiTheme="minorHAnsi" w:hAnsiTheme="minorHAnsi" w:cstheme="minorHAnsi"/>
          <w:sz w:val="20"/>
          <w:szCs w:val="20"/>
        </w:rPr>
        <w:t xml:space="preserve"> power failure, heating or air conditioner loss, interruption of water supply</w:t>
      </w:r>
      <w:r>
        <w:rPr>
          <w:rFonts w:asciiTheme="minorHAnsi" w:hAnsiTheme="minorHAnsi" w:cstheme="minorHAnsi"/>
          <w:sz w:val="20"/>
          <w:szCs w:val="20"/>
        </w:rPr>
        <w:t>)</w:t>
      </w:r>
      <w:r w:rsidRPr="00300F0B">
        <w:rPr>
          <w:rFonts w:asciiTheme="minorHAnsi" w:hAnsiTheme="minorHAnsi" w:cstheme="minorHAnsi"/>
          <w:sz w:val="20"/>
          <w:szCs w:val="20"/>
        </w:rPr>
        <w:t>; or</w:t>
      </w:r>
    </w:p>
    <w:p w14:paraId="1310BE85" w14:textId="77777777" w:rsidR="00C2186F" w:rsidRPr="00300F0B" w:rsidRDefault="00C2186F" w:rsidP="00C2186F">
      <w:pPr>
        <w:pStyle w:val="ListParagraph"/>
        <w:numPr>
          <w:ilvl w:val="0"/>
          <w:numId w:val="200"/>
        </w:numPr>
        <w:contextualSpacing/>
        <w:rPr>
          <w:rFonts w:asciiTheme="minorHAnsi" w:hAnsiTheme="minorHAnsi" w:cstheme="minorHAnsi"/>
          <w:sz w:val="20"/>
          <w:szCs w:val="20"/>
        </w:rPr>
      </w:pPr>
      <w:r w:rsidRPr="00300F0B">
        <w:rPr>
          <w:rFonts w:asciiTheme="minorHAnsi" w:hAnsiTheme="minorHAnsi" w:cstheme="minorHAnsi"/>
          <w:sz w:val="20"/>
          <w:szCs w:val="20"/>
        </w:rPr>
        <w:t>Any other incident that may result in negative public reaction (e. g.</w:t>
      </w:r>
      <w:r>
        <w:rPr>
          <w:rFonts w:asciiTheme="minorHAnsi" w:hAnsiTheme="minorHAnsi" w:cstheme="minorHAnsi"/>
          <w:sz w:val="20"/>
          <w:szCs w:val="20"/>
        </w:rPr>
        <w:t>,</w:t>
      </w:r>
      <w:r w:rsidRPr="00300F0B">
        <w:rPr>
          <w:rFonts w:asciiTheme="minorHAnsi" w:hAnsiTheme="minorHAnsi" w:cstheme="minorHAnsi"/>
          <w:sz w:val="20"/>
          <w:szCs w:val="20"/>
        </w:rPr>
        <w:t xml:space="preserve"> news media inquiry).</w:t>
      </w:r>
    </w:p>
    <w:p w14:paraId="0469A7CC" w14:textId="77777777" w:rsidR="00C2186F" w:rsidRPr="00300F0B" w:rsidRDefault="00C2186F" w:rsidP="00C2186F">
      <w:pPr>
        <w:spacing w:after="0" w:line="240" w:lineRule="auto"/>
        <w:jc w:val="both"/>
        <w:rPr>
          <w:rFonts w:cstheme="minorHAnsi"/>
          <w:sz w:val="20"/>
          <w:szCs w:val="20"/>
        </w:rPr>
      </w:pPr>
    </w:p>
    <w:p w14:paraId="6456E86B" w14:textId="54F74BC0" w:rsidR="00C2186F" w:rsidRPr="00300F0B" w:rsidRDefault="00C2186F" w:rsidP="00C2186F">
      <w:pPr>
        <w:spacing w:after="0" w:line="240" w:lineRule="auto"/>
        <w:jc w:val="both"/>
        <w:rPr>
          <w:rFonts w:cstheme="minorHAnsi"/>
          <w:sz w:val="20"/>
          <w:szCs w:val="20"/>
        </w:rPr>
      </w:pPr>
      <w:r w:rsidRPr="00300F0B">
        <w:rPr>
          <w:rFonts w:cstheme="minorHAnsi"/>
          <w:sz w:val="20"/>
          <w:szCs w:val="20"/>
        </w:rPr>
        <w:t>The Contractor, in consultation with the NJSPB shall establish a mutually agreed upon procedure for notifications and responses.  In instances of a major violation the Contractor shall:</w:t>
      </w:r>
    </w:p>
    <w:p w14:paraId="751F2A42" w14:textId="77777777" w:rsidR="00C2186F" w:rsidRPr="00300F0B" w:rsidRDefault="00C2186F" w:rsidP="00C2186F">
      <w:pPr>
        <w:pStyle w:val="ListParagraph"/>
        <w:numPr>
          <w:ilvl w:val="0"/>
          <w:numId w:val="201"/>
        </w:numPr>
        <w:contextualSpacing/>
        <w:rPr>
          <w:rFonts w:asciiTheme="minorHAnsi" w:hAnsiTheme="minorHAnsi" w:cstheme="minorHAnsi"/>
          <w:sz w:val="20"/>
          <w:szCs w:val="20"/>
        </w:rPr>
      </w:pPr>
      <w:r w:rsidRPr="00300F0B">
        <w:rPr>
          <w:rFonts w:asciiTheme="minorHAnsi" w:hAnsiTheme="minorHAnsi" w:cstheme="minorHAnsi"/>
          <w:sz w:val="20"/>
          <w:szCs w:val="20"/>
        </w:rPr>
        <w:t>Call 9</w:t>
      </w:r>
      <w:r>
        <w:rPr>
          <w:rFonts w:asciiTheme="minorHAnsi" w:hAnsiTheme="minorHAnsi" w:cstheme="minorHAnsi"/>
          <w:sz w:val="20"/>
          <w:szCs w:val="20"/>
        </w:rPr>
        <w:t>-</w:t>
      </w:r>
      <w:r w:rsidRPr="00300F0B">
        <w:rPr>
          <w:rFonts w:asciiTheme="minorHAnsi" w:hAnsiTheme="minorHAnsi" w:cstheme="minorHAnsi"/>
          <w:sz w:val="20"/>
          <w:szCs w:val="20"/>
        </w:rPr>
        <w:t>1</w:t>
      </w:r>
      <w:r>
        <w:rPr>
          <w:rFonts w:asciiTheme="minorHAnsi" w:hAnsiTheme="minorHAnsi" w:cstheme="minorHAnsi"/>
          <w:sz w:val="20"/>
          <w:szCs w:val="20"/>
        </w:rPr>
        <w:t>-</w:t>
      </w:r>
      <w:r w:rsidRPr="00300F0B">
        <w:rPr>
          <w:rFonts w:asciiTheme="minorHAnsi" w:hAnsiTheme="minorHAnsi" w:cstheme="minorHAnsi"/>
          <w:sz w:val="20"/>
          <w:szCs w:val="20"/>
        </w:rPr>
        <w:t>1 in situations requiring immediate law enforcement response;</w:t>
      </w:r>
    </w:p>
    <w:p w14:paraId="47A51A91" w14:textId="47992C9A" w:rsidR="00C2186F" w:rsidRPr="00300F0B" w:rsidRDefault="00C2186F" w:rsidP="00C2186F">
      <w:pPr>
        <w:pStyle w:val="ListParagraph"/>
        <w:numPr>
          <w:ilvl w:val="0"/>
          <w:numId w:val="201"/>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Contact the </w:t>
      </w:r>
      <w:r w:rsidR="006A2185">
        <w:rPr>
          <w:rFonts w:asciiTheme="minorHAnsi" w:hAnsiTheme="minorHAnsi" w:cstheme="minorHAnsi"/>
          <w:sz w:val="20"/>
          <w:szCs w:val="20"/>
        </w:rPr>
        <w:t>PCC</w:t>
      </w:r>
      <w:r w:rsidRPr="00300F0B">
        <w:rPr>
          <w:rFonts w:asciiTheme="minorHAnsi" w:hAnsiTheme="minorHAnsi" w:cstheme="minorHAnsi"/>
          <w:sz w:val="20"/>
          <w:szCs w:val="20"/>
        </w:rPr>
        <w:t xml:space="preserve"> for major violations occurring after hours or in the absence of a Parole Officer;</w:t>
      </w:r>
    </w:p>
    <w:p w14:paraId="23F8F86E" w14:textId="0F2A4D0B" w:rsidR="00C2186F" w:rsidRPr="00300F0B" w:rsidRDefault="00C2186F" w:rsidP="00C2186F">
      <w:pPr>
        <w:pStyle w:val="ListParagraph"/>
        <w:numPr>
          <w:ilvl w:val="0"/>
          <w:numId w:val="201"/>
        </w:numPr>
        <w:contextualSpacing/>
        <w:rPr>
          <w:rFonts w:asciiTheme="minorHAnsi" w:hAnsiTheme="minorHAnsi" w:cstheme="minorHAnsi"/>
          <w:sz w:val="20"/>
          <w:szCs w:val="20"/>
        </w:rPr>
      </w:pPr>
      <w:r w:rsidRPr="00300F0B">
        <w:rPr>
          <w:rFonts w:asciiTheme="minorHAnsi" w:hAnsiTheme="minorHAnsi" w:cstheme="minorHAnsi"/>
          <w:sz w:val="20"/>
          <w:szCs w:val="20"/>
        </w:rPr>
        <w:t>Provide written notification (e.g.</w:t>
      </w:r>
      <w:r>
        <w:rPr>
          <w:rFonts w:asciiTheme="minorHAnsi" w:hAnsiTheme="minorHAnsi" w:cstheme="minorHAnsi"/>
          <w:sz w:val="20"/>
          <w:szCs w:val="20"/>
        </w:rPr>
        <w:t>,</w:t>
      </w:r>
      <w:r w:rsidRPr="00300F0B">
        <w:rPr>
          <w:rFonts w:asciiTheme="minorHAnsi" w:hAnsiTheme="minorHAnsi" w:cstheme="minorHAnsi"/>
          <w:sz w:val="20"/>
          <w:szCs w:val="20"/>
        </w:rPr>
        <w:t xml:space="preserve"> email or facsimile) to the designated representative of the</w:t>
      </w:r>
      <w:r w:rsidR="00C43EA9">
        <w:rPr>
          <w:rFonts w:asciiTheme="minorHAnsi" w:hAnsiTheme="minorHAnsi" w:cstheme="minorHAnsi"/>
          <w:sz w:val="20"/>
          <w:szCs w:val="20"/>
        </w:rPr>
        <w:t xml:space="preserve"> NJSBP </w:t>
      </w:r>
      <w:r w:rsidRPr="00300F0B">
        <w:rPr>
          <w:rFonts w:asciiTheme="minorHAnsi" w:hAnsiTheme="minorHAnsi" w:cstheme="minorHAnsi"/>
          <w:sz w:val="20"/>
          <w:szCs w:val="20"/>
        </w:rPr>
        <w:t>as soon as possible and no later than 12 hours after the major violation if it occurs during a regular business workday. If the major violation takes place during a weekend or holiday, the Contractor shall provide written notification no later than 12</w:t>
      </w:r>
      <w:r w:rsidR="00252C43">
        <w:rPr>
          <w:rFonts w:asciiTheme="minorHAnsi" w:hAnsiTheme="minorHAnsi" w:cstheme="minorHAnsi"/>
          <w:sz w:val="20"/>
          <w:szCs w:val="20"/>
        </w:rPr>
        <w:t>:00</w:t>
      </w:r>
      <w:r w:rsidRPr="00300F0B">
        <w:rPr>
          <w:rFonts w:asciiTheme="minorHAnsi" w:hAnsiTheme="minorHAnsi" w:cstheme="minorHAnsi"/>
          <w:sz w:val="20"/>
          <w:szCs w:val="20"/>
        </w:rPr>
        <w:t xml:space="preserve"> </w:t>
      </w:r>
      <w:r>
        <w:rPr>
          <w:rFonts w:asciiTheme="minorHAnsi" w:hAnsiTheme="minorHAnsi" w:cstheme="minorHAnsi"/>
          <w:sz w:val="20"/>
          <w:szCs w:val="20"/>
        </w:rPr>
        <w:t>p.m. (</w:t>
      </w:r>
      <w:r w:rsidRPr="00300F0B">
        <w:rPr>
          <w:rFonts w:asciiTheme="minorHAnsi" w:hAnsiTheme="minorHAnsi" w:cstheme="minorHAnsi"/>
          <w:sz w:val="20"/>
          <w:szCs w:val="20"/>
        </w:rPr>
        <w:t>noon</w:t>
      </w:r>
      <w:r>
        <w:rPr>
          <w:rFonts w:asciiTheme="minorHAnsi" w:hAnsiTheme="minorHAnsi" w:cstheme="minorHAnsi"/>
          <w:sz w:val="20"/>
          <w:szCs w:val="20"/>
        </w:rPr>
        <w:t>)</w:t>
      </w:r>
      <w:r w:rsidRPr="00300F0B">
        <w:rPr>
          <w:rFonts w:asciiTheme="minorHAnsi" w:hAnsiTheme="minorHAnsi" w:cstheme="minorHAnsi"/>
          <w:sz w:val="20"/>
          <w:szCs w:val="20"/>
        </w:rPr>
        <w:t xml:space="preserve"> of the next </w:t>
      </w:r>
      <w:r w:rsidR="006C6115">
        <w:rPr>
          <w:rFonts w:asciiTheme="minorHAnsi" w:hAnsiTheme="minorHAnsi" w:cstheme="minorHAnsi"/>
          <w:sz w:val="20"/>
          <w:szCs w:val="20"/>
        </w:rPr>
        <w:t>B</w:t>
      </w:r>
      <w:r w:rsidRPr="00300F0B">
        <w:rPr>
          <w:rFonts w:asciiTheme="minorHAnsi" w:hAnsiTheme="minorHAnsi" w:cstheme="minorHAnsi"/>
          <w:sz w:val="20"/>
          <w:szCs w:val="20"/>
        </w:rPr>
        <w:t xml:space="preserve">usiness </w:t>
      </w:r>
      <w:r w:rsidR="006C6115">
        <w:rPr>
          <w:rFonts w:asciiTheme="minorHAnsi" w:hAnsiTheme="minorHAnsi" w:cstheme="minorHAnsi"/>
          <w:sz w:val="20"/>
          <w:szCs w:val="20"/>
        </w:rPr>
        <w:t>D</w:t>
      </w:r>
      <w:r w:rsidRPr="00300F0B">
        <w:rPr>
          <w:rFonts w:asciiTheme="minorHAnsi" w:hAnsiTheme="minorHAnsi" w:cstheme="minorHAnsi"/>
          <w:sz w:val="20"/>
          <w:szCs w:val="20"/>
        </w:rPr>
        <w:t>ay;</w:t>
      </w:r>
    </w:p>
    <w:p w14:paraId="215F5FF1" w14:textId="3E78CECE" w:rsidR="00C2186F" w:rsidRPr="00300F0B" w:rsidRDefault="00F92B07" w:rsidP="00C2186F">
      <w:pPr>
        <w:pStyle w:val="ListParagraph"/>
        <w:numPr>
          <w:ilvl w:val="0"/>
          <w:numId w:val="201"/>
        </w:numPr>
        <w:contextualSpacing/>
        <w:rPr>
          <w:rFonts w:asciiTheme="minorHAnsi" w:hAnsiTheme="minorHAnsi" w:cstheme="minorHAnsi"/>
          <w:sz w:val="20"/>
          <w:szCs w:val="20"/>
        </w:rPr>
      </w:pPr>
      <w:r w:rsidRPr="00F92B07">
        <w:rPr>
          <w:rFonts w:asciiTheme="minorHAnsi" w:eastAsiaTheme="minorHAnsi" w:hAnsiTheme="minorHAnsi" w:cstheme="minorHAnsi"/>
          <w:sz w:val="20"/>
          <w:szCs w:val="20"/>
        </w:rPr>
        <w:t xml:space="preserve">Follow-up with a typed incident report, submitted via encrypted email, </w:t>
      </w:r>
      <w:r w:rsidR="00C2186F" w:rsidRPr="00300F0B">
        <w:rPr>
          <w:rFonts w:asciiTheme="minorHAnsi" w:hAnsiTheme="minorHAnsi" w:cstheme="minorHAnsi"/>
          <w:sz w:val="20"/>
          <w:szCs w:val="20"/>
        </w:rPr>
        <w:t>no later than 24 hours after the occurrence of the major violation</w:t>
      </w:r>
      <w:r w:rsidR="00C43EA9">
        <w:rPr>
          <w:rFonts w:asciiTheme="minorHAnsi" w:hAnsiTheme="minorHAnsi" w:cstheme="minorHAnsi"/>
          <w:sz w:val="20"/>
          <w:szCs w:val="20"/>
        </w:rPr>
        <w:t xml:space="preserve">.  </w:t>
      </w:r>
      <w:r w:rsidR="00C43EA9" w:rsidRPr="00300F0B">
        <w:rPr>
          <w:rFonts w:asciiTheme="minorHAnsi" w:hAnsiTheme="minorHAnsi" w:cstheme="minorHAnsi"/>
          <w:sz w:val="20"/>
          <w:szCs w:val="20"/>
        </w:rPr>
        <w:t>If the major violation takes place during a weekend or holiday</w:t>
      </w:r>
      <w:r w:rsidR="00C43EA9">
        <w:rPr>
          <w:rFonts w:asciiTheme="minorHAnsi" w:hAnsiTheme="minorHAnsi" w:cstheme="minorHAnsi"/>
          <w:sz w:val="20"/>
          <w:szCs w:val="20"/>
        </w:rPr>
        <w:t xml:space="preserve">, a typed incident report must be </w:t>
      </w:r>
      <w:r w:rsidR="00AD2922">
        <w:rPr>
          <w:rFonts w:asciiTheme="minorHAnsi" w:hAnsiTheme="minorHAnsi" w:cstheme="minorHAnsi"/>
          <w:sz w:val="20"/>
          <w:szCs w:val="20"/>
        </w:rPr>
        <w:t>submitted no</w:t>
      </w:r>
      <w:r w:rsidR="00C43EA9" w:rsidRPr="00300F0B">
        <w:rPr>
          <w:rFonts w:asciiTheme="minorHAnsi" w:hAnsiTheme="minorHAnsi" w:cstheme="minorHAnsi"/>
          <w:sz w:val="20"/>
          <w:szCs w:val="20"/>
        </w:rPr>
        <w:t xml:space="preserve"> later than 12</w:t>
      </w:r>
      <w:r w:rsidR="00C43EA9">
        <w:rPr>
          <w:rFonts w:asciiTheme="minorHAnsi" w:hAnsiTheme="minorHAnsi" w:cstheme="minorHAnsi"/>
          <w:sz w:val="20"/>
          <w:szCs w:val="20"/>
        </w:rPr>
        <w:t>:00</w:t>
      </w:r>
      <w:r w:rsidR="00C43EA9" w:rsidRPr="00300F0B">
        <w:rPr>
          <w:rFonts w:asciiTheme="minorHAnsi" w:hAnsiTheme="minorHAnsi" w:cstheme="minorHAnsi"/>
          <w:sz w:val="20"/>
          <w:szCs w:val="20"/>
        </w:rPr>
        <w:t xml:space="preserve"> </w:t>
      </w:r>
      <w:r w:rsidR="00C43EA9">
        <w:rPr>
          <w:rFonts w:asciiTheme="minorHAnsi" w:hAnsiTheme="minorHAnsi" w:cstheme="minorHAnsi"/>
          <w:sz w:val="20"/>
          <w:szCs w:val="20"/>
        </w:rPr>
        <w:t>p.m. (</w:t>
      </w:r>
      <w:r w:rsidR="00C43EA9" w:rsidRPr="00300F0B">
        <w:rPr>
          <w:rFonts w:asciiTheme="minorHAnsi" w:hAnsiTheme="minorHAnsi" w:cstheme="minorHAnsi"/>
          <w:sz w:val="20"/>
          <w:szCs w:val="20"/>
        </w:rPr>
        <w:t>noon</w:t>
      </w:r>
      <w:r w:rsidR="00C43EA9">
        <w:rPr>
          <w:rFonts w:asciiTheme="minorHAnsi" w:hAnsiTheme="minorHAnsi" w:cstheme="minorHAnsi"/>
          <w:sz w:val="20"/>
          <w:szCs w:val="20"/>
        </w:rPr>
        <w:t>)</w:t>
      </w:r>
      <w:r w:rsidR="00C43EA9" w:rsidRPr="00300F0B">
        <w:rPr>
          <w:rFonts w:asciiTheme="minorHAnsi" w:hAnsiTheme="minorHAnsi" w:cstheme="minorHAnsi"/>
          <w:sz w:val="20"/>
          <w:szCs w:val="20"/>
        </w:rPr>
        <w:t xml:space="preserve"> of the next </w:t>
      </w:r>
      <w:r w:rsidR="00C43EA9">
        <w:rPr>
          <w:rFonts w:asciiTheme="minorHAnsi" w:hAnsiTheme="minorHAnsi" w:cstheme="minorHAnsi"/>
          <w:sz w:val="20"/>
          <w:szCs w:val="20"/>
        </w:rPr>
        <w:t>B</w:t>
      </w:r>
      <w:r w:rsidR="00C43EA9" w:rsidRPr="00300F0B">
        <w:rPr>
          <w:rFonts w:asciiTheme="minorHAnsi" w:hAnsiTheme="minorHAnsi" w:cstheme="minorHAnsi"/>
          <w:sz w:val="20"/>
          <w:szCs w:val="20"/>
        </w:rPr>
        <w:t xml:space="preserve">usiness </w:t>
      </w:r>
      <w:r w:rsidR="00C43EA9">
        <w:rPr>
          <w:rFonts w:asciiTheme="minorHAnsi" w:hAnsiTheme="minorHAnsi" w:cstheme="minorHAnsi"/>
          <w:sz w:val="20"/>
          <w:szCs w:val="20"/>
        </w:rPr>
        <w:t>D</w:t>
      </w:r>
      <w:r w:rsidR="00C43EA9" w:rsidRPr="00300F0B">
        <w:rPr>
          <w:rFonts w:asciiTheme="minorHAnsi" w:hAnsiTheme="minorHAnsi" w:cstheme="minorHAnsi"/>
          <w:sz w:val="20"/>
          <w:szCs w:val="20"/>
        </w:rPr>
        <w:t>ay</w:t>
      </w:r>
      <w:r w:rsidR="00C2186F" w:rsidRPr="00300F0B">
        <w:rPr>
          <w:rFonts w:asciiTheme="minorHAnsi" w:hAnsiTheme="minorHAnsi" w:cstheme="minorHAnsi"/>
          <w:sz w:val="20"/>
          <w:szCs w:val="20"/>
        </w:rPr>
        <w:t xml:space="preserve">. </w:t>
      </w:r>
    </w:p>
    <w:p w14:paraId="62F05B11" w14:textId="77777777" w:rsidR="00C2186F" w:rsidRPr="00300F0B" w:rsidRDefault="00C2186F" w:rsidP="00C2186F">
      <w:pPr>
        <w:spacing w:after="0" w:line="240" w:lineRule="auto"/>
        <w:jc w:val="both"/>
        <w:rPr>
          <w:rFonts w:cstheme="minorHAnsi"/>
          <w:b/>
          <w:sz w:val="20"/>
          <w:szCs w:val="20"/>
        </w:rPr>
      </w:pPr>
    </w:p>
    <w:p w14:paraId="39E2960F" w14:textId="77777777" w:rsidR="00C2186F" w:rsidRPr="00300F0B" w:rsidRDefault="00C2186F" w:rsidP="002128B6">
      <w:pPr>
        <w:pStyle w:val="Heading3"/>
      </w:pPr>
      <w:bookmarkStart w:id="827" w:name="_Toc164951237"/>
      <w:bookmarkStart w:id="828" w:name="_Toc211586936"/>
      <w:r w:rsidRPr="00300F0B">
        <w:t>MINOR VIOLATIONS</w:t>
      </w:r>
      <w:bookmarkEnd w:id="827"/>
      <w:bookmarkEnd w:id="828"/>
    </w:p>
    <w:p w14:paraId="44A39318" w14:textId="1CB7FFE7"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The Contractor shall notify the NJSPB of any minor violations consisting of </w:t>
      </w:r>
      <w:r w:rsidR="003B60A5">
        <w:rPr>
          <w:rFonts w:cstheme="minorHAnsi"/>
          <w:sz w:val="20"/>
          <w:szCs w:val="20"/>
        </w:rPr>
        <w:t>Program</w:t>
      </w:r>
      <w:r w:rsidRPr="00300F0B">
        <w:rPr>
          <w:rFonts w:cstheme="minorHAnsi"/>
          <w:sz w:val="20"/>
          <w:szCs w:val="20"/>
        </w:rPr>
        <w:t xml:space="preserve"> infractions deemed less serious in nature than the infractions enumerated in Bid </w:t>
      </w:r>
      <w:r w:rsidRPr="00526613">
        <w:rPr>
          <w:rFonts w:cstheme="minorHAnsi"/>
          <w:sz w:val="20"/>
          <w:szCs w:val="20"/>
        </w:rPr>
        <w:t>Solicitation Section 4.</w:t>
      </w:r>
      <w:r w:rsidR="00AE0C1E">
        <w:rPr>
          <w:rFonts w:cstheme="minorHAnsi"/>
          <w:sz w:val="20"/>
          <w:szCs w:val="20"/>
        </w:rPr>
        <w:t>5</w:t>
      </w:r>
      <w:r w:rsidR="00526613" w:rsidRPr="00526613">
        <w:rPr>
          <w:rFonts w:cstheme="minorHAnsi"/>
          <w:sz w:val="20"/>
          <w:szCs w:val="20"/>
        </w:rPr>
        <w:t>.2</w:t>
      </w:r>
      <w:r w:rsidRPr="00526613">
        <w:rPr>
          <w:rFonts w:cstheme="minorHAnsi"/>
          <w:sz w:val="20"/>
          <w:szCs w:val="20"/>
        </w:rPr>
        <w:t>.</w:t>
      </w:r>
      <w:r w:rsidRPr="00300F0B">
        <w:rPr>
          <w:rFonts w:cstheme="minorHAnsi"/>
          <w:sz w:val="20"/>
          <w:szCs w:val="20"/>
        </w:rPr>
        <w:t xml:space="preserve">  </w:t>
      </w:r>
      <w:r w:rsidR="006060A3">
        <w:rPr>
          <w:rFonts w:cstheme="minorHAnsi"/>
          <w:sz w:val="20"/>
          <w:szCs w:val="20"/>
        </w:rPr>
        <w:t>If</w:t>
      </w:r>
      <w:r w:rsidR="006060A3" w:rsidRPr="00300F0B">
        <w:rPr>
          <w:rFonts w:cstheme="minorHAnsi"/>
          <w:sz w:val="20"/>
          <w:szCs w:val="20"/>
        </w:rPr>
        <w:t xml:space="preserve"> </w:t>
      </w:r>
      <w:r w:rsidRPr="00300F0B">
        <w:rPr>
          <w:rFonts w:cstheme="minorHAnsi"/>
          <w:sz w:val="20"/>
          <w:szCs w:val="20"/>
        </w:rPr>
        <w:t xml:space="preserve">chronic, minor violations should result in in-house disciplinary responses; the Contractor shall employ informal disciplinary procedures for minor violations and assign graduated sanctions, when appropriate.  Informal disciplinary sanctions may include, </w:t>
      </w:r>
      <w:r w:rsidR="00570C65">
        <w:rPr>
          <w:rFonts w:cstheme="minorHAnsi"/>
          <w:sz w:val="20"/>
          <w:szCs w:val="20"/>
        </w:rPr>
        <w:t>at minimum</w:t>
      </w:r>
      <w:r w:rsidRPr="00300F0B">
        <w:rPr>
          <w:rFonts w:cstheme="minorHAnsi"/>
          <w:sz w:val="20"/>
          <w:szCs w:val="20"/>
        </w:rPr>
        <w:t>:</w:t>
      </w:r>
    </w:p>
    <w:p w14:paraId="524ECACC" w14:textId="77777777" w:rsidR="00C2186F" w:rsidRPr="00300F0B" w:rsidRDefault="00C2186F" w:rsidP="00C2186F">
      <w:pPr>
        <w:pStyle w:val="ListParagraph"/>
        <w:numPr>
          <w:ilvl w:val="0"/>
          <w:numId w:val="202"/>
        </w:numPr>
        <w:contextualSpacing/>
        <w:rPr>
          <w:rFonts w:asciiTheme="minorHAnsi" w:hAnsiTheme="minorHAnsi" w:cstheme="minorHAnsi"/>
          <w:sz w:val="20"/>
          <w:szCs w:val="20"/>
        </w:rPr>
      </w:pPr>
      <w:r w:rsidRPr="00300F0B">
        <w:rPr>
          <w:rFonts w:asciiTheme="minorHAnsi" w:hAnsiTheme="minorHAnsi" w:cstheme="minorHAnsi"/>
          <w:sz w:val="20"/>
          <w:szCs w:val="20"/>
        </w:rPr>
        <w:t>Imposition of curfews;</w:t>
      </w:r>
    </w:p>
    <w:p w14:paraId="33C6CE19" w14:textId="77777777" w:rsidR="00C2186F" w:rsidRPr="00300F0B" w:rsidRDefault="00C2186F" w:rsidP="00C2186F">
      <w:pPr>
        <w:pStyle w:val="ListParagraph"/>
        <w:numPr>
          <w:ilvl w:val="0"/>
          <w:numId w:val="202"/>
        </w:numPr>
        <w:contextualSpacing/>
        <w:rPr>
          <w:rFonts w:asciiTheme="minorHAnsi" w:hAnsiTheme="minorHAnsi" w:cstheme="minorHAnsi"/>
          <w:sz w:val="20"/>
          <w:szCs w:val="20"/>
        </w:rPr>
      </w:pPr>
      <w:r w:rsidRPr="00300F0B">
        <w:rPr>
          <w:rFonts w:asciiTheme="minorHAnsi" w:hAnsiTheme="minorHAnsi" w:cstheme="minorHAnsi"/>
          <w:sz w:val="20"/>
          <w:szCs w:val="20"/>
        </w:rPr>
        <w:t>Assignment of additional house chores;</w:t>
      </w:r>
    </w:p>
    <w:p w14:paraId="6CDD74B0" w14:textId="77777777" w:rsidR="00C2186F" w:rsidRPr="00300F0B" w:rsidRDefault="00C2186F" w:rsidP="00C2186F">
      <w:pPr>
        <w:pStyle w:val="ListParagraph"/>
        <w:numPr>
          <w:ilvl w:val="0"/>
          <w:numId w:val="202"/>
        </w:numPr>
        <w:contextualSpacing/>
        <w:rPr>
          <w:rFonts w:asciiTheme="minorHAnsi" w:hAnsiTheme="minorHAnsi" w:cstheme="minorHAnsi"/>
          <w:sz w:val="20"/>
          <w:szCs w:val="20"/>
        </w:rPr>
      </w:pPr>
      <w:r w:rsidRPr="00300F0B">
        <w:rPr>
          <w:rFonts w:asciiTheme="minorHAnsi" w:hAnsiTheme="minorHAnsi" w:cstheme="minorHAnsi"/>
          <w:sz w:val="20"/>
          <w:szCs w:val="20"/>
        </w:rPr>
        <w:t>Loss of telephone privileges;</w:t>
      </w:r>
    </w:p>
    <w:p w14:paraId="06D27B74" w14:textId="77777777" w:rsidR="00C2186F" w:rsidRPr="00300F0B" w:rsidRDefault="00C2186F" w:rsidP="00C2186F">
      <w:pPr>
        <w:pStyle w:val="ListParagraph"/>
        <w:numPr>
          <w:ilvl w:val="0"/>
          <w:numId w:val="202"/>
        </w:numPr>
        <w:contextualSpacing/>
        <w:rPr>
          <w:rFonts w:asciiTheme="minorHAnsi" w:hAnsiTheme="minorHAnsi" w:cstheme="minorHAnsi"/>
          <w:sz w:val="20"/>
          <w:szCs w:val="20"/>
        </w:rPr>
      </w:pPr>
      <w:r w:rsidRPr="00300F0B">
        <w:rPr>
          <w:rFonts w:asciiTheme="minorHAnsi" w:hAnsiTheme="minorHAnsi" w:cstheme="minorHAnsi"/>
          <w:sz w:val="20"/>
          <w:szCs w:val="20"/>
        </w:rPr>
        <w:t>Loss of visitation;</w:t>
      </w:r>
    </w:p>
    <w:p w14:paraId="53D6B9D3" w14:textId="77777777" w:rsidR="00C2186F" w:rsidRPr="00300F0B" w:rsidRDefault="00C2186F" w:rsidP="00C2186F">
      <w:pPr>
        <w:pStyle w:val="ListParagraph"/>
        <w:numPr>
          <w:ilvl w:val="0"/>
          <w:numId w:val="202"/>
        </w:numPr>
        <w:contextualSpacing/>
        <w:rPr>
          <w:rFonts w:asciiTheme="minorHAnsi" w:hAnsiTheme="minorHAnsi" w:cstheme="minorHAnsi"/>
          <w:sz w:val="20"/>
          <w:szCs w:val="20"/>
        </w:rPr>
      </w:pPr>
      <w:r w:rsidRPr="00300F0B">
        <w:rPr>
          <w:rFonts w:asciiTheme="minorHAnsi" w:hAnsiTheme="minorHAnsi" w:cstheme="minorHAnsi"/>
          <w:sz w:val="20"/>
          <w:szCs w:val="20"/>
        </w:rPr>
        <w:t>Restrictions on time outside; or</w:t>
      </w:r>
    </w:p>
    <w:p w14:paraId="6FA3C5B1" w14:textId="3AAB148D" w:rsidR="00C2186F" w:rsidRPr="00300F0B" w:rsidRDefault="00C2186F" w:rsidP="00C2186F">
      <w:pPr>
        <w:pStyle w:val="ListParagraph"/>
        <w:numPr>
          <w:ilvl w:val="0"/>
          <w:numId w:val="202"/>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Transfer to another residential </w:t>
      </w:r>
      <w:r w:rsidR="003B60A5">
        <w:rPr>
          <w:rFonts w:asciiTheme="minorHAnsi" w:hAnsiTheme="minorHAnsi" w:cstheme="minorHAnsi"/>
          <w:sz w:val="20"/>
          <w:szCs w:val="20"/>
        </w:rPr>
        <w:t>Program</w:t>
      </w:r>
      <w:r w:rsidRPr="00300F0B">
        <w:rPr>
          <w:rFonts w:asciiTheme="minorHAnsi" w:hAnsiTheme="minorHAnsi" w:cstheme="minorHAnsi"/>
          <w:sz w:val="20"/>
          <w:szCs w:val="20"/>
        </w:rPr>
        <w:t>/</w:t>
      </w:r>
      <w:r>
        <w:rPr>
          <w:rFonts w:asciiTheme="minorHAnsi" w:hAnsiTheme="minorHAnsi" w:cstheme="minorHAnsi"/>
          <w:sz w:val="20"/>
          <w:szCs w:val="20"/>
        </w:rPr>
        <w:t>Fa</w:t>
      </w:r>
      <w:r w:rsidRPr="00300F0B">
        <w:rPr>
          <w:rFonts w:asciiTheme="minorHAnsi" w:hAnsiTheme="minorHAnsi" w:cstheme="minorHAnsi"/>
          <w:sz w:val="20"/>
          <w:szCs w:val="20"/>
        </w:rPr>
        <w:t>cility.</w:t>
      </w:r>
    </w:p>
    <w:p w14:paraId="78E402AB" w14:textId="77777777" w:rsidR="00C2186F" w:rsidRPr="00300F0B" w:rsidRDefault="00C2186F" w:rsidP="00C2186F">
      <w:pPr>
        <w:spacing w:after="0" w:line="240" w:lineRule="auto"/>
        <w:jc w:val="both"/>
        <w:rPr>
          <w:rFonts w:cstheme="minorHAnsi"/>
          <w:sz w:val="20"/>
          <w:szCs w:val="20"/>
        </w:rPr>
      </w:pPr>
    </w:p>
    <w:p w14:paraId="5E476590" w14:textId="7A830D26"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All minor violations shall be documented in the </w:t>
      </w:r>
      <w:r w:rsidR="00DF38B1">
        <w:rPr>
          <w:rFonts w:cstheme="minorHAnsi"/>
          <w:sz w:val="20"/>
          <w:szCs w:val="20"/>
        </w:rPr>
        <w:t>Offender</w:t>
      </w:r>
      <w:r w:rsidRPr="00300F0B">
        <w:rPr>
          <w:rFonts w:cstheme="minorHAnsi"/>
          <w:sz w:val="20"/>
          <w:szCs w:val="20"/>
        </w:rPr>
        <w:t xml:space="preserve">’s file, with a copy supplied to the NJSPB.  Informal disciplinary sanctions are subject to the review and approval of the NJSPB.  The Contractor shall obtain the approval of the NJSPB prior to imposing an informal disciplinary sanction. </w:t>
      </w:r>
    </w:p>
    <w:p w14:paraId="7410207F" w14:textId="77777777" w:rsidR="00C2186F" w:rsidRPr="00300F0B" w:rsidRDefault="00C2186F" w:rsidP="00C2186F">
      <w:pPr>
        <w:spacing w:after="0" w:line="240" w:lineRule="auto"/>
        <w:jc w:val="both"/>
        <w:rPr>
          <w:rFonts w:cstheme="minorHAnsi"/>
          <w:sz w:val="20"/>
          <w:szCs w:val="20"/>
        </w:rPr>
      </w:pPr>
    </w:p>
    <w:p w14:paraId="29BBAA83" w14:textId="50402B48" w:rsidR="00C2186F" w:rsidRPr="00300F0B" w:rsidRDefault="003B60A5" w:rsidP="002128B6">
      <w:pPr>
        <w:pStyle w:val="Heading3"/>
      </w:pPr>
      <w:bookmarkStart w:id="829" w:name="_Toc164951238"/>
      <w:bookmarkStart w:id="830" w:name="_Toc211586937"/>
      <w:r>
        <w:t>PROGRAM</w:t>
      </w:r>
      <w:r w:rsidR="00C2186F" w:rsidRPr="00300F0B">
        <w:t xml:space="preserve"> ABSCONDERS</w:t>
      </w:r>
      <w:bookmarkEnd w:id="829"/>
      <w:bookmarkEnd w:id="830"/>
    </w:p>
    <w:p w14:paraId="1F893F87" w14:textId="737FFD74"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The Contractor shall immediately notify the NJSPB, upon knowledge of any </w:t>
      </w:r>
      <w:r w:rsidR="00DF38B1">
        <w:rPr>
          <w:rFonts w:cstheme="minorHAnsi"/>
          <w:sz w:val="20"/>
          <w:szCs w:val="20"/>
        </w:rPr>
        <w:t>Offender</w:t>
      </w:r>
      <w:r w:rsidRPr="00300F0B">
        <w:rPr>
          <w:rFonts w:cstheme="minorHAnsi"/>
          <w:sz w:val="20"/>
          <w:szCs w:val="20"/>
        </w:rPr>
        <w:t xml:space="preserve">’s unauthorized departure from the </w:t>
      </w:r>
      <w:r w:rsidR="003B60A5">
        <w:rPr>
          <w:rFonts w:cstheme="minorHAnsi"/>
          <w:sz w:val="20"/>
          <w:szCs w:val="20"/>
        </w:rPr>
        <w:t>Program</w:t>
      </w:r>
      <w:r w:rsidRPr="00300F0B">
        <w:rPr>
          <w:rFonts w:cstheme="minorHAnsi"/>
          <w:sz w:val="20"/>
          <w:szCs w:val="20"/>
        </w:rPr>
        <w:t xml:space="preserve"> </w:t>
      </w:r>
      <w:r w:rsidR="00A12310" w:rsidRPr="00404827">
        <w:rPr>
          <w:rFonts w:cstheme="minorHAnsi"/>
          <w:sz w:val="20"/>
          <w:szCs w:val="20"/>
        </w:rPr>
        <w:t>Facility</w:t>
      </w:r>
      <w:r w:rsidRPr="00300F0B">
        <w:rPr>
          <w:rFonts w:cstheme="minorHAnsi"/>
          <w:sz w:val="20"/>
          <w:szCs w:val="20"/>
        </w:rPr>
        <w:t xml:space="preserve">.  </w:t>
      </w:r>
    </w:p>
    <w:p w14:paraId="6F56F302" w14:textId="77777777" w:rsidR="00C2186F" w:rsidRPr="00300F0B" w:rsidRDefault="00C2186F" w:rsidP="00C2186F">
      <w:pPr>
        <w:spacing w:after="0" w:line="240" w:lineRule="auto"/>
        <w:jc w:val="both"/>
        <w:rPr>
          <w:rFonts w:cstheme="minorHAnsi"/>
          <w:sz w:val="20"/>
          <w:szCs w:val="20"/>
        </w:rPr>
      </w:pPr>
    </w:p>
    <w:p w14:paraId="75B5932D" w14:textId="48972E86"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If an </w:t>
      </w:r>
      <w:r w:rsidR="00DF38B1">
        <w:rPr>
          <w:rFonts w:cstheme="minorHAnsi"/>
          <w:sz w:val="20"/>
          <w:szCs w:val="20"/>
        </w:rPr>
        <w:t>Offender</w:t>
      </w:r>
      <w:r w:rsidRPr="00300F0B">
        <w:rPr>
          <w:rFonts w:cstheme="minorHAnsi"/>
          <w:sz w:val="20"/>
          <w:szCs w:val="20"/>
        </w:rPr>
        <w:t xml:space="preserve"> on pre-approved release does not return after </w:t>
      </w:r>
      <w:r w:rsidR="001E51B0">
        <w:rPr>
          <w:rFonts w:cstheme="minorHAnsi"/>
          <w:sz w:val="20"/>
          <w:szCs w:val="20"/>
        </w:rPr>
        <w:t>two (</w:t>
      </w:r>
      <w:r>
        <w:rPr>
          <w:rFonts w:cstheme="minorHAnsi"/>
          <w:sz w:val="20"/>
          <w:szCs w:val="20"/>
        </w:rPr>
        <w:t>2</w:t>
      </w:r>
      <w:r w:rsidR="001E51B0">
        <w:rPr>
          <w:rFonts w:cstheme="minorHAnsi"/>
          <w:sz w:val="20"/>
          <w:szCs w:val="20"/>
        </w:rPr>
        <w:t>)</w:t>
      </w:r>
      <w:r w:rsidRPr="00300F0B">
        <w:rPr>
          <w:rFonts w:cstheme="minorHAnsi"/>
          <w:sz w:val="20"/>
          <w:szCs w:val="20"/>
        </w:rPr>
        <w:t xml:space="preserve"> hours from the pre-imposed curfew, the Contractor shall:</w:t>
      </w:r>
    </w:p>
    <w:p w14:paraId="51DC2480" w14:textId="7FFE9217" w:rsidR="00C2186F" w:rsidRPr="00300F0B" w:rsidRDefault="00C2186F" w:rsidP="00C2186F">
      <w:pPr>
        <w:pStyle w:val="ListParagraph"/>
        <w:numPr>
          <w:ilvl w:val="0"/>
          <w:numId w:val="20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Notify the NJSPB </w:t>
      </w:r>
      <w:r w:rsidR="006060A3">
        <w:rPr>
          <w:rFonts w:asciiTheme="minorHAnsi" w:hAnsiTheme="minorHAnsi" w:cstheme="minorHAnsi"/>
          <w:sz w:val="20"/>
          <w:szCs w:val="20"/>
        </w:rPr>
        <w:t>in writing</w:t>
      </w:r>
      <w:r w:rsidRPr="00300F0B">
        <w:rPr>
          <w:rFonts w:asciiTheme="minorHAnsi" w:hAnsiTheme="minorHAnsi" w:cstheme="minorHAnsi"/>
          <w:sz w:val="20"/>
          <w:szCs w:val="20"/>
        </w:rPr>
        <w:t xml:space="preserve">; </w:t>
      </w:r>
    </w:p>
    <w:p w14:paraId="057125C9" w14:textId="77777777" w:rsidR="00C2186F" w:rsidRPr="00300F0B" w:rsidRDefault="00C2186F" w:rsidP="00C2186F">
      <w:pPr>
        <w:pStyle w:val="ListParagraph"/>
        <w:numPr>
          <w:ilvl w:val="0"/>
          <w:numId w:val="203"/>
        </w:numPr>
        <w:contextualSpacing/>
        <w:rPr>
          <w:rFonts w:asciiTheme="minorHAnsi" w:hAnsiTheme="minorHAnsi" w:cstheme="minorHAnsi"/>
          <w:sz w:val="20"/>
          <w:szCs w:val="20"/>
        </w:rPr>
      </w:pPr>
      <w:r w:rsidRPr="00300F0B">
        <w:rPr>
          <w:rFonts w:asciiTheme="minorHAnsi" w:hAnsiTheme="minorHAnsi" w:cstheme="minorHAnsi"/>
          <w:sz w:val="20"/>
          <w:szCs w:val="20"/>
        </w:rPr>
        <w:t>Provide the designated agency representative(s) with the following information:</w:t>
      </w:r>
    </w:p>
    <w:p w14:paraId="60C336FB" w14:textId="6AE0B8D2" w:rsidR="00C2186F" w:rsidRPr="00300F0B" w:rsidRDefault="00DF38B1" w:rsidP="00C2186F">
      <w:pPr>
        <w:pStyle w:val="ListParagraph"/>
        <w:numPr>
          <w:ilvl w:val="0"/>
          <w:numId w:val="213"/>
        </w:numPr>
        <w:ind w:left="1440"/>
        <w:contextualSpacing/>
        <w:rPr>
          <w:rFonts w:asciiTheme="minorHAnsi" w:hAnsiTheme="minorHAnsi" w:cstheme="minorHAnsi"/>
          <w:sz w:val="20"/>
          <w:szCs w:val="20"/>
        </w:rPr>
      </w:pPr>
      <w:r>
        <w:rPr>
          <w:rFonts w:asciiTheme="minorHAnsi" w:hAnsiTheme="minorHAnsi" w:cstheme="minorHAnsi"/>
          <w:sz w:val="20"/>
          <w:szCs w:val="20"/>
        </w:rPr>
        <w:t>Offender</w:t>
      </w:r>
      <w:r w:rsidR="00C2186F" w:rsidRPr="00300F0B">
        <w:rPr>
          <w:rFonts w:asciiTheme="minorHAnsi" w:hAnsiTheme="minorHAnsi" w:cstheme="minorHAnsi"/>
          <w:sz w:val="20"/>
          <w:szCs w:val="20"/>
        </w:rPr>
        <w:t>’s full</w:t>
      </w:r>
      <w:r w:rsidR="00C2186F">
        <w:rPr>
          <w:rStyle w:val="CommentReference"/>
          <w:rFonts w:asciiTheme="minorHAnsi" w:eastAsiaTheme="minorHAnsi" w:hAnsiTheme="minorHAnsi" w:cstheme="minorBidi"/>
        </w:rPr>
        <w:t>,</w:t>
      </w:r>
      <w:r w:rsidR="00C2186F">
        <w:rPr>
          <w:rFonts w:asciiTheme="minorHAnsi" w:hAnsiTheme="minorHAnsi" w:cstheme="minorHAnsi"/>
          <w:sz w:val="20"/>
          <w:szCs w:val="20"/>
        </w:rPr>
        <w:t xml:space="preserve"> </w:t>
      </w:r>
      <w:r w:rsidR="00C2186F" w:rsidRPr="00300F0B">
        <w:rPr>
          <w:rFonts w:asciiTheme="minorHAnsi" w:hAnsiTheme="minorHAnsi" w:cstheme="minorHAnsi"/>
          <w:sz w:val="20"/>
          <w:szCs w:val="20"/>
        </w:rPr>
        <w:t>proper name;</w:t>
      </w:r>
    </w:p>
    <w:p w14:paraId="3C212668" w14:textId="77777777" w:rsidR="00C2186F" w:rsidRPr="00300F0B" w:rsidRDefault="00C2186F" w:rsidP="00C2186F">
      <w:pPr>
        <w:pStyle w:val="ListParagraph"/>
        <w:numPr>
          <w:ilvl w:val="0"/>
          <w:numId w:val="213"/>
        </w:numPr>
        <w:ind w:left="1440"/>
        <w:contextualSpacing/>
        <w:rPr>
          <w:rFonts w:asciiTheme="minorHAnsi" w:hAnsiTheme="minorHAnsi" w:cstheme="minorHAnsi"/>
          <w:sz w:val="20"/>
          <w:szCs w:val="20"/>
        </w:rPr>
      </w:pPr>
      <w:r w:rsidRPr="00300F0B">
        <w:rPr>
          <w:rFonts w:asciiTheme="minorHAnsi" w:hAnsiTheme="minorHAnsi" w:cstheme="minorHAnsi"/>
          <w:sz w:val="20"/>
          <w:szCs w:val="20"/>
        </w:rPr>
        <w:t>Identification numbers (e.g.</w:t>
      </w:r>
      <w:r>
        <w:rPr>
          <w:rFonts w:asciiTheme="minorHAnsi" w:hAnsiTheme="minorHAnsi" w:cstheme="minorHAnsi"/>
          <w:sz w:val="20"/>
          <w:szCs w:val="20"/>
        </w:rPr>
        <w:t>,</w:t>
      </w:r>
      <w:r w:rsidRPr="00300F0B">
        <w:rPr>
          <w:rFonts w:asciiTheme="minorHAnsi" w:hAnsiTheme="minorHAnsi" w:cstheme="minorHAnsi"/>
          <w:sz w:val="20"/>
          <w:szCs w:val="20"/>
        </w:rPr>
        <w:t xml:space="preserve"> State Prison number, State Bureau of Identification number);</w:t>
      </w:r>
    </w:p>
    <w:p w14:paraId="5ECB3AD9" w14:textId="77777777" w:rsidR="00C2186F" w:rsidRPr="00300F0B" w:rsidRDefault="00C2186F" w:rsidP="00C2186F">
      <w:pPr>
        <w:pStyle w:val="ListParagraph"/>
        <w:numPr>
          <w:ilvl w:val="0"/>
          <w:numId w:val="213"/>
        </w:numPr>
        <w:ind w:left="1440"/>
        <w:contextualSpacing/>
        <w:rPr>
          <w:rFonts w:asciiTheme="minorHAnsi" w:hAnsiTheme="minorHAnsi" w:cstheme="minorHAnsi"/>
          <w:sz w:val="20"/>
          <w:szCs w:val="20"/>
        </w:rPr>
      </w:pPr>
      <w:r w:rsidRPr="00300F0B">
        <w:rPr>
          <w:rFonts w:asciiTheme="minorHAnsi" w:hAnsiTheme="minorHAnsi" w:cstheme="minorHAnsi"/>
          <w:sz w:val="20"/>
          <w:szCs w:val="20"/>
        </w:rPr>
        <w:t>Date and time of the unauthorized departure; and</w:t>
      </w:r>
    </w:p>
    <w:p w14:paraId="359D7338" w14:textId="4A1F50F1" w:rsidR="00C2186F" w:rsidRPr="00300F0B" w:rsidRDefault="00C2186F" w:rsidP="00C2186F">
      <w:pPr>
        <w:pStyle w:val="ListParagraph"/>
        <w:numPr>
          <w:ilvl w:val="0"/>
          <w:numId w:val="213"/>
        </w:numPr>
        <w:ind w:left="1440"/>
        <w:contextualSpacing/>
        <w:rPr>
          <w:rFonts w:asciiTheme="minorHAnsi" w:hAnsiTheme="minorHAnsi" w:cstheme="minorHAnsi"/>
          <w:sz w:val="20"/>
          <w:szCs w:val="20"/>
        </w:rPr>
      </w:pPr>
      <w:r w:rsidRPr="00300F0B">
        <w:rPr>
          <w:rFonts w:asciiTheme="minorHAnsi" w:hAnsiTheme="minorHAnsi" w:cstheme="minorHAnsi"/>
          <w:sz w:val="20"/>
          <w:szCs w:val="20"/>
        </w:rPr>
        <w:t xml:space="preserve">Any other pertinent information, such as details of how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left the </w:t>
      </w:r>
      <w:r w:rsidR="00A12310" w:rsidRPr="00404827">
        <w:rPr>
          <w:rFonts w:asciiTheme="minorHAnsi" w:hAnsiTheme="minorHAnsi" w:cstheme="minorHAnsi"/>
          <w:sz w:val="20"/>
          <w:szCs w:val="20"/>
        </w:rPr>
        <w:t>Facility</w:t>
      </w:r>
      <w:r w:rsidRPr="00300F0B">
        <w:rPr>
          <w:rFonts w:asciiTheme="minorHAnsi" w:hAnsiTheme="minorHAnsi" w:cstheme="minorHAnsi"/>
          <w:sz w:val="20"/>
          <w:szCs w:val="20"/>
        </w:rPr>
        <w:t xml:space="preserve">, any injuries sustained to staff, damage to </w:t>
      </w:r>
      <w:r w:rsidR="00A12310" w:rsidRPr="00404827">
        <w:rPr>
          <w:rFonts w:asciiTheme="minorHAnsi" w:hAnsiTheme="minorHAnsi" w:cstheme="minorHAnsi"/>
          <w:sz w:val="20"/>
          <w:szCs w:val="20"/>
        </w:rPr>
        <w:t>Facility</w:t>
      </w:r>
      <w:r w:rsidRPr="00300F0B">
        <w:rPr>
          <w:rFonts w:asciiTheme="minorHAnsi" w:hAnsiTheme="minorHAnsi" w:cstheme="minorHAnsi"/>
          <w:sz w:val="20"/>
          <w:szCs w:val="20"/>
        </w:rPr>
        <w:t>, or any outside parties involved.</w:t>
      </w:r>
    </w:p>
    <w:p w14:paraId="745A03C2" w14:textId="21F0A3AC" w:rsidR="00C2186F" w:rsidRPr="00300F0B" w:rsidRDefault="00C2186F" w:rsidP="00C2186F">
      <w:pPr>
        <w:pStyle w:val="ListParagraph"/>
        <w:numPr>
          <w:ilvl w:val="0"/>
          <w:numId w:val="20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Submit an initial typed incident report </w:t>
      </w:r>
      <w:r w:rsidR="004F1BD5">
        <w:rPr>
          <w:rFonts w:asciiTheme="minorHAnsi" w:hAnsiTheme="minorHAnsi" w:cstheme="minorHAnsi"/>
          <w:sz w:val="20"/>
          <w:szCs w:val="20"/>
        </w:rPr>
        <w:t>via encrypted email</w:t>
      </w:r>
      <w:r w:rsidRPr="00300F0B">
        <w:rPr>
          <w:rFonts w:asciiTheme="minorHAnsi" w:hAnsiTheme="minorHAnsi" w:cstheme="minorHAnsi"/>
          <w:sz w:val="20"/>
          <w:szCs w:val="20"/>
        </w:rPr>
        <w:t xml:space="preserve"> and/or facsimile to all designated NJSPB staff, within 12 hours of any </w:t>
      </w:r>
      <w:r w:rsidR="001E51B0">
        <w:rPr>
          <w:rFonts w:asciiTheme="minorHAnsi" w:hAnsiTheme="minorHAnsi" w:cstheme="minorHAnsi"/>
          <w:sz w:val="20"/>
          <w:szCs w:val="20"/>
        </w:rPr>
        <w:t>a</w:t>
      </w:r>
      <w:r w:rsidRPr="00300F0B">
        <w:rPr>
          <w:rFonts w:asciiTheme="minorHAnsi" w:hAnsiTheme="minorHAnsi" w:cstheme="minorHAnsi"/>
          <w:sz w:val="20"/>
          <w:szCs w:val="20"/>
        </w:rPr>
        <w:t>bscond, including a copy of the most recent visitor’s list; and</w:t>
      </w:r>
    </w:p>
    <w:p w14:paraId="3C4F1034" w14:textId="77777777" w:rsidR="00C2186F" w:rsidRPr="00300F0B" w:rsidRDefault="00C2186F" w:rsidP="00C2186F">
      <w:pPr>
        <w:pStyle w:val="ListParagraph"/>
        <w:numPr>
          <w:ilvl w:val="0"/>
          <w:numId w:val="20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Submit a full incident report within 24 hours or 48 hours if a </w:t>
      </w:r>
      <w:r>
        <w:rPr>
          <w:rFonts w:asciiTheme="minorHAnsi" w:hAnsiTheme="minorHAnsi" w:cstheme="minorHAnsi"/>
          <w:sz w:val="20"/>
          <w:szCs w:val="20"/>
        </w:rPr>
        <w:t>ho</w:t>
      </w:r>
      <w:r w:rsidRPr="00300F0B">
        <w:rPr>
          <w:rFonts w:asciiTheme="minorHAnsi" w:hAnsiTheme="minorHAnsi" w:cstheme="minorHAnsi"/>
          <w:sz w:val="20"/>
          <w:szCs w:val="20"/>
        </w:rPr>
        <w:t>liday immediately follows the incident.</w:t>
      </w:r>
    </w:p>
    <w:p w14:paraId="402D75EE" w14:textId="77777777" w:rsidR="00C2186F" w:rsidRPr="00300F0B" w:rsidRDefault="00C2186F" w:rsidP="00C2186F">
      <w:pPr>
        <w:spacing w:after="0" w:line="240" w:lineRule="auto"/>
        <w:jc w:val="both"/>
        <w:rPr>
          <w:rFonts w:cstheme="minorHAnsi"/>
          <w:sz w:val="20"/>
          <w:szCs w:val="20"/>
        </w:rPr>
      </w:pPr>
    </w:p>
    <w:p w14:paraId="2B11F98A" w14:textId="071F32BD"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The Contractor shall strictly comply with the NJSPB policy </w:t>
      </w:r>
      <w:r w:rsidR="00FE2DE6">
        <w:rPr>
          <w:rFonts w:cstheme="minorHAnsi"/>
          <w:sz w:val="20"/>
          <w:szCs w:val="20"/>
        </w:rPr>
        <w:t xml:space="preserve">pursuant to </w:t>
      </w:r>
      <w:hyperlink r:id="rId36" w:history="1">
        <w:r w:rsidR="00FE2DE6" w:rsidRPr="00FE2DE6">
          <w:rPr>
            <w:rStyle w:val="Hyperlink"/>
            <w:rFonts w:cstheme="minorHAnsi"/>
            <w:sz w:val="20"/>
            <w:szCs w:val="20"/>
          </w:rPr>
          <w:t>NJ Rev Stat § 2C:29-5.b (2024)</w:t>
        </w:r>
      </w:hyperlink>
      <w:r w:rsidR="00FE2DE6" w:rsidRPr="00FE2DE6">
        <w:rPr>
          <w:rFonts w:cstheme="minorHAnsi"/>
          <w:sz w:val="20"/>
          <w:szCs w:val="20"/>
        </w:rPr>
        <w:t xml:space="preserve"> </w:t>
      </w:r>
      <w:r w:rsidRPr="00300F0B">
        <w:rPr>
          <w:rFonts w:cstheme="minorHAnsi"/>
          <w:sz w:val="20"/>
          <w:szCs w:val="20"/>
        </w:rPr>
        <w:t xml:space="preserve">on the reporting of </w:t>
      </w:r>
      <w:r w:rsidR="001E51B0">
        <w:rPr>
          <w:rFonts w:cstheme="minorHAnsi"/>
          <w:sz w:val="20"/>
          <w:szCs w:val="20"/>
        </w:rPr>
        <w:t>a</w:t>
      </w:r>
      <w:r w:rsidRPr="00300F0B">
        <w:rPr>
          <w:rFonts w:cstheme="minorHAnsi"/>
          <w:sz w:val="20"/>
          <w:szCs w:val="20"/>
        </w:rPr>
        <w:t xml:space="preserve">bsconders.  Contact information will be provided by the NJSPB to the Contractor within </w:t>
      </w:r>
      <w:r w:rsidR="00BE2042" w:rsidRPr="00BE2042">
        <w:rPr>
          <w:rFonts w:cstheme="minorHAnsi"/>
          <w:sz w:val="20"/>
          <w:szCs w:val="20"/>
        </w:rPr>
        <w:t xml:space="preserve">14 </w:t>
      </w:r>
      <w:r w:rsidR="00E22052">
        <w:rPr>
          <w:rFonts w:cstheme="minorHAnsi"/>
          <w:sz w:val="20"/>
          <w:szCs w:val="20"/>
        </w:rPr>
        <w:t>Calendar Days</w:t>
      </w:r>
      <w:r w:rsidR="00BE2042" w:rsidRPr="00BE2042">
        <w:rPr>
          <w:rFonts w:cstheme="minorHAnsi"/>
          <w:sz w:val="20"/>
          <w:szCs w:val="20"/>
        </w:rPr>
        <w:t xml:space="preserve"> </w:t>
      </w:r>
      <w:r w:rsidRPr="00300F0B">
        <w:rPr>
          <w:rFonts w:cstheme="minorHAnsi"/>
          <w:sz w:val="20"/>
          <w:szCs w:val="20"/>
        </w:rPr>
        <w:t>prior to the Contract effective date.</w:t>
      </w:r>
    </w:p>
    <w:p w14:paraId="6B9EE0F2" w14:textId="77777777" w:rsidR="00C2186F" w:rsidRPr="00300F0B" w:rsidRDefault="00C2186F" w:rsidP="00C2186F">
      <w:pPr>
        <w:spacing w:after="0" w:line="240" w:lineRule="auto"/>
        <w:jc w:val="both"/>
        <w:rPr>
          <w:rFonts w:cstheme="minorHAnsi"/>
          <w:sz w:val="20"/>
          <w:szCs w:val="20"/>
        </w:rPr>
      </w:pPr>
    </w:p>
    <w:p w14:paraId="49289E7F" w14:textId="77777777" w:rsidR="00C2186F" w:rsidRPr="00300F0B" w:rsidRDefault="00C2186F" w:rsidP="002128B6">
      <w:pPr>
        <w:pStyle w:val="Heading3"/>
      </w:pPr>
      <w:bookmarkStart w:id="831" w:name="_Toc164951239"/>
      <w:bookmarkStart w:id="832" w:name="_Toc211586938"/>
      <w:r w:rsidRPr="00300F0B">
        <w:t>USE OF PHYSICAL FORCE AND RESTRAINTS</w:t>
      </w:r>
      <w:bookmarkEnd w:id="831"/>
      <w:bookmarkEnd w:id="832"/>
    </w:p>
    <w:p w14:paraId="36554E45" w14:textId="77777777" w:rsidR="00C2186F" w:rsidRPr="00300F0B" w:rsidRDefault="00C2186F" w:rsidP="00C2186F">
      <w:pPr>
        <w:spacing w:after="0" w:line="240" w:lineRule="auto"/>
        <w:jc w:val="both"/>
        <w:rPr>
          <w:rFonts w:cstheme="minorHAnsi"/>
          <w:sz w:val="20"/>
          <w:szCs w:val="20"/>
        </w:rPr>
      </w:pPr>
      <w:r w:rsidRPr="00300F0B">
        <w:rPr>
          <w:rFonts w:cstheme="minorHAnsi"/>
          <w:sz w:val="20"/>
          <w:szCs w:val="20"/>
        </w:rPr>
        <w:t>Except for self-defense, protection of others or prevention of property damage, the Contractor and/or its staff are strictly prohibited from using any of the following:</w:t>
      </w:r>
    </w:p>
    <w:p w14:paraId="01A888A2" w14:textId="77777777" w:rsidR="00C2186F" w:rsidRPr="00300F0B" w:rsidRDefault="00C2186F" w:rsidP="00C2186F">
      <w:pPr>
        <w:pStyle w:val="ListParagraph"/>
        <w:numPr>
          <w:ilvl w:val="0"/>
          <w:numId w:val="204"/>
        </w:numPr>
        <w:contextualSpacing/>
        <w:rPr>
          <w:rFonts w:asciiTheme="minorHAnsi" w:hAnsiTheme="minorHAnsi" w:cstheme="minorHAnsi"/>
          <w:sz w:val="20"/>
          <w:szCs w:val="20"/>
        </w:rPr>
      </w:pPr>
      <w:r w:rsidRPr="00300F0B">
        <w:rPr>
          <w:rFonts w:asciiTheme="minorHAnsi" w:hAnsiTheme="minorHAnsi" w:cstheme="minorHAnsi"/>
          <w:sz w:val="20"/>
          <w:szCs w:val="20"/>
        </w:rPr>
        <w:t>Physical force;</w:t>
      </w:r>
    </w:p>
    <w:p w14:paraId="398E60FB" w14:textId="77777777" w:rsidR="00C2186F" w:rsidRPr="00300F0B" w:rsidRDefault="00C2186F" w:rsidP="00C2186F">
      <w:pPr>
        <w:pStyle w:val="ListParagraph"/>
        <w:numPr>
          <w:ilvl w:val="0"/>
          <w:numId w:val="204"/>
        </w:numPr>
        <w:contextualSpacing/>
        <w:rPr>
          <w:rFonts w:asciiTheme="minorHAnsi" w:hAnsiTheme="minorHAnsi" w:cstheme="minorHAnsi"/>
          <w:sz w:val="20"/>
          <w:szCs w:val="20"/>
        </w:rPr>
      </w:pPr>
      <w:r w:rsidRPr="00300F0B">
        <w:rPr>
          <w:rFonts w:asciiTheme="minorHAnsi" w:hAnsiTheme="minorHAnsi" w:cstheme="minorHAnsi"/>
          <w:sz w:val="20"/>
          <w:szCs w:val="20"/>
        </w:rPr>
        <w:t>Weapons of any kind;</w:t>
      </w:r>
    </w:p>
    <w:p w14:paraId="262B4485" w14:textId="77777777" w:rsidR="00C2186F" w:rsidRPr="00300F0B" w:rsidRDefault="00C2186F" w:rsidP="00C2186F">
      <w:pPr>
        <w:pStyle w:val="ListParagraph"/>
        <w:numPr>
          <w:ilvl w:val="0"/>
          <w:numId w:val="204"/>
        </w:numPr>
        <w:contextualSpacing/>
        <w:rPr>
          <w:rFonts w:asciiTheme="minorHAnsi" w:hAnsiTheme="minorHAnsi" w:cstheme="minorHAnsi"/>
          <w:sz w:val="20"/>
          <w:szCs w:val="20"/>
        </w:rPr>
      </w:pPr>
      <w:r w:rsidRPr="00300F0B">
        <w:rPr>
          <w:rFonts w:asciiTheme="minorHAnsi" w:hAnsiTheme="minorHAnsi" w:cstheme="minorHAnsi"/>
          <w:sz w:val="20"/>
          <w:szCs w:val="20"/>
        </w:rPr>
        <w:t>Chemicals of any kind, including mace, pepper spray, etc.; or</w:t>
      </w:r>
    </w:p>
    <w:p w14:paraId="64F05E42" w14:textId="77777777" w:rsidR="00C2186F" w:rsidRPr="00300F0B" w:rsidRDefault="00C2186F" w:rsidP="00C2186F">
      <w:pPr>
        <w:pStyle w:val="ListParagraph"/>
        <w:numPr>
          <w:ilvl w:val="0"/>
          <w:numId w:val="204"/>
        </w:numPr>
        <w:contextualSpacing/>
        <w:rPr>
          <w:rFonts w:asciiTheme="minorHAnsi" w:hAnsiTheme="minorHAnsi" w:cstheme="minorHAnsi"/>
          <w:sz w:val="20"/>
          <w:szCs w:val="20"/>
        </w:rPr>
      </w:pPr>
      <w:r w:rsidRPr="00300F0B">
        <w:rPr>
          <w:rFonts w:asciiTheme="minorHAnsi" w:hAnsiTheme="minorHAnsi" w:cstheme="minorHAnsi"/>
          <w:sz w:val="20"/>
          <w:szCs w:val="20"/>
        </w:rPr>
        <w:t>Restraints.</w:t>
      </w:r>
    </w:p>
    <w:p w14:paraId="745CEFCD" w14:textId="77777777" w:rsidR="00C2186F" w:rsidRPr="00300F0B" w:rsidRDefault="00C2186F" w:rsidP="00C2186F">
      <w:pPr>
        <w:spacing w:after="0" w:line="240" w:lineRule="auto"/>
        <w:jc w:val="both"/>
        <w:rPr>
          <w:rFonts w:cstheme="minorHAnsi"/>
          <w:sz w:val="20"/>
          <w:szCs w:val="20"/>
        </w:rPr>
      </w:pPr>
    </w:p>
    <w:p w14:paraId="2C6885E8" w14:textId="77777777" w:rsidR="00C2186F" w:rsidRPr="00300F0B" w:rsidRDefault="00C2186F" w:rsidP="00C2186F">
      <w:pPr>
        <w:spacing w:after="0" w:line="240" w:lineRule="auto"/>
        <w:jc w:val="both"/>
        <w:rPr>
          <w:rFonts w:cstheme="minorHAnsi"/>
          <w:sz w:val="20"/>
          <w:szCs w:val="20"/>
        </w:rPr>
      </w:pPr>
      <w:r w:rsidRPr="00300F0B">
        <w:rPr>
          <w:rFonts w:cstheme="minorHAnsi"/>
          <w:sz w:val="20"/>
          <w:szCs w:val="20"/>
        </w:rPr>
        <w:t>In all instances, the Contractor shall immediately report the use of any or all of the above in a typed incident report within 24 hours of the incident.</w:t>
      </w:r>
    </w:p>
    <w:p w14:paraId="40E5E7A1" w14:textId="77777777" w:rsidR="00C2186F" w:rsidRPr="00300F0B" w:rsidRDefault="00C2186F" w:rsidP="00C2186F">
      <w:pPr>
        <w:spacing w:after="0" w:line="240" w:lineRule="auto"/>
        <w:jc w:val="both"/>
        <w:rPr>
          <w:rFonts w:cstheme="minorHAnsi"/>
          <w:b/>
          <w:sz w:val="20"/>
          <w:szCs w:val="20"/>
        </w:rPr>
      </w:pPr>
    </w:p>
    <w:p w14:paraId="4EF3D6DE" w14:textId="77777777" w:rsidR="00C2186F" w:rsidRPr="00300F0B" w:rsidRDefault="00C2186F" w:rsidP="00C51494">
      <w:pPr>
        <w:pStyle w:val="Heading2"/>
      </w:pPr>
      <w:bookmarkStart w:id="833" w:name="_Toc164951240"/>
      <w:bookmarkStart w:id="834" w:name="_Toc211586939"/>
      <w:r w:rsidRPr="00300F0B">
        <w:t>MANUALS, PROCEDURES</w:t>
      </w:r>
      <w:r>
        <w:t>,</w:t>
      </w:r>
      <w:r w:rsidRPr="00300F0B">
        <w:t xml:space="preserve"> AND PLANS</w:t>
      </w:r>
      <w:bookmarkEnd w:id="833"/>
      <w:bookmarkEnd w:id="834"/>
    </w:p>
    <w:p w14:paraId="7B86D225" w14:textId="77777777" w:rsidR="00C2186F" w:rsidRPr="00300F0B" w:rsidRDefault="00C2186F" w:rsidP="003A189D">
      <w:pPr>
        <w:keepNext/>
        <w:spacing w:after="0" w:line="240" w:lineRule="auto"/>
        <w:jc w:val="both"/>
        <w:rPr>
          <w:rFonts w:cstheme="minorHAnsi"/>
          <w:b/>
          <w:sz w:val="20"/>
          <w:szCs w:val="20"/>
        </w:rPr>
      </w:pPr>
    </w:p>
    <w:p w14:paraId="7E38CAED" w14:textId="77777777" w:rsidR="00C2186F" w:rsidRPr="00300F0B" w:rsidRDefault="00C2186F" w:rsidP="002128B6">
      <w:pPr>
        <w:pStyle w:val="Heading3"/>
      </w:pPr>
      <w:bookmarkStart w:id="835" w:name="_Toc164951241"/>
      <w:bookmarkStart w:id="836" w:name="_Toc211586940"/>
      <w:r w:rsidRPr="00300F0B">
        <w:t>GRIEVANCE PROCEDURES AND REPORTING</w:t>
      </w:r>
      <w:bookmarkEnd w:id="835"/>
      <w:bookmarkEnd w:id="836"/>
    </w:p>
    <w:p w14:paraId="63CDDF1B" w14:textId="6B27AD4D"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The Contractor shall develop and implement an internal grievance process to be followed by all </w:t>
      </w:r>
      <w:r w:rsidR="00DF38B1">
        <w:rPr>
          <w:rFonts w:cstheme="minorHAnsi"/>
          <w:sz w:val="20"/>
          <w:szCs w:val="20"/>
        </w:rPr>
        <w:t>Offender</w:t>
      </w:r>
      <w:r w:rsidRPr="00300F0B">
        <w:rPr>
          <w:rFonts w:cstheme="minorHAnsi"/>
          <w:sz w:val="20"/>
          <w:szCs w:val="20"/>
        </w:rPr>
        <w:t xml:space="preserve">s.  The Contractor shall, as part of the admission process, provide each </w:t>
      </w:r>
      <w:r w:rsidR="00DF38B1">
        <w:rPr>
          <w:rFonts w:cstheme="minorHAnsi"/>
          <w:sz w:val="20"/>
          <w:szCs w:val="20"/>
        </w:rPr>
        <w:t>Offender</w:t>
      </w:r>
      <w:r w:rsidRPr="00300F0B">
        <w:rPr>
          <w:rFonts w:cstheme="minorHAnsi"/>
          <w:sz w:val="20"/>
          <w:szCs w:val="20"/>
        </w:rPr>
        <w:t xml:space="preserve"> with a copy of the </w:t>
      </w:r>
      <w:r w:rsidR="003B60A5">
        <w:rPr>
          <w:rFonts w:cstheme="minorHAnsi"/>
          <w:sz w:val="20"/>
          <w:szCs w:val="20"/>
        </w:rPr>
        <w:t>Program</w:t>
      </w:r>
      <w:r w:rsidRPr="00300F0B">
        <w:rPr>
          <w:rFonts w:cstheme="minorHAnsi"/>
          <w:sz w:val="20"/>
          <w:szCs w:val="20"/>
        </w:rPr>
        <w:t xml:space="preserve"> Handbook, describing its grievance procedure</w:t>
      </w:r>
      <w:r>
        <w:rPr>
          <w:rFonts w:cstheme="minorHAnsi"/>
          <w:sz w:val="20"/>
          <w:szCs w:val="20"/>
        </w:rPr>
        <w:t>s</w:t>
      </w:r>
      <w:r w:rsidRPr="00300F0B">
        <w:rPr>
          <w:rFonts w:cstheme="minorHAnsi"/>
          <w:sz w:val="20"/>
          <w:szCs w:val="20"/>
        </w:rPr>
        <w:t xml:space="preserve"> and contact information applicable to each respective Facility representative.</w:t>
      </w:r>
    </w:p>
    <w:p w14:paraId="6BF4F622" w14:textId="77777777" w:rsidR="00C2186F" w:rsidRPr="00300F0B" w:rsidRDefault="00C2186F" w:rsidP="00C2186F">
      <w:pPr>
        <w:spacing w:after="0" w:line="240" w:lineRule="auto"/>
        <w:jc w:val="both"/>
        <w:rPr>
          <w:rFonts w:cstheme="minorHAnsi"/>
          <w:sz w:val="20"/>
          <w:szCs w:val="20"/>
        </w:rPr>
      </w:pPr>
    </w:p>
    <w:p w14:paraId="2F9362B3" w14:textId="77777777" w:rsidR="00C2186F" w:rsidRPr="00300F0B" w:rsidRDefault="00C2186F" w:rsidP="00C2186F">
      <w:pPr>
        <w:spacing w:after="0" w:line="240" w:lineRule="auto"/>
        <w:jc w:val="both"/>
        <w:rPr>
          <w:rFonts w:cstheme="minorHAnsi"/>
          <w:sz w:val="20"/>
          <w:szCs w:val="20"/>
        </w:rPr>
      </w:pPr>
      <w:r w:rsidRPr="00300F0B">
        <w:rPr>
          <w:rFonts w:cstheme="minorHAnsi"/>
          <w:sz w:val="20"/>
          <w:szCs w:val="20"/>
        </w:rPr>
        <w:t>The Contractor shall:</w:t>
      </w:r>
    </w:p>
    <w:p w14:paraId="443E39AE" w14:textId="55556006" w:rsidR="00C2186F" w:rsidRPr="00300F0B" w:rsidRDefault="00C2186F" w:rsidP="00C2186F">
      <w:pPr>
        <w:pStyle w:val="ListParagraph"/>
        <w:numPr>
          <w:ilvl w:val="0"/>
          <w:numId w:val="20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Develop an internal grievance process to be </w:t>
      </w:r>
      <w:r w:rsidR="005B72C9">
        <w:rPr>
          <w:rFonts w:asciiTheme="minorHAnsi" w:hAnsiTheme="minorHAnsi" w:cstheme="minorHAnsi"/>
          <w:sz w:val="20"/>
          <w:szCs w:val="20"/>
        </w:rPr>
        <w:t>approved, in writing, by the NJSPB</w:t>
      </w:r>
      <w:r w:rsidRPr="00300F0B">
        <w:rPr>
          <w:rFonts w:asciiTheme="minorHAnsi" w:hAnsiTheme="minorHAnsi" w:cstheme="minorHAnsi"/>
          <w:sz w:val="20"/>
          <w:szCs w:val="20"/>
        </w:rPr>
        <w:t xml:space="preserve"> before implementation;</w:t>
      </w:r>
    </w:p>
    <w:p w14:paraId="22379B15" w14:textId="391AC64B" w:rsidR="00C2186F" w:rsidRPr="00300F0B" w:rsidRDefault="00C2186F" w:rsidP="00C2186F">
      <w:pPr>
        <w:pStyle w:val="ListParagraph"/>
        <w:numPr>
          <w:ilvl w:val="0"/>
          <w:numId w:val="20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Submit requests for revisions/modifications to the grievance process to the NJSPB within seven (7) </w:t>
      </w:r>
      <w:r w:rsidR="00E22052">
        <w:rPr>
          <w:rFonts w:asciiTheme="minorHAnsi" w:hAnsiTheme="minorHAnsi" w:cstheme="minorHAnsi"/>
          <w:sz w:val="20"/>
          <w:szCs w:val="20"/>
        </w:rPr>
        <w:t>Business Days</w:t>
      </w:r>
      <w:r w:rsidRPr="00300F0B">
        <w:rPr>
          <w:rFonts w:asciiTheme="minorHAnsi" w:hAnsiTheme="minorHAnsi" w:cstheme="minorHAnsi"/>
          <w:sz w:val="20"/>
          <w:szCs w:val="20"/>
        </w:rPr>
        <w:t xml:space="preserve"> receipt;</w:t>
      </w:r>
    </w:p>
    <w:p w14:paraId="4A454A6C" w14:textId="77777777" w:rsidR="00C2186F" w:rsidRPr="00300F0B" w:rsidRDefault="00C2186F" w:rsidP="00C2186F">
      <w:pPr>
        <w:pStyle w:val="ListParagraph"/>
        <w:numPr>
          <w:ilvl w:val="0"/>
          <w:numId w:val="205"/>
        </w:numPr>
        <w:contextualSpacing/>
        <w:rPr>
          <w:rFonts w:asciiTheme="minorHAnsi" w:hAnsiTheme="minorHAnsi" w:cstheme="minorHAnsi"/>
          <w:sz w:val="20"/>
          <w:szCs w:val="20"/>
        </w:rPr>
      </w:pPr>
      <w:r w:rsidRPr="00300F0B">
        <w:rPr>
          <w:rFonts w:asciiTheme="minorHAnsi" w:hAnsiTheme="minorHAnsi" w:cstheme="minorHAnsi"/>
          <w:sz w:val="20"/>
          <w:szCs w:val="20"/>
        </w:rPr>
        <w:t>Read and log all grievances within 24 hours of receipt;</w:t>
      </w:r>
    </w:p>
    <w:p w14:paraId="5F44EA3F" w14:textId="5336054F" w:rsidR="00C2186F" w:rsidRPr="00300F0B" w:rsidRDefault="00C2186F" w:rsidP="00C2186F">
      <w:pPr>
        <w:pStyle w:val="ListParagraph"/>
        <w:numPr>
          <w:ilvl w:val="0"/>
          <w:numId w:val="20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Provide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with a written acknowledgement receipt; </w:t>
      </w:r>
    </w:p>
    <w:p w14:paraId="71DB6AFE" w14:textId="76419B3D" w:rsidR="00C2186F" w:rsidRPr="00300F0B" w:rsidRDefault="00C2186F" w:rsidP="00C2186F">
      <w:pPr>
        <w:pStyle w:val="ListParagraph"/>
        <w:numPr>
          <w:ilvl w:val="0"/>
          <w:numId w:val="20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Provide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with a determination of action taken, within three (3) </w:t>
      </w:r>
      <w:r w:rsidR="00E22052">
        <w:rPr>
          <w:rFonts w:asciiTheme="minorHAnsi" w:hAnsiTheme="minorHAnsi" w:cstheme="minorHAnsi"/>
          <w:sz w:val="20"/>
          <w:szCs w:val="20"/>
        </w:rPr>
        <w:t>Business Days</w:t>
      </w:r>
      <w:r w:rsidRPr="00300F0B">
        <w:rPr>
          <w:rFonts w:asciiTheme="minorHAnsi" w:hAnsiTheme="minorHAnsi" w:cstheme="minorHAnsi"/>
          <w:sz w:val="20"/>
          <w:szCs w:val="20"/>
        </w:rPr>
        <w:t xml:space="preserve"> of filing the grievance;</w:t>
      </w:r>
    </w:p>
    <w:p w14:paraId="09A49900" w14:textId="77777777" w:rsidR="00C2186F" w:rsidRPr="00300F0B" w:rsidRDefault="00C2186F" w:rsidP="00C2186F">
      <w:pPr>
        <w:pStyle w:val="ListParagraph"/>
        <w:numPr>
          <w:ilvl w:val="0"/>
          <w:numId w:val="205"/>
        </w:numPr>
        <w:contextualSpacing/>
        <w:rPr>
          <w:rFonts w:asciiTheme="minorHAnsi" w:hAnsiTheme="minorHAnsi" w:cstheme="minorHAnsi"/>
          <w:sz w:val="20"/>
          <w:szCs w:val="20"/>
        </w:rPr>
      </w:pPr>
      <w:r w:rsidRPr="00300F0B">
        <w:rPr>
          <w:rFonts w:asciiTheme="minorHAnsi" w:hAnsiTheme="minorHAnsi" w:cstheme="minorHAnsi"/>
          <w:sz w:val="20"/>
          <w:szCs w:val="20"/>
        </w:rPr>
        <w:t>Maintain a written log listing all grievances;</w:t>
      </w:r>
    </w:p>
    <w:p w14:paraId="0A8E38E5" w14:textId="48EB5890" w:rsidR="00C2186F" w:rsidRPr="00300F0B" w:rsidRDefault="00C2186F" w:rsidP="00C2186F">
      <w:pPr>
        <w:pStyle w:val="ListParagraph"/>
        <w:numPr>
          <w:ilvl w:val="0"/>
          <w:numId w:val="20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File a copy of the grievance and action reports in each </w:t>
      </w:r>
      <w:r w:rsidR="00DF38B1">
        <w:rPr>
          <w:rFonts w:asciiTheme="minorHAnsi" w:hAnsiTheme="minorHAnsi" w:cstheme="minorHAnsi"/>
          <w:sz w:val="20"/>
          <w:szCs w:val="20"/>
        </w:rPr>
        <w:t>Offender</w:t>
      </w:r>
      <w:r w:rsidR="00E56FDE">
        <w:rPr>
          <w:rFonts w:asciiTheme="minorHAnsi" w:hAnsiTheme="minorHAnsi" w:cstheme="minorHAnsi"/>
          <w:sz w:val="20"/>
          <w:szCs w:val="20"/>
        </w:rPr>
        <w:t>’</w:t>
      </w:r>
      <w:r w:rsidRPr="00300F0B">
        <w:rPr>
          <w:rFonts w:asciiTheme="minorHAnsi" w:hAnsiTheme="minorHAnsi" w:cstheme="minorHAnsi"/>
          <w:sz w:val="20"/>
          <w:szCs w:val="20"/>
        </w:rPr>
        <w:t>s case file; and</w:t>
      </w:r>
    </w:p>
    <w:p w14:paraId="0D295CE5" w14:textId="77777777" w:rsidR="00C2186F" w:rsidRPr="00300F0B" w:rsidRDefault="00C2186F" w:rsidP="00C2186F">
      <w:pPr>
        <w:pStyle w:val="ListParagraph"/>
        <w:numPr>
          <w:ilvl w:val="0"/>
          <w:numId w:val="205"/>
        </w:numPr>
        <w:contextualSpacing/>
        <w:rPr>
          <w:rFonts w:asciiTheme="minorHAnsi" w:hAnsiTheme="minorHAnsi" w:cstheme="minorHAnsi"/>
          <w:sz w:val="20"/>
          <w:szCs w:val="20"/>
        </w:rPr>
      </w:pPr>
      <w:r w:rsidRPr="00300F0B">
        <w:rPr>
          <w:rFonts w:asciiTheme="minorHAnsi" w:hAnsiTheme="minorHAnsi" w:cstheme="minorHAnsi"/>
          <w:sz w:val="20"/>
          <w:szCs w:val="20"/>
        </w:rPr>
        <w:t>Provide copies of grievances and action reports to the NJSPB upon request.</w:t>
      </w:r>
    </w:p>
    <w:p w14:paraId="06DD7D69" w14:textId="77777777" w:rsidR="00C2186F" w:rsidRPr="00300F0B" w:rsidRDefault="00C2186F" w:rsidP="00C2186F">
      <w:pPr>
        <w:spacing w:after="0" w:line="240" w:lineRule="auto"/>
        <w:jc w:val="both"/>
        <w:rPr>
          <w:rFonts w:cstheme="minorHAnsi"/>
          <w:b/>
          <w:sz w:val="20"/>
          <w:szCs w:val="20"/>
        </w:rPr>
      </w:pPr>
    </w:p>
    <w:p w14:paraId="7A20CBCE" w14:textId="77777777" w:rsidR="00C2186F" w:rsidRPr="00300F0B" w:rsidRDefault="00C2186F" w:rsidP="002128B6">
      <w:pPr>
        <w:pStyle w:val="Heading3"/>
      </w:pPr>
      <w:bookmarkStart w:id="837" w:name="_Toc164951242"/>
      <w:bookmarkStart w:id="838" w:name="_Toc211586941"/>
      <w:bookmarkStart w:id="839" w:name="_Hlk161140430"/>
      <w:r w:rsidRPr="00300F0B">
        <w:t>REPORT SUBMISSIONS</w:t>
      </w:r>
      <w:bookmarkEnd w:id="837"/>
      <w:bookmarkEnd w:id="838"/>
    </w:p>
    <w:p w14:paraId="5737938C" w14:textId="5654036C"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The Contractor shall </w:t>
      </w:r>
      <w:r w:rsidR="00F92B07" w:rsidRPr="00F92B07">
        <w:rPr>
          <w:rFonts w:cstheme="minorHAnsi"/>
          <w:sz w:val="20"/>
          <w:szCs w:val="20"/>
        </w:rPr>
        <w:t>submit the following reports to the NJSPB, via encrypted email</w:t>
      </w:r>
      <w:r w:rsidRPr="00300F0B">
        <w:rPr>
          <w:rFonts w:cstheme="minorHAnsi"/>
          <w:sz w:val="20"/>
          <w:szCs w:val="20"/>
        </w:rPr>
        <w:t>:</w:t>
      </w:r>
    </w:p>
    <w:p w14:paraId="0A24497D" w14:textId="6C304161" w:rsidR="00C2186F" w:rsidRPr="00BE7CFA" w:rsidRDefault="00C2186F" w:rsidP="00C2186F">
      <w:pPr>
        <w:pStyle w:val="ListParagraph"/>
        <w:numPr>
          <w:ilvl w:val="0"/>
          <w:numId w:val="206"/>
        </w:numPr>
        <w:contextualSpacing/>
        <w:rPr>
          <w:rFonts w:asciiTheme="minorHAnsi" w:hAnsiTheme="minorHAnsi" w:cstheme="minorHAnsi"/>
          <w:sz w:val="20"/>
          <w:szCs w:val="20"/>
        </w:rPr>
      </w:pPr>
      <w:r w:rsidRPr="004F1F24">
        <w:rPr>
          <w:rFonts w:asciiTheme="minorHAnsi" w:hAnsiTheme="minorHAnsi" w:cstheme="minorHAnsi"/>
          <w:sz w:val="20"/>
          <w:szCs w:val="20"/>
        </w:rPr>
        <w:t xml:space="preserve">Monthly </w:t>
      </w:r>
      <w:r w:rsidR="003B60A5" w:rsidRPr="00E719D3">
        <w:rPr>
          <w:rFonts w:asciiTheme="minorHAnsi" w:hAnsiTheme="minorHAnsi" w:cstheme="minorHAnsi"/>
          <w:sz w:val="20"/>
          <w:szCs w:val="20"/>
        </w:rPr>
        <w:t>Program</w:t>
      </w:r>
      <w:r w:rsidRPr="00E719D3">
        <w:rPr>
          <w:rFonts w:asciiTheme="minorHAnsi" w:hAnsiTheme="minorHAnsi" w:cstheme="minorHAnsi"/>
          <w:sz w:val="20"/>
          <w:szCs w:val="20"/>
        </w:rPr>
        <w:t xml:space="preserve"> reports shall be submitted within</w:t>
      </w:r>
      <w:r w:rsidRPr="00791044">
        <w:rPr>
          <w:rFonts w:asciiTheme="minorHAnsi" w:hAnsiTheme="minorHAnsi" w:cstheme="minorHAnsi"/>
          <w:sz w:val="20"/>
          <w:szCs w:val="20"/>
        </w:rPr>
        <w:t xml:space="preserve"> two (2) </w:t>
      </w:r>
      <w:r w:rsidR="00E22052" w:rsidRPr="0071650C">
        <w:rPr>
          <w:rFonts w:asciiTheme="minorHAnsi" w:hAnsiTheme="minorHAnsi" w:cstheme="minorHAnsi"/>
          <w:sz w:val="20"/>
          <w:szCs w:val="20"/>
        </w:rPr>
        <w:t>Business Days</w:t>
      </w:r>
      <w:r w:rsidR="00812F39" w:rsidRPr="00CD2D5C">
        <w:rPr>
          <w:rFonts w:asciiTheme="minorHAnsi" w:hAnsiTheme="minorHAnsi" w:cstheme="minorHAnsi"/>
          <w:sz w:val="20"/>
          <w:szCs w:val="20"/>
        </w:rPr>
        <w:t xml:space="preserve"> </w:t>
      </w:r>
      <w:r w:rsidRPr="00BE7CFA">
        <w:rPr>
          <w:rFonts w:asciiTheme="minorHAnsi" w:hAnsiTheme="minorHAnsi" w:cstheme="minorHAnsi"/>
          <w:sz w:val="20"/>
          <w:szCs w:val="20"/>
        </w:rPr>
        <w:t>after the last day of the preceding month;</w:t>
      </w:r>
    </w:p>
    <w:p w14:paraId="2D23FBE8" w14:textId="77777777" w:rsidR="00C2186F" w:rsidRPr="00C55E6A" w:rsidRDefault="00C2186F" w:rsidP="00C2186F">
      <w:pPr>
        <w:pStyle w:val="ListParagraph"/>
        <w:numPr>
          <w:ilvl w:val="0"/>
          <w:numId w:val="206"/>
        </w:numPr>
        <w:contextualSpacing/>
        <w:rPr>
          <w:rFonts w:asciiTheme="minorHAnsi" w:hAnsiTheme="minorHAnsi" w:cstheme="minorHAnsi"/>
          <w:sz w:val="20"/>
          <w:szCs w:val="20"/>
        </w:rPr>
      </w:pPr>
      <w:r w:rsidRPr="00C55E6A">
        <w:rPr>
          <w:rFonts w:asciiTheme="minorHAnsi" w:hAnsiTheme="minorHAnsi" w:cstheme="minorHAnsi"/>
          <w:sz w:val="20"/>
          <w:szCs w:val="20"/>
        </w:rPr>
        <w:t>Daily attendance reports;</w:t>
      </w:r>
    </w:p>
    <w:p w14:paraId="4EE8E368" w14:textId="5B108015" w:rsidR="00C2186F" w:rsidRPr="0071650C" w:rsidRDefault="00C2186F" w:rsidP="00A1470F">
      <w:pPr>
        <w:pStyle w:val="ListParagraph"/>
        <w:numPr>
          <w:ilvl w:val="0"/>
          <w:numId w:val="206"/>
        </w:numPr>
        <w:contextualSpacing/>
        <w:rPr>
          <w:rFonts w:asciiTheme="minorHAnsi" w:hAnsiTheme="minorHAnsi" w:cstheme="minorHAnsi"/>
          <w:sz w:val="20"/>
          <w:szCs w:val="20"/>
        </w:rPr>
      </w:pPr>
      <w:r w:rsidRPr="00D562D3">
        <w:rPr>
          <w:rFonts w:asciiTheme="minorHAnsi" w:hAnsiTheme="minorHAnsi" w:cstheme="minorHAnsi"/>
          <w:sz w:val="20"/>
          <w:szCs w:val="20"/>
        </w:rPr>
        <w:t>Response to NJSPB Audit and Inspection</w:t>
      </w:r>
      <w:r w:rsidR="008D6FB8" w:rsidRPr="004F1F24">
        <w:rPr>
          <w:rFonts w:asciiTheme="minorHAnsi" w:hAnsiTheme="minorHAnsi" w:cstheme="minorHAnsi"/>
          <w:sz w:val="20"/>
          <w:szCs w:val="20"/>
        </w:rPr>
        <w:t xml:space="preserve"> </w:t>
      </w:r>
      <w:r w:rsidR="00A1470F" w:rsidRPr="00E719D3">
        <w:rPr>
          <w:rFonts w:asciiTheme="minorHAnsi" w:hAnsiTheme="minorHAnsi" w:cstheme="minorHAnsi"/>
          <w:sz w:val="20"/>
          <w:szCs w:val="20"/>
        </w:rPr>
        <w:t>within 15 Calendar Days of receiving the monitoring report, i</w:t>
      </w:r>
      <w:r w:rsidR="00A1470F" w:rsidRPr="00791044">
        <w:rPr>
          <w:rFonts w:asciiTheme="minorHAnsi" w:hAnsiTheme="minorHAnsi" w:cstheme="minorHAnsi"/>
          <w:sz w:val="20"/>
          <w:szCs w:val="20"/>
        </w:rPr>
        <w:t>n accordance with Bid So</w:t>
      </w:r>
      <w:r w:rsidR="00A1470F" w:rsidRPr="00D562D3">
        <w:rPr>
          <w:rFonts w:asciiTheme="minorHAnsi" w:hAnsiTheme="minorHAnsi" w:cstheme="minorHAnsi"/>
          <w:sz w:val="20"/>
          <w:szCs w:val="20"/>
        </w:rPr>
        <w:t>licitation Section 4.6.16</w:t>
      </w:r>
      <w:r w:rsidRPr="00D562D3">
        <w:rPr>
          <w:rFonts w:asciiTheme="minorHAnsi" w:hAnsiTheme="minorHAnsi" w:cstheme="minorHAnsi"/>
          <w:sz w:val="20"/>
          <w:szCs w:val="20"/>
        </w:rPr>
        <w:t>;</w:t>
      </w:r>
    </w:p>
    <w:p w14:paraId="5768DCBB" w14:textId="44D724D5" w:rsidR="00C2186F" w:rsidRPr="004F1F24" w:rsidRDefault="00C2186F" w:rsidP="00C2186F">
      <w:pPr>
        <w:pStyle w:val="ListParagraph"/>
        <w:numPr>
          <w:ilvl w:val="0"/>
          <w:numId w:val="206"/>
        </w:numPr>
        <w:contextualSpacing/>
        <w:rPr>
          <w:rFonts w:asciiTheme="minorHAnsi" w:hAnsiTheme="minorHAnsi" w:cstheme="minorHAnsi"/>
          <w:sz w:val="20"/>
          <w:szCs w:val="20"/>
        </w:rPr>
      </w:pPr>
      <w:r w:rsidRPr="004F1F24">
        <w:rPr>
          <w:rFonts w:asciiTheme="minorHAnsi" w:hAnsiTheme="minorHAnsi" w:cstheme="minorHAnsi"/>
          <w:sz w:val="20"/>
          <w:szCs w:val="20"/>
        </w:rPr>
        <w:t>Progress Reports</w:t>
      </w:r>
      <w:r w:rsidR="002A2329" w:rsidRPr="004F1F24">
        <w:rPr>
          <w:rFonts w:asciiTheme="minorHAnsi" w:hAnsiTheme="minorHAnsi" w:cstheme="minorHAnsi"/>
          <w:sz w:val="20"/>
          <w:szCs w:val="20"/>
        </w:rPr>
        <w:t xml:space="preserve"> </w:t>
      </w:r>
      <w:r w:rsidR="002A2329" w:rsidRPr="00E719D3">
        <w:rPr>
          <w:rFonts w:asciiTheme="minorHAnsi" w:hAnsiTheme="minorHAnsi" w:cstheme="minorHAnsi"/>
          <w:sz w:val="20"/>
          <w:szCs w:val="20"/>
        </w:rPr>
        <w:t xml:space="preserve">(upon </w:t>
      </w:r>
      <w:r w:rsidR="00C55E6A">
        <w:rPr>
          <w:rFonts w:asciiTheme="minorHAnsi" w:hAnsiTheme="minorHAnsi" w:cstheme="minorHAnsi"/>
          <w:sz w:val="20"/>
          <w:szCs w:val="20"/>
        </w:rPr>
        <w:t xml:space="preserve">NJSPB </w:t>
      </w:r>
      <w:r w:rsidR="002A2329" w:rsidRPr="004F1F24">
        <w:rPr>
          <w:rFonts w:asciiTheme="minorHAnsi" w:hAnsiTheme="minorHAnsi" w:cstheme="minorHAnsi"/>
          <w:sz w:val="20"/>
          <w:szCs w:val="20"/>
        </w:rPr>
        <w:t>request</w:t>
      </w:r>
      <w:r w:rsidR="002A2329" w:rsidRPr="00E719D3">
        <w:rPr>
          <w:rFonts w:asciiTheme="minorHAnsi" w:hAnsiTheme="minorHAnsi" w:cstheme="minorHAnsi"/>
          <w:sz w:val="20"/>
          <w:szCs w:val="20"/>
        </w:rPr>
        <w:t xml:space="preserve">) per </w:t>
      </w:r>
      <w:r w:rsidR="002A2329" w:rsidRPr="00791044">
        <w:rPr>
          <w:rFonts w:asciiTheme="minorHAnsi" w:hAnsiTheme="minorHAnsi" w:cstheme="minorHAnsi"/>
          <w:sz w:val="20"/>
          <w:szCs w:val="20"/>
        </w:rPr>
        <w:t>Bid Solicitation</w:t>
      </w:r>
      <w:r w:rsidR="002A2329" w:rsidRPr="004F1F24">
        <w:rPr>
          <w:rFonts w:asciiTheme="minorHAnsi" w:hAnsiTheme="minorHAnsi" w:cstheme="minorHAnsi"/>
          <w:sz w:val="20"/>
          <w:szCs w:val="20"/>
        </w:rPr>
        <w:t xml:space="preserve"> Section 4.6.7</w:t>
      </w:r>
      <w:r w:rsidRPr="00E719D3">
        <w:rPr>
          <w:rFonts w:asciiTheme="minorHAnsi" w:hAnsiTheme="minorHAnsi" w:cstheme="minorHAnsi"/>
          <w:sz w:val="20"/>
          <w:szCs w:val="20"/>
        </w:rPr>
        <w:t>;</w:t>
      </w:r>
    </w:p>
    <w:p w14:paraId="6CE8C481" w14:textId="02C492B0" w:rsidR="00C2186F" w:rsidRPr="004F1F24" w:rsidRDefault="00C2186F" w:rsidP="00C2186F">
      <w:pPr>
        <w:pStyle w:val="ListParagraph"/>
        <w:numPr>
          <w:ilvl w:val="0"/>
          <w:numId w:val="206"/>
        </w:numPr>
        <w:contextualSpacing/>
        <w:rPr>
          <w:rFonts w:asciiTheme="minorHAnsi" w:hAnsiTheme="minorHAnsi" w:cstheme="minorHAnsi"/>
          <w:sz w:val="20"/>
          <w:szCs w:val="20"/>
        </w:rPr>
      </w:pPr>
      <w:r w:rsidRPr="004F1F24">
        <w:rPr>
          <w:rFonts w:asciiTheme="minorHAnsi" w:hAnsiTheme="minorHAnsi" w:cstheme="minorHAnsi"/>
          <w:sz w:val="20"/>
          <w:szCs w:val="20"/>
        </w:rPr>
        <w:t>Typed Incident Reports/</w:t>
      </w:r>
      <w:r w:rsidR="003B60A5" w:rsidRPr="00E719D3">
        <w:rPr>
          <w:rFonts w:asciiTheme="minorHAnsi" w:hAnsiTheme="minorHAnsi" w:cstheme="minorHAnsi"/>
          <w:sz w:val="20"/>
          <w:szCs w:val="20"/>
        </w:rPr>
        <w:t>Program</w:t>
      </w:r>
      <w:r w:rsidRPr="00E719D3">
        <w:rPr>
          <w:rFonts w:asciiTheme="minorHAnsi" w:hAnsiTheme="minorHAnsi" w:cstheme="minorHAnsi"/>
          <w:sz w:val="20"/>
          <w:szCs w:val="20"/>
        </w:rPr>
        <w:t xml:space="preserve"> Violations</w:t>
      </w:r>
      <w:r w:rsidR="002A2329" w:rsidRPr="004F1F24">
        <w:rPr>
          <w:rFonts w:asciiTheme="minorHAnsi" w:hAnsiTheme="minorHAnsi" w:cstheme="minorHAnsi"/>
          <w:sz w:val="20"/>
          <w:szCs w:val="20"/>
        </w:rPr>
        <w:t xml:space="preserve"> within</w:t>
      </w:r>
      <w:r w:rsidR="009279CE" w:rsidRPr="00E719D3">
        <w:rPr>
          <w:rFonts w:asciiTheme="minorHAnsi" w:hAnsiTheme="minorHAnsi" w:cstheme="minorHAnsi"/>
          <w:sz w:val="20"/>
          <w:szCs w:val="20"/>
        </w:rPr>
        <w:t xml:space="preserve"> 24 hours </w:t>
      </w:r>
      <w:r w:rsidR="00C55E6A">
        <w:rPr>
          <w:rFonts w:asciiTheme="minorHAnsi" w:hAnsiTheme="minorHAnsi" w:cstheme="minorHAnsi"/>
          <w:sz w:val="20"/>
          <w:szCs w:val="20"/>
        </w:rPr>
        <w:t>o</w:t>
      </w:r>
      <w:r w:rsidR="009279CE" w:rsidRPr="004F1F24">
        <w:rPr>
          <w:rFonts w:asciiTheme="minorHAnsi" w:hAnsiTheme="minorHAnsi" w:cstheme="minorHAnsi"/>
          <w:sz w:val="20"/>
          <w:szCs w:val="20"/>
        </w:rPr>
        <w:t>f the incident</w:t>
      </w:r>
      <w:r w:rsidR="002A2329" w:rsidRPr="0071650C">
        <w:rPr>
          <w:rFonts w:asciiTheme="minorHAnsi" w:hAnsiTheme="minorHAnsi" w:cstheme="minorHAnsi"/>
          <w:sz w:val="20"/>
          <w:szCs w:val="20"/>
        </w:rPr>
        <w:t xml:space="preserve"> per Bid Solicitation Section 4.6.10</w:t>
      </w:r>
      <w:r w:rsidRPr="004F1F24">
        <w:rPr>
          <w:rFonts w:asciiTheme="minorHAnsi" w:hAnsiTheme="minorHAnsi" w:cstheme="minorHAnsi"/>
          <w:sz w:val="20"/>
          <w:szCs w:val="20"/>
        </w:rPr>
        <w:t>;</w:t>
      </w:r>
    </w:p>
    <w:p w14:paraId="38C76926" w14:textId="68D022C1" w:rsidR="00C2186F" w:rsidRPr="004F1F24" w:rsidRDefault="00C2186F" w:rsidP="00C2186F">
      <w:pPr>
        <w:pStyle w:val="ListParagraph"/>
        <w:numPr>
          <w:ilvl w:val="0"/>
          <w:numId w:val="206"/>
        </w:numPr>
        <w:contextualSpacing/>
        <w:rPr>
          <w:rFonts w:asciiTheme="minorHAnsi" w:hAnsiTheme="minorHAnsi" w:cstheme="minorHAnsi"/>
          <w:sz w:val="20"/>
          <w:szCs w:val="20"/>
        </w:rPr>
      </w:pPr>
      <w:r w:rsidRPr="00E719D3">
        <w:rPr>
          <w:rFonts w:asciiTheme="minorHAnsi" w:hAnsiTheme="minorHAnsi" w:cstheme="minorHAnsi"/>
          <w:sz w:val="20"/>
          <w:szCs w:val="20"/>
        </w:rPr>
        <w:t>Notices of Removals</w:t>
      </w:r>
      <w:r w:rsidR="002A2329" w:rsidRPr="004F1F24">
        <w:rPr>
          <w:rFonts w:asciiTheme="minorHAnsi" w:hAnsiTheme="minorHAnsi" w:cstheme="minorHAnsi"/>
          <w:sz w:val="20"/>
          <w:szCs w:val="20"/>
        </w:rPr>
        <w:t xml:space="preserve"> within</w:t>
      </w:r>
      <w:r w:rsidR="002A2329" w:rsidRPr="00E719D3">
        <w:rPr>
          <w:rFonts w:asciiTheme="minorHAnsi" w:hAnsiTheme="minorHAnsi" w:cstheme="minorHAnsi"/>
          <w:sz w:val="20"/>
          <w:szCs w:val="20"/>
        </w:rPr>
        <w:t xml:space="preserve"> 24 hours of </w:t>
      </w:r>
      <w:r w:rsidR="009279CE" w:rsidRPr="00E719D3">
        <w:rPr>
          <w:rFonts w:asciiTheme="minorHAnsi" w:hAnsiTheme="minorHAnsi" w:cstheme="minorHAnsi"/>
          <w:sz w:val="20"/>
          <w:szCs w:val="20"/>
        </w:rPr>
        <w:t xml:space="preserve">Offender </w:t>
      </w:r>
      <w:r w:rsidR="002A2329" w:rsidRPr="00791044">
        <w:rPr>
          <w:rFonts w:asciiTheme="minorHAnsi" w:hAnsiTheme="minorHAnsi" w:cstheme="minorHAnsi"/>
          <w:sz w:val="20"/>
          <w:szCs w:val="20"/>
        </w:rPr>
        <w:t>removal pe</w:t>
      </w:r>
      <w:r w:rsidR="002A2329" w:rsidRPr="0071650C">
        <w:rPr>
          <w:rFonts w:asciiTheme="minorHAnsi" w:hAnsiTheme="minorHAnsi" w:cstheme="minorHAnsi"/>
          <w:sz w:val="20"/>
          <w:szCs w:val="20"/>
        </w:rPr>
        <w:t>r Bid Solicitation Section 4.6.10</w:t>
      </w:r>
      <w:r w:rsidRPr="004F1F24">
        <w:rPr>
          <w:rFonts w:asciiTheme="minorHAnsi" w:hAnsiTheme="minorHAnsi" w:cstheme="minorHAnsi"/>
          <w:sz w:val="20"/>
          <w:szCs w:val="20"/>
        </w:rPr>
        <w:t xml:space="preserve">; and </w:t>
      </w:r>
    </w:p>
    <w:p w14:paraId="55199A04" w14:textId="77777777" w:rsidR="00C2186F" w:rsidRPr="00E719D3" w:rsidRDefault="00C2186F" w:rsidP="00C2186F">
      <w:pPr>
        <w:pStyle w:val="ListParagraph"/>
        <w:numPr>
          <w:ilvl w:val="0"/>
          <w:numId w:val="206"/>
        </w:numPr>
        <w:contextualSpacing/>
        <w:rPr>
          <w:rFonts w:asciiTheme="minorHAnsi" w:hAnsiTheme="minorHAnsi" w:cstheme="minorHAnsi"/>
          <w:sz w:val="20"/>
          <w:szCs w:val="20"/>
        </w:rPr>
      </w:pPr>
      <w:r w:rsidRPr="00E719D3">
        <w:rPr>
          <w:rFonts w:asciiTheme="minorHAnsi" w:hAnsiTheme="minorHAnsi" w:cstheme="minorHAnsi"/>
          <w:sz w:val="20"/>
          <w:szCs w:val="20"/>
        </w:rPr>
        <w:t>Any additional reports deemed necessary by the NJSPB.</w:t>
      </w:r>
    </w:p>
    <w:bookmarkEnd w:id="839"/>
    <w:p w14:paraId="523662AB" w14:textId="77777777" w:rsidR="00C2186F" w:rsidRPr="00300F0B" w:rsidRDefault="00C2186F" w:rsidP="00C2186F">
      <w:pPr>
        <w:spacing w:after="0" w:line="240" w:lineRule="auto"/>
        <w:jc w:val="both"/>
        <w:rPr>
          <w:rFonts w:cstheme="minorHAnsi"/>
          <w:b/>
          <w:sz w:val="20"/>
          <w:szCs w:val="20"/>
        </w:rPr>
      </w:pPr>
    </w:p>
    <w:p w14:paraId="0B742473" w14:textId="4B42E7E7" w:rsidR="00C2186F" w:rsidRPr="00300F0B" w:rsidRDefault="003B60A5" w:rsidP="002128B6">
      <w:pPr>
        <w:pStyle w:val="Heading3"/>
      </w:pPr>
      <w:bookmarkStart w:id="840" w:name="_Toc164951243"/>
      <w:bookmarkStart w:id="841" w:name="_Toc211586942"/>
      <w:r>
        <w:t>PROGRAM</w:t>
      </w:r>
      <w:r w:rsidR="00C2186F" w:rsidRPr="00300F0B">
        <w:t xml:space="preserve"> POLICIES AND PROCEDURES</w:t>
      </w:r>
      <w:bookmarkEnd w:id="840"/>
      <w:bookmarkEnd w:id="841"/>
    </w:p>
    <w:p w14:paraId="01A6F997" w14:textId="04E6C8F9"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Within 14 </w:t>
      </w:r>
      <w:r w:rsidR="00E22052">
        <w:rPr>
          <w:rFonts w:cstheme="minorHAnsi"/>
          <w:sz w:val="20"/>
          <w:szCs w:val="20"/>
        </w:rPr>
        <w:t>Calendar Days</w:t>
      </w:r>
      <w:r w:rsidRPr="00300F0B">
        <w:rPr>
          <w:rFonts w:cstheme="minorHAnsi"/>
          <w:sz w:val="20"/>
          <w:szCs w:val="20"/>
        </w:rPr>
        <w:t xml:space="preserve"> prior to service commencement, the Contractor shall provide the NJSPB with a written policies and procedures manual for review and approval.  The Contractor shall ensure that the manual, at a minimum:</w:t>
      </w:r>
    </w:p>
    <w:p w14:paraId="7DC1D6F7" w14:textId="77777777" w:rsidR="00C2186F" w:rsidRPr="00300F0B" w:rsidRDefault="00C2186F" w:rsidP="00C2186F">
      <w:pPr>
        <w:pStyle w:val="ListParagraph"/>
        <w:numPr>
          <w:ilvl w:val="0"/>
          <w:numId w:val="207"/>
        </w:numPr>
        <w:contextualSpacing/>
        <w:rPr>
          <w:rFonts w:asciiTheme="minorHAnsi" w:hAnsiTheme="minorHAnsi" w:cstheme="minorHAnsi"/>
          <w:sz w:val="20"/>
          <w:szCs w:val="20"/>
        </w:rPr>
      </w:pPr>
      <w:r w:rsidRPr="00300F0B">
        <w:rPr>
          <w:rFonts w:asciiTheme="minorHAnsi" w:hAnsiTheme="minorHAnsi" w:cstheme="minorHAnsi"/>
          <w:sz w:val="20"/>
          <w:szCs w:val="20"/>
        </w:rPr>
        <w:t>Clearly outlines policies and procedures for all services required to be rendered by the Contractor;</w:t>
      </w:r>
    </w:p>
    <w:p w14:paraId="1060BC05" w14:textId="77777777" w:rsidR="00C2186F" w:rsidRPr="00300F0B" w:rsidRDefault="00C2186F" w:rsidP="00C2186F">
      <w:pPr>
        <w:pStyle w:val="ListParagraph"/>
        <w:numPr>
          <w:ilvl w:val="0"/>
          <w:numId w:val="207"/>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Complies with the criteria established throughout this Bid Solicitation as well as an Employee Code of Conduct; </w:t>
      </w:r>
    </w:p>
    <w:p w14:paraId="6A19B540" w14:textId="3E40016A" w:rsidR="00C2186F" w:rsidRPr="00300F0B" w:rsidRDefault="00C2186F" w:rsidP="00C2186F">
      <w:pPr>
        <w:pStyle w:val="ListParagraph"/>
        <w:numPr>
          <w:ilvl w:val="0"/>
          <w:numId w:val="207"/>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Is reviewed and approved </w:t>
      </w:r>
      <w:r w:rsidR="008D6FB8">
        <w:rPr>
          <w:rFonts w:asciiTheme="minorHAnsi" w:hAnsiTheme="minorHAnsi" w:cstheme="minorHAnsi"/>
          <w:sz w:val="20"/>
          <w:szCs w:val="20"/>
        </w:rPr>
        <w:t xml:space="preserve">in writing </w:t>
      </w:r>
      <w:r w:rsidRPr="00300F0B">
        <w:rPr>
          <w:rFonts w:asciiTheme="minorHAnsi" w:hAnsiTheme="minorHAnsi" w:cstheme="minorHAnsi"/>
          <w:sz w:val="20"/>
          <w:szCs w:val="20"/>
        </w:rPr>
        <w:t>by the NJSPB, prior to implementing the provisions;</w:t>
      </w:r>
    </w:p>
    <w:p w14:paraId="774B433F" w14:textId="77777777" w:rsidR="00C2186F" w:rsidRPr="00300F0B" w:rsidRDefault="00C2186F" w:rsidP="00C2186F">
      <w:pPr>
        <w:pStyle w:val="ListParagraph"/>
        <w:numPr>
          <w:ilvl w:val="0"/>
          <w:numId w:val="207"/>
        </w:numPr>
        <w:contextualSpacing/>
        <w:rPr>
          <w:rFonts w:asciiTheme="minorHAnsi" w:hAnsiTheme="minorHAnsi" w:cstheme="minorHAnsi"/>
          <w:sz w:val="20"/>
          <w:szCs w:val="20"/>
        </w:rPr>
      </w:pPr>
      <w:r w:rsidRPr="00300F0B">
        <w:rPr>
          <w:rFonts w:asciiTheme="minorHAnsi" w:hAnsiTheme="minorHAnsi" w:cstheme="minorHAnsi"/>
          <w:sz w:val="20"/>
          <w:szCs w:val="20"/>
        </w:rPr>
        <w:t>Addresses fire prevention to include, at a minimum:</w:t>
      </w:r>
    </w:p>
    <w:p w14:paraId="1D5FB06A" w14:textId="77777777" w:rsidR="00C2186F" w:rsidRPr="00300F0B" w:rsidRDefault="00C2186F" w:rsidP="00C2186F">
      <w:pPr>
        <w:pStyle w:val="ListParagraph"/>
        <w:numPr>
          <w:ilvl w:val="0"/>
          <w:numId w:val="214"/>
        </w:numPr>
        <w:ind w:left="1440"/>
        <w:contextualSpacing/>
        <w:rPr>
          <w:rFonts w:asciiTheme="minorHAnsi" w:hAnsiTheme="minorHAnsi" w:cstheme="minorHAnsi"/>
          <w:sz w:val="20"/>
          <w:szCs w:val="20"/>
        </w:rPr>
      </w:pPr>
      <w:r w:rsidRPr="00300F0B">
        <w:rPr>
          <w:rFonts w:asciiTheme="minorHAnsi" w:hAnsiTheme="minorHAnsi" w:cstheme="minorHAnsi"/>
          <w:sz w:val="20"/>
          <w:szCs w:val="20"/>
        </w:rPr>
        <w:t>Safety inspections;</w:t>
      </w:r>
    </w:p>
    <w:p w14:paraId="7AFF94F7" w14:textId="77777777" w:rsidR="00C2186F" w:rsidRPr="00300F0B" w:rsidRDefault="00C2186F" w:rsidP="00C2186F">
      <w:pPr>
        <w:pStyle w:val="ListParagraph"/>
        <w:numPr>
          <w:ilvl w:val="0"/>
          <w:numId w:val="214"/>
        </w:numPr>
        <w:ind w:left="1440"/>
        <w:contextualSpacing/>
        <w:rPr>
          <w:rFonts w:asciiTheme="minorHAnsi" w:hAnsiTheme="minorHAnsi" w:cstheme="minorHAnsi"/>
          <w:sz w:val="20"/>
          <w:szCs w:val="20"/>
        </w:rPr>
      </w:pPr>
      <w:r w:rsidRPr="00300F0B">
        <w:rPr>
          <w:rFonts w:asciiTheme="minorHAnsi" w:hAnsiTheme="minorHAnsi" w:cstheme="minorHAnsi"/>
          <w:sz w:val="20"/>
          <w:szCs w:val="20"/>
        </w:rPr>
        <w:t>Maintenance of fire alarm and smoke detection systems;</w:t>
      </w:r>
    </w:p>
    <w:p w14:paraId="3A02CC5B" w14:textId="77777777" w:rsidR="00C2186F" w:rsidRPr="00300F0B" w:rsidRDefault="00C2186F" w:rsidP="00C2186F">
      <w:pPr>
        <w:pStyle w:val="ListParagraph"/>
        <w:numPr>
          <w:ilvl w:val="0"/>
          <w:numId w:val="214"/>
        </w:numPr>
        <w:ind w:left="1440"/>
        <w:contextualSpacing/>
        <w:rPr>
          <w:rFonts w:asciiTheme="minorHAnsi" w:hAnsiTheme="minorHAnsi" w:cstheme="minorHAnsi"/>
          <w:sz w:val="20"/>
          <w:szCs w:val="20"/>
        </w:rPr>
      </w:pPr>
      <w:r w:rsidRPr="00300F0B">
        <w:rPr>
          <w:rFonts w:asciiTheme="minorHAnsi" w:hAnsiTheme="minorHAnsi" w:cstheme="minorHAnsi"/>
          <w:sz w:val="20"/>
          <w:szCs w:val="20"/>
        </w:rPr>
        <w:t>Fire evacuation drills;</w:t>
      </w:r>
    </w:p>
    <w:p w14:paraId="18668605" w14:textId="77777777" w:rsidR="00C2186F" w:rsidRPr="00300F0B" w:rsidRDefault="00C2186F" w:rsidP="00C2186F">
      <w:pPr>
        <w:pStyle w:val="ListParagraph"/>
        <w:numPr>
          <w:ilvl w:val="0"/>
          <w:numId w:val="214"/>
        </w:numPr>
        <w:ind w:left="1440"/>
        <w:contextualSpacing/>
        <w:rPr>
          <w:rFonts w:asciiTheme="minorHAnsi" w:hAnsiTheme="minorHAnsi" w:cstheme="minorHAnsi"/>
          <w:sz w:val="20"/>
          <w:szCs w:val="20"/>
        </w:rPr>
      </w:pPr>
      <w:r w:rsidRPr="00300F0B">
        <w:rPr>
          <w:rFonts w:asciiTheme="minorHAnsi" w:hAnsiTheme="minorHAnsi" w:cstheme="minorHAnsi"/>
          <w:sz w:val="20"/>
          <w:szCs w:val="20"/>
        </w:rPr>
        <w:t>Evacuation procedures; and</w:t>
      </w:r>
    </w:p>
    <w:p w14:paraId="303021D1" w14:textId="77777777" w:rsidR="00C2186F" w:rsidRPr="00300F0B" w:rsidRDefault="00C2186F" w:rsidP="00C2186F">
      <w:pPr>
        <w:pStyle w:val="ListParagraph"/>
        <w:numPr>
          <w:ilvl w:val="0"/>
          <w:numId w:val="214"/>
        </w:numPr>
        <w:ind w:left="1440"/>
        <w:contextualSpacing/>
        <w:rPr>
          <w:rFonts w:asciiTheme="minorHAnsi" w:hAnsiTheme="minorHAnsi" w:cstheme="minorHAnsi"/>
          <w:sz w:val="20"/>
          <w:szCs w:val="20"/>
        </w:rPr>
      </w:pPr>
      <w:r w:rsidRPr="00300F0B">
        <w:rPr>
          <w:rFonts w:asciiTheme="minorHAnsi" w:hAnsiTheme="minorHAnsi" w:cstheme="minorHAnsi"/>
          <w:sz w:val="20"/>
          <w:szCs w:val="20"/>
        </w:rPr>
        <w:t>Reporting injuries.</w:t>
      </w:r>
    </w:p>
    <w:p w14:paraId="418E2B03" w14:textId="77777777" w:rsidR="00C2186F" w:rsidRPr="00300F0B" w:rsidRDefault="00C2186F" w:rsidP="00C2186F">
      <w:pPr>
        <w:pStyle w:val="ListParagraph"/>
        <w:numPr>
          <w:ilvl w:val="0"/>
          <w:numId w:val="207"/>
        </w:numPr>
        <w:contextualSpacing/>
        <w:rPr>
          <w:rFonts w:asciiTheme="minorHAnsi" w:hAnsiTheme="minorHAnsi" w:cstheme="minorHAnsi"/>
          <w:sz w:val="20"/>
          <w:szCs w:val="20"/>
        </w:rPr>
      </w:pPr>
      <w:r w:rsidRPr="00300F0B">
        <w:rPr>
          <w:rFonts w:asciiTheme="minorHAnsi" w:hAnsiTheme="minorHAnsi" w:cstheme="minorHAnsi"/>
          <w:sz w:val="20"/>
          <w:szCs w:val="20"/>
        </w:rPr>
        <w:t>Includes provisions for testing essential equipment such as:</w:t>
      </w:r>
    </w:p>
    <w:p w14:paraId="0614F500" w14:textId="77777777" w:rsidR="00C2186F" w:rsidRPr="00300F0B" w:rsidRDefault="00C2186F" w:rsidP="00C2186F">
      <w:pPr>
        <w:pStyle w:val="ListParagraph"/>
        <w:numPr>
          <w:ilvl w:val="0"/>
          <w:numId w:val="215"/>
        </w:numPr>
        <w:ind w:left="1440"/>
        <w:contextualSpacing/>
        <w:rPr>
          <w:rFonts w:asciiTheme="minorHAnsi" w:hAnsiTheme="minorHAnsi" w:cstheme="minorHAnsi"/>
          <w:sz w:val="20"/>
          <w:szCs w:val="20"/>
        </w:rPr>
      </w:pPr>
      <w:r w:rsidRPr="00300F0B">
        <w:rPr>
          <w:rFonts w:asciiTheme="minorHAnsi" w:hAnsiTheme="minorHAnsi" w:cstheme="minorHAnsi"/>
          <w:sz w:val="20"/>
          <w:szCs w:val="20"/>
        </w:rPr>
        <w:t>Lighting;</w:t>
      </w:r>
    </w:p>
    <w:p w14:paraId="6D07AB7B" w14:textId="77777777" w:rsidR="00C2186F" w:rsidRPr="00300F0B" w:rsidRDefault="00C2186F" w:rsidP="00C2186F">
      <w:pPr>
        <w:pStyle w:val="ListParagraph"/>
        <w:numPr>
          <w:ilvl w:val="0"/>
          <w:numId w:val="215"/>
        </w:numPr>
        <w:ind w:left="1440"/>
        <w:contextualSpacing/>
        <w:rPr>
          <w:rFonts w:asciiTheme="minorHAnsi" w:hAnsiTheme="minorHAnsi" w:cstheme="minorHAnsi"/>
          <w:sz w:val="20"/>
          <w:szCs w:val="20"/>
        </w:rPr>
      </w:pPr>
      <w:r w:rsidRPr="00300F0B">
        <w:rPr>
          <w:rFonts w:asciiTheme="minorHAnsi" w:hAnsiTheme="minorHAnsi" w:cstheme="minorHAnsi"/>
          <w:sz w:val="20"/>
          <w:szCs w:val="20"/>
        </w:rPr>
        <w:t>Power;</w:t>
      </w:r>
    </w:p>
    <w:p w14:paraId="5A4A8D83" w14:textId="77777777" w:rsidR="00C2186F" w:rsidRPr="00300F0B" w:rsidRDefault="00C2186F" w:rsidP="00C2186F">
      <w:pPr>
        <w:pStyle w:val="ListParagraph"/>
        <w:numPr>
          <w:ilvl w:val="0"/>
          <w:numId w:val="215"/>
        </w:numPr>
        <w:ind w:left="1440"/>
        <w:contextualSpacing/>
        <w:rPr>
          <w:rFonts w:asciiTheme="minorHAnsi" w:hAnsiTheme="minorHAnsi" w:cstheme="minorHAnsi"/>
          <w:sz w:val="20"/>
          <w:szCs w:val="20"/>
        </w:rPr>
      </w:pPr>
      <w:r w:rsidRPr="00300F0B">
        <w:rPr>
          <w:rFonts w:asciiTheme="minorHAnsi" w:hAnsiTheme="minorHAnsi" w:cstheme="minorHAnsi"/>
          <w:sz w:val="20"/>
          <w:szCs w:val="20"/>
        </w:rPr>
        <w:t>Communications;</w:t>
      </w:r>
    </w:p>
    <w:p w14:paraId="7923AFEE" w14:textId="77777777" w:rsidR="00C2186F" w:rsidRPr="00300F0B" w:rsidRDefault="00C2186F" w:rsidP="00C2186F">
      <w:pPr>
        <w:pStyle w:val="ListParagraph"/>
        <w:numPr>
          <w:ilvl w:val="0"/>
          <w:numId w:val="215"/>
        </w:numPr>
        <w:ind w:left="1440"/>
        <w:contextualSpacing/>
        <w:rPr>
          <w:rFonts w:asciiTheme="minorHAnsi" w:hAnsiTheme="minorHAnsi" w:cstheme="minorHAnsi"/>
          <w:sz w:val="20"/>
          <w:szCs w:val="20"/>
        </w:rPr>
      </w:pPr>
      <w:r w:rsidRPr="00300F0B">
        <w:rPr>
          <w:rFonts w:asciiTheme="minorHAnsi" w:hAnsiTheme="minorHAnsi" w:cstheme="minorHAnsi"/>
          <w:sz w:val="20"/>
          <w:szCs w:val="20"/>
        </w:rPr>
        <w:t>Heating and cooling system; and</w:t>
      </w:r>
    </w:p>
    <w:p w14:paraId="69213964" w14:textId="77777777" w:rsidR="00C2186F" w:rsidRPr="00300F0B" w:rsidRDefault="00C2186F" w:rsidP="00C2186F">
      <w:pPr>
        <w:pStyle w:val="ListParagraph"/>
        <w:numPr>
          <w:ilvl w:val="0"/>
          <w:numId w:val="215"/>
        </w:numPr>
        <w:ind w:left="1440"/>
        <w:contextualSpacing/>
        <w:rPr>
          <w:rFonts w:asciiTheme="minorHAnsi" w:hAnsiTheme="minorHAnsi" w:cstheme="minorHAnsi"/>
          <w:sz w:val="20"/>
          <w:szCs w:val="20"/>
        </w:rPr>
      </w:pPr>
      <w:r w:rsidRPr="00300F0B">
        <w:rPr>
          <w:rFonts w:asciiTheme="minorHAnsi" w:hAnsiTheme="minorHAnsi" w:cstheme="minorHAnsi"/>
          <w:sz w:val="20"/>
          <w:szCs w:val="20"/>
        </w:rPr>
        <w:t>Water supply.</w:t>
      </w:r>
    </w:p>
    <w:p w14:paraId="3AA39BF4" w14:textId="77777777" w:rsidR="00C2186F" w:rsidRPr="00300F0B" w:rsidRDefault="00C2186F" w:rsidP="00C2186F">
      <w:pPr>
        <w:spacing w:after="0" w:line="240" w:lineRule="auto"/>
        <w:jc w:val="both"/>
        <w:rPr>
          <w:rFonts w:cstheme="minorHAnsi"/>
          <w:sz w:val="20"/>
          <w:szCs w:val="20"/>
        </w:rPr>
      </w:pPr>
    </w:p>
    <w:p w14:paraId="31A2A553" w14:textId="77777777" w:rsidR="00C2186F" w:rsidRDefault="00C2186F" w:rsidP="00C2186F">
      <w:pPr>
        <w:spacing w:after="0" w:line="240" w:lineRule="auto"/>
        <w:jc w:val="both"/>
        <w:rPr>
          <w:rFonts w:cstheme="minorHAnsi"/>
          <w:sz w:val="20"/>
          <w:szCs w:val="20"/>
        </w:rPr>
      </w:pPr>
      <w:r w:rsidRPr="00300F0B">
        <w:rPr>
          <w:rFonts w:cstheme="minorHAnsi"/>
          <w:sz w:val="20"/>
          <w:szCs w:val="20"/>
        </w:rPr>
        <w:t>Any alteration, amendment, modification, revision</w:t>
      </w:r>
      <w:r w:rsidR="00A3151D">
        <w:rPr>
          <w:rFonts w:cstheme="minorHAnsi"/>
          <w:sz w:val="20"/>
          <w:szCs w:val="20"/>
        </w:rPr>
        <w:t>,</w:t>
      </w:r>
      <w:r w:rsidRPr="00300F0B">
        <w:rPr>
          <w:rFonts w:cstheme="minorHAnsi"/>
          <w:sz w:val="20"/>
          <w:szCs w:val="20"/>
        </w:rPr>
        <w:t xml:space="preserve"> or supplemental policies and procedures shall be submitted to the NJSPB for review and approval prior to implementation.  </w:t>
      </w:r>
    </w:p>
    <w:p w14:paraId="47AD3825" w14:textId="77777777" w:rsidR="00A3151D" w:rsidRPr="00300F0B" w:rsidRDefault="00A3151D" w:rsidP="00C2186F">
      <w:pPr>
        <w:spacing w:after="0" w:line="240" w:lineRule="auto"/>
        <w:jc w:val="both"/>
        <w:rPr>
          <w:rFonts w:cstheme="minorHAnsi"/>
          <w:sz w:val="20"/>
          <w:szCs w:val="20"/>
        </w:rPr>
      </w:pPr>
    </w:p>
    <w:p w14:paraId="5B4FB8DC" w14:textId="77777777" w:rsidR="00DC054A" w:rsidRPr="00300F0B" w:rsidRDefault="00DC054A" w:rsidP="002128B6">
      <w:pPr>
        <w:pStyle w:val="Heading3"/>
      </w:pPr>
      <w:bookmarkStart w:id="842" w:name="_Toc164951244"/>
      <w:bookmarkStart w:id="843" w:name="_Toc211586943"/>
      <w:r w:rsidRPr="00300F0B">
        <w:t>DAILY ACTIVITY LOG</w:t>
      </w:r>
      <w:bookmarkEnd w:id="842"/>
      <w:bookmarkEnd w:id="843"/>
    </w:p>
    <w:p w14:paraId="1C73AC76" w14:textId="77777777" w:rsidR="00DC054A" w:rsidRPr="00300F0B" w:rsidRDefault="00DC054A" w:rsidP="00DC054A">
      <w:pPr>
        <w:spacing w:after="0" w:line="240" w:lineRule="auto"/>
        <w:jc w:val="both"/>
        <w:rPr>
          <w:rFonts w:cstheme="minorHAnsi"/>
          <w:sz w:val="20"/>
          <w:szCs w:val="20"/>
        </w:rPr>
      </w:pPr>
      <w:r w:rsidRPr="00300F0B">
        <w:rPr>
          <w:rFonts w:cstheme="minorHAnsi"/>
          <w:sz w:val="20"/>
          <w:szCs w:val="20"/>
        </w:rPr>
        <w:t>The Contractor shall maintain a permanent and bound logbook and record daily entries, which must be retained for a minimum of seven (7) years.  The Contractor shall:</w:t>
      </w:r>
    </w:p>
    <w:p w14:paraId="1CABEADC" w14:textId="77777777" w:rsidR="00DC054A" w:rsidRPr="00300F0B" w:rsidRDefault="00DC054A" w:rsidP="00DC054A">
      <w:pPr>
        <w:pStyle w:val="ListParagraph"/>
        <w:numPr>
          <w:ilvl w:val="0"/>
          <w:numId w:val="216"/>
        </w:numPr>
        <w:contextualSpacing/>
        <w:rPr>
          <w:rFonts w:asciiTheme="minorHAnsi" w:hAnsiTheme="minorHAnsi" w:cstheme="minorHAnsi"/>
          <w:sz w:val="20"/>
          <w:szCs w:val="20"/>
        </w:rPr>
      </w:pPr>
      <w:r w:rsidRPr="00300F0B">
        <w:rPr>
          <w:rFonts w:asciiTheme="minorHAnsi" w:hAnsiTheme="minorHAnsi" w:cstheme="minorHAnsi"/>
          <w:sz w:val="20"/>
          <w:szCs w:val="20"/>
        </w:rPr>
        <w:t>Log and record all daily routine and emergency situations, which may also be contained within an electronic data management system;</w:t>
      </w:r>
    </w:p>
    <w:p w14:paraId="0A5DB20C" w14:textId="77777777" w:rsidR="00DC054A" w:rsidRPr="00300F0B" w:rsidRDefault="00DC054A" w:rsidP="00DC054A">
      <w:pPr>
        <w:pStyle w:val="ListParagraph"/>
        <w:numPr>
          <w:ilvl w:val="0"/>
          <w:numId w:val="21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all entries are made in ink on consecutive lines and pages (skipped lines or pages </w:t>
      </w:r>
      <w:r>
        <w:rPr>
          <w:rFonts w:asciiTheme="minorHAnsi" w:hAnsiTheme="minorHAnsi" w:cstheme="minorHAnsi"/>
          <w:sz w:val="20"/>
          <w:szCs w:val="20"/>
        </w:rPr>
        <w:t>are</w:t>
      </w:r>
      <w:r w:rsidRPr="00300F0B">
        <w:rPr>
          <w:rFonts w:asciiTheme="minorHAnsi" w:hAnsiTheme="minorHAnsi" w:cstheme="minorHAnsi"/>
          <w:sz w:val="20"/>
          <w:szCs w:val="20"/>
        </w:rPr>
        <w:t xml:space="preserve"> not permitted);</w:t>
      </w:r>
    </w:p>
    <w:p w14:paraId="47842BB5" w14:textId="77777777" w:rsidR="00DC054A" w:rsidRPr="00300F0B" w:rsidRDefault="00DC054A" w:rsidP="00DC054A">
      <w:pPr>
        <w:pStyle w:val="ListParagraph"/>
        <w:numPr>
          <w:ilvl w:val="0"/>
          <w:numId w:val="216"/>
        </w:numPr>
        <w:contextualSpacing/>
        <w:rPr>
          <w:rFonts w:asciiTheme="minorHAnsi" w:hAnsiTheme="minorHAnsi" w:cstheme="minorHAnsi"/>
          <w:sz w:val="20"/>
          <w:szCs w:val="20"/>
        </w:rPr>
      </w:pPr>
      <w:r w:rsidRPr="00300F0B">
        <w:rPr>
          <w:rFonts w:asciiTheme="minorHAnsi" w:hAnsiTheme="minorHAnsi" w:cstheme="minorHAnsi"/>
          <w:sz w:val="20"/>
          <w:szCs w:val="20"/>
        </w:rPr>
        <w:t>Ensure all entries are signed and dated by the appropriate staff members as entries are made;</w:t>
      </w:r>
    </w:p>
    <w:p w14:paraId="348DA52F" w14:textId="77777777" w:rsidR="00DC054A" w:rsidRPr="00300F0B" w:rsidRDefault="00DC054A" w:rsidP="00DC054A">
      <w:pPr>
        <w:pStyle w:val="ListParagraph"/>
        <w:numPr>
          <w:ilvl w:val="0"/>
          <w:numId w:val="216"/>
        </w:numPr>
        <w:contextualSpacing/>
        <w:rPr>
          <w:rFonts w:asciiTheme="minorHAnsi" w:hAnsiTheme="minorHAnsi" w:cstheme="minorHAnsi"/>
          <w:sz w:val="20"/>
          <w:szCs w:val="20"/>
        </w:rPr>
      </w:pPr>
      <w:r w:rsidRPr="00300F0B">
        <w:rPr>
          <w:rFonts w:asciiTheme="minorHAnsi" w:hAnsiTheme="minorHAnsi" w:cstheme="minorHAnsi"/>
          <w:sz w:val="20"/>
          <w:szCs w:val="20"/>
        </w:rPr>
        <w:t>Ensure that any changes to entries are made by a strike</w:t>
      </w:r>
      <w:r>
        <w:rPr>
          <w:rStyle w:val="CommentReference"/>
          <w:rFonts w:asciiTheme="minorHAnsi" w:eastAsiaTheme="minorHAnsi" w:hAnsiTheme="minorHAnsi" w:cstheme="minorBidi"/>
        </w:rPr>
        <w:t>-</w:t>
      </w:r>
      <w:r w:rsidRPr="00300F0B">
        <w:rPr>
          <w:rFonts w:asciiTheme="minorHAnsi" w:hAnsiTheme="minorHAnsi" w:cstheme="minorHAnsi"/>
          <w:sz w:val="20"/>
          <w:szCs w:val="20"/>
        </w:rPr>
        <w:t>through and initialed by the staff member that made the original entry. (Erasures are not permitted);</w:t>
      </w:r>
    </w:p>
    <w:p w14:paraId="3906BB2A" w14:textId="77777777" w:rsidR="00DC054A" w:rsidRPr="00300F0B" w:rsidRDefault="00DC054A" w:rsidP="00DC054A">
      <w:pPr>
        <w:pStyle w:val="ListParagraph"/>
        <w:numPr>
          <w:ilvl w:val="0"/>
          <w:numId w:val="216"/>
        </w:numPr>
        <w:contextualSpacing/>
        <w:rPr>
          <w:rFonts w:asciiTheme="minorHAnsi" w:hAnsiTheme="minorHAnsi" w:cstheme="minorHAnsi"/>
          <w:sz w:val="20"/>
          <w:szCs w:val="20"/>
        </w:rPr>
      </w:pPr>
      <w:r w:rsidRPr="00300F0B">
        <w:rPr>
          <w:rFonts w:asciiTheme="minorHAnsi" w:hAnsiTheme="minorHAnsi" w:cstheme="minorHAnsi"/>
          <w:sz w:val="20"/>
          <w:szCs w:val="20"/>
        </w:rPr>
        <w:t>Ensure that all employee shift reports are recorded;</w:t>
      </w:r>
      <w:r w:rsidR="00A3151D">
        <w:rPr>
          <w:rFonts w:asciiTheme="minorHAnsi" w:hAnsiTheme="minorHAnsi" w:cstheme="minorHAnsi"/>
          <w:sz w:val="20"/>
          <w:szCs w:val="20"/>
        </w:rPr>
        <w:t xml:space="preserve"> and</w:t>
      </w:r>
    </w:p>
    <w:p w14:paraId="524711D9" w14:textId="7BC25FEF" w:rsidR="00DC054A" w:rsidRPr="00300F0B" w:rsidRDefault="00DC054A" w:rsidP="00DC054A">
      <w:pPr>
        <w:pStyle w:val="ListParagraph"/>
        <w:numPr>
          <w:ilvl w:val="0"/>
          <w:numId w:val="21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Maintain a daily activity log in each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housing area to reflect the same information.</w:t>
      </w:r>
    </w:p>
    <w:p w14:paraId="0B8498A3" w14:textId="77777777" w:rsidR="00DC054A" w:rsidRPr="00300F0B" w:rsidRDefault="00DC054A" w:rsidP="00DC054A">
      <w:pPr>
        <w:spacing w:after="0" w:line="240" w:lineRule="auto"/>
        <w:jc w:val="both"/>
        <w:rPr>
          <w:rFonts w:cstheme="minorHAnsi"/>
          <w:b/>
          <w:sz w:val="20"/>
          <w:szCs w:val="20"/>
        </w:rPr>
      </w:pPr>
    </w:p>
    <w:p w14:paraId="78E060C8" w14:textId="66C7B143" w:rsidR="00DC054A" w:rsidRPr="00300F0B" w:rsidRDefault="00DF38B1" w:rsidP="002128B6">
      <w:pPr>
        <w:pStyle w:val="Heading3"/>
      </w:pPr>
      <w:bookmarkStart w:id="844" w:name="_Toc164951245"/>
      <w:bookmarkStart w:id="845" w:name="_Toc211586944"/>
      <w:r>
        <w:t>OFFENDER</w:t>
      </w:r>
      <w:r w:rsidR="00DC054A" w:rsidRPr="00300F0B">
        <w:t xml:space="preserve"> LOGBOOK</w:t>
      </w:r>
      <w:bookmarkEnd w:id="844"/>
      <w:bookmarkEnd w:id="845"/>
      <w:r w:rsidR="00DC054A" w:rsidRPr="00300F0B">
        <w:t xml:space="preserve"> </w:t>
      </w:r>
    </w:p>
    <w:p w14:paraId="71DB0211" w14:textId="77777777" w:rsidR="00E04C13" w:rsidRPr="00A05287" w:rsidRDefault="00166014" w:rsidP="00A05287">
      <w:pPr>
        <w:contextualSpacing/>
        <w:jc w:val="both"/>
        <w:rPr>
          <w:ins w:id="846" w:author="McFarland, Amira" w:date="2025-09-11T14:35:00Z"/>
          <w:rFonts w:cstheme="minorHAnsi"/>
          <w:sz w:val="20"/>
          <w:szCs w:val="20"/>
        </w:rPr>
      </w:pPr>
      <w:ins w:id="847" w:author="Tempone, Mary [SPB]" w:date="2025-09-08T16:25:00Z">
        <w:r w:rsidRPr="00E04C13">
          <w:rPr>
            <w:rFonts w:cstheme="minorHAnsi"/>
            <w:sz w:val="20"/>
            <w:szCs w:val="20"/>
          </w:rPr>
          <w:t xml:space="preserve">The Contractor shall maintain a resident logbook and ensure that each Offender signs in and out of the Facility. A paper logbook is required, regardless of whether an electronic system is also used, as it provides a reliable backup in case of power outages or system failures, creates a tamper-evident record often viewed as more credible in legal or disciplinary reviews, and is immediately accessible without technical barriers. An electronic system may be utilized </w:t>
        </w:r>
        <w:r w:rsidRPr="000809BA">
          <w:rPr>
            <w:rFonts w:cstheme="minorHAnsi"/>
            <w:sz w:val="20"/>
            <w:szCs w:val="20"/>
          </w:rPr>
          <w:t>in addition to the paper logbook, provided it meets all requirements and can generate printouts upon request from SPB staff. At a minimum, the logbook shall contain the following information:</w:t>
        </w:r>
      </w:ins>
    </w:p>
    <w:p w14:paraId="52EDC201" w14:textId="048B5F7D" w:rsidR="00DC054A" w:rsidRPr="00E04C13" w:rsidDel="00166014" w:rsidRDefault="00DC054A" w:rsidP="00DC054A">
      <w:pPr>
        <w:spacing w:after="0" w:line="240" w:lineRule="auto"/>
        <w:jc w:val="both"/>
        <w:rPr>
          <w:del w:id="848" w:author="Tempone, Mary [SPB]" w:date="2025-09-08T16:25:00Z"/>
          <w:rFonts w:cstheme="minorHAnsi"/>
          <w:sz w:val="20"/>
          <w:szCs w:val="20"/>
        </w:rPr>
      </w:pPr>
      <w:del w:id="849" w:author="Tempone, Mary [SPB]" w:date="2025-09-08T16:25:00Z">
        <w:r w:rsidRPr="00E04C13" w:rsidDel="00166014">
          <w:rPr>
            <w:rFonts w:cstheme="minorHAnsi"/>
            <w:sz w:val="20"/>
            <w:szCs w:val="20"/>
          </w:rPr>
          <w:delText xml:space="preserve">The Contractor shall maintain a resident logbook and ensure that each </w:delText>
        </w:r>
        <w:r w:rsidR="00DF38B1" w:rsidRPr="00E04C13" w:rsidDel="00166014">
          <w:rPr>
            <w:rFonts w:cstheme="minorHAnsi"/>
            <w:sz w:val="20"/>
            <w:szCs w:val="20"/>
          </w:rPr>
          <w:delText>Offender</w:delText>
        </w:r>
        <w:r w:rsidRPr="00E04C13" w:rsidDel="00166014">
          <w:rPr>
            <w:rFonts w:cstheme="minorHAnsi"/>
            <w:sz w:val="20"/>
            <w:szCs w:val="20"/>
          </w:rPr>
          <w:delText xml:space="preserve"> signs in and out of the </w:delText>
        </w:r>
        <w:r w:rsidR="00A12310" w:rsidRPr="00E04C13" w:rsidDel="00166014">
          <w:rPr>
            <w:rFonts w:cstheme="minorHAnsi"/>
            <w:sz w:val="20"/>
            <w:szCs w:val="20"/>
          </w:rPr>
          <w:delText>Facility</w:delText>
        </w:r>
        <w:r w:rsidRPr="00E04C13" w:rsidDel="00166014">
          <w:rPr>
            <w:rFonts w:cstheme="minorHAnsi"/>
            <w:sz w:val="20"/>
            <w:szCs w:val="20"/>
          </w:rPr>
          <w:delText>.  At a minimum, the logbook shall contain the following information:</w:delText>
        </w:r>
      </w:del>
    </w:p>
    <w:p w14:paraId="06388931" w14:textId="19F1E534" w:rsidR="00DC054A" w:rsidRPr="00E04C13" w:rsidRDefault="00DF38B1" w:rsidP="00DC054A">
      <w:pPr>
        <w:pStyle w:val="ListParagraph"/>
        <w:numPr>
          <w:ilvl w:val="0"/>
          <w:numId w:val="217"/>
        </w:numPr>
        <w:contextualSpacing/>
        <w:rPr>
          <w:rFonts w:asciiTheme="minorHAnsi" w:hAnsiTheme="minorHAnsi" w:cstheme="minorHAnsi"/>
          <w:sz w:val="20"/>
          <w:szCs w:val="20"/>
        </w:rPr>
      </w:pPr>
      <w:r w:rsidRPr="00E04C13">
        <w:rPr>
          <w:rFonts w:asciiTheme="minorHAnsi" w:hAnsiTheme="minorHAnsi" w:cstheme="minorHAnsi"/>
          <w:sz w:val="20"/>
          <w:szCs w:val="20"/>
        </w:rPr>
        <w:t>Offender</w:t>
      </w:r>
      <w:r w:rsidR="00DC054A" w:rsidRPr="00E04C13">
        <w:rPr>
          <w:rFonts w:asciiTheme="minorHAnsi" w:hAnsiTheme="minorHAnsi" w:cstheme="minorHAnsi"/>
          <w:sz w:val="20"/>
          <w:szCs w:val="20"/>
        </w:rPr>
        <w:t xml:space="preserve"> name and signature;</w:t>
      </w:r>
    </w:p>
    <w:p w14:paraId="41F3D4B3" w14:textId="77777777" w:rsidR="00DC054A" w:rsidRPr="00300F0B" w:rsidRDefault="00DC054A" w:rsidP="00DC054A">
      <w:pPr>
        <w:pStyle w:val="ListParagraph"/>
        <w:numPr>
          <w:ilvl w:val="0"/>
          <w:numId w:val="217"/>
        </w:numPr>
        <w:contextualSpacing/>
        <w:rPr>
          <w:rFonts w:asciiTheme="minorHAnsi" w:hAnsiTheme="minorHAnsi" w:cstheme="minorHAnsi"/>
          <w:sz w:val="20"/>
          <w:szCs w:val="20"/>
        </w:rPr>
      </w:pPr>
      <w:r w:rsidRPr="00300F0B">
        <w:rPr>
          <w:rFonts w:asciiTheme="minorHAnsi" w:hAnsiTheme="minorHAnsi" w:cstheme="minorHAnsi"/>
          <w:sz w:val="20"/>
          <w:szCs w:val="20"/>
        </w:rPr>
        <w:t>Sign out time;</w:t>
      </w:r>
    </w:p>
    <w:p w14:paraId="42339DD6" w14:textId="77777777" w:rsidR="00DC054A" w:rsidRPr="00300F0B" w:rsidRDefault="00DC054A" w:rsidP="00DC054A">
      <w:pPr>
        <w:pStyle w:val="ListParagraph"/>
        <w:numPr>
          <w:ilvl w:val="0"/>
          <w:numId w:val="217"/>
        </w:numPr>
        <w:contextualSpacing/>
        <w:rPr>
          <w:rFonts w:asciiTheme="minorHAnsi" w:hAnsiTheme="minorHAnsi" w:cstheme="minorHAnsi"/>
          <w:sz w:val="20"/>
          <w:szCs w:val="20"/>
        </w:rPr>
      </w:pPr>
      <w:r w:rsidRPr="00300F0B">
        <w:rPr>
          <w:rFonts w:asciiTheme="minorHAnsi" w:hAnsiTheme="minorHAnsi" w:cstheme="minorHAnsi"/>
          <w:sz w:val="20"/>
          <w:szCs w:val="20"/>
        </w:rPr>
        <w:t>Destination; and</w:t>
      </w:r>
    </w:p>
    <w:p w14:paraId="513AE72B" w14:textId="77777777" w:rsidR="00DC054A" w:rsidRPr="00300F0B" w:rsidRDefault="00DC054A" w:rsidP="00DC054A">
      <w:pPr>
        <w:pStyle w:val="ListParagraph"/>
        <w:numPr>
          <w:ilvl w:val="0"/>
          <w:numId w:val="217"/>
        </w:numPr>
        <w:contextualSpacing/>
        <w:rPr>
          <w:rFonts w:asciiTheme="minorHAnsi" w:hAnsiTheme="minorHAnsi" w:cstheme="minorHAnsi"/>
          <w:sz w:val="20"/>
          <w:szCs w:val="20"/>
        </w:rPr>
      </w:pPr>
      <w:r w:rsidRPr="00300F0B">
        <w:rPr>
          <w:rFonts w:asciiTheme="minorHAnsi" w:hAnsiTheme="minorHAnsi" w:cstheme="minorHAnsi"/>
          <w:sz w:val="20"/>
          <w:szCs w:val="20"/>
        </w:rPr>
        <w:t>Sign in time.</w:t>
      </w:r>
    </w:p>
    <w:p w14:paraId="5BC340F3" w14:textId="77777777" w:rsidR="00DC054A" w:rsidRPr="00300F0B" w:rsidRDefault="00DC054A" w:rsidP="00DC054A">
      <w:pPr>
        <w:spacing w:after="0" w:line="240" w:lineRule="auto"/>
        <w:jc w:val="both"/>
        <w:rPr>
          <w:rFonts w:cstheme="minorHAnsi"/>
          <w:b/>
          <w:sz w:val="20"/>
          <w:szCs w:val="20"/>
        </w:rPr>
      </w:pPr>
    </w:p>
    <w:p w14:paraId="6C9F8C6E" w14:textId="77777777" w:rsidR="00DC054A" w:rsidRPr="00300F0B" w:rsidRDefault="00DC054A" w:rsidP="002128B6">
      <w:pPr>
        <w:pStyle w:val="Heading3"/>
      </w:pPr>
      <w:bookmarkStart w:id="850" w:name="_Toc164951246"/>
      <w:bookmarkStart w:id="851" w:name="_Toc211586945"/>
      <w:bookmarkStart w:id="852" w:name="_Hlk161140385"/>
      <w:r w:rsidRPr="00300F0B">
        <w:t>DAILY ROSTERS AND MOVEMENT SHEETS</w:t>
      </w:r>
      <w:bookmarkEnd w:id="850"/>
      <w:bookmarkEnd w:id="851"/>
    </w:p>
    <w:p w14:paraId="3FDB5637" w14:textId="725C32F0" w:rsidR="00DC054A" w:rsidRPr="00300F0B" w:rsidRDefault="00DC054A" w:rsidP="00DC054A">
      <w:pPr>
        <w:spacing w:after="0" w:line="240" w:lineRule="auto"/>
        <w:jc w:val="both"/>
        <w:rPr>
          <w:rFonts w:cstheme="minorHAnsi"/>
          <w:sz w:val="20"/>
          <w:szCs w:val="20"/>
        </w:rPr>
      </w:pPr>
      <w:r w:rsidRPr="00300F0B">
        <w:rPr>
          <w:rFonts w:cstheme="minorHAnsi"/>
          <w:sz w:val="20"/>
          <w:szCs w:val="20"/>
        </w:rPr>
        <w:t xml:space="preserve">The Contractor shall perform a daily count of all </w:t>
      </w:r>
      <w:r w:rsidR="00DF38B1">
        <w:rPr>
          <w:rFonts w:cstheme="minorHAnsi"/>
          <w:sz w:val="20"/>
          <w:szCs w:val="20"/>
        </w:rPr>
        <w:t>Offender</w:t>
      </w:r>
      <w:r w:rsidRPr="00300F0B">
        <w:rPr>
          <w:rFonts w:cstheme="minorHAnsi"/>
          <w:sz w:val="20"/>
          <w:szCs w:val="20"/>
        </w:rPr>
        <w:t xml:space="preserve">s and </w:t>
      </w:r>
      <w:r w:rsidR="00F92B07" w:rsidRPr="00F92B07">
        <w:rPr>
          <w:rFonts w:cstheme="minorHAnsi"/>
          <w:sz w:val="20"/>
          <w:szCs w:val="20"/>
        </w:rPr>
        <w:t xml:space="preserve">forward, via encrypted email, </w:t>
      </w:r>
      <w:r w:rsidRPr="00300F0B">
        <w:rPr>
          <w:rFonts w:cstheme="minorHAnsi"/>
          <w:sz w:val="20"/>
          <w:szCs w:val="20"/>
        </w:rPr>
        <w:t xml:space="preserve">the movement sheets, containing the previous day’s </w:t>
      </w:r>
      <w:r w:rsidR="00DF38B1">
        <w:rPr>
          <w:rFonts w:cstheme="minorHAnsi"/>
          <w:sz w:val="20"/>
          <w:szCs w:val="20"/>
        </w:rPr>
        <w:t>Offender</w:t>
      </w:r>
      <w:r w:rsidRPr="00300F0B">
        <w:rPr>
          <w:rFonts w:cstheme="minorHAnsi"/>
          <w:sz w:val="20"/>
          <w:szCs w:val="20"/>
        </w:rPr>
        <w:t xml:space="preserve"> census to the NJSPB – </w:t>
      </w:r>
      <w:r w:rsidR="00E56FDE">
        <w:rPr>
          <w:rFonts w:cstheme="minorHAnsi"/>
          <w:sz w:val="20"/>
          <w:szCs w:val="20"/>
        </w:rPr>
        <w:t>Community Affairs Unit</w:t>
      </w:r>
      <w:r w:rsidRPr="00300F0B">
        <w:rPr>
          <w:rFonts w:cstheme="minorHAnsi"/>
          <w:sz w:val="20"/>
          <w:szCs w:val="20"/>
        </w:rPr>
        <w:t xml:space="preserve"> by 10:00 a.m. every day, including weekends and all recognized and State observed holidays.</w:t>
      </w:r>
    </w:p>
    <w:bookmarkEnd w:id="852"/>
    <w:p w14:paraId="5C87585E" w14:textId="77777777" w:rsidR="00DC054A" w:rsidRPr="00300F0B" w:rsidRDefault="00DC054A" w:rsidP="00DC054A">
      <w:pPr>
        <w:spacing w:after="0" w:line="240" w:lineRule="auto"/>
        <w:jc w:val="both"/>
        <w:rPr>
          <w:rFonts w:cstheme="minorHAnsi"/>
          <w:b/>
          <w:sz w:val="20"/>
          <w:szCs w:val="20"/>
        </w:rPr>
      </w:pPr>
    </w:p>
    <w:p w14:paraId="4F55E690" w14:textId="77777777" w:rsidR="00DC054A" w:rsidRPr="00300F0B" w:rsidRDefault="00DC054A" w:rsidP="002128B6">
      <w:pPr>
        <w:pStyle w:val="Heading3"/>
      </w:pPr>
      <w:bookmarkStart w:id="853" w:name="_Toc164951247"/>
      <w:bookmarkStart w:id="854" w:name="_Toc211586946"/>
      <w:r w:rsidRPr="00300F0B">
        <w:t>PROGRESS REPORTS</w:t>
      </w:r>
      <w:bookmarkEnd w:id="853"/>
      <w:bookmarkEnd w:id="854"/>
    </w:p>
    <w:p w14:paraId="2D7B090A" w14:textId="023D89C7" w:rsidR="00DC054A" w:rsidRPr="00300F0B" w:rsidRDefault="00DC054A" w:rsidP="00DC054A">
      <w:pPr>
        <w:spacing w:after="0" w:line="240" w:lineRule="auto"/>
        <w:jc w:val="both"/>
        <w:rPr>
          <w:rFonts w:cstheme="minorHAnsi"/>
          <w:sz w:val="20"/>
          <w:szCs w:val="20"/>
        </w:rPr>
      </w:pPr>
      <w:r w:rsidRPr="00300F0B">
        <w:rPr>
          <w:rFonts w:cstheme="minorHAnsi"/>
          <w:sz w:val="20"/>
          <w:szCs w:val="20"/>
        </w:rPr>
        <w:t xml:space="preserve">The Contractor shall prepare a progress report for each </w:t>
      </w:r>
      <w:r w:rsidR="00DF38B1">
        <w:rPr>
          <w:rFonts w:cstheme="minorHAnsi"/>
          <w:sz w:val="20"/>
          <w:szCs w:val="20"/>
        </w:rPr>
        <w:t>Offender</w:t>
      </w:r>
      <w:r w:rsidRPr="00300F0B">
        <w:rPr>
          <w:rFonts w:cstheme="minorHAnsi"/>
          <w:sz w:val="20"/>
          <w:szCs w:val="20"/>
        </w:rPr>
        <w:t xml:space="preserve"> every 30 </w:t>
      </w:r>
      <w:r w:rsidR="00E22052">
        <w:rPr>
          <w:rFonts w:cstheme="minorHAnsi"/>
          <w:sz w:val="20"/>
          <w:szCs w:val="20"/>
        </w:rPr>
        <w:t>Calendar Days</w:t>
      </w:r>
      <w:r w:rsidRPr="00300F0B">
        <w:rPr>
          <w:rFonts w:cstheme="minorHAnsi"/>
          <w:sz w:val="20"/>
          <w:szCs w:val="20"/>
        </w:rPr>
        <w:t xml:space="preserve"> with a copy maintained in the </w:t>
      </w:r>
      <w:r w:rsidR="00DF38B1">
        <w:rPr>
          <w:rFonts w:cstheme="minorHAnsi"/>
          <w:sz w:val="20"/>
          <w:szCs w:val="20"/>
        </w:rPr>
        <w:t>Offender</w:t>
      </w:r>
      <w:r w:rsidRPr="00300F0B">
        <w:rPr>
          <w:rFonts w:cstheme="minorHAnsi"/>
          <w:sz w:val="20"/>
          <w:szCs w:val="20"/>
        </w:rPr>
        <w:t>’s case file.  Upon request, the Contractor shall provide copies of the progress reports to the NJSPB for review.  At a minimum, the progress report shall include the following:</w:t>
      </w:r>
    </w:p>
    <w:p w14:paraId="64169F98" w14:textId="5BB74310" w:rsidR="00DC054A" w:rsidRPr="00300F0B" w:rsidRDefault="00DF38B1" w:rsidP="00DC054A">
      <w:pPr>
        <w:pStyle w:val="ListParagraph"/>
        <w:numPr>
          <w:ilvl w:val="0"/>
          <w:numId w:val="218"/>
        </w:numPr>
        <w:contextualSpacing/>
        <w:rPr>
          <w:rFonts w:asciiTheme="minorHAnsi" w:hAnsiTheme="minorHAnsi" w:cstheme="minorHAnsi"/>
          <w:sz w:val="20"/>
          <w:szCs w:val="20"/>
        </w:rPr>
      </w:pPr>
      <w:r>
        <w:rPr>
          <w:rFonts w:asciiTheme="minorHAnsi" w:hAnsiTheme="minorHAnsi" w:cstheme="minorHAnsi"/>
          <w:sz w:val="20"/>
          <w:szCs w:val="20"/>
        </w:rPr>
        <w:t>Offender</w:t>
      </w:r>
      <w:r w:rsidR="00DC054A" w:rsidRPr="00300F0B">
        <w:rPr>
          <w:rFonts w:asciiTheme="minorHAnsi" w:hAnsiTheme="minorHAnsi" w:cstheme="minorHAnsi"/>
          <w:sz w:val="20"/>
          <w:szCs w:val="20"/>
        </w:rPr>
        <w:t xml:space="preserve"> goals and objectives while in the </w:t>
      </w:r>
      <w:r w:rsidR="003B60A5">
        <w:rPr>
          <w:rFonts w:asciiTheme="minorHAnsi" w:hAnsiTheme="minorHAnsi" w:cstheme="minorHAnsi"/>
          <w:sz w:val="20"/>
          <w:szCs w:val="20"/>
        </w:rPr>
        <w:t>Program</w:t>
      </w:r>
      <w:r w:rsidR="00DC054A" w:rsidRPr="00300F0B">
        <w:rPr>
          <w:rFonts w:asciiTheme="minorHAnsi" w:hAnsiTheme="minorHAnsi" w:cstheme="minorHAnsi"/>
          <w:sz w:val="20"/>
          <w:szCs w:val="20"/>
        </w:rPr>
        <w:t>;</w:t>
      </w:r>
    </w:p>
    <w:p w14:paraId="52F577B0" w14:textId="07EFA4DE" w:rsidR="00DC054A" w:rsidRPr="00300F0B" w:rsidRDefault="00DC054A" w:rsidP="00DC054A">
      <w:pPr>
        <w:pStyle w:val="ListParagraph"/>
        <w:numPr>
          <w:ilvl w:val="0"/>
          <w:numId w:val="21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A description of activities in which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is engaging in the following areas:</w:t>
      </w:r>
    </w:p>
    <w:p w14:paraId="2DFD833D" w14:textId="77777777" w:rsidR="00DC054A" w:rsidRPr="00300F0B" w:rsidRDefault="00DC054A" w:rsidP="00DC054A">
      <w:pPr>
        <w:pStyle w:val="ListParagraph"/>
        <w:numPr>
          <w:ilvl w:val="0"/>
          <w:numId w:val="235"/>
        </w:numPr>
        <w:ind w:left="1440"/>
        <w:contextualSpacing/>
        <w:rPr>
          <w:rFonts w:asciiTheme="minorHAnsi" w:hAnsiTheme="minorHAnsi" w:cstheme="minorHAnsi"/>
          <w:sz w:val="20"/>
          <w:szCs w:val="20"/>
        </w:rPr>
      </w:pPr>
      <w:r w:rsidRPr="00300F0B">
        <w:rPr>
          <w:rFonts w:asciiTheme="minorHAnsi" w:hAnsiTheme="minorHAnsi" w:cstheme="minorHAnsi"/>
          <w:sz w:val="20"/>
          <w:szCs w:val="20"/>
        </w:rPr>
        <w:t>Vocational;</w:t>
      </w:r>
    </w:p>
    <w:p w14:paraId="71A08F01" w14:textId="77777777" w:rsidR="00DC054A" w:rsidRPr="00300F0B" w:rsidRDefault="00DC054A" w:rsidP="00DC054A">
      <w:pPr>
        <w:pStyle w:val="ListParagraph"/>
        <w:numPr>
          <w:ilvl w:val="0"/>
          <w:numId w:val="235"/>
        </w:numPr>
        <w:ind w:left="1440"/>
        <w:contextualSpacing/>
        <w:rPr>
          <w:rFonts w:asciiTheme="minorHAnsi" w:hAnsiTheme="minorHAnsi" w:cstheme="minorHAnsi"/>
          <w:sz w:val="20"/>
          <w:szCs w:val="20"/>
        </w:rPr>
      </w:pPr>
      <w:r w:rsidRPr="00300F0B">
        <w:rPr>
          <w:rFonts w:asciiTheme="minorHAnsi" w:hAnsiTheme="minorHAnsi" w:cstheme="minorHAnsi"/>
          <w:sz w:val="20"/>
          <w:szCs w:val="20"/>
        </w:rPr>
        <w:t>Educational; and</w:t>
      </w:r>
    </w:p>
    <w:p w14:paraId="379AFD05" w14:textId="77777777" w:rsidR="00DC054A" w:rsidRPr="00300F0B" w:rsidRDefault="00DC054A" w:rsidP="00DC054A">
      <w:pPr>
        <w:pStyle w:val="ListParagraph"/>
        <w:numPr>
          <w:ilvl w:val="0"/>
          <w:numId w:val="235"/>
        </w:numPr>
        <w:ind w:left="1440"/>
        <w:contextualSpacing/>
        <w:rPr>
          <w:rFonts w:asciiTheme="minorHAnsi" w:hAnsiTheme="minorHAnsi" w:cstheme="minorHAnsi"/>
          <w:sz w:val="20"/>
          <w:szCs w:val="20"/>
        </w:rPr>
      </w:pPr>
      <w:r w:rsidRPr="00300F0B">
        <w:rPr>
          <w:rFonts w:asciiTheme="minorHAnsi" w:hAnsiTheme="minorHAnsi" w:cstheme="minorHAnsi"/>
          <w:sz w:val="20"/>
          <w:szCs w:val="20"/>
        </w:rPr>
        <w:t>Employment.</w:t>
      </w:r>
    </w:p>
    <w:p w14:paraId="4FE972C5" w14:textId="31E112AD" w:rsidR="00DC054A" w:rsidRPr="00300F0B" w:rsidRDefault="00DC054A" w:rsidP="00DC054A">
      <w:pPr>
        <w:pStyle w:val="ListParagraph"/>
        <w:numPr>
          <w:ilvl w:val="0"/>
          <w:numId w:val="21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A description of the counseling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is receiving in the following areas:</w:t>
      </w:r>
    </w:p>
    <w:p w14:paraId="49E4D41F" w14:textId="77777777" w:rsidR="00DC054A" w:rsidRPr="00300F0B" w:rsidRDefault="00DC054A" w:rsidP="00DC054A">
      <w:pPr>
        <w:pStyle w:val="ListParagraph"/>
        <w:numPr>
          <w:ilvl w:val="0"/>
          <w:numId w:val="236"/>
        </w:numPr>
        <w:ind w:left="1440"/>
        <w:contextualSpacing/>
        <w:rPr>
          <w:rFonts w:asciiTheme="minorHAnsi" w:hAnsiTheme="minorHAnsi" w:cstheme="minorHAnsi"/>
          <w:sz w:val="20"/>
          <w:szCs w:val="20"/>
        </w:rPr>
      </w:pPr>
      <w:r w:rsidRPr="00300F0B">
        <w:rPr>
          <w:rFonts w:asciiTheme="minorHAnsi" w:hAnsiTheme="minorHAnsi" w:cstheme="minorHAnsi"/>
          <w:sz w:val="20"/>
          <w:szCs w:val="20"/>
        </w:rPr>
        <w:t>Life skills;</w:t>
      </w:r>
    </w:p>
    <w:p w14:paraId="6AAA79F5" w14:textId="77777777" w:rsidR="00DC054A" w:rsidRPr="00300F0B" w:rsidRDefault="00DC054A" w:rsidP="00DC054A">
      <w:pPr>
        <w:pStyle w:val="ListParagraph"/>
        <w:numPr>
          <w:ilvl w:val="0"/>
          <w:numId w:val="236"/>
        </w:numPr>
        <w:ind w:left="1440"/>
        <w:contextualSpacing/>
        <w:rPr>
          <w:rFonts w:asciiTheme="minorHAnsi" w:hAnsiTheme="minorHAnsi" w:cstheme="minorHAnsi"/>
          <w:sz w:val="20"/>
          <w:szCs w:val="20"/>
        </w:rPr>
      </w:pPr>
      <w:r w:rsidRPr="00300F0B">
        <w:rPr>
          <w:rFonts w:asciiTheme="minorHAnsi" w:hAnsiTheme="minorHAnsi" w:cstheme="minorHAnsi"/>
          <w:sz w:val="20"/>
          <w:szCs w:val="20"/>
        </w:rPr>
        <w:t>Substance Use;</w:t>
      </w:r>
    </w:p>
    <w:p w14:paraId="29159DE6" w14:textId="77777777" w:rsidR="00DC054A" w:rsidRPr="00300F0B" w:rsidRDefault="00DC054A" w:rsidP="00DC054A">
      <w:pPr>
        <w:pStyle w:val="ListParagraph"/>
        <w:numPr>
          <w:ilvl w:val="0"/>
          <w:numId w:val="236"/>
        </w:numPr>
        <w:ind w:left="1440"/>
        <w:contextualSpacing/>
        <w:rPr>
          <w:rFonts w:asciiTheme="minorHAnsi" w:hAnsiTheme="minorHAnsi" w:cstheme="minorHAnsi"/>
          <w:sz w:val="20"/>
          <w:szCs w:val="20"/>
        </w:rPr>
      </w:pPr>
      <w:r w:rsidRPr="00300F0B">
        <w:rPr>
          <w:rFonts w:asciiTheme="minorHAnsi" w:hAnsiTheme="minorHAnsi" w:cstheme="minorHAnsi"/>
          <w:sz w:val="20"/>
          <w:szCs w:val="20"/>
        </w:rPr>
        <w:t>Mental Health; and</w:t>
      </w:r>
    </w:p>
    <w:p w14:paraId="3D5737A1" w14:textId="77777777" w:rsidR="00DC054A" w:rsidRPr="00300F0B" w:rsidRDefault="00DC054A" w:rsidP="00DC054A">
      <w:pPr>
        <w:pStyle w:val="ListParagraph"/>
        <w:numPr>
          <w:ilvl w:val="0"/>
          <w:numId w:val="236"/>
        </w:numPr>
        <w:ind w:left="1440"/>
        <w:contextualSpacing/>
        <w:rPr>
          <w:rFonts w:asciiTheme="minorHAnsi" w:hAnsiTheme="minorHAnsi" w:cstheme="minorHAnsi"/>
          <w:sz w:val="20"/>
          <w:szCs w:val="20"/>
        </w:rPr>
      </w:pPr>
      <w:r w:rsidRPr="00300F0B">
        <w:rPr>
          <w:rFonts w:asciiTheme="minorHAnsi" w:hAnsiTheme="minorHAnsi" w:cstheme="minorHAnsi"/>
          <w:sz w:val="20"/>
          <w:szCs w:val="20"/>
        </w:rPr>
        <w:t>Family/Community.</w:t>
      </w:r>
    </w:p>
    <w:p w14:paraId="55FDE25F" w14:textId="77777777" w:rsidR="00DC054A" w:rsidRPr="00300F0B" w:rsidRDefault="00DC054A" w:rsidP="00DC054A">
      <w:pPr>
        <w:pStyle w:val="ListParagraph"/>
        <w:numPr>
          <w:ilvl w:val="0"/>
          <w:numId w:val="218"/>
        </w:numPr>
        <w:contextualSpacing/>
        <w:rPr>
          <w:rFonts w:asciiTheme="minorHAnsi" w:hAnsiTheme="minorHAnsi" w:cstheme="minorHAnsi"/>
          <w:sz w:val="20"/>
          <w:szCs w:val="20"/>
        </w:rPr>
      </w:pPr>
      <w:r w:rsidRPr="00300F0B">
        <w:rPr>
          <w:rFonts w:asciiTheme="minorHAnsi" w:hAnsiTheme="minorHAnsi" w:cstheme="minorHAnsi"/>
          <w:sz w:val="20"/>
          <w:szCs w:val="20"/>
        </w:rPr>
        <w:t>Incidents/Minor infractions;</w:t>
      </w:r>
    </w:p>
    <w:p w14:paraId="07E229E9" w14:textId="77777777" w:rsidR="00DC054A" w:rsidRPr="00300F0B" w:rsidRDefault="00DC054A" w:rsidP="00DC054A">
      <w:pPr>
        <w:pStyle w:val="ListParagraph"/>
        <w:numPr>
          <w:ilvl w:val="0"/>
          <w:numId w:val="218"/>
        </w:numPr>
        <w:contextualSpacing/>
        <w:rPr>
          <w:rFonts w:asciiTheme="minorHAnsi" w:hAnsiTheme="minorHAnsi" w:cstheme="minorHAnsi"/>
          <w:sz w:val="20"/>
          <w:szCs w:val="20"/>
        </w:rPr>
      </w:pPr>
      <w:r w:rsidRPr="00300F0B">
        <w:rPr>
          <w:rFonts w:asciiTheme="minorHAnsi" w:hAnsiTheme="minorHAnsi" w:cstheme="minorHAnsi"/>
          <w:sz w:val="20"/>
          <w:szCs w:val="20"/>
        </w:rPr>
        <w:t>Successes/Goals met; and</w:t>
      </w:r>
    </w:p>
    <w:p w14:paraId="0A6E897E" w14:textId="77777777" w:rsidR="00DC054A" w:rsidRPr="00300F0B" w:rsidRDefault="00DC054A" w:rsidP="00DC054A">
      <w:pPr>
        <w:pStyle w:val="ListParagraph"/>
        <w:numPr>
          <w:ilvl w:val="0"/>
          <w:numId w:val="218"/>
        </w:numPr>
        <w:contextualSpacing/>
        <w:rPr>
          <w:rFonts w:asciiTheme="minorHAnsi" w:hAnsiTheme="minorHAnsi" w:cstheme="minorHAnsi"/>
          <w:sz w:val="20"/>
          <w:szCs w:val="20"/>
        </w:rPr>
      </w:pPr>
      <w:r w:rsidRPr="00300F0B">
        <w:rPr>
          <w:rFonts w:asciiTheme="minorHAnsi" w:hAnsiTheme="minorHAnsi" w:cstheme="minorHAnsi"/>
          <w:sz w:val="20"/>
          <w:szCs w:val="20"/>
        </w:rPr>
        <w:t>Summary of progress including steps to correct problems if necessary.</w:t>
      </w:r>
    </w:p>
    <w:p w14:paraId="4D9D62F1" w14:textId="77777777" w:rsidR="00DC054A" w:rsidRPr="00300F0B" w:rsidRDefault="00DC054A" w:rsidP="00DC054A">
      <w:pPr>
        <w:spacing w:after="0" w:line="240" w:lineRule="auto"/>
        <w:jc w:val="both"/>
        <w:rPr>
          <w:rFonts w:cstheme="minorHAnsi"/>
          <w:sz w:val="20"/>
          <w:szCs w:val="20"/>
        </w:rPr>
      </w:pPr>
    </w:p>
    <w:p w14:paraId="29E98BEC" w14:textId="05237FE4" w:rsidR="00DC054A" w:rsidRPr="00300F0B" w:rsidRDefault="00DC054A" w:rsidP="00DC054A">
      <w:pPr>
        <w:spacing w:after="0" w:line="240" w:lineRule="auto"/>
        <w:jc w:val="both"/>
        <w:rPr>
          <w:rFonts w:cstheme="minorHAnsi"/>
          <w:sz w:val="20"/>
          <w:szCs w:val="20"/>
        </w:rPr>
      </w:pPr>
      <w:r w:rsidRPr="00300F0B">
        <w:rPr>
          <w:rFonts w:cstheme="minorHAnsi"/>
          <w:sz w:val="20"/>
          <w:szCs w:val="20"/>
        </w:rPr>
        <w:t>The Contractor, in consultation with the NJSPB, shall decide the appropriate response when there are problems (e.g.</w:t>
      </w:r>
      <w:r>
        <w:rPr>
          <w:rFonts w:cstheme="minorHAnsi"/>
          <w:sz w:val="20"/>
          <w:szCs w:val="20"/>
        </w:rPr>
        <w:t>,</w:t>
      </w:r>
      <w:r w:rsidRPr="00300F0B">
        <w:rPr>
          <w:rFonts w:cstheme="minorHAnsi"/>
          <w:sz w:val="20"/>
          <w:szCs w:val="20"/>
        </w:rPr>
        <w:t xml:space="preserve"> lack of progress, refusal to participate, etc.). </w:t>
      </w:r>
    </w:p>
    <w:p w14:paraId="7FA9A470" w14:textId="77777777" w:rsidR="00DC054A" w:rsidRPr="00300F0B" w:rsidRDefault="00DC054A" w:rsidP="00DC054A">
      <w:pPr>
        <w:spacing w:after="0" w:line="240" w:lineRule="auto"/>
        <w:jc w:val="both"/>
        <w:rPr>
          <w:rFonts w:cstheme="minorHAnsi"/>
          <w:sz w:val="20"/>
          <w:szCs w:val="20"/>
        </w:rPr>
      </w:pPr>
    </w:p>
    <w:p w14:paraId="2A16565F" w14:textId="6CA3F6CD" w:rsidR="00DC054A" w:rsidRPr="00300F0B" w:rsidRDefault="00DC054A" w:rsidP="00DC054A">
      <w:pPr>
        <w:spacing w:after="0" w:line="240" w:lineRule="auto"/>
        <w:jc w:val="both"/>
        <w:rPr>
          <w:rFonts w:cstheme="minorHAnsi"/>
          <w:sz w:val="20"/>
          <w:szCs w:val="20"/>
        </w:rPr>
      </w:pPr>
      <w:r w:rsidRPr="00300F0B">
        <w:rPr>
          <w:rFonts w:cstheme="minorHAnsi"/>
          <w:sz w:val="20"/>
          <w:szCs w:val="20"/>
        </w:rPr>
        <w:t>If the Contractor and the NJSPB determine it is clinically appropriate (e.g.</w:t>
      </w:r>
      <w:r>
        <w:rPr>
          <w:rFonts w:cstheme="minorHAnsi"/>
          <w:sz w:val="20"/>
          <w:szCs w:val="20"/>
        </w:rPr>
        <w:t>,</w:t>
      </w:r>
      <w:r w:rsidRPr="00300F0B">
        <w:rPr>
          <w:rFonts w:cstheme="minorHAnsi"/>
          <w:sz w:val="20"/>
          <w:szCs w:val="20"/>
        </w:rPr>
        <w:t xml:space="preserve"> lack of </w:t>
      </w:r>
      <w:r w:rsidR="003B60A5">
        <w:rPr>
          <w:rFonts w:cstheme="minorHAnsi"/>
          <w:sz w:val="20"/>
          <w:szCs w:val="20"/>
        </w:rPr>
        <w:t>Program</w:t>
      </w:r>
      <w:r w:rsidRPr="00300F0B">
        <w:rPr>
          <w:rFonts w:cstheme="minorHAnsi"/>
          <w:sz w:val="20"/>
          <w:szCs w:val="20"/>
        </w:rPr>
        <w:t xml:space="preserve">ming progress, significant illness, or mental health issues), the </w:t>
      </w:r>
      <w:r w:rsidR="00DF38B1">
        <w:rPr>
          <w:rFonts w:cstheme="minorHAnsi"/>
          <w:sz w:val="20"/>
          <w:szCs w:val="20"/>
        </w:rPr>
        <w:t>Offender</w:t>
      </w:r>
      <w:r w:rsidRPr="00300F0B">
        <w:rPr>
          <w:rFonts w:cstheme="minorHAnsi"/>
          <w:sz w:val="20"/>
          <w:szCs w:val="20"/>
        </w:rPr>
        <w:t xml:space="preserve"> shall be moved to a higher or more intensive level of supervision or another </w:t>
      </w:r>
      <w:r w:rsidR="003B60A5">
        <w:rPr>
          <w:rFonts w:cstheme="minorHAnsi"/>
          <w:sz w:val="20"/>
          <w:szCs w:val="20"/>
        </w:rPr>
        <w:t>Program</w:t>
      </w:r>
      <w:r w:rsidRPr="00300F0B">
        <w:rPr>
          <w:rFonts w:cstheme="minorHAnsi"/>
          <w:sz w:val="20"/>
          <w:szCs w:val="20"/>
        </w:rPr>
        <w:t xml:space="preserve">/Contractor </w:t>
      </w:r>
      <w:r>
        <w:rPr>
          <w:rFonts w:cstheme="minorHAnsi"/>
          <w:sz w:val="20"/>
          <w:szCs w:val="20"/>
        </w:rPr>
        <w:t>F</w:t>
      </w:r>
      <w:r w:rsidRPr="00300F0B">
        <w:rPr>
          <w:rFonts w:cstheme="minorHAnsi"/>
          <w:sz w:val="20"/>
          <w:szCs w:val="20"/>
        </w:rPr>
        <w:t>acility.  Should this occur, the Contractor shall:</w:t>
      </w:r>
    </w:p>
    <w:p w14:paraId="35FC53C1" w14:textId="797D3A4F" w:rsidR="00DC054A" w:rsidRPr="00300F0B" w:rsidRDefault="00DC054A" w:rsidP="00DC054A">
      <w:pPr>
        <w:pStyle w:val="ListParagraph"/>
        <w:numPr>
          <w:ilvl w:val="0"/>
          <w:numId w:val="219"/>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Transport the </w:t>
      </w:r>
      <w:r w:rsidR="00DF38B1">
        <w:rPr>
          <w:rFonts w:asciiTheme="minorHAnsi" w:hAnsiTheme="minorHAnsi" w:cstheme="minorHAnsi"/>
          <w:sz w:val="20"/>
          <w:szCs w:val="20"/>
        </w:rPr>
        <w:t>Offender</w:t>
      </w:r>
      <w:r w:rsidRPr="00300F0B">
        <w:rPr>
          <w:rFonts w:asciiTheme="minorHAnsi" w:hAnsiTheme="minorHAnsi" w:cstheme="minorHAnsi"/>
          <w:sz w:val="20"/>
          <w:szCs w:val="20"/>
        </w:rPr>
        <w:t>; and</w:t>
      </w:r>
    </w:p>
    <w:p w14:paraId="2C25D367" w14:textId="4938050F" w:rsidR="00DC054A" w:rsidRPr="00300F0B" w:rsidRDefault="00DC054A" w:rsidP="00DC054A">
      <w:pPr>
        <w:pStyle w:val="ListParagraph"/>
        <w:numPr>
          <w:ilvl w:val="0"/>
          <w:numId w:val="219"/>
        </w:numPr>
        <w:contextualSpacing/>
        <w:rPr>
          <w:rFonts w:asciiTheme="minorHAnsi" w:hAnsiTheme="minorHAnsi" w:cstheme="minorHAnsi"/>
          <w:sz w:val="20"/>
          <w:szCs w:val="20"/>
        </w:rPr>
      </w:pPr>
      <w:r w:rsidRPr="00300F0B">
        <w:rPr>
          <w:rFonts w:asciiTheme="minorHAnsi" w:hAnsiTheme="minorHAnsi" w:cstheme="minorHAnsi"/>
          <w:sz w:val="20"/>
          <w:szCs w:val="20"/>
        </w:rPr>
        <w:t>Ensur</w:t>
      </w:r>
      <w:r>
        <w:rPr>
          <w:rFonts w:asciiTheme="minorHAnsi" w:hAnsiTheme="minorHAnsi" w:cstheme="minorHAnsi"/>
          <w:sz w:val="20"/>
          <w:szCs w:val="20"/>
        </w:rPr>
        <w:t>e</w:t>
      </w:r>
      <w:r w:rsidRPr="00300F0B">
        <w:rPr>
          <w:rFonts w:asciiTheme="minorHAnsi" w:hAnsiTheme="minorHAnsi" w:cstheme="minorHAnsi"/>
          <w:sz w:val="20"/>
          <w:szCs w:val="20"/>
        </w:rPr>
        <w:t xml:space="preserve"> that all relevant classification material, progress reports and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reports are transferred to the receiving facility, within two (2) </w:t>
      </w:r>
      <w:r w:rsidR="00E22052">
        <w:rPr>
          <w:rFonts w:asciiTheme="minorHAnsi" w:hAnsiTheme="minorHAnsi" w:cstheme="minorHAnsi"/>
          <w:sz w:val="20"/>
          <w:szCs w:val="20"/>
        </w:rPr>
        <w:t>Business Days</w:t>
      </w:r>
      <w:r w:rsidRPr="00300F0B">
        <w:rPr>
          <w:rFonts w:asciiTheme="minorHAnsi" w:hAnsiTheme="minorHAnsi" w:cstheme="minorHAnsi"/>
          <w:sz w:val="20"/>
          <w:szCs w:val="20"/>
        </w:rPr>
        <w:t xml:space="preserve"> of arrival at the transfer facility.</w:t>
      </w:r>
    </w:p>
    <w:p w14:paraId="422BEA6A" w14:textId="77777777" w:rsidR="00DC054A" w:rsidRPr="00300F0B" w:rsidRDefault="00DC054A" w:rsidP="00DC054A">
      <w:pPr>
        <w:spacing w:after="0" w:line="240" w:lineRule="auto"/>
        <w:jc w:val="both"/>
        <w:rPr>
          <w:rFonts w:cstheme="minorHAnsi"/>
          <w:b/>
          <w:sz w:val="20"/>
          <w:szCs w:val="20"/>
        </w:rPr>
      </w:pPr>
    </w:p>
    <w:p w14:paraId="29CCAFBD" w14:textId="77777777" w:rsidR="00DC054A" w:rsidRPr="00300F0B" w:rsidRDefault="00DC054A" w:rsidP="002128B6">
      <w:pPr>
        <w:pStyle w:val="Heading3"/>
      </w:pPr>
      <w:bookmarkStart w:id="855" w:name="_Toc164951248"/>
      <w:bookmarkStart w:id="856" w:name="_Toc211586947"/>
      <w:r w:rsidRPr="00300F0B">
        <w:t>RECORDS AND REPORTING REQUIREMENTS</w:t>
      </w:r>
      <w:bookmarkEnd w:id="855"/>
      <w:bookmarkEnd w:id="856"/>
    </w:p>
    <w:p w14:paraId="22ADAFC2" w14:textId="77777777" w:rsidR="00AF4A8A" w:rsidRPr="00142189" w:rsidRDefault="00AF4A8A" w:rsidP="00AF4A8A">
      <w:pPr>
        <w:spacing w:after="0" w:line="240" w:lineRule="auto"/>
        <w:jc w:val="both"/>
        <w:rPr>
          <w:rFonts w:ascii="Calibri" w:hAnsi="Calibri" w:cs="Calibri"/>
          <w:sz w:val="20"/>
          <w:szCs w:val="20"/>
        </w:rPr>
      </w:pPr>
      <w:r w:rsidRPr="00142189">
        <w:rPr>
          <w:rFonts w:ascii="Calibri" w:hAnsi="Calibri" w:cs="Calibri"/>
          <w:sz w:val="20"/>
          <w:szCs w:val="20"/>
        </w:rPr>
        <w:t>The Contractor shall maintain a single, centralized case file for each Offender, which shall contain copies of all documentation pertaining to each Offender. Separate case files, whose entire contents shall be included in the centralized case file, may also be kept within distinct Program operations such as Medical Services or Classification. The notation “Confidential” shall be affixed to each file and applicable section.</w:t>
      </w:r>
    </w:p>
    <w:p w14:paraId="42AB09B3" w14:textId="77777777" w:rsidR="002048B4" w:rsidRDefault="002048B4" w:rsidP="00AF4A8A">
      <w:pPr>
        <w:spacing w:after="0" w:line="240" w:lineRule="auto"/>
        <w:jc w:val="both"/>
        <w:rPr>
          <w:rFonts w:ascii="Calibri" w:hAnsi="Calibri" w:cs="Calibri"/>
          <w:sz w:val="20"/>
          <w:szCs w:val="20"/>
        </w:rPr>
      </w:pPr>
    </w:p>
    <w:p w14:paraId="7C3C77D2" w14:textId="2E3F04E1" w:rsidR="00AF4A8A" w:rsidRPr="00142189" w:rsidRDefault="00AF4A8A" w:rsidP="00AF4A8A">
      <w:pPr>
        <w:spacing w:after="0" w:line="240" w:lineRule="auto"/>
        <w:jc w:val="both"/>
        <w:rPr>
          <w:rFonts w:ascii="Calibri" w:hAnsi="Calibri" w:cs="Calibri"/>
          <w:sz w:val="20"/>
          <w:szCs w:val="20"/>
        </w:rPr>
      </w:pPr>
      <w:r w:rsidRPr="00142189">
        <w:rPr>
          <w:rFonts w:ascii="Calibri" w:hAnsi="Calibri" w:cs="Calibri"/>
          <w:sz w:val="20"/>
          <w:szCs w:val="20"/>
        </w:rPr>
        <w:t>The Contractor shall:</w:t>
      </w:r>
    </w:p>
    <w:p w14:paraId="36CDA508" w14:textId="0672148F" w:rsidR="00AF4A8A" w:rsidRPr="00142189" w:rsidRDefault="00AF4A8A" w:rsidP="00AF4A8A">
      <w:pPr>
        <w:spacing w:after="0" w:line="240" w:lineRule="auto"/>
        <w:ind w:left="360"/>
        <w:jc w:val="both"/>
        <w:rPr>
          <w:rFonts w:ascii="Calibri" w:hAnsi="Calibri" w:cs="Calibri"/>
          <w:sz w:val="20"/>
          <w:szCs w:val="20"/>
        </w:rPr>
      </w:pPr>
      <w:r w:rsidRPr="00142189">
        <w:rPr>
          <w:rFonts w:ascii="Calibri" w:hAnsi="Calibri" w:cs="Calibri"/>
          <w:sz w:val="20"/>
          <w:szCs w:val="20"/>
        </w:rPr>
        <w:t>A. </w:t>
      </w:r>
      <w:r>
        <w:rPr>
          <w:rFonts w:ascii="Calibri" w:hAnsi="Calibri" w:cs="Calibri"/>
          <w:sz w:val="20"/>
          <w:szCs w:val="20"/>
        </w:rPr>
        <w:tab/>
      </w:r>
      <w:r w:rsidRPr="00142189">
        <w:rPr>
          <w:rFonts w:ascii="Calibri" w:hAnsi="Calibri" w:cs="Calibri"/>
          <w:sz w:val="20"/>
          <w:szCs w:val="20"/>
        </w:rPr>
        <w:t>Strictly adhere to all applicable Federal, State, and Local policies and regulations regarding confidentiality;</w:t>
      </w:r>
    </w:p>
    <w:p w14:paraId="0A40F38F" w14:textId="74DC424D" w:rsidR="00AF4A8A" w:rsidRPr="00142189" w:rsidRDefault="00AF4A8A" w:rsidP="00AF4A8A">
      <w:pPr>
        <w:spacing w:after="0" w:line="240" w:lineRule="auto"/>
        <w:ind w:left="360"/>
        <w:jc w:val="both"/>
        <w:rPr>
          <w:rFonts w:ascii="Calibri" w:hAnsi="Calibri" w:cs="Calibri"/>
          <w:sz w:val="20"/>
          <w:szCs w:val="20"/>
        </w:rPr>
      </w:pPr>
      <w:r w:rsidRPr="00142189">
        <w:rPr>
          <w:rFonts w:ascii="Calibri" w:hAnsi="Calibri" w:cs="Calibri"/>
          <w:sz w:val="20"/>
          <w:szCs w:val="20"/>
        </w:rPr>
        <w:t>B. </w:t>
      </w:r>
      <w:r w:rsidR="002048B4">
        <w:rPr>
          <w:rFonts w:ascii="Calibri" w:hAnsi="Calibri" w:cs="Calibri"/>
          <w:sz w:val="20"/>
          <w:szCs w:val="20"/>
        </w:rPr>
        <w:tab/>
      </w:r>
      <w:r w:rsidRPr="00142189">
        <w:rPr>
          <w:rFonts w:ascii="Calibri" w:hAnsi="Calibri" w:cs="Calibri"/>
          <w:sz w:val="20"/>
          <w:szCs w:val="20"/>
        </w:rPr>
        <w:t>Prepare and maintain properly organized case files, which include pertinent information provided by the NJSPB as well as:</w:t>
      </w:r>
    </w:p>
    <w:p w14:paraId="78CC6BA5" w14:textId="77777777" w:rsidR="00AF4A8A" w:rsidRPr="00142189" w:rsidRDefault="00AF4A8A" w:rsidP="00E92BFD">
      <w:pPr>
        <w:numPr>
          <w:ilvl w:val="0"/>
          <w:numId w:val="314"/>
        </w:numPr>
        <w:tabs>
          <w:tab w:val="clear" w:pos="720"/>
        </w:tabs>
        <w:spacing w:after="0" w:line="240" w:lineRule="auto"/>
        <w:ind w:left="1440"/>
        <w:jc w:val="both"/>
        <w:rPr>
          <w:rFonts w:ascii="Calibri" w:hAnsi="Calibri" w:cs="Calibri"/>
          <w:sz w:val="20"/>
          <w:szCs w:val="20"/>
        </w:rPr>
      </w:pPr>
      <w:r w:rsidRPr="00142189">
        <w:rPr>
          <w:rFonts w:ascii="Calibri" w:hAnsi="Calibri" w:cs="Calibri"/>
          <w:sz w:val="20"/>
          <w:szCs w:val="20"/>
        </w:rPr>
        <w:t>Contractor intake information;</w:t>
      </w:r>
    </w:p>
    <w:p w14:paraId="554A89B5" w14:textId="77777777" w:rsidR="00AF4A8A" w:rsidRPr="00142189" w:rsidRDefault="00AF4A8A" w:rsidP="00E92BFD">
      <w:pPr>
        <w:numPr>
          <w:ilvl w:val="0"/>
          <w:numId w:val="314"/>
        </w:numPr>
        <w:tabs>
          <w:tab w:val="clear" w:pos="720"/>
        </w:tabs>
        <w:spacing w:after="0" w:line="240" w:lineRule="auto"/>
        <w:ind w:left="1440"/>
        <w:jc w:val="both"/>
        <w:rPr>
          <w:rFonts w:ascii="Calibri" w:hAnsi="Calibri" w:cs="Calibri"/>
          <w:sz w:val="20"/>
          <w:szCs w:val="20"/>
        </w:rPr>
      </w:pPr>
      <w:r w:rsidRPr="00142189">
        <w:rPr>
          <w:rFonts w:ascii="Calibri" w:hAnsi="Calibri" w:cs="Calibri"/>
          <w:sz w:val="20"/>
          <w:szCs w:val="20"/>
        </w:rPr>
        <w:t>Case assessments;</w:t>
      </w:r>
    </w:p>
    <w:p w14:paraId="2791CCD5" w14:textId="77777777" w:rsidR="00AF4A8A" w:rsidRPr="00142189" w:rsidRDefault="00AF4A8A" w:rsidP="00E92BFD">
      <w:pPr>
        <w:numPr>
          <w:ilvl w:val="0"/>
          <w:numId w:val="314"/>
        </w:numPr>
        <w:tabs>
          <w:tab w:val="clear" w:pos="720"/>
        </w:tabs>
        <w:spacing w:after="0" w:line="240" w:lineRule="auto"/>
        <w:ind w:left="1440"/>
        <w:jc w:val="both"/>
        <w:rPr>
          <w:rFonts w:ascii="Calibri" w:hAnsi="Calibri" w:cs="Calibri"/>
          <w:sz w:val="20"/>
          <w:szCs w:val="20"/>
        </w:rPr>
      </w:pPr>
      <w:r w:rsidRPr="00142189">
        <w:rPr>
          <w:rFonts w:ascii="Calibri" w:hAnsi="Calibri" w:cs="Calibri"/>
          <w:sz w:val="20"/>
          <w:szCs w:val="20"/>
        </w:rPr>
        <w:t>Service Plans;</w:t>
      </w:r>
    </w:p>
    <w:p w14:paraId="1F6BC652" w14:textId="77777777" w:rsidR="00AF4A8A" w:rsidRPr="00142189" w:rsidRDefault="00AF4A8A" w:rsidP="00E92BFD">
      <w:pPr>
        <w:numPr>
          <w:ilvl w:val="0"/>
          <w:numId w:val="314"/>
        </w:numPr>
        <w:tabs>
          <w:tab w:val="clear" w:pos="720"/>
        </w:tabs>
        <w:spacing w:after="0" w:line="240" w:lineRule="auto"/>
        <w:ind w:left="1440"/>
        <w:jc w:val="both"/>
        <w:rPr>
          <w:rFonts w:ascii="Calibri" w:hAnsi="Calibri" w:cs="Calibri"/>
          <w:sz w:val="20"/>
          <w:szCs w:val="20"/>
        </w:rPr>
      </w:pPr>
      <w:r w:rsidRPr="00142189">
        <w:rPr>
          <w:rFonts w:ascii="Calibri" w:hAnsi="Calibri" w:cs="Calibri"/>
          <w:sz w:val="20"/>
          <w:szCs w:val="20"/>
        </w:rPr>
        <w:t>Progress reports;</w:t>
      </w:r>
    </w:p>
    <w:p w14:paraId="04A40173" w14:textId="77777777" w:rsidR="00AF4A8A" w:rsidRPr="00142189" w:rsidRDefault="00AF4A8A" w:rsidP="00E92BFD">
      <w:pPr>
        <w:numPr>
          <w:ilvl w:val="0"/>
          <w:numId w:val="314"/>
        </w:numPr>
        <w:tabs>
          <w:tab w:val="clear" w:pos="720"/>
        </w:tabs>
        <w:spacing w:after="0" w:line="240" w:lineRule="auto"/>
        <w:ind w:left="1440"/>
        <w:jc w:val="both"/>
        <w:rPr>
          <w:rFonts w:ascii="Calibri" w:hAnsi="Calibri" w:cs="Calibri"/>
          <w:sz w:val="20"/>
          <w:szCs w:val="20"/>
        </w:rPr>
      </w:pPr>
      <w:r w:rsidRPr="00142189">
        <w:rPr>
          <w:rFonts w:ascii="Calibri" w:hAnsi="Calibri" w:cs="Calibri"/>
          <w:sz w:val="20"/>
          <w:szCs w:val="20"/>
        </w:rPr>
        <w:t>Discharge/aftercare summary;</w:t>
      </w:r>
    </w:p>
    <w:p w14:paraId="22D83B19" w14:textId="77777777" w:rsidR="00AF4A8A" w:rsidRPr="00142189" w:rsidRDefault="00AF4A8A" w:rsidP="00E92BFD">
      <w:pPr>
        <w:numPr>
          <w:ilvl w:val="0"/>
          <w:numId w:val="314"/>
        </w:numPr>
        <w:tabs>
          <w:tab w:val="clear" w:pos="720"/>
        </w:tabs>
        <w:spacing w:after="0" w:line="240" w:lineRule="auto"/>
        <w:ind w:left="1440"/>
        <w:jc w:val="both"/>
        <w:rPr>
          <w:rFonts w:ascii="Calibri" w:hAnsi="Calibri" w:cs="Calibri"/>
          <w:sz w:val="20"/>
          <w:szCs w:val="20"/>
        </w:rPr>
      </w:pPr>
      <w:r>
        <w:rPr>
          <w:rFonts w:ascii="Calibri" w:hAnsi="Calibri" w:cs="Calibri"/>
          <w:sz w:val="20"/>
          <w:szCs w:val="20"/>
        </w:rPr>
        <w:t>Off site activities</w:t>
      </w:r>
      <w:r w:rsidRPr="00142189">
        <w:rPr>
          <w:rFonts w:ascii="Calibri" w:hAnsi="Calibri" w:cs="Calibri"/>
          <w:sz w:val="20"/>
          <w:szCs w:val="20"/>
        </w:rPr>
        <w:t>;</w:t>
      </w:r>
    </w:p>
    <w:p w14:paraId="5C5FE8E6" w14:textId="77777777" w:rsidR="00AF4A8A" w:rsidRPr="00142189" w:rsidRDefault="00AF4A8A" w:rsidP="00E92BFD">
      <w:pPr>
        <w:numPr>
          <w:ilvl w:val="0"/>
          <w:numId w:val="314"/>
        </w:numPr>
        <w:tabs>
          <w:tab w:val="clear" w:pos="720"/>
        </w:tabs>
        <w:spacing w:after="0" w:line="240" w:lineRule="auto"/>
        <w:ind w:left="1440"/>
        <w:jc w:val="both"/>
        <w:rPr>
          <w:rFonts w:ascii="Calibri" w:hAnsi="Calibri" w:cs="Calibri"/>
          <w:sz w:val="20"/>
          <w:szCs w:val="20"/>
        </w:rPr>
      </w:pPr>
      <w:r w:rsidRPr="00142189">
        <w:rPr>
          <w:rFonts w:ascii="Calibri" w:hAnsi="Calibri" w:cs="Calibri"/>
          <w:sz w:val="20"/>
          <w:szCs w:val="20"/>
        </w:rPr>
        <w:t>Personal data;</w:t>
      </w:r>
    </w:p>
    <w:p w14:paraId="6676AFF2" w14:textId="77777777" w:rsidR="00AF4A8A" w:rsidRPr="00142189" w:rsidRDefault="00AF4A8A" w:rsidP="00E92BFD">
      <w:pPr>
        <w:numPr>
          <w:ilvl w:val="0"/>
          <w:numId w:val="314"/>
        </w:numPr>
        <w:tabs>
          <w:tab w:val="clear" w:pos="720"/>
        </w:tabs>
        <w:spacing w:after="0" w:line="240" w:lineRule="auto"/>
        <w:ind w:left="1440"/>
        <w:jc w:val="both"/>
        <w:rPr>
          <w:rFonts w:ascii="Calibri" w:hAnsi="Calibri" w:cs="Calibri"/>
          <w:sz w:val="20"/>
          <w:szCs w:val="20"/>
        </w:rPr>
      </w:pPr>
      <w:r w:rsidRPr="00142189">
        <w:rPr>
          <w:rFonts w:ascii="Calibri" w:hAnsi="Calibri" w:cs="Calibri"/>
          <w:sz w:val="20"/>
          <w:szCs w:val="20"/>
        </w:rPr>
        <w:t xml:space="preserve">Employment records; </w:t>
      </w:r>
    </w:p>
    <w:p w14:paraId="7248C26F" w14:textId="77777777" w:rsidR="00AF4A8A" w:rsidRDefault="00AF4A8A" w:rsidP="00E92BFD">
      <w:pPr>
        <w:numPr>
          <w:ilvl w:val="0"/>
          <w:numId w:val="314"/>
        </w:numPr>
        <w:tabs>
          <w:tab w:val="clear" w:pos="720"/>
        </w:tabs>
        <w:spacing w:after="0" w:line="240" w:lineRule="auto"/>
        <w:ind w:left="1440"/>
        <w:jc w:val="both"/>
        <w:rPr>
          <w:rFonts w:ascii="Calibri" w:hAnsi="Calibri" w:cs="Calibri"/>
          <w:sz w:val="20"/>
          <w:szCs w:val="20"/>
        </w:rPr>
      </w:pPr>
      <w:r w:rsidRPr="00142189">
        <w:rPr>
          <w:rFonts w:ascii="Calibri" w:hAnsi="Calibri" w:cs="Calibri"/>
          <w:sz w:val="20"/>
          <w:szCs w:val="20"/>
        </w:rPr>
        <w:t>Urine monitoring and drug testing;</w:t>
      </w:r>
      <w:r>
        <w:rPr>
          <w:rFonts w:ascii="Calibri" w:hAnsi="Calibri" w:cs="Calibri"/>
          <w:sz w:val="20"/>
          <w:szCs w:val="20"/>
        </w:rPr>
        <w:t xml:space="preserve"> and</w:t>
      </w:r>
    </w:p>
    <w:p w14:paraId="557E854D" w14:textId="2303C24F" w:rsidR="002048B4" w:rsidRPr="004F1F24" w:rsidRDefault="00AF4A8A" w:rsidP="00E92BFD">
      <w:pPr>
        <w:numPr>
          <w:ilvl w:val="0"/>
          <w:numId w:val="314"/>
        </w:numPr>
        <w:tabs>
          <w:tab w:val="clear" w:pos="720"/>
        </w:tabs>
        <w:spacing w:after="0" w:line="240" w:lineRule="auto"/>
        <w:ind w:left="1440"/>
        <w:jc w:val="both"/>
        <w:rPr>
          <w:rFonts w:ascii="Calibri" w:hAnsi="Calibri" w:cs="Calibri"/>
          <w:sz w:val="20"/>
          <w:szCs w:val="20"/>
        </w:rPr>
      </w:pPr>
      <w:r w:rsidRPr="00142189">
        <w:rPr>
          <w:rFonts w:ascii="Calibri" w:hAnsi="Calibri" w:cs="Calibri"/>
          <w:sz w:val="20"/>
          <w:szCs w:val="20"/>
        </w:rPr>
        <w:t>Other relevant information</w:t>
      </w:r>
    </w:p>
    <w:p w14:paraId="7E8B8DC6" w14:textId="624202C0" w:rsidR="002048B4" w:rsidRPr="00142189" w:rsidRDefault="00AF4A8A" w:rsidP="00E92BFD">
      <w:pPr>
        <w:spacing w:after="0" w:line="240" w:lineRule="auto"/>
        <w:ind w:left="360"/>
        <w:jc w:val="both"/>
        <w:rPr>
          <w:rFonts w:ascii="Calibri" w:hAnsi="Calibri" w:cs="Calibri"/>
          <w:sz w:val="20"/>
          <w:szCs w:val="20"/>
        </w:rPr>
      </w:pPr>
      <w:r w:rsidRPr="00142189">
        <w:rPr>
          <w:rFonts w:ascii="Calibri" w:hAnsi="Calibri" w:cs="Calibri"/>
          <w:sz w:val="20"/>
          <w:szCs w:val="20"/>
        </w:rPr>
        <w:t>C. </w:t>
      </w:r>
      <w:r w:rsidR="002048B4">
        <w:rPr>
          <w:rFonts w:ascii="Calibri" w:hAnsi="Calibri" w:cs="Calibri"/>
          <w:sz w:val="20"/>
          <w:szCs w:val="20"/>
        </w:rPr>
        <w:tab/>
      </w:r>
      <w:r w:rsidRPr="00142189">
        <w:rPr>
          <w:rFonts w:ascii="Calibri" w:hAnsi="Calibri" w:cs="Calibri"/>
          <w:sz w:val="20"/>
          <w:szCs w:val="20"/>
        </w:rPr>
        <w:t>Obtain properly completed written release(s) of information from each Offender, unless release is prohibited by court order, statute, or regulation;</w:t>
      </w:r>
    </w:p>
    <w:p w14:paraId="2122270B" w14:textId="6BBEC475" w:rsidR="00AF4A8A" w:rsidRPr="00142189" w:rsidRDefault="00AF4A8A" w:rsidP="00E92BFD">
      <w:pPr>
        <w:spacing w:after="0" w:line="240" w:lineRule="auto"/>
        <w:ind w:left="360"/>
        <w:jc w:val="both"/>
        <w:rPr>
          <w:rFonts w:ascii="Calibri" w:hAnsi="Calibri" w:cs="Calibri"/>
          <w:sz w:val="20"/>
          <w:szCs w:val="20"/>
        </w:rPr>
      </w:pPr>
      <w:r w:rsidRPr="00142189">
        <w:rPr>
          <w:rFonts w:ascii="Calibri" w:hAnsi="Calibri" w:cs="Calibri"/>
          <w:sz w:val="20"/>
          <w:szCs w:val="20"/>
        </w:rPr>
        <w:t>D. </w:t>
      </w:r>
      <w:r w:rsidR="002048B4">
        <w:rPr>
          <w:rFonts w:ascii="Calibri" w:hAnsi="Calibri" w:cs="Calibri"/>
          <w:sz w:val="20"/>
          <w:szCs w:val="20"/>
        </w:rPr>
        <w:tab/>
      </w:r>
      <w:r w:rsidRPr="00142189">
        <w:rPr>
          <w:rFonts w:ascii="Calibri" w:hAnsi="Calibri" w:cs="Calibri"/>
          <w:sz w:val="20"/>
          <w:szCs w:val="20"/>
        </w:rPr>
        <w:t>Ensure that each Offender completes a General Release of Information upon arrival at the Program for the release of non-confidential information to outside agencies (e.g., applicable court, social service agencies, etc.). Information exchanged under this release may include:</w:t>
      </w:r>
    </w:p>
    <w:p w14:paraId="36408200" w14:textId="77777777" w:rsidR="00AF4A8A" w:rsidRPr="00142189" w:rsidRDefault="00AF4A8A" w:rsidP="00E92BFD">
      <w:pPr>
        <w:numPr>
          <w:ilvl w:val="0"/>
          <w:numId w:val="315"/>
        </w:numPr>
        <w:tabs>
          <w:tab w:val="clear" w:pos="720"/>
          <w:tab w:val="num" w:pos="1080"/>
        </w:tabs>
        <w:spacing w:after="0" w:line="240" w:lineRule="auto"/>
        <w:ind w:left="1440"/>
        <w:jc w:val="both"/>
        <w:rPr>
          <w:rFonts w:ascii="Calibri" w:hAnsi="Calibri" w:cs="Calibri"/>
          <w:sz w:val="20"/>
          <w:szCs w:val="20"/>
        </w:rPr>
      </w:pPr>
      <w:r w:rsidRPr="00142189">
        <w:rPr>
          <w:rFonts w:ascii="Calibri" w:hAnsi="Calibri" w:cs="Calibri"/>
          <w:sz w:val="20"/>
          <w:szCs w:val="20"/>
        </w:rPr>
        <w:t>Supervision status;</w:t>
      </w:r>
    </w:p>
    <w:p w14:paraId="63C80BE5" w14:textId="77777777" w:rsidR="00AF4A8A" w:rsidRPr="00142189" w:rsidRDefault="00AF4A8A" w:rsidP="00E92BFD">
      <w:pPr>
        <w:numPr>
          <w:ilvl w:val="0"/>
          <w:numId w:val="315"/>
        </w:numPr>
        <w:tabs>
          <w:tab w:val="clear" w:pos="720"/>
          <w:tab w:val="num" w:pos="1080"/>
        </w:tabs>
        <w:spacing w:after="0" w:line="240" w:lineRule="auto"/>
        <w:ind w:left="1440"/>
        <w:jc w:val="both"/>
        <w:rPr>
          <w:rFonts w:ascii="Calibri" w:hAnsi="Calibri" w:cs="Calibri"/>
          <w:sz w:val="20"/>
          <w:szCs w:val="20"/>
        </w:rPr>
      </w:pPr>
      <w:r w:rsidRPr="00142189">
        <w:rPr>
          <w:rFonts w:ascii="Calibri" w:hAnsi="Calibri" w:cs="Calibri"/>
          <w:sz w:val="20"/>
          <w:szCs w:val="20"/>
        </w:rPr>
        <w:t>Residency information;</w:t>
      </w:r>
    </w:p>
    <w:p w14:paraId="0C7D3E7D" w14:textId="77777777" w:rsidR="00AF4A8A" w:rsidRPr="00142189" w:rsidRDefault="00AF4A8A" w:rsidP="00E92BFD">
      <w:pPr>
        <w:numPr>
          <w:ilvl w:val="0"/>
          <w:numId w:val="315"/>
        </w:numPr>
        <w:tabs>
          <w:tab w:val="clear" w:pos="720"/>
          <w:tab w:val="num" w:pos="1080"/>
        </w:tabs>
        <w:spacing w:after="0" w:line="240" w:lineRule="auto"/>
        <w:ind w:left="1440"/>
        <w:jc w:val="both"/>
        <w:rPr>
          <w:rFonts w:ascii="Calibri" w:hAnsi="Calibri" w:cs="Calibri"/>
          <w:sz w:val="20"/>
          <w:szCs w:val="20"/>
        </w:rPr>
      </w:pPr>
      <w:r w:rsidRPr="00142189">
        <w:rPr>
          <w:rFonts w:ascii="Calibri" w:hAnsi="Calibri" w:cs="Calibri"/>
          <w:sz w:val="20"/>
          <w:szCs w:val="20"/>
        </w:rPr>
        <w:t>Commitment history;</w:t>
      </w:r>
    </w:p>
    <w:p w14:paraId="3BD30346" w14:textId="77777777" w:rsidR="00AF4A8A" w:rsidRPr="00142189" w:rsidRDefault="00AF4A8A" w:rsidP="00E92BFD">
      <w:pPr>
        <w:numPr>
          <w:ilvl w:val="0"/>
          <w:numId w:val="315"/>
        </w:numPr>
        <w:tabs>
          <w:tab w:val="clear" w:pos="720"/>
          <w:tab w:val="num" w:pos="1080"/>
        </w:tabs>
        <w:spacing w:after="0" w:line="240" w:lineRule="auto"/>
        <w:ind w:left="1440"/>
        <w:jc w:val="both"/>
        <w:rPr>
          <w:rFonts w:ascii="Calibri" w:hAnsi="Calibri" w:cs="Calibri"/>
          <w:sz w:val="20"/>
          <w:szCs w:val="20"/>
        </w:rPr>
      </w:pPr>
      <w:r w:rsidRPr="00142189">
        <w:rPr>
          <w:rFonts w:ascii="Calibri" w:hAnsi="Calibri" w:cs="Calibri"/>
          <w:sz w:val="20"/>
          <w:szCs w:val="20"/>
        </w:rPr>
        <w:t>Offender attributes that may appear on Federal, State, and/or County websites; and</w:t>
      </w:r>
    </w:p>
    <w:p w14:paraId="2931614F" w14:textId="77777777" w:rsidR="00AF4A8A" w:rsidRPr="00142189" w:rsidRDefault="00AF4A8A" w:rsidP="00E92BFD">
      <w:pPr>
        <w:numPr>
          <w:ilvl w:val="0"/>
          <w:numId w:val="315"/>
        </w:numPr>
        <w:tabs>
          <w:tab w:val="clear" w:pos="720"/>
          <w:tab w:val="num" w:pos="1080"/>
        </w:tabs>
        <w:spacing w:after="0" w:line="240" w:lineRule="auto"/>
        <w:ind w:left="1440"/>
        <w:jc w:val="both"/>
        <w:rPr>
          <w:rFonts w:ascii="Calibri" w:hAnsi="Calibri" w:cs="Calibri"/>
          <w:sz w:val="20"/>
          <w:szCs w:val="20"/>
        </w:rPr>
      </w:pPr>
      <w:r w:rsidRPr="00142189">
        <w:rPr>
          <w:rFonts w:ascii="Calibri" w:hAnsi="Calibri" w:cs="Calibri"/>
          <w:sz w:val="20"/>
          <w:szCs w:val="20"/>
        </w:rPr>
        <w:t>Offender Program activity, including level of participation, movement in and out of the Facility, and any disciplinary action taken.</w:t>
      </w:r>
    </w:p>
    <w:p w14:paraId="666ED51C" w14:textId="1A21CB37" w:rsidR="00AF4A8A" w:rsidRPr="00142189" w:rsidRDefault="00AF4A8A" w:rsidP="00E92BFD">
      <w:pPr>
        <w:spacing w:after="0" w:line="240" w:lineRule="auto"/>
        <w:ind w:left="360"/>
        <w:jc w:val="both"/>
        <w:rPr>
          <w:rFonts w:ascii="Calibri" w:hAnsi="Calibri" w:cs="Calibri"/>
          <w:sz w:val="20"/>
          <w:szCs w:val="20"/>
        </w:rPr>
      </w:pPr>
      <w:r w:rsidRPr="00142189">
        <w:rPr>
          <w:rFonts w:ascii="Calibri" w:hAnsi="Calibri" w:cs="Calibri"/>
          <w:sz w:val="20"/>
          <w:szCs w:val="20"/>
        </w:rPr>
        <w:t>E. </w:t>
      </w:r>
      <w:r w:rsidR="002048B4">
        <w:rPr>
          <w:rFonts w:ascii="Calibri" w:hAnsi="Calibri" w:cs="Calibri"/>
          <w:sz w:val="20"/>
          <w:szCs w:val="20"/>
        </w:rPr>
        <w:tab/>
      </w:r>
      <w:r w:rsidRPr="00142189">
        <w:rPr>
          <w:rFonts w:ascii="Calibri" w:hAnsi="Calibri" w:cs="Calibri"/>
          <w:sz w:val="20"/>
          <w:szCs w:val="20"/>
        </w:rPr>
        <w:t>Ensure that each Offender completes one Release of Confidential Information which specifically contains the following information:</w:t>
      </w:r>
    </w:p>
    <w:p w14:paraId="44F282F7" w14:textId="77777777" w:rsidR="00AF4A8A" w:rsidRPr="00142189" w:rsidRDefault="00AF4A8A" w:rsidP="00E92BFD">
      <w:pPr>
        <w:numPr>
          <w:ilvl w:val="0"/>
          <w:numId w:val="316"/>
        </w:numPr>
        <w:tabs>
          <w:tab w:val="clear" w:pos="720"/>
          <w:tab w:val="num" w:pos="1080"/>
        </w:tabs>
        <w:spacing w:after="0" w:line="240" w:lineRule="auto"/>
        <w:ind w:left="1440"/>
        <w:jc w:val="both"/>
        <w:rPr>
          <w:rFonts w:ascii="Calibri" w:hAnsi="Calibri" w:cs="Calibri"/>
          <w:sz w:val="20"/>
          <w:szCs w:val="20"/>
        </w:rPr>
      </w:pPr>
      <w:r w:rsidRPr="00142189">
        <w:rPr>
          <w:rFonts w:ascii="Calibri" w:hAnsi="Calibri" w:cs="Calibri"/>
          <w:sz w:val="20"/>
          <w:szCs w:val="20"/>
        </w:rPr>
        <w:t>Medical;</w:t>
      </w:r>
    </w:p>
    <w:p w14:paraId="269717DF" w14:textId="77777777" w:rsidR="00AF4A8A" w:rsidRPr="00142189" w:rsidRDefault="00AF4A8A" w:rsidP="00E92BFD">
      <w:pPr>
        <w:numPr>
          <w:ilvl w:val="0"/>
          <w:numId w:val="316"/>
        </w:numPr>
        <w:tabs>
          <w:tab w:val="clear" w:pos="720"/>
          <w:tab w:val="num" w:pos="1080"/>
        </w:tabs>
        <w:spacing w:after="0" w:line="240" w:lineRule="auto"/>
        <w:ind w:left="1440"/>
        <w:jc w:val="both"/>
        <w:rPr>
          <w:rFonts w:ascii="Calibri" w:hAnsi="Calibri" w:cs="Calibri"/>
          <w:sz w:val="20"/>
          <w:szCs w:val="20"/>
        </w:rPr>
      </w:pPr>
      <w:r w:rsidRPr="00142189">
        <w:rPr>
          <w:rFonts w:ascii="Calibri" w:hAnsi="Calibri" w:cs="Calibri"/>
          <w:sz w:val="20"/>
          <w:szCs w:val="20"/>
        </w:rPr>
        <w:t>Mental Health;</w:t>
      </w:r>
    </w:p>
    <w:p w14:paraId="0D7B8D32" w14:textId="77777777" w:rsidR="00AF4A8A" w:rsidRPr="00142189" w:rsidRDefault="00AF4A8A" w:rsidP="00E92BFD">
      <w:pPr>
        <w:numPr>
          <w:ilvl w:val="0"/>
          <w:numId w:val="316"/>
        </w:numPr>
        <w:tabs>
          <w:tab w:val="clear" w:pos="720"/>
          <w:tab w:val="num" w:pos="1080"/>
        </w:tabs>
        <w:spacing w:after="0" w:line="240" w:lineRule="auto"/>
        <w:ind w:left="1440"/>
        <w:jc w:val="both"/>
        <w:rPr>
          <w:rFonts w:ascii="Calibri" w:hAnsi="Calibri" w:cs="Calibri"/>
          <w:sz w:val="20"/>
          <w:szCs w:val="20"/>
        </w:rPr>
      </w:pPr>
      <w:r w:rsidRPr="00142189">
        <w:rPr>
          <w:rFonts w:ascii="Calibri" w:hAnsi="Calibri" w:cs="Calibri"/>
          <w:sz w:val="20"/>
          <w:szCs w:val="20"/>
        </w:rPr>
        <w:t>Substance use;</w:t>
      </w:r>
    </w:p>
    <w:p w14:paraId="57E48011" w14:textId="77777777" w:rsidR="00AF4A8A" w:rsidRPr="00142189" w:rsidRDefault="00AF4A8A" w:rsidP="00E92BFD">
      <w:pPr>
        <w:numPr>
          <w:ilvl w:val="0"/>
          <w:numId w:val="316"/>
        </w:numPr>
        <w:tabs>
          <w:tab w:val="clear" w:pos="720"/>
          <w:tab w:val="num" w:pos="1080"/>
        </w:tabs>
        <w:spacing w:after="0" w:line="240" w:lineRule="auto"/>
        <w:ind w:left="1440"/>
        <w:jc w:val="both"/>
        <w:rPr>
          <w:rFonts w:ascii="Calibri" w:hAnsi="Calibri" w:cs="Calibri"/>
          <w:sz w:val="20"/>
          <w:szCs w:val="20"/>
        </w:rPr>
      </w:pPr>
      <w:r w:rsidRPr="00142189">
        <w:rPr>
          <w:rFonts w:ascii="Calibri" w:hAnsi="Calibri" w:cs="Calibri"/>
          <w:sz w:val="20"/>
          <w:szCs w:val="20"/>
        </w:rPr>
        <w:t>Any other information that may be deemed confidential in nature.</w:t>
      </w:r>
    </w:p>
    <w:p w14:paraId="74120243" w14:textId="4D162FB9" w:rsidR="00AF4A8A" w:rsidRPr="00142189" w:rsidRDefault="00AF4A8A" w:rsidP="00E92BFD">
      <w:pPr>
        <w:spacing w:after="0" w:line="240" w:lineRule="auto"/>
        <w:ind w:left="360"/>
        <w:jc w:val="both"/>
        <w:rPr>
          <w:rFonts w:ascii="Calibri" w:hAnsi="Calibri" w:cs="Calibri"/>
          <w:sz w:val="20"/>
          <w:szCs w:val="20"/>
        </w:rPr>
      </w:pPr>
      <w:r w:rsidRPr="00142189">
        <w:rPr>
          <w:rFonts w:ascii="Calibri" w:hAnsi="Calibri" w:cs="Calibri"/>
          <w:sz w:val="20"/>
          <w:szCs w:val="20"/>
        </w:rPr>
        <w:t>F. </w:t>
      </w:r>
      <w:r w:rsidR="002048B4">
        <w:rPr>
          <w:rFonts w:ascii="Calibri" w:hAnsi="Calibri" w:cs="Calibri"/>
          <w:sz w:val="20"/>
          <w:szCs w:val="20"/>
        </w:rPr>
        <w:tab/>
      </w:r>
      <w:r w:rsidRPr="00142189">
        <w:rPr>
          <w:rFonts w:ascii="Calibri" w:hAnsi="Calibri" w:cs="Calibri"/>
          <w:sz w:val="20"/>
          <w:szCs w:val="20"/>
        </w:rPr>
        <w:t>Have written procedures for the release of case file information to include, at a minimum:</w:t>
      </w:r>
    </w:p>
    <w:p w14:paraId="71EDA85E" w14:textId="77777777" w:rsidR="00AF4A8A" w:rsidRPr="00142189" w:rsidRDefault="00AF4A8A" w:rsidP="00E92BFD">
      <w:pPr>
        <w:numPr>
          <w:ilvl w:val="0"/>
          <w:numId w:val="317"/>
        </w:numPr>
        <w:tabs>
          <w:tab w:val="clear" w:pos="720"/>
          <w:tab w:val="num" w:pos="1080"/>
        </w:tabs>
        <w:spacing w:after="0" w:line="240" w:lineRule="auto"/>
        <w:ind w:left="1440"/>
        <w:jc w:val="both"/>
        <w:rPr>
          <w:rFonts w:ascii="Calibri" w:hAnsi="Calibri" w:cs="Calibri"/>
          <w:sz w:val="20"/>
          <w:szCs w:val="20"/>
        </w:rPr>
      </w:pPr>
      <w:r w:rsidRPr="00142189">
        <w:rPr>
          <w:rFonts w:ascii="Calibri" w:hAnsi="Calibri" w:cs="Calibri"/>
          <w:sz w:val="20"/>
          <w:szCs w:val="20"/>
        </w:rPr>
        <w:t>Offender’s signed and dated Release of Information Form(s);</w:t>
      </w:r>
    </w:p>
    <w:p w14:paraId="45610ADF" w14:textId="77777777" w:rsidR="00AF4A8A" w:rsidRPr="00142189" w:rsidRDefault="00AF4A8A" w:rsidP="00E92BFD">
      <w:pPr>
        <w:numPr>
          <w:ilvl w:val="0"/>
          <w:numId w:val="317"/>
        </w:numPr>
        <w:tabs>
          <w:tab w:val="clear" w:pos="720"/>
          <w:tab w:val="num" w:pos="1080"/>
        </w:tabs>
        <w:spacing w:after="0" w:line="240" w:lineRule="auto"/>
        <w:ind w:left="1440"/>
        <w:jc w:val="both"/>
        <w:rPr>
          <w:rFonts w:ascii="Calibri" w:hAnsi="Calibri" w:cs="Calibri"/>
          <w:sz w:val="20"/>
          <w:szCs w:val="20"/>
        </w:rPr>
      </w:pPr>
      <w:r w:rsidRPr="00142189">
        <w:rPr>
          <w:rFonts w:ascii="Calibri" w:hAnsi="Calibri" w:cs="Calibri"/>
          <w:sz w:val="20"/>
          <w:szCs w:val="20"/>
        </w:rPr>
        <w:t>Name of the person, agency, or organization to whom the information is to be released; and</w:t>
      </w:r>
    </w:p>
    <w:p w14:paraId="281AED25" w14:textId="505B1D35" w:rsidR="002048B4" w:rsidRPr="004F1F24" w:rsidRDefault="00AF4A8A" w:rsidP="00E92BFD">
      <w:pPr>
        <w:numPr>
          <w:ilvl w:val="0"/>
          <w:numId w:val="317"/>
        </w:numPr>
        <w:tabs>
          <w:tab w:val="clear" w:pos="720"/>
          <w:tab w:val="num" w:pos="1080"/>
        </w:tabs>
        <w:spacing w:after="0" w:line="240" w:lineRule="auto"/>
        <w:ind w:left="1440"/>
        <w:jc w:val="both"/>
        <w:rPr>
          <w:rFonts w:ascii="Calibri" w:hAnsi="Calibri" w:cs="Calibri"/>
          <w:sz w:val="20"/>
          <w:szCs w:val="20"/>
        </w:rPr>
      </w:pPr>
      <w:r w:rsidRPr="00142189">
        <w:rPr>
          <w:rFonts w:ascii="Calibri" w:hAnsi="Calibri" w:cs="Calibri"/>
          <w:sz w:val="20"/>
          <w:szCs w:val="20"/>
        </w:rPr>
        <w:t>Printed name and signature of the Program employee who released the information and the date of the release of information.</w:t>
      </w:r>
    </w:p>
    <w:p w14:paraId="33DA601F" w14:textId="029B9F27" w:rsidR="002048B4" w:rsidRPr="00E92BFD" w:rsidRDefault="00AF4A8A" w:rsidP="00E92BFD">
      <w:pPr>
        <w:pStyle w:val="ListParagraph"/>
        <w:numPr>
          <w:ilvl w:val="0"/>
          <w:numId w:val="218"/>
        </w:numPr>
        <w:rPr>
          <w:rFonts w:ascii="Calibri" w:hAnsi="Calibri" w:cs="Calibri"/>
          <w:sz w:val="20"/>
          <w:szCs w:val="20"/>
        </w:rPr>
      </w:pPr>
      <w:r w:rsidRPr="00E92BFD">
        <w:rPr>
          <w:rFonts w:ascii="Calibri" w:hAnsi="Calibri" w:cs="Calibri"/>
          <w:sz w:val="20"/>
          <w:szCs w:val="20"/>
        </w:rPr>
        <w:t>Mark all Offender records as “Confidential” and store them in a locked area within the staff offices, which shall be accessible only to authorized Facility and NJSPB staff.</w:t>
      </w:r>
    </w:p>
    <w:p w14:paraId="61BC1887" w14:textId="4A06720A" w:rsidR="00AF4A8A" w:rsidRPr="00E92BFD" w:rsidRDefault="00AF4A8A" w:rsidP="00E92BFD">
      <w:pPr>
        <w:pStyle w:val="ListParagraph"/>
        <w:numPr>
          <w:ilvl w:val="0"/>
          <w:numId w:val="218"/>
        </w:numPr>
        <w:rPr>
          <w:rFonts w:ascii="Calibri" w:hAnsi="Calibri" w:cs="Calibri"/>
          <w:sz w:val="20"/>
          <w:szCs w:val="20"/>
        </w:rPr>
      </w:pPr>
      <w:r w:rsidRPr="00E92BFD">
        <w:rPr>
          <w:rFonts w:ascii="Calibri" w:hAnsi="Calibri" w:cs="Calibri"/>
          <w:sz w:val="20"/>
          <w:szCs w:val="20"/>
        </w:rPr>
        <w:t>Ensure that its record and reporting systems adhere to all applicable Federal, State, and Local standards governing confidentiality;</w:t>
      </w:r>
    </w:p>
    <w:p w14:paraId="0805E071" w14:textId="09E6AA5D" w:rsidR="00AF4A8A" w:rsidRDefault="00AF4A8A" w:rsidP="00E92BFD">
      <w:pPr>
        <w:pStyle w:val="ListParagraph"/>
        <w:numPr>
          <w:ilvl w:val="0"/>
          <w:numId w:val="218"/>
        </w:numPr>
        <w:rPr>
          <w:rFonts w:ascii="Calibri" w:hAnsi="Calibri" w:cs="Calibri"/>
          <w:sz w:val="20"/>
          <w:szCs w:val="20"/>
        </w:rPr>
      </w:pPr>
      <w:r w:rsidRPr="00E92BFD">
        <w:rPr>
          <w:rFonts w:ascii="Calibri" w:hAnsi="Calibri" w:cs="Calibri"/>
          <w:sz w:val="20"/>
          <w:szCs w:val="20"/>
        </w:rPr>
        <w:t> Retain records on each Offender for a minimum of seven (7) years in accordance with State of New Jersey C. 47NJ Rev Stat § 47:3-15 (2021) :3-32.</w:t>
      </w:r>
    </w:p>
    <w:p w14:paraId="712254D9" w14:textId="77777777" w:rsidR="004A361F" w:rsidRDefault="004A361F" w:rsidP="00A05287">
      <w:pPr>
        <w:pStyle w:val="ListParagraph"/>
        <w:rPr>
          <w:rFonts w:ascii="Calibri" w:hAnsi="Calibri" w:cs="Calibri"/>
          <w:sz w:val="20"/>
          <w:szCs w:val="20"/>
        </w:rPr>
      </w:pPr>
    </w:p>
    <w:p w14:paraId="797FA8B5" w14:textId="0942129F" w:rsidR="00E04C13" w:rsidRPr="00A05287" w:rsidRDefault="00AC6373" w:rsidP="00A05287">
      <w:pPr>
        <w:pStyle w:val="Heading4"/>
        <w:rPr>
          <w:ins w:id="857" w:author="McFarland, Amira" w:date="2025-09-11T14:39:00Z"/>
          <w:sz w:val="20"/>
          <w:szCs w:val="20"/>
        </w:rPr>
      </w:pPr>
      <w:ins w:id="858" w:author="McFarland, Amira" w:date="2025-09-11T15:24:00Z">
        <w:r w:rsidRPr="00A05287">
          <w:rPr>
            <w:sz w:val="20"/>
            <w:szCs w:val="20"/>
          </w:rPr>
          <w:t>DATA COLLECTION AND REPORTING</w:t>
        </w:r>
      </w:ins>
    </w:p>
    <w:p w14:paraId="011F9684" w14:textId="60AB938F" w:rsidR="007A3206" w:rsidRPr="00A05287" w:rsidRDefault="000D2E07" w:rsidP="00A05287">
      <w:pPr>
        <w:spacing w:after="0" w:line="240" w:lineRule="auto"/>
        <w:jc w:val="both"/>
        <w:rPr>
          <w:rFonts w:cstheme="minorHAnsi"/>
          <w:sz w:val="20"/>
          <w:szCs w:val="20"/>
        </w:rPr>
      </w:pPr>
      <w:ins w:id="859" w:author="Tempone, Mary [SPB]" w:date="2025-09-08T21:05:00Z">
        <w:r>
          <w:rPr>
            <w:rFonts w:cstheme="minorHAnsi"/>
            <w:sz w:val="20"/>
            <w:szCs w:val="20"/>
          </w:rPr>
          <w:t>The</w:t>
        </w:r>
        <w:r w:rsidRPr="00EA56A0">
          <w:rPr>
            <w:rFonts w:cstheme="minorHAnsi"/>
            <w:sz w:val="20"/>
            <w:szCs w:val="20"/>
          </w:rPr>
          <w:t xml:space="preserve"> Contractor </w:t>
        </w:r>
        <w:r>
          <w:rPr>
            <w:rFonts w:cstheme="minorHAnsi"/>
            <w:sz w:val="20"/>
            <w:szCs w:val="20"/>
          </w:rPr>
          <w:t>shall</w:t>
        </w:r>
        <w:r w:rsidRPr="00EA56A0">
          <w:rPr>
            <w:rFonts w:cstheme="minorHAnsi"/>
            <w:sz w:val="20"/>
            <w:szCs w:val="20"/>
          </w:rPr>
          <w:t xml:space="preserve"> collect, maintain, and submit all records, data, and reports necessary to demonstrate compliance with this Scope of Work and to facilitate </w:t>
        </w:r>
      </w:ins>
      <w:ins w:id="860" w:author="McFarland, Amira" w:date="2025-09-11T15:26:00Z">
        <w:r w:rsidR="00AC6373">
          <w:rPr>
            <w:rFonts w:cstheme="minorHAnsi"/>
            <w:sz w:val="20"/>
            <w:szCs w:val="20"/>
          </w:rPr>
          <w:t>P</w:t>
        </w:r>
      </w:ins>
      <w:ins w:id="861" w:author="Tempone, Mary [SPB]" w:date="2025-09-08T21:05:00Z">
        <w:del w:id="862" w:author="McFarland, Amira" w:date="2025-09-11T15:26:00Z">
          <w:r w:rsidRPr="00EA56A0" w:rsidDel="00AC6373">
            <w:rPr>
              <w:rFonts w:cstheme="minorHAnsi"/>
              <w:sz w:val="20"/>
              <w:szCs w:val="20"/>
            </w:rPr>
            <w:delText>p</w:delText>
          </w:r>
        </w:del>
        <w:r w:rsidRPr="00EA56A0">
          <w:rPr>
            <w:rFonts w:cstheme="minorHAnsi"/>
            <w:sz w:val="20"/>
            <w:szCs w:val="20"/>
          </w:rPr>
          <w:t xml:space="preserve">rogram oversight, evaluation, and monitoring. The Contractor </w:t>
        </w:r>
        <w:r>
          <w:rPr>
            <w:rFonts w:cstheme="minorHAnsi"/>
            <w:sz w:val="20"/>
            <w:szCs w:val="20"/>
          </w:rPr>
          <w:t>may be required to</w:t>
        </w:r>
        <w:r w:rsidRPr="00EA56A0">
          <w:rPr>
            <w:rFonts w:cstheme="minorHAnsi"/>
            <w:sz w:val="20"/>
            <w:szCs w:val="20"/>
          </w:rPr>
          <w:t xml:space="preserve"> utilize any data collection and reporting system designated by the State or the NJSPB and shall comply fully with all requirements for data entry, maintenance, and submission in the form and frequency directed. All personally identifiable information (PII) must be safeguarded, and if transmitted electronically, shall be encrypted and sent only through secure, NJSPB-approved methods.</w:t>
        </w:r>
      </w:ins>
    </w:p>
    <w:p w14:paraId="1C6D0FEA" w14:textId="77777777" w:rsidR="00DC054A" w:rsidRPr="00300F0B" w:rsidRDefault="00DC054A" w:rsidP="00DC054A">
      <w:pPr>
        <w:spacing w:after="0" w:line="240" w:lineRule="auto"/>
        <w:jc w:val="both"/>
        <w:rPr>
          <w:rFonts w:cstheme="minorHAnsi"/>
          <w:b/>
          <w:sz w:val="20"/>
          <w:szCs w:val="20"/>
        </w:rPr>
      </w:pPr>
    </w:p>
    <w:p w14:paraId="1F084606" w14:textId="49AE9FC4" w:rsidR="00DC054A" w:rsidRPr="00300F0B" w:rsidRDefault="00DC054A" w:rsidP="002128B6">
      <w:pPr>
        <w:pStyle w:val="Heading3"/>
      </w:pPr>
      <w:bookmarkStart w:id="863" w:name="_Toc164951250"/>
      <w:bookmarkStart w:id="864" w:name="_Toc211586948"/>
      <w:r w:rsidRPr="00300F0B">
        <w:t>NOTIFICATION OF</w:t>
      </w:r>
      <w:r w:rsidR="00FC5B22">
        <w:t xml:space="preserve"> CONTRACTOR</w:t>
      </w:r>
      <w:r w:rsidRPr="00300F0B">
        <w:t xml:space="preserve"> INCIDENT/VIOLATIONS</w:t>
      </w:r>
      <w:bookmarkEnd w:id="863"/>
      <w:bookmarkEnd w:id="864"/>
    </w:p>
    <w:p w14:paraId="1B7308A2" w14:textId="37FF57E7" w:rsidR="00DC054A" w:rsidRPr="00300F0B" w:rsidRDefault="00DC054A" w:rsidP="00DC054A">
      <w:pPr>
        <w:spacing w:after="0" w:line="240" w:lineRule="auto"/>
        <w:jc w:val="both"/>
        <w:rPr>
          <w:rFonts w:cstheme="minorHAnsi"/>
          <w:sz w:val="20"/>
          <w:szCs w:val="20"/>
        </w:rPr>
      </w:pPr>
      <w:r w:rsidRPr="00300F0B">
        <w:rPr>
          <w:rFonts w:cstheme="minorHAnsi"/>
          <w:sz w:val="20"/>
          <w:szCs w:val="20"/>
        </w:rPr>
        <w:t xml:space="preserve">The NJSPB shall be immediately notified </w:t>
      </w:r>
      <w:r w:rsidR="00262B2D">
        <w:rPr>
          <w:rFonts w:cstheme="minorHAnsi"/>
          <w:sz w:val="20"/>
          <w:szCs w:val="20"/>
        </w:rPr>
        <w:t xml:space="preserve">in writing </w:t>
      </w:r>
      <w:r w:rsidRPr="00300F0B">
        <w:rPr>
          <w:rFonts w:cstheme="minorHAnsi"/>
          <w:sz w:val="20"/>
          <w:szCs w:val="20"/>
        </w:rPr>
        <w:t xml:space="preserve">of any incident involving Contractor staff’s interaction with the </w:t>
      </w:r>
      <w:r w:rsidR="00DF38B1">
        <w:rPr>
          <w:rFonts w:cstheme="minorHAnsi"/>
          <w:sz w:val="20"/>
          <w:szCs w:val="20"/>
        </w:rPr>
        <w:t>Offender</w:t>
      </w:r>
      <w:r w:rsidRPr="00300F0B">
        <w:rPr>
          <w:rFonts w:cstheme="minorHAnsi"/>
          <w:sz w:val="20"/>
          <w:szCs w:val="20"/>
        </w:rPr>
        <w:t xml:space="preserve"> Population that may negatively impact the NJSPB and/or the Contractor.</w:t>
      </w:r>
    </w:p>
    <w:p w14:paraId="271EE806" w14:textId="77777777" w:rsidR="00DC054A" w:rsidRPr="00300F0B" w:rsidRDefault="00DC054A" w:rsidP="00DC054A">
      <w:pPr>
        <w:spacing w:after="0" w:line="240" w:lineRule="auto"/>
        <w:jc w:val="both"/>
        <w:rPr>
          <w:rFonts w:cstheme="minorHAnsi"/>
          <w:b/>
          <w:sz w:val="20"/>
          <w:szCs w:val="20"/>
        </w:rPr>
      </w:pPr>
    </w:p>
    <w:p w14:paraId="67B7F85B" w14:textId="645BE3DB" w:rsidR="00DC054A" w:rsidRPr="00300F0B" w:rsidRDefault="00DC054A" w:rsidP="002128B6">
      <w:pPr>
        <w:pStyle w:val="Heading3"/>
      </w:pPr>
      <w:bookmarkStart w:id="865" w:name="_Toc164951251"/>
      <w:bookmarkStart w:id="866" w:name="_Toc211586949"/>
      <w:r w:rsidRPr="00300F0B">
        <w:t xml:space="preserve">INCIDENT REPORTS FOR </w:t>
      </w:r>
      <w:r w:rsidR="003B60A5">
        <w:t>PROGRAM</w:t>
      </w:r>
      <w:r w:rsidRPr="00300F0B">
        <w:t xml:space="preserve"> VIOLATIONS AND/OR UNUSUAL CIRCUMSTANCES</w:t>
      </w:r>
      <w:bookmarkEnd w:id="865"/>
      <w:bookmarkEnd w:id="866"/>
      <w:r w:rsidRPr="00300F0B">
        <w:t xml:space="preserve"> </w:t>
      </w:r>
    </w:p>
    <w:p w14:paraId="17BFB485" w14:textId="071663A5" w:rsidR="00DC054A" w:rsidRPr="00300F0B" w:rsidRDefault="00DC054A" w:rsidP="00DC054A">
      <w:pPr>
        <w:spacing w:after="0" w:line="240" w:lineRule="auto"/>
        <w:jc w:val="both"/>
        <w:rPr>
          <w:rFonts w:cstheme="minorHAnsi"/>
          <w:sz w:val="20"/>
          <w:szCs w:val="20"/>
        </w:rPr>
      </w:pPr>
      <w:r w:rsidRPr="00300F0B">
        <w:rPr>
          <w:rFonts w:cstheme="minorHAnsi"/>
          <w:sz w:val="20"/>
          <w:szCs w:val="20"/>
        </w:rPr>
        <w:t xml:space="preserve">The Contractor’s staff shall participate in an annual training, sponsored by the NJSPB, on the correct way to prepare an incident report.  At a minimum, the Contractor shall ensure that all incident reports </w:t>
      </w:r>
      <w:r w:rsidR="00B76951">
        <w:rPr>
          <w:rFonts w:cstheme="minorHAnsi"/>
          <w:sz w:val="20"/>
          <w:szCs w:val="20"/>
        </w:rPr>
        <w:t xml:space="preserve">are submitted to NJSPB within 24 hours of the incident and </w:t>
      </w:r>
      <w:r w:rsidRPr="00300F0B">
        <w:rPr>
          <w:rFonts w:cstheme="minorHAnsi"/>
          <w:sz w:val="20"/>
          <w:szCs w:val="20"/>
        </w:rPr>
        <w:t>outline each incident using, at a minimum, the following guidelines and requirements:</w:t>
      </w:r>
    </w:p>
    <w:p w14:paraId="307D16A7" w14:textId="77777777" w:rsidR="00DC054A" w:rsidRPr="00300F0B" w:rsidRDefault="00DC054A" w:rsidP="00DC054A">
      <w:pPr>
        <w:pStyle w:val="ListParagraph"/>
        <w:numPr>
          <w:ilvl w:val="0"/>
          <w:numId w:val="224"/>
        </w:numPr>
        <w:contextualSpacing/>
        <w:rPr>
          <w:rFonts w:asciiTheme="minorHAnsi" w:hAnsiTheme="minorHAnsi" w:cstheme="minorHAnsi"/>
          <w:sz w:val="20"/>
          <w:szCs w:val="20"/>
        </w:rPr>
      </w:pPr>
      <w:r w:rsidRPr="00300F0B">
        <w:rPr>
          <w:rFonts w:asciiTheme="minorHAnsi" w:hAnsiTheme="minorHAnsi" w:cstheme="minorHAnsi"/>
          <w:sz w:val="20"/>
          <w:szCs w:val="20"/>
        </w:rPr>
        <w:t>Contractor staff observing the incident or has first-hand knowledge of the incident shall complete and sign the typed incident report;</w:t>
      </w:r>
    </w:p>
    <w:p w14:paraId="49DAD152" w14:textId="77777777" w:rsidR="00DC054A" w:rsidRPr="00300F0B" w:rsidRDefault="00DC054A" w:rsidP="00DC054A">
      <w:pPr>
        <w:pStyle w:val="ListParagraph"/>
        <w:numPr>
          <w:ilvl w:val="0"/>
          <w:numId w:val="224"/>
        </w:numPr>
        <w:contextualSpacing/>
        <w:rPr>
          <w:rFonts w:asciiTheme="minorHAnsi" w:hAnsiTheme="minorHAnsi" w:cstheme="minorHAnsi"/>
          <w:sz w:val="20"/>
          <w:szCs w:val="20"/>
        </w:rPr>
      </w:pPr>
      <w:r w:rsidRPr="00300F0B">
        <w:rPr>
          <w:rFonts w:asciiTheme="minorHAnsi" w:hAnsiTheme="minorHAnsi" w:cstheme="minorHAnsi"/>
          <w:sz w:val="20"/>
          <w:szCs w:val="20"/>
        </w:rPr>
        <w:t>All documentation regarding the incident (e.g.</w:t>
      </w:r>
      <w:r>
        <w:rPr>
          <w:rFonts w:asciiTheme="minorHAnsi" w:hAnsiTheme="minorHAnsi" w:cstheme="minorHAnsi"/>
          <w:sz w:val="20"/>
          <w:szCs w:val="20"/>
        </w:rPr>
        <w:t>,</w:t>
      </w:r>
      <w:r w:rsidRPr="00300F0B">
        <w:rPr>
          <w:rFonts w:asciiTheme="minorHAnsi" w:hAnsiTheme="minorHAnsi" w:cstheme="minorHAnsi"/>
          <w:sz w:val="20"/>
          <w:szCs w:val="20"/>
        </w:rPr>
        <w:t xml:space="preserve"> sign-in/sign-out sheet, logbook entries, and signed rules and regulations pertaining to each incident, etc.)</w:t>
      </w:r>
      <w:r>
        <w:rPr>
          <w:rFonts w:asciiTheme="minorHAnsi" w:hAnsiTheme="minorHAnsi" w:cstheme="minorHAnsi"/>
          <w:sz w:val="20"/>
          <w:szCs w:val="20"/>
        </w:rPr>
        <w:t xml:space="preserve">, which </w:t>
      </w:r>
      <w:r w:rsidRPr="00300F0B">
        <w:rPr>
          <w:rFonts w:asciiTheme="minorHAnsi" w:hAnsiTheme="minorHAnsi" w:cstheme="minorHAnsi"/>
          <w:sz w:val="20"/>
          <w:szCs w:val="20"/>
        </w:rPr>
        <w:t>shall be attached to each incident report;</w:t>
      </w:r>
    </w:p>
    <w:p w14:paraId="6A9D09A8" w14:textId="77777777" w:rsidR="00DC054A" w:rsidRPr="00300F0B" w:rsidRDefault="00DC054A" w:rsidP="00DC054A">
      <w:pPr>
        <w:pStyle w:val="ListParagraph"/>
        <w:numPr>
          <w:ilvl w:val="0"/>
          <w:numId w:val="224"/>
        </w:numPr>
        <w:contextualSpacing/>
        <w:rPr>
          <w:rFonts w:asciiTheme="minorHAnsi" w:hAnsiTheme="minorHAnsi" w:cstheme="minorHAnsi"/>
          <w:sz w:val="20"/>
          <w:szCs w:val="20"/>
        </w:rPr>
      </w:pPr>
      <w:r w:rsidRPr="00300F0B">
        <w:rPr>
          <w:rFonts w:asciiTheme="minorHAnsi" w:hAnsiTheme="minorHAnsi" w:cstheme="minorHAnsi"/>
          <w:sz w:val="20"/>
          <w:szCs w:val="20"/>
        </w:rPr>
        <w:t>Identify all witnesses of each incident;</w:t>
      </w:r>
    </w:p>
    <w:p w14:paraId="25886E30" w14:textId="77777777" w:rsidR="00DC054A" w:rsidRPr="00300F0B" w:rsidRDefault="00DC054A" w:rsidP="00DC054A">
      <w:pPr>
        <w:pStyle w:val="ListParagraph"/>
        <w:numPr>
          <w:ilvl w:val="0"/>
          <w:numId w:val="224"/>
        </w:numPr>
        <w:contextualSpacing/>
        <w:rPr>
          <w:rFonts w:asciiTheme="minorHAnsi" w:hAnsiTheme="minorHAnsi" w:cstheme="minorHAnsi"/>
          <w:sz w:val="20"/>
          <w:szCs w:val="20"/>
        </w:rPr>
      </w:pPr>
      <w:r w:rsidRPr="00300F0B">
        <w:rPr>
          <w:rFonts w:asciiTheme="minorHAnsi" w:hAnsiTheme="minorHAnsi" w:cstheme="minorHAnsi"/>
          <w:sz w:val="20"/>
          <w:szCs w:val="20"/>
        </w:rPr>
        <w:t>Include all physical evidence related to the incident;</w:t>
      </w:r>
    </w:p>
    <w:p w14:paraId="7DF80073" w14:textId="77777777" w:rsidR="00DC054A" w:rsidRPr="00300F0B" w:rsidRDefault="00DC054A" w:rsidP="00DC054A">
      <w:pPr>
        <w:pStyle w:val="ListParagraph"/>
        <w:numPr>
          <w:ilvl w:val="0"/>
          <w:numId w:val="224"/>
        </w:numPr>
        <w:contextualSpacing/>
        <w:rPr>
          <w:rFonts w:asciiTheme="minorHAnsi" w:hAnsiTheme="minorHAnsi" w:cstheme="minorHAnsi"/>
          <w:sz w:val="20"/>
          <w:szCs w:val="20"/>
        </w:rPr>
      </w:pPr>
      <w:r w:rsidRPr="00300F0B">
        <w:rPr>
          <w:rFonts w:asciiTheme="minorHAnsi" w:hAnsiTheme="minorHAnsi" w:cstheme="minorHAnsi"/>
          <w:sz w:val="20"/>
          <w:szCs w:val="20"/>
        </w:rPr>
        <w:t>Provide a description of each alleged violation, giving as much detailed information as possible as it pertains to each incident;</w:t>
      </w:r>
      <w:r w:rsidR="001E14EE">
        <w:rPr>
          <w:rFonts w:asciiTheme="minorHAnsi" w:hAnsiTheme="minorHAnsi" w:cstheme="minorHAnsi"/>
          <w:sz w:val="20"/>
          <w:szCs w:val="20"/>
        </w:rPr>
        <w:t xml:space="preserve"> and</w:t>
      </w:r>
    </w:p>
    <w:p w14:paraId="2E3633E4" w14:textId="77777777" w:rsidR="00DC054A" w:rsidRPr="00300F0B" w:rsidRDefault="00DC054A" w:rsidP="00DC054A">
      <w:pPr>
        <w:pStyle w:val="ListParagraph"/>
        <w:numPr>
          <w:ilvl w:val="0"/>
          <w:numId w:val="224"/>
        </w:numPr>
        <w:contextualSpacing/>
        <w:rPr>
          <w:rFonts w:asciiTheme="minorHAnsi" w:hAnsiTheme="minorHAnsi" w:cstheme="minorHAnsi"/>
          <w:sz w:val="20"/>
          <w:szCs w:val="20"/>
        </w:rPr>
      </w:pPr>
      <w:r w:rsidRPr="00300F0B">
        <w:rPr>
          <w:rFonts w:asciiTheme="minorHAnsi" w:hAnsiTheme="minorHAnsi" w:cstheme="minorHAnsi"/>
          <w:sz w:val="20"/>
          <w:szCs w:val="20"/>
        </w:rPr>
        <w:t>Includes only facts</w:t>
      </w:r>
      <w:r w:rsidR="001E14EE">
        <w:rPr>
          <w:rFonts w:asciiTheme="minorHAnsi" w:hAnsiTheme="minorHAnsi" w:cstheme="minorHAnsi"/>
          <w:sz w:val="20"/>
          <w:szCs w:val="20"/>
        </w:rPr>
        <w:t>.</w:t>
      </w:r>
    </w:p>
    <w:p w14:paraId="70716BE5" w14:textId="77777777" w:rsidR="00DC054A" w:rsidRPr="00300F0B" w:rsidRDefault="00DC054A" w:rsidP="00DC054A">
      <w:pPr>
        <w:spacing w:after="0" w:line="240" w:lineRule="auto"/>
        <w:jc w:val="both"/>
        <w:rPr>
          <w:rFonts w:cstheme="minorHAnsi"/>
          <w:sz w:val="20"/>
          <w:szCs w:val="20"/>
        </w:rPr>
      </w:pPr>
    </w:p>
    <w:p w14:paraId="4A4527A0" w14:textId="057A179A" w:rsidR="00DC054A" w:rsidRPr="00300F0B" w:rsidRDefault="00DC054A" w:rsidP="00DC054A">
      <w:pPr>
        <w:spacing w:after="0" w:line="240" w:lineRule="auto"/>
        <w:jc w:val="both"/>
        <w:rPr>
          <w:rFonts w:cstheme="minorHAnsi"/>
          <w:sz w:val="20"/>
          <w:szCs w:val="20"/>
        </w:rPr>
      </w:pPr>
      <w:r w:rsidRPr="00300F0B">
        <w:rPr>
          <w:rFonts w:cstheme="minorHAnsi"/>
          <w:sz w:val="20"/>
          <w:szCs w:val="20"/>
        </w:rPr>
        <w:t xml:space="preserve">If an </w:t>
      </w:r>
      <w:r w:rsidR="00DF38B1">
        <w:rPr>
          <w:rFonts w:cstheme="minorHAnsi"/>
          <w:sz w:val="20"/>
          <w:szCs w:val="20"/>
        </w:rPr>
        <w:t>Offender</w:t>
      </w:r>
      <w:r w:rsidRPr="00300F0B">
        <w:rPr>
          <w:rFonts w:cstheme="minorHAnsi"/>
          <w:sz w:val="20"/>
          <w:szCs w:val="20"/>
        </w:rPr>
        <w:t xml:space="preserve"> is removed from the </w:t>
      </w:r>
      <w:r w:rsidR="003B60A5">
        <w:rPr>
          <w:rFonts w:cstheme="minorHAnsi"/>
          <w:sz w:val="20"/>
          <w:szCs w:val="20"/>
        </w:rPr>
        <w:t>Program</w:t>
      </w:r>
      <w:r w:rsidRPr="00300F0B">
        <w:rPr>
          <w:rFonts w:cstheme="minorHAnsi"/>
          <w:sz w:val="20"/>
          <w:szCs w:val="20"/>
        </w:rPr>
        <w:t xml:space="preserve">, the Contractor shall, in addition to the incident report, provide the NJSPB with the Discharge Plan and any additional documentation it may have in its possession related to the </w:t>
      </w:r>
      <w:r w:rsidR="00DF38B1">
        <w:rPr>
          <w:rFonts w:cstheme="minorHAnsi"/>
          <w:sz w:val="20"/>
          <w:szCs w:val="20"/>
        </w:rPr>
        <w:t>Offender</w:t>
      </w:r>
      <w:r w:rsidRPr="00300F0B">
        <w:rPr>
          <w:rFonts w:cstheme="minorHAnsi"/>
          <w:sz w:val="20"/>
          <w:szCs w:val="20"/>
        </w:rPr>
        <w:t xml:space="preserve">.  If the incident report is not completed at the time the </w:t>
      </w:r>
      <w:r w:rsidR="00DF38B1">
        <w:rPr>
          <w:rFonts w:cstheme="minorHAnsi"/>
          <w:sz w:val="20"/>
          <w:szCs w:val="20"/>
        </w:rPr>
        <w:t>Offender</w:t>
      </w:r>
      <w:r w:rsidRPr="00300F0B">
        <w:rPr>
          <w:rFonts w:cstheme="minorHAnsi"/>
          <w:sz w:val="20"/>
          <w:szCs w:val="20"/>
        </w:rPr>
        <w:t xml:space="preserve"> is remov</w:t>
      </w:r>
      <w:r w:rsidR="009279CE">
        <w:rPr>
          <w:rFonts w:cstheme="minorHAnsi"/>
          <w:sz w:val="20"/>
          <w:szCs w:val="20"/>
        </w:rPr>
        <w:t>ed</w:t>
      </w:r>
      <w:r w:rsidRPr="00300F0B">
        <w:rPr>
          <w:rFonts w:cstheme="minorHAnsi"/>
          <w:sz w:val="20"/>
          <w:szCs w:val="20"/>
        </w:rPr>
        <w:t xml:space="preserve">, it shall be provided as soon as possible and no later than </w:t>
      </w:r>
      <w:r w:rsidR="009279CE">
        <w:rPr>
          <w:rFonts w:cstheme="minorHAnsi"/>
          <w:sz w:val="20"/>
          <w:szCs w:val="20"/>
        </w:rPr>
        <w:t>24 hours</w:t>
      </w:r>
      <w:r w:rsidRPr="00300F0B">
        <w:rPr>
          <w:rFonts w:cstheme="minorHAnsi"/>
          <w:sz w:val="20"/>
          <w:szCs w:val="20"/>
        </w:rPr>
        <w:t xml:space="preserve"> following the </w:t>
      </w:r>
      <w:r w:rsidR="00DF38B1">
        <w:rPr>
          <w:rFonts w:cstheme="minorHAnsi"/>
          <w:sz w:val="20"/>
          <w:szCs w:val="20"/>
        </w:rPr>
        <w:t>Offender</w:t>
      </w:r>
      <w:r w:rsidRPr="00300F0B">
        <w:rPr>
          <w:rFonts w:cstheme="minorHAnsi"/>
          <w:sz w:val="20"/>
          <w:szCs w:val="20"/>
        </w:rPr>
        <w:t xml:space="preserve">’s removal from the </w:t>
      </w:r>
      <w:r w:rsidR="003B60A5">
        <w:rPr>
          <w:rFonts w:cstheme="minorHAnsi"/>
          <w:sz w:val="20"/>
          <w:szCs w:val="20"/>
        </w:rPr>
        <w:t>Program</w:t>
      </w:r>
      <w:r w:rsidRPr="00300F0B">
        <w:rPr>
          <w:rFonts w:cstheme="minorHAnsi"/>
          <w:sz w:val="20"/>
          <w:szCs w:val="20"/>
        </w:rPr>
        <w:t>; and</w:t>
      </w:r>
    </w:p>
    <w:p w14:paraId="5A0E13A5" w14:textId="77777777" w:rsidR="00DC054A" w:rsidRPr="00300F0B" w:rsidRDefault="00DC054A" w:rsidP="00DC054A">
      <w:pPr>
        <w:spacing w:after="0" w:line="240" w:lineRule="auto"/>
        <w:jc w:val="both"/>
        <w:rPr>
          <w:rFonts w:cstheme="minorHAnsi"/>
          <w:sz w:val="20"/>
          <w:szCs w:val="20"/>
        </w:rPr>
      </w:pPr>
    </w:p>
    <w:p w14:paraId="691477B5" w14:textId="76032F91" w:rsidR="00DC054A" w:rsidRPr="00300F0B" w:rsidRDefault="00DC054A" w:rsidP="00DC054A">
      <w:pPr>
        <w:spacing w:after="0" w:line="240" w:lineRule="auto"/>
        <w:jc w:val="both"/>
        <w:rPr>
          <w:rFonts w:cstheme="minorHAnsi"/>
          <w:sz w:val="20"/>
          <w:szCs w:val="20"/>
        </w:rPr>
      </w:pPr>
      <w:r w:rsidRPr="00300F0B">
        <w:rPr>
          <w:rFonts w:cstheme="minorHAnsi"/>
          <w:sz w:val="20"/>
          <w:szCs w:val="20"/>
        </w:rPr>
        <w:t>The Contractor shall fully cooperate with the NJSPB and immediately provide any additional information or documentation that may be requested, including live testimony when deemed necessary.</w:t>
      </w:r>
    </w:p>
    <w:p w14:paraId="514141A1" w14:textId="77777777" w:rsidR="00DC054A" w:rsidRPr="00300F0B" w:rsidRDefault="00DC054A" w:rsidP="00DC054A">
      <w:pPr>
        <w:spacing w:after="0" w:line="240" w:lineRule="auto"/>
        <w:jc w:val="both"/>
        <w:rPr>
          <w:rFonts w:cstheme="minorHAnsi"/>
          <w:b/>
          <w:sz w:val="20"/>
          <w:szCs w:val="20"/>
        </w:rPr>
      </w:pPr>
    </w:p>
    <w:p w14:paraId="4F7FA663" w14:textId="77777777" w:rsidR="00DC054A" w:rsidRPr="00300F0B" w:rsidRDefault="00DC054A" w:rsidP="002128B6">
      <w:pPr>
        <w:pStyle w:val="Heading3"/>
      </w:pPr>
      <w:bookmarkStart w:id="867" w:name="_Toc164951252"/>
      <w:bookmarkStart w:id="868" w:name="_Toc211586950"/>
      <w:r w:rsidRPr="00300F0B">
        <w:t>VISITATION</w:t>
      </w:r>
      <w:bookmarkEnd w:id="867"/>
      <w:bookmarkEnd w:id="868"/>
    </w:p>
    <w:p w14:paraId="6F1F0931" w14:textId="53B347DF" w:rsidR="00DC054A" w:rsidRPr="00300F0B" w:rsidRDefault="00DC054A" w:rsidP="00DC054A">
      <w:pPr>
        <w:spacing w:after="0" w:line="240" w:lineRule="auto"/>
        <w:jc w:val="both"/>
        <w:rPr>
          <w:rFonts w:cstheme="minorHAnsi"/>
          <w:sz w:val="20"/>
          <w:szCs w:val="20"/>
        </w:rPr>
      </w:pPr>
      <w:r w:rsidRPr="00300F0B">
        <w:rPr>
          <w:rFonts w:cstheme="minorHAnsi"/>
          <w:sz w:val="20"/>
          <w:szCs w:val="20"/>
        </w:rPr>
        <w:t>The Contractor shall develop and implement standard rules, regulations, and procedures, subject to the prior</w:t>
      </w:r>
      <w:r w:rsidR="00403F85">
        <w:rPr>
          <w:rFonts w:cstheme="minorHAnsi"/>
          <w:sz w:val="20"/>
          <w:szCs w:val="20"/>
        </w:rPr>
        <w:t xml:space="preserve"> written</w:t>
      </w:r>
      <w:r w:rsidRPr="00300F0B">
        <w:rPr>
          <w:rFonts w:cstheme="minorHAnsi"/>
          <w:sz w:val="20"/>
          <w:szCs w:val="20"/>
        </w:rPr>
        <w:t xml:space="preserve"> approval of the NJSPB, regarding visitation.  The Contractor shall:</w:t>
      </w:r>
    </w:p>
    <w:p w14:paraId="14B085DA" w14:textId="2AAD9DAA" w:rsidR="00DC054A" w:rsidRPr="00300F0B" w:rsidRDefault="00DC054A" w:rsidP="00DC054A">
      <w:pPr>
        <w:pStyle w:val="ListParagraph"/>
        <w:numPr>
          <w:ilvl w:val="0"/>
          <w:numId w:val="22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Designate adequate physical space for visitors and </w:t>
      </w:r>
      <w:r w:rsidR="00DF38B1">
        <w:rPr>
          <w:rFonts w:asciiTheme="minorHAnsi" w:hAnsiTheme="minorHAnsi" w:cstheme="minorHAnsi"/>
          <w:sz w:val="20"/>
          <w:szCs w:val="20"/>
        </w:rPr>
        <w:t>Offender</w:t>
      </w:r>
      <w:r w:rsidRPr="00300F0B">
        <w:rPr>
          <w:rFonts w:asciiTheme="minorHAnsi" w:hAnsiTheme="minorHAnsi" w:cstheme="minorHAnsi"/>
          <w:sz w:val="20"/>
          <w:szCs w:val="20"/>
        </w:rPr>
        <w:t>s;</w:t>
      </w:r>
    </w:p>
    <w:p w14:paraId="530BC925" w14:textId="77777777" w:rsidR="00DC054A" w:rsidRPr="00300F0B" w:rsidRDefault="00DC054A" w:rsidP="00DC054A">
      <w:pPr>
        <w:pStyle w:val="ListParagraph"/>
        <w:numPr>
          <w:ilvl w:val="0"/>
          <w:numId w:val="225"/>
        </w:numPr>
        <w:contextualSpacing/>
        <w:rPr>
          <w:rFonts w:asciiTheme="minorHAnsi" w:hAnsiTheme="minorHAnsi" w:cstheme="minorHAnsi"/>
          <w:sz w:val="20"/>
          <w:szCs w:val="20"/>
        </w:rPr>
      </w:pPr>
      <w:r w:rsidRPr="00300F0B">
        <w:rPr>
          <w:rFonts w:asciiTheme="minorHAnsi" w:hAnsiTheme="minorHAnsi" w:cstheme="minorHAnsi"/>
          <w:sz w:val="20"/>
          <w:szCs w:val="20"/>
        </w:rPr>
        <w:t>Provide sufficient and appropriate supervision for all indoor and/or outdoor visitation;</w:t>
      </w:r>
    </w:p>
    <w:p w14:paraId="06307F30" w14:textId="61863E79" w:rsidR="00DC054A" w:rsidRPr="00300F0B" w:rsidRDefault="00DC054A" w:rsidP="00DC054A">
      <w:pPr>
        <w:pStyle w:val="ListParagraph"/>
        <w:numPr>
          <w:ilvl w:val="0"/>
          <w:numId w:val="22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that all visitors and </w:t>
      </w:r>
      <w:r w:rsidR="00DF38B1">
        <w:rPr>
          <w:rFonts w:asciiTheme="minorHAnsi" w:hAnsiTheme="minorHAnsi" w:cstheme="minorHAnsi"/>
          <w:sz w:val="20"/>
          <w:szCs w:val="20"/>
        </w:rPr>
        <w:t>Offender</w:t>
      </w:r>
      <w:r w:rsidRPr="00300F0B">
        <w:rPr>
          <w:rFonts w:asciiTheme="minorHAnsi" w:hAnsiTheme="minorHAnsi" w:cstheme="minorHAnsi"/>
          <w:sz w:val="20"/>
          <w:szCs w:val="20"/>
        </w:rPr>
        <w:t>s adhere to all applicable rules, regulations, and procedures regarding visitation;</w:t>
      </w:r>
    </w:p>
    <w:p w14:paraId="0D8C19C0" w14:textId="77777777" w:rsidR="00DC054A" w:rsidRPr="00300F0B" w:rsidRDefault="00DC054A" w:rsidP="00DC054A">
      <w:pPr>
        <w:pStyle w:val="ListParagraph"/>
        <w:numPr>
          <w:ilvl w:val="0"/>
          <w:numId w:val="22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Inspect all packages and/or person(s) entering the </w:t>
      </w:r>
      <w:r w:rsidR="001926CE" w:rsidRPr="00404827">
        <w:rPr>
          <w:rFonts w:asciiTheme="minorHAnsi" w:hAnsiTheme="minorHAnsi" w:cstheme="minorHAnsi"/>
          <w:sz w:val="20"/>
          <w:szCs w:val="20"/>
        </w:rPr>
        <w:t>Facility</w:t>
      </w:r>
      <w:r w:rsidRPr="00300F0B">
        <w:rPr>
          <w:rFonts w:asciiTheme="minorHAnsi" w:hAnsiTheme="minorHAnsi" w:cstheme="minorHAnsi"/>
          <w:sz w:val="20"/>
          <w:szCs w:val="20"/>
        </w:rPr>
        <w:t>;</w:t>
      </w:r>
    </w:p>
    <w:p w14:paraId="52C48EE6" w14:textId="77777777" w:rsidR="00DC054A" w:rsidRPr="00300F0B" w:rsidRDefault="00DC054A" w:rsidP="00DC054A">
      <w:pPr>
        <w:pStyle w:val="ListParagraph"/>
        <w:numPr>
          <w:ilvl w:val="0"/>
          <w:numId w:val="22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Post any new or revised visitation regulations in conspicuous locations throughout its </w:t>
      </w:r>
      <w:r w:rsidR="001926CE" w:rsidRPr="00404827">
        <w:rPr>
          <w:rFonts w:asciiTheme="minorHAnsi" w:hAnsiTheme="minorHAnsi" w:cstheme="minorHAnsi"/>
          <w:sz w:val="20"/>
          <w:szCs w:val="20"/>
        </w:rPr>
        <w:t>Facility</w:t>
      </w:r>
      <w:r w:rsidRPr="00300F0B">
        <w:rPr>
          <w:rFonts w:asciiTheme="minorHAnsi" w:hAnsiTheme="minorHAnsi" w:cstheme="minorHAnsi"/>
          <w:sz w:val="20"/>
          <w:szCs w:val="20"/>
        </w:rPr>
        <w:t>; and</w:t>
      </w:r>
    </w:p>
    <w:p w14:paraId="59AAF794" w14:textId="1A645E48" w:rsidR="00DC054A" w:rsidRPr="00300F0B" w:rsidRDefault="00DC054A" w:rsidP="00DC054A">
      <w:pPr>
        <w:pStyle w:val="ListParagraph"/>
        <w:numPr>
          <w:ilvl w:val="0"/>
          <w:numId w:val="22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Not permit visitors to enter the </w:t>
      </w:r>
      <w:r w:rsidR="001926CE" w:rsidRPr="00404827">
        <w:rPr>
          <w:rFonts w:asciiTheme="minorHAnsi" w:hAnsiTheme="minorHAnsi" w:cstheme="minorHAnsi"/>
          <w:sz w:val="20"/>
          <w:szCs w:val="20"/>
        </w:rPr>
        <w:t>Facility</w:t>
      </w:r>
      <w:r w:rsidR="001926CE">
        <w:rPr>
          <w:rFonts w:asciiTheme="minorHAnsi" w:hAnsiTheme="minorHAnsi" w:cstheme="minorHAnsi"/>
          <w:sz w:val="20"/>
          <w:szCs w:val="20"/>
        </w:rPr>
        <w:t xml:space="preserve"> </w:t>
      </w:r>
      <w:r w:rsidRPr="00300F0B">
        <w:rPr>
          <w:rFonts w:asciiTheme="minorHAnsi" w:hAnsiTheme="minorHAnsi" w:cstheme="minorHAnsi"/>
          <w:sz w:val="20"/>
          <w:szCs w:val="20"/>
        </w:rPr>
        <w:t xml:space="preserve">without the prior </w:t>
      </w:r>
      <w:r w:rsidR="00403F85">
        <w:rPr>
          <w:rFonts w:asciiTheme="minorHAnsi" w:hAnsiTheme="minorHAnsi" w:cstheme="minorHAnsi"/>
          <w:sz w:val="20"/>
          <w:szCs w:val="20"/>
        </w:rPr>
        <w:t xml:space="preserve">written </w:t>
      </w:r>
      <w:r w:rsidRPr="00300F0B">
        <w:rPr>
          <w:rFonts w:asciiTheme="minorHAnsi" w:hAnsiTheme="minorHAnsi" w:cstheme="minorHAnsi"/>
          <w:sz w:val="20"/>
          <w:szCs w:val="20"/>
        </w:rPr>
        <w:t>approval of the NJSPB.</w:t>
      </w:r>
    </w:p>
    <w:p w14:paraId="0EE8C36F" w14:textId="77777777" w:rsidR="00DC054A" w:rsidRPr="00300F0B" w:rsidRDefault="00DC054A" w:rsidP="00DC054A">
      <w:pPr>
        <w:spacing w:after="0" w:line="240" w:lineRule="auto"/>
        <w:ind w:left="360"/>
        <w:jc w:val="both"/>
        <w:rPr>
          <w:rFonts w:cstheme="minorHAnsi"/>
          <w:sz w:val="20"/>
          <w:szCs w:val="20"/>
        </w:rPr>
      </w:pPr>
    </w:p>
    <w:p w14:paraId="129E2490" w14:textId="45C3E34E" w:rsidR="00DC054A" w:rsidRPr="00300F0B" w:rsidRDefault="00DC054A" w:rsidP="001E14EE">
      <w:pPr>
        <w:spacing w:after="0" w:line="240" w:lineRule="auto"/>
        <w:jc w:val="both"/>
        <w:rPr>
          <w:rFonts w:cstheme="minorHAnsi"/>
          <w:sz w:val="20"/>
          <w:szCs w:val="20"/>
        </w:rPr>
      </w:pPr>
      <w:r w:rsidRPr="00300F0B">
        <w:rPr>
          <w:rFonts w:cstheme="minorHAnsi"/>
          <w:sz w:val="20"/>
          <w:szCs w:val="20"/>
        </w:rPr>
        <w:t xml:space="preserve">The Contractor may deny a visitor and/or limit the visitation time when in its opinion, such a visit would not be in the best interest of the </w:t>
      </w:r>
      <w:r w:rsidR="00DF38B1">
        <w:rPr>
          <w:rFonts w:cstheme="minorHAnsi"/>
          <w:sz w:val="20"/>
          <w:szCs w:val="20"/>
        </w:rPr>
        <w:t>Offender</w:t>
      </w:r>
      <w:r w:rsidRPr="00300F0B">
        <w:rPr>
          <w:rFonts w:cstheme="minorHAnsi"/>
          <w:sz w:val="20"/>
          <w:szCs w:val="20"/>
        </w:rPr>
        <w:t>, the NJSPB.</w:t>
      </w:r>
      <w:r w:rsidR="00262B2D">
        <w:rPr>
          <w:rFonts w:cstheme="minorHAnsi"/>
          <w:sz w:val="20"/>
          <w:szCs w:val="20"/>
        </w:rPr>
        <w:t xml:space="preserve">  Such instances shall be documented in the </w:t>
      </w:r>
      <w:r w:rsidR="00403F85">
        <w:rPr>
          <w:rFonts w:cstheme="minorHAnsi"/>
          <w:sz w:val="20"/>
          <w:szCs w:val="20"/>
        </w:rPr>
        <w:t>O</w:t>
      </w:r>
      <w:r w:rsidR="00AD2922">
        <w:rPr>
          <w:rFonts w:cstheme="minorHAnsi"/>
          <w:sz w:val="20"/>
          <w:szCs w:val="20"/>
        </w:rPr>
        <w:t>ffenders’</w:t>
      </w:r>
      <w:r w:rsidR="00262B2D">
        <w:rPr>
          <w:rFonts w:cstheme="minorHAnsi"/>
          <w:sz w:val="20"/>
          <w:szCs w:val="20"/>
        </w:rPr>
        <w:t xml:space="preserve"> case file. </w:t>
      </w:r>
    </w:p>
    <w:p w14:paraId="57ED545F" w14:textId="77777777" w:rsidR="00DC054A" w:rsidRPr="00300F0B" w:rsidRDefault="00DC054A" w:rsidP="00DC054A">
      <w:pPr>
        <w:spacing w:after="0" w:line="240" w:lineRule="auto"/>
        <w:jc w:val="both"/>
        <w:rPr>
          <w:rFonts w:cstheme="minorHAnsi"/>
          <w:b/>
          <w:sz w:val="20"/>
          <w:szCs w:val="20"/>
        </w:rPr>
      </w:pPr>
    </w:p>
    <w:p w14:paraId="46CA92DC" w14:textId="77777777" w:rsidR="00DC054A" w:rsidRPr="00300F0B" w:rsidRDefault="00DC054A" w:rsidP="002128B6">
      <w:pPr>
        <w:pStyle w:val="Heading3"/>
      </w:pPr>
      <w:bookmarkStart w:id="869" w:name="_Toc164951253"/>
      <w:bookmarkStart w:id="870" w:name="_Toc211586951"/>
      <w:r w:rsidRPr="00300F0B">
        <w:t>VISITOR LOGBOOK</w:t>
      </w:r>
      <w:bookmarkEnd w:id="869"/>
      <w:bookmarkEnd w:id="870"/>
    </w:p>
    <w:p w14:paraId="6470CD4C" w14:textId="77777777" w:rsidR="00DC054A" w:rsidRPr="00300F0B" w:rsidRDefault="00DC054A" w:rsidP="00DC054A">
      <w:pPr>
        <w:spacing w:after="0" w:line="240" w:lineRule="auto"/>
        <w:jc w:val="both"/>
        <w:rPr>
          <w:rFonts w:cstheme="minorHAnsi"/>
          <w:sz w:val="20"/>
          <w:szCs w:val="20"/>
        </w:rPr>
      </w:pPr>
      <w:r w:rsidRPr="00300F0B">
        <w:rPr>
          <w:rFonts w:cstheme="minorHAnsi"/>
          <w:sz w:val="20"/>
          <w:szCs w:val="20"/>
        </w:rPr>
        <w:t>The Contractor shall maintain a separate logbook for daily visitors.  At a minimum, the logbook shall contain the following Information:</w:t>
      </w:r>
    </w:p>
    <w:p w14:paraId="5680D278" w14:textId="77777777" w:rsidR="00DC054A" w:rsidRPr="00300F0B" w:rsidRDefault="00DC054A" w:rsidP="00DC054A">
      <w:pPr>
        <w:pStyle w:val="ListParagraph"/>
        <w:numPr>
          <w:ilvl w:val="0"/>
          <w:numId w:val="226"/>
        </w:numPr>
        <w:contextualSpacing/>
        <w:rPr>
          <w:rFonts w:asciiTheme="minorHAnsi" w:hAnsiTheme="minorHAnsi" w:cstheme="minorHAnsi"/>
          <w:sz w:val="20"/>
          <w:szCs w:val="20"/>
        </w:rPr>
      </w:pPr>
      <w:r w:rsidRPr="00300F0B">
        <w:rPr>
          <w:rFonts w:asciiTheme="minorHAnsi" w:hAnsiTheme="minorHAnsi" w:cstheme="minorHAnsi"/>
          <w:sz w:val="20"/>
          <w:szCs w:val="20"/>
        </w:rPr>
        <w:t>Sign in time;</w:t>
      </w:r>
    </w:p>
    <w:p w14:paraId="27173B15" w14:textId="77777777" w:rsidR="00DC054A" w:rsidRPr="00300F0B" w:rsidRDefault="00DC054A" w:rsidP="00DC054A">
      <w:pPr>
        <w:pStyle w:val="ListParagraph"/>
        <w:numPr>
          <w:ilvl w:val="0"/>
          <w:numId w:val="226"/>
        </w:numPr>
        <w:contextualSpacing/>
        <w:rPr>
          <w:rFonts w:asciiTheme="minorHAnsi" w:hAnsiTheme="minorHAnsi" w:cstheme="minorHAnsi"/>
          <w:sz w:val="20"/>
          <w:szCs w:val="20"/>
        </w:rPr>
      </w:pPr>
      <w:r w:rsidRPr="00300F0B">
        <w:rPr>
          <w:rFonts w:asciiTheme="minorHAnsi" w:hAnsiTheme="minorHAnsi" w:cstheme="minorHAnsi"/>
          <w:sz w:val="20"/>
          <w:szCs w:val="20"/>
        </w:rPr>
        <w:t>Visitor’s name and signature;</w:t>
      </w:r>
    </w:p>
    <w:p w14:paraId="41426746" w14:textId="6F8027B2" w:rsidR="00DC054A" w:rsidRPr="00300F0B" w:rsidRDefault="00DC054A" w:rsidP="00DC054A">
      <w:pPr>
        <w:pStyle w:val="ListParagraph"/>
        <w:numPr>
          <w:ilvl w:val="0"/>
          <w:numId w:val="226"/>
        </w:numPr>
        <w:contextualSpacing/>
        <w:rPr>
          <w:rFonts w:asciiTheme="minorHAnsi" w:hAnsiTheme="minorHAnsi" w:cstheme="minorHAnsi"/>
          <w:sz w:val="20"/>
          <w:szCs w:val="20"/>
        </w:rPr>
      </w:pPr>
      <w:r w:rsidRPr="00300F0B">
        <w:rPr>
          <w:rFonts w:asciiTheme="minorHAnsi" w:hAnsiTheme="minorHAnsi" w:cstheme="minorHAnsi"/>
          <w:sz w:val="20"/>
          <w:szCs w:val="20"/>
        </w:rPr>
        <w:t>Name of the</w:t>
      </w:r>
      <w:r w:rsidR="00262B2D">
        <w:rPr>
          <w:rFonts w:asciiTheme="minorHAnsi" w:hAnsiTheme="minorHAnsi" w:cstheme="minorHAnsi"/>
          <w:sz w:val="20"/>
          <w:szCs w:val="20"/>
        </w:rPr>
        <w:t xml:space="preserve"> Offender</w:t>
      </w:r>
      <w:r w:rsidRPr="00300F0B">
        <w:rPr>
          <w:rFonts w:asciiTheme="minorHAnsi" w:hAnsiTheme="minorHAnsi" w:cstheme="minorHAnsi"/>
          <w:sz w:val="20"/>
          <w:szCs w:val="20"/>
        </w:rPr>
        <w:t xml:space="preserve"> visiting; and</w:t>
      </w:r>
    </w:p>
    <w:p w14:paraId="2B80CFAF" w14:textId="77777777" w:rsidR="00DC054A" w:rsidRPr="00300F0B" w:rsidRDefault="00DC054A" w:rsidP="00DC054A">
      <w:pPr>
        <w:pStyle w:val="ListParagraph"/>
        <w:numPr>
          <w:ilvl w:val="0"/>
          <w:numId w:val="226"/>
        </w:numPr>
        <w:contextualSpacing/>
        <w:rPr>
          <w:rFonts w:asciiTheme="minorHAnsi" w:hAnsiTheme="minorHAnsi" w:cstheme="minorHAnsi"/>
          <w:sz w:val="20"/>
          <w:szCs w:val="20"/>
        </w:rPr>
      </w:pPr>
      <w:r w:rsidRPr="00300F0B">
        <w:rPr>
          <w:rFonts w:asciiTheme="minorHAnsi" w:hAnsiTheme="minorHAnsi" w:cstheme="minorHAnsi"/>
          <w:sz w:val="20"/>
          <w:szCs w:val="20"/>
        </w:rPr>
        <w:t>Sign out time.</w:t>
      </w:r>
    </w:p>
    <w:p w14:paraId="07AC2B98" w14:textId="77777777" w:rsidR="00DC054A" w:rsidRPr="00300F0B" w:rsidRDefault="00DC054A" w:rsidP="00DC054A">
      <w:pPr>
        <w:spacing w:after="0" w:line="240" w:lineRule="auto"/>
        <w:jc w:val="both"/>
        <w:rPr>
          <w:rFonts w:cstheme="minorHAnsi"/>
          <w:sz w:val="20"/>
          <w:szCs w:val="20"/>
        </w:rPr>
      </w:pPr>
    </w:p>
    <w:p w14:paraId="7311107A" w14:textId="77777777" w:rsidR="00DC054A" w:rsidRPr="00300F0B" w:rsidRDefault="00DC054A" w:rsidP="00DC054A">
      <w:pPr>
        <w:spacing w:after="0" w:line="240" w:lineRule="auto"/>
        <w:jc w:val="both"/>
        <w:rPr>
          <w:rFonts w:cstheme="minorHAnsi"/>
          <w:sz w:val="20"/>
          <w:szCs w:val="20"/>
        </w:rPr>
      </w:pPr>
      <w:r w:rsidRPr="00300F0B">
        <w:rPr>
          <w:rFonts w:cstheme="minorHAnsi"/>
          <w:sz w:val="20"/>
          <w:szCs w:val="20"/>
        </w:rPr>
        <w:t xml:space="preserve">Upon request of the authorized </w:t>
      </w:r>
      <w:r w:rsidR="009440A9">
        <w:rPr>
          <w:rFonts w:cstheme="minorHAnsi"/>
          <w:sz w:val="20"/>
          <w:szCs w:val="20"/>
        </w:rPr>
        <w:t xml:space="preserve">NJSPB </w:t>
      </w:r>
      <w:r w:rsidR="002821A8">
        <w:rPr>
          <w:rFonts w:cstheme="minorHAnsi"/>
          <w:sz w:val="20"/>
          <w:szCs w:val="20"/>
        </w:rPr>
        <w:t>R</w:t>
      </w:r>
      <w:r w:rsidR="009440A9">
        <w:rPr>
          <w:rFonts w:cstheme="minorHAnsi"/>
          <w:sz w:val="20"/>
          <w:szCs w:val="20"/>
        </w:rPr>
        <w:t>epresentative</w:t>
      </w:r>
      <w:r w:rsidRPr="00300F0B">
        <w:rPr>
          <w:rFonts w:cstheme="minorHAnsi"/>
          <w:sz w:val="20"/>
          <w:szCs w:val="20"/>
        </w:rPr>
        <w:t>, the Contractor shall immediately provide access to its visitor logbook.</w:t>
      </w:r>
    </w:p>
    <w:p w14:paraId="70B2033E" w14:textId="77777777" w:rsidR="00DC054A" w:rsidRPr="00300F0B" w:rsidRDefault="00DC054A" w:rsidP="00DC054A">
      <w:pPr>
        <w:spacing w:after="0" w:line="240" w:lineRule="auto"/>
        <w:jc w:val="both"/>
        <w:rPr>
          <w:rFonts w:cstheme="minorHAnsi"/>
          <w:sz w:val="20"/>
          <w:szCs w:val="20"/>
        </w:rPr>
      </w:pPr>
    </w:p>
    <w:p w14:paraId="78334327" w14:textId="77777777" w:rsidR="00DC054A" w:rsidRPr="00300F0B" w:rsidRDefault="00DC054A" w:rsidP="002128B6">
      <w:pPr>
        <w:pStyle w:val="Heading3"/>
      </w:pPr>
      <w:bookmarkStart w:id="871" w:name="_Toc164951254"/>
      <w:bookmarkStart w:id="872" w:name="_Toc211586952"/>
      <w:r w:rsidRPr="00300F0B">
        <w:t>EMERGENCY CONTROL PLAN</w:t>
      </w:r>
      <w:bookmarkEnd w:id="871"/>
      <w:bookmarkEnd w:id="872"/>
    </w:p>
    <w:p w14:paraId="61A42315" w14:textId="505EA1B4" w:rsidR="00DC054A" w:rsidRPr="00300F0B" w:rsidRDefault="00DC054A" w:rsidP="00DC054A">
      <w:pPr>
        <w:spacing w:after="0" w:line="240" w:lineRule="auto"/>
        <w:jc w:val="both"/>
        <w:rPr>
          <w:rFonts w:cstheme="minorHAnsi"/>
          <w:sz w:val="20"/>
          <w:szCs w:val="20"/>
        </w:rPr>
      </w:pPr>
      <w:r w:rsidRPr="00300F0B">
        <w:rPr>
          <w:rFonts w:cstheme="minorHAnsi"/>
          <w:sz w:val="20"/>
          <w:szCs w:val="20"/>
        </w:rPr>
        <w:t xml:space="preserve">The Contractor shall, within 30 </w:t>
      </w:r>
      <w:r w:rsidR="00E22052">
        <w:rPr>
          <w:rFonts w:cstheme="minorHAnsi"/>
          <w:sz w:val="20"/>
          <w:szCs w:val="20"/>
        </w:rPr>
        <w:t>Calendar Days</w:t>
      </w:r>
      <w:r w:rsidRPr="00300F0B">
        <w:rPr>
          <w:rFonts w:cstheme="minorHAnsi"/>
          <w:sz w:val="20"/>
          <w:szCs w:val="20"/>
        </w:rPr>
        <w:t xml:space="preserve"> prior to the Contract </w:t>
      </w:r>
      <w:r w:rsidR="00AD2922" w:rsidRPr="00300F0B">
        <w:rPr>
          <w:rFonts w:cstheme="minorHAnsi"/>
          <w:sz w:val="20"/>
          <w:szCs w:val="20"/>
        </w:rPr>
        <w:t>effective date</w:t>
      </w:r>
      <w:r w:rsidRPr="00300F0B">
        <w:rPr>
          <w:rFonts w:cstheme="minorHAnsi"/>
          <w:sz w:val="20"/>
          <w:szCs w:val="20"/>
        </w:rPr>
        <w:t xml:space="preserve">, provide the NJSPB with its written Emergency Control Plan for review and </w:t>
      </w:r>
      <w:r w:rsidR="00403F85">
        <w:rPr>
          <w:rFonts w:cstheme="minorHAnsi"/>
          <w:sz w:val="20"/>
          <w:szCs w:val="20"/>
        </w:rPr>
        <w:t xml:space="preserve">written </w:t>
      </w:r>
      <w:r w:rsidRPr="00300F0B">
        <w:rPr>
          <w:rFonts w:cstheme="minorHAnsi"/>
          <w:sz w:val="20"/>
          <w:szCs w:val="20"/>
        </w:rPr>
        <w:t>approval.  The Contractor’s Emergency Control Plan, shall, at a minimum, address:</w:t>
      </w:r>
    </w:p>
    <w:p w14:paraId="70E2B677" w14:textId="77777777" w:rsidR="00DC054A" w:rsidRPr="00300F0B" w:rsidRDefault="00DC054A" w:rsidP="00DC054A">
      <w:pPr>
        <w:pStyle w:val="k3ksmc"/>
        <w:numPr>
          <w:ilvl w:val="0"/>
          <w:numId w:val="234"/>
        </w:numPr>
        <w:shd w:val="clear" w:color="auto" w:fill="FFFFFF"/>
        <w:spacing w:before="0" w:beforeAutospacing="0" w:after="0" w:afterAutospacing="0" w:line="240" w:lineRule="atLeast"/>
        <w:rPr>
          <w:rFonts w:asciiTheme="minorHAnsi" w:hAnsiTheme="minorHAnsi" w:cstheme="minorHAnsi"/>
          <w:sz w:val="20"/>
          <w:szCs w:val="20"/>
        </w:rPr>
      </w:pPr>
      <w:r w:rsidRPr="00300F0B">
        <w:rPr>
          <w:rFonts w:asciiTheme="minorHAnsi" w:hAnsiTheme="minorHAnsi" w:cstheme="minorHAnsi"/>
          <w:sz w:val="20"/>
          <w:szCs w:val="20"/>
        </w:rPr>
        <w:t>Mitigation</w:t>
      </w:r>
      <w:r w:rsidR="00064E64">
        <w:rPr>
          <w:rFonts w:asciiTheme="minorHAnsi" w:hAnsiTheme="minorHAnsi" w:cstheme="minorHAnsi"/>
          <w:sz w:val="20"/>
          <w:szCs w:val="20"/>
        </w:rPr>
        <w:t>;</w:t>
      </w:r>
    </w:p>
    <w:p w14:paraId="447EEB44" w14:textId="77777777" w:rsidR="00DC054A" w:rsidRPr="00300F0B" w:rsidRDefault="00DC054A" w:rsidP="00DC054A">
      <w:pPr>
        <w:pStyle w:val="k3ksmc"/>
        <w:numPr>
          <w:ilvl w:val="0"/>
          <w:numId w:val="234"/>
        </w:numPr>
        <w:shd w:val="clear" w:color="auto" w:fill="FFFFFF"/>
        <w:spacing w:before="0" w:beforeAutospacing="0" w:after="0" w:afterAutospacing="0" w:line="240" w:lineRule="atLeast"/>
        <w:rPr>
          <w:rFonts w:asciiTheme="minorHAnsi" w:hAnsiTheme="minorHAnsi" w:cstheme="minorHAnsi"/>
          <w:sz w:val="20"/>
          <w:szCs w:val="20"/>
        </w:rPr>
      </w:pPr>
      <w:r w:rsidRPr="00300F0B">
        <w:rPr>
          <w:rFonts w:asciiTheme="minorHAnsi" w:hAnsiTheme="minorHAnsi" w:cstheme="minorHAnsi"/>
          <w:sz w:val="20"/>
          <w:szCs w:val="20"/>
        </w:rPr>
        <w:t>Preparedness</w:t>
      </w:r>
      <w:r w:rsidR="00064E64">
        <w:rPr>
          <w:rFonts w:asciiTheme="minorHAnsi" w:hAnsiTheme="minorHAnsi" w:cstheme="minorHAnsi"/>
          <w:sz w:val="20"/>
          <w:szCs w:val="20"/>
        </w:rPr>
        <w:t>;</w:t>
      </w:r>
    </w:p>
    <w:p w14:paraId="5414693E" w14:textId="12628B64" w:rsidR="00DC054A" w:rsidRPr="00300F0B" w:rsidRDefault="00DC054A" w:rsidP="00DC054A">
      <w:pPr>
        <w:pStyle w:val="k3ksmc"/>
        <w:numPr>
          <w:ilvl w:val="0"/>
          <w:numId w:val="234"/>
        </w:numPr>
        <w:shd w:val="clear" w:color="auto" w:fill="FFFFFF"/>
        <w:spacing w:before="0" w:beforeAutospacing="0" w:after="0" w:afterAutospacing="0" w:line="240" w:lineRule="atLeast"/>
        <w:rPr>
          <w:rFonts w:asciiTheme="minorHAnsi" w:hAnsiTheme="minorHAnsi" w:cstheme="minorHAnsi"/>
          <w:sz w:val="20"/>
          <w:szCs w:val="20"/>
        </w:rPr>
      </w:pPr>
      <w:r w:rsidRPr="00300F0B">
        <w:rPr>
          <w:rFonts w:asciiTheme="minorHAnsi" w:hAnsiTheme="minorHAnsi" w:cstheme="minorHAnsi"/>
          <w:sz w:val="20"/>
          <w:szCs w:val="20"/>
        </w:rPr>
        <w:t>Response</w:t>
      </w:r>
      <w:r w:rsidR="00064E64">
        <w:rPr>
          <w:rFonts w:asciiTheme="minorHAnsi" w:hAnsiTheme="minorHAnsi" w:cstheme="minorHAnsi"/>
          <w:sz w:val="20"/>
          <w:szCs w:val="20"/>
        </w:rPr>
        <w:t>;</w:t>
      </w:r>
    </w:p>
    <w:p w14:paraId="25A85F08" w14:textId="3C563C2E" w:rsidR="0033259C" w:rsidRDefault="00DC054A" w:rsidP="00E92BFD">
      <w:pPr>
        <w:pStyle w:val="k3ksmc"/>
        <w:numPr>
          <w:ilvl w:val="0"/>
          <w:numId w:val="234"/>
        </w:numPr>
        <w:shd w:val="clear" w:color="auto" w:fill="FFFFFF"/>
        <w:spacing w:before="0" w:beforeAutospacing="0" w:after="0" w:afterAutospacing="0" w:line="240" w:lineRule="atLeast"/>
        <w:rPr>
          <w:rFonts w:cstheme="minorHAnsi"/>
          <w:sz w:val="20"/>
          <w:szCs w:val="20"/>
        </w:rPr>
      </w:pPr>
      <w:r w:rsidRPr="00300F0B">
        <w:rPr>
          <w:rFonts w:asciiTheme="minorHAnsi" w:hAnsiTheme="minorHAnsi" w:cstheme="minorHAnsi"/>
          <w:sz w:val="20"/>
          <w:szCs w:val="20"/>
        </w:rPr>
        <w:t>Recovery</w:t>
      </w:r>
      <w:r w:rsidR="004E755A">
        <w:rPr>
          <w:rFonts w:asciiTheme="minorHAnsi" w:hAnsiTheme="minorHAnsi" w:cstheme="minorHAnsi"/>
          <w:sz w:val="20"/>
          <w:szCs w:val="20"/>
        </w:rPr>
        <w:t>; and</w:t>
      </w:r>
    </w:p>
    <w:p w14:paraId="6E76097B" w14:textId="698A3685" w:rsidR="0033259C" w:rsidRPr="00E92BFD" w:rsidRDefault="0033259C" w:rsidP="00E92BFD">
      <w:pPr>
        <w:pStyle w:val="k3ksmc"/>
        <w:numPr>
          <w:ilvl w:val="0"/>
          <w:numId w:val="234"/>
        </w:numPr>
        <w:shd w:val="clear" w:color="auto" w:fill="FFFFFF"/>
        <w:spacing w:before="0" w:beforeAutospacing="0" w:after="0" w:afterAutospacing="0" w:line="240" w:lineRule="atLeast"/>
        <w:rPr>
          <w:rFonts w:cstheme="minorHAnsi"/>
          <w:sz w:val="20"/>
          <w:szCs w:val="20"/>
        </w:rPr>
      </w:pPr>
      <w:r>
        <w:rPr>
          <w:rFonts w:asciiTheme="minorHAnsi" w:hAnsiTheme="minorHAnsi" w:cstheme="minorHAnsi"/>
          <w:sz w:val="20"/>
          <w:szCs w:val="20"/>
        </w:rPr>
        <w:t>E</w:t>
      </w:r>
      <w:r w:rsidRPr="00E92BFD">
        <w:rPr>
          <w:rFonts w:asciiTheme="minorHAnsi" w:hAnsiTheme="minorHAnsi" w:cstheme="minorHAnsi"/>
          <w:sz w:val="20"/>
          <w:szCs w:val="20"/>
        </w:rPr>
        <w:t>mergency and evacuation procedures, including diagrammed evacuation routes.</w:t>
      </w:r>
    </w:p>
    <w:p w14:paraId="41569457" w14:textId="77777777" w:rsidR="0033259C" w:rsidRPr="00300F0B" w:rsidRDefault="0033259C" w:rsidP="0033259C">
      <w:pPr>
        <w:spacing w:after="0" w:line="240" w:lineRule="auto"/>
        <w:jc w:val="both"/>
        <w:rPr>
          <w:rFonts w:cstheme="minorHAnsi"/>
          <w:sz w:val="20"/>
          <w:szCs w:val="20"/>
        </w:rPr>
      </w:pPr>
    </w:p>
    <w:p w14:paraId="3185B3BC" w14:textId="77777777" w:rsidR="0033259C" w:rsidRPr="00300F0B" w:rsidRDefault="0033259C" w:rsidP="0033259C">
      <w:pPr>
        <w:spacing w:after="0" w:line="240" w:lineRule="auto"/>
        <w:jc w:val="both"/>
        <w:rPr>
          <w:rFonts w:cstheme="minorHAnsi"/>
          <w:sz w:val="20"/>
          <w:szCs w:val="20"/>
        </w:rPr>
      </w:pPr>
      <w:r w:rsidRPr="00300F0B">
        <w:rPr>
          <w:rFonts w:cstheme="minorHAnsi"/>
          <w:sz w:val="20"/>
          <w:szCs w:val="20"/>
        </w:rPr>
        <w:t>The Contractor shall ensure that all staff members are provided with training to include instruction in the event of a fire, the use of firefighting equipment, and Facility evacuation.  The Contractor shall:</w:t>
      </w:r>
    </w:p>
    <w:p w14:paraId="714CFCE0" w14:textId="77777777" w:rsidR="0033259C" w:rsidRPr="00300F0B" w:rsidRDefault="0033259C" w:rsidP="0033259C">
      <w:pPr>
        <w:pStyle w:val="ListParagraph"/>
        <w:numPr>
          <w:ilvl w:val="0"/>
          <w:numId w:val="271"/>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Provide training to all staff members within </w:t>
      </w:r>
      <w:r w:rsidRPr="002579BB">
        <w:rPr>
          <w:rFonts w:asciiTheme="minorHAnsi" w:hAnsiTheme="minorHAnsi" w:cstheme="minorHAnsi"/>
          <w:sz w:val="20"/>
          <w:szCs w:val="20"/>
        </w:rPr>
        <w:t xml:space="preserve">14 </w:t>
      </w:r>
      <w:r>
        <w:rPr>
          <w:rFonts w:asciiTheme="minorHAnsi" w:hAnsiTheme="minorHAnsi" w:cstheme="minorHAnsi"/>
          <w:sz w:val="20"/>
          <w:szCs w:val="20"/>
        </w:rPr>
        <w:t>Calendar Days</w:t>
      </w:r>
      <w:r w:rsidRPr="002579BB">
        <w:rPr>
          <w:rFonts w:asciiTheme="minorHAnsi" w:hAnsiTheme="minorHAnsi" w:cstheme="minorHAnsi"/>
          <w:sz w:val="20"/>
          <w:szCs w:val="20"/>
        </w:rPr>
        <w:t xml:space="preserve"> </w:t>
      </w:r>
      <w:r w:rsidRPr="00300F0B">
        <w:rPr>
          <w:rFonts w:asciiTheme="minorHAnsi" w:hAnsiTheme="minorHAnsi" w:cstheme="minorHAnsi"/>
          <w:sz w:val="20"/>
          <w:szCs w:val="20"/>
        </w:rPr>
        <w:t>of initial employment;</w:t>
      </w:r>
    </w:p>
    <w:p w14:paraId="318E0574" w14:textId="77777777" w:rsidR="0033259C" w:rsidRPr="00300F0B" w:rsidRDefault="0033259C" w:rsidP="0033259C">
      <w:pPr>
        <w:pStyle w:val="ListParagraph"/>
        <w:numPr>
          <w:ilvl w:val="0"/>
          <w:numId w:val="271"/>
        </w:numPr>
        <w:contextualSpacing/>
        <w:rPr>
          <w:rFonts w:asciiTheme="minorHAnsi" w:hAnsiTheme="minorHAnsi" w:cstheme="minorHAnsi"/>
          <w:sz w:val="20"/>
          <w:szCs w:val="20"/>
        </w:rPr>
      </w:pPr>
      <w:r w:rsidRPr="00300F0B">
        <w:rPr>
          <w:rFonts w:asciiTheme="minorHAnsi" w:hAnsiTheme="minorHAnsi" w:cstheme="minorHAnsi"/>
          <w:sz w:val="20"/>
          <w:szCs w:val="20"/>
        </w:rPr>
        <w:t>Provide a refresher course in emergency and evacuation procedures on an annual basis;</w:t>
      </w:r>
    </w:p>
    <w:p w14:paraId="3073F228" w14:textId="77777777" w:rsidR="0033259C" w:rsidRPr="00300F0B" w:rsidRDefault="0033259C" w:rsidP="0033259C">
      <w:pPr>
        <w:pStyle w:val="ListParagraph"/>
        <w:numPr>
          <w:ilvl w:val="0"/>
          <w:numId w:val="271"/>
        </w:numPr>
        <w:contextualSpacing/>
        <w:rPr>
          <w:rFonts w:asciiTheme="minorHAnsi" w:hAnsiTheme="minorHAnsi" w:cstheme="minorHAnsi"/>
          <w:sz w:val="20"/>
          <w:szCs w:val="20"/>
        </w:rPr>
      </w:pPr>
      <w:r w:rsidRPr="00300F0B">
        <w:rPr>
          <w:rFonts w:asciiTheme="minorHAnsi" w:hAnsiTheme="minorHAnsi" w:cstheme="minorHAnsi"/>
          <w:sz w:val="20"/>
          <w:szCs w:val="20"/>
        </w:rPr>
        <w:t>Document all training for compliance; and</w:t>
      </w:r>
    </w:p>
    <w:p w14:paraId="6B1DB927" w14:textId="77777777" w:rsidR="0033259C" w:rsidRPr="00300F0B" w:rsidRDefault="0033259C" w:rsidP="0033259C">
      <w:pPr>
        <w:pStyle w:val="ListParagraph"/>
        <w:numPr>
          <w:ilvl w:val="0"/>
          <w:numId w:val="271"/>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Provide each </w:t>
      </w:r>
      <w:r>
        <w:rPr>
          <w:rFonts w:asciiTheme="minorHAnsi" w:hAnsiTheme="minorHAnsi" w:cstheme="minorHAnsi"/>
          <w:sz w:val="20"/>
          <w:szCs w:val="20"/>
        </w:rPr>
        <w:t>Offender</w:t>
      </w:r>
      <w:r w:rsidRPr="00300F0B">
        <w:rPr>
          <w:rFonts w:asciiTheme="minorHAnsi" w:hAnsiTheme="minorHAnsi" w:cstheme="minorHAnsi"/>
          <w:sz w:val="20"/>
          <w:szCs w:val="20"/>
        </w:rPr>
        <w:t xml:space="preserve"> with verbal and written emergency and evacuation procedures.</w:t>
      </w:r>
    </w:p>
    <w:p w14:paraId="6E54F817" w14:textId="77777777" w:rsidR="0033259C" w:rsidRPr="00300F0B" w:rsidRDefault="0033259C" w:rsidP="0033259C">
      <w:pPr>
        <w:spacing w:after="0" w:line="240" w:lineRule="auto"/>
        <w:jc w:val="both"/>
        <w:rPr>
          <w:rFonts w:cstheme="minorHAnsi"/>
          <w:sz w:val="20"/>
          <w:szCs w:val="20"/>
        </w:rPr>
      </w:pPr>
    </w:p>
    <w:p w14:paraId="2BF65326" w14:textId="585DD71B" w:rsidR="0033259C" w:rsidRPr="00300F0B" w:rsidRDefault="0033259C" w:rsidP="00E92BFD">
      <w:pPr>
        <w:spacing w:after="0" w:line="240" w:lineRule="auto"/>
        <w:jc w:val="both"/>
        <w:rPr>
          <w:rFonts w:cstheme="minorHAnsi"/>
          <w:sz w:val="20"/>
          <w:szCs w:val="20"/>
        </w:rPr>
      </w:pPr>
      <w:r w:rsidRPr="00300F0B">
        <w:rPr>
          <w:rFonts w:cstheme="minorHAnsi"/>
          <w:sz w:val="20"/>
          <w:szCs w:val="20"/>
        </w:rPr>
        <w:t>The Contractor, upon the request of the NJSPB, shall develop and submit additional emergency and evacuation procedures.</w:t>
      </w:r>
    </w:p>
    <w:p w14:paraId="28626273" w14:textId="77777777" w:rsidR="00DC054A" w:rsidRPr="00300F0B" w:rsidRDefault="00DC054A" w:rsidP="00DC054A">
      <w:pPr>
        <w:spacing w:after="0" w:line="240" w:lineRule="auto"/>
        <w:jc w:val="both"/>
        <w:rPr>
          <w:rFonts w:cstheme="minorHAnsi"/>
          <w:sz w:val="20"/>
          <w:szCs w:val="20"/>
        </w:rPr>
      </w:pPr>
    </w:p>
    <w:p w14:paraId="6167A281" w14:textId="77777777" w:rsidR="00DC054A" w:rsidRPr="00300F0B" w:rsidRDefault="00DC054A" w:rsidP="002128B6">
      <w:pPr>
        <w:pStyle w:val="Heading3"/>
      </w:pPr>
      <w:bookmarkStart w:id="873" w:name="_Toc164951255"/>
      <w:bookmarkStart w:id="874" w:name="_Toc211586953"/>
      <w:r w:rsidRPr="00300F0B">
        <w:t>DISTURBANCE CONTROL PLAN</w:t>
      </w:r>
      <w:bookmarkEnd w:id="873"/>
      <w:bookmarkEnd w:id="874"/>
    </w:p>
    <w:p w14:paraId="5FD208B3" w14:textId="255182A9" w:rsidR="00DC054A" w:rsidRPr="00300F0B" w:rsidRDefault="00DC054A" w:rsidP="00DC054A">
      <w:pPr>
        <w:spacing w:after="0" w:line="240" w:lineRule="auto"/>
        <w:jc w:val="both"/>
        <w:rPr>
          <w:rFonts w:cstheme="minorHAnsi"/>
          <w:sz w:val="20"/>
          <w:szCs w:val="20"/>
        </w:rPr>
      </w:pPr>
      <w:r w:rsidRPr="00300F0B">
        <w:rPr>
          <w:rFonts w:cstheme="minorHAnsi"/>
          <w:sz w:val="20"/>
          <w:szCs w:val="20"/>
        </w:rPr>
        <w:t xml:space="preserve">The Contractor shall, within 30 </w:t>
      </w:r>
      <w:r w:rsidR="00E22052">
        <w:rPr>
          <w:rFonts w:cstheme="minorHAnsi"/>
          <w:sz w:val="20"/>
          <w:szCs w:val="20"/>
        </w:rPr>
        <w:t>Calendar Days</w:t>
      </w:r>
      <w:r w:rsidRPr="00300F0B">
        <w:rPr>
          <w:rFonts w:cstheme="minorHAnsi"/>
          <w:sz w:val="20"/>
          <w:szCs w:val="20"/>
        </w:rPr>
        <w:t xml:space="preserve"> prior to the Contract effective date, provide the NJSPB with its written Disturbance Control Plan for review and</w:t>
      </w:r>
      <w:r w:rsidR="00403F85">
        <w:rPr>
          <w:rFonts w:cstheme="minorHAnsi"/>
          <w:sz w:val="20"/>
          <w:szCs w:val="20"/>
        </w:rPr>
        <w:t xml:space="preserve"> written</w:t>
      </w:r>
      <w:r w:rsidRPr="00300F0B">
        <w:rPr>
          <w:rFonts w:cstheme="minorHAnsi"/>
          <w:sz w:val="20"/>
          <w:szCs w:val="20"/>
        </w:rPr>
        <w:t xml:space="preserve"> approval.  The Contractor’s Disturbance Control Plan, shall, at a minimum, address:</w:t>
      </w:r>
    </w:p>
    <w:p w14:paraId="17A4B311" w14:textId="77777777" w:rsidR="00DC054A" w:rsidRPr="00300F0B" w:rsidRDefault="00DC054A" w:rsidP="00DC054A">
      <w:pPr>
        <w:pStyle w:val="ListParagraph"/>
        <w:numPr>
          <w:ilvl w:val="0"/>
          <w:numId w:val="227"/>
        </w:numPr>
        <w:contextualSpacing/>
        <w:rPr>
          <w:rFonts w:asciiTheme="minorHAnsi" w:hAnsiTheme="minorHAnsi" w:cstheme="minorHAnsi"/>
          <w:sz w:val="20"/>
          <w:szCs w:val="20"/>
        </w:rPr>
      </w:pPr>
      <w:r w:rsidRPr="00300F0B">
        <w:rPr>
          <w:rFonts w:asciiTheme="minorHAnsi" w:hAnsiTheme="minorHAnsi" w:cstheme="minorHAnsi"/>
          <w:sz w:val="20"/>
          <w:szCs w:val="20"/>
        </w:rPr>
        <w:t>Riots;</w:t>
      </w:r>
    </w:p>
    <w:p w14:paraId="24764634" w14:textId="77777777" w:rsidR="00DC054A" w:rsidRPr="00300F0B" w:rsidRDefault="00DC054A" w:rsidP="00DC054A">
      <w:pPr>
        <w:pStyle w:val="ListParagraph"/>
        <w:numPr>
          <w:ilvl w:val="0"/>
          <w:numId w:val="227"/>
        </w:numPr>
        <w:contextualSpacing/>
        <w:rPr>
          <w:rFonts w:asciiTheme="minorHAnsi" w:hAnsiTheme="minorHAnsi" w:cstheme="minorHAnsi"/>
          <w:sz w:val="20"/>
          <w:szCs w:val="20"/>
        </w:rPr>
      </w:pPr>
      <w:r w:rsidRPr="00300F0B">
        <w:rPr>
          <w:rFonts w:asciiTheme="minorHAnsi" w:hAnsiTheme="minorHAnsi" w:cstheme="minorHAnsi"/>
          <w:sz w:val="20"/>
          <w:szCs w:val="20"/>
        </w:rPr>
        <w:t>Explosions/fires;</w:t>
      </w:r>
    </w:p>
    <w:p w14:paraId="6870071D" w14:textId="77777777" w:rsidR="00DC054A" w:rsidRPr="00300F0B" w:rsidRDefault="00DC054A" w:rsidP="00DC054A">
      <w:pPr>
        <w:pStyle w:val="ListParagraph"/>
        <w:numPr>
          <w:ilvl w:val="0"/>
          <w:numId w:val="227"/>
        </w:numPr>
        <w:contextualSpacing/>
        <w:rPr>
          <w:rFonts w:asciiTheme="minorHAnsi" w:hAnsiTheme="minorHAnsi" w:cstheme="minorHAnsi"/>
          <w:sz w:val="20"/>
          <w:szCs w:val="20"/>
        </w:rPr>
      </w:pPr>
      <w:r w:rsidRPr="00300F0B">
        <w:rPr>
          <w:rFonts w:asciiTheme="minorHAnsi" w:hAnsiTheme="minorHAnsi" w:cstheme="minorHAnsi"/>
          <w:sz w:val="20"/>
          <w:szCs w:val="20"/>
        </w:rPr>
        <w:t>Natural disasters; and</w:t>
      </w:r>
    </w:p>
    <w:p w14:paraId="2CCDD5A7" w14:textId="77777777" w:rsidR="00DC054A" w:rsidRPr="00300F0B" w:rsidRDefault="00DC054A" w:rsidP="00DC054A">
      <w:pPr>
        <w:pStyle w:val="ListParagraph"/>
        <w:numPr>
          <w:ilvl w:val="0"/>
          <w:numId w:val="227"/>
        </w:numPr>
        <w:contextualSpacing/>
        <w:rPr>
          <w:rFonts w:asciiTheme="minorHAnsi" w:hAnsiTheme="minorHAnsi" w:cstheme="minorHAnsi"/>
          <w:sz w:val="20"/>
          <w:szCs w:val="20"/>
        </w:rPr>
      </w:pPr>
      <w:r w:rsidRPr="00300F0B">
        <w:rPr>
          <w:rFonts w:asciiTheme="minorHAnsi" w:hAnsiTheme="minorHAnsi" w:cstheme="minorHAnsi"/>
          <w:sz w:val="20"/>
          <w:szCs w:val="20"/>
        </w:rPr>
        <w:t>Injuries, accidental or inflicted.</w:t>
      </w:r>
    </w:p>
    <w:p w14:paraId="6F8A33A5" w14:textId="77777777" w:rsidR="00DC054A" w:rsidRPr="00300F0B" w:rsidRDefault="00DC054A" w:rsidP="00DC054A">
      <w:pPr>
        <w:spacing w:after="0" w:line="240" w:lineRule="auto"/>
        <w:jc w:val="both"/>
        <w:rPr>
          <w:rFonts w:cstheme="minorHAnsi"/>
          <w:b/>
          <w:sz w:val="20"/>
          <w:szCs w:val="20"/>
        </w:rPr>
      </w:pPr>
    </w:p>
    <w:p w14:paraId="23EC21D3" w14:textId="77777777" w:rsidR="00DC054A" w:rsidRPr="00300F0B" w:rsidRDefault="00DC054A" w:rsidP="002128B6">
      <w:pPr>
        <w:pStyle w:val="Heading3"/>
      </w:pPr>
      <w:bookmarkStart w:id="875" w:name="_Toc164951256"/>
      <w:bookmarkStart w:id="876" w:name="_Toc211586954"/>
      <w:r w:rsidRPr="00300F0B">
        <w:t>HOSTAGE PLAN</w:t>
      </w:r>
      <w:bookmarkEnd w:id="875"/>
      <w:bookmarkEnd w:id="876"/>
    </w:p>
    <w:p w14:paraId="34DA703F" w14:textId="70893C3E" w:rsidR="00DC054A" w:rsidRPr="00300F0B" w:rsidRDefault="00DC054A" w:rsidP="00DC054A">
      <w:pPr>
        <w:spacing w:after="0" w:line="240" w:lineRule="auto"/>
        <w:jc w:val="both"/>
        <w:rPr>
          <w:rFonts w:cstheme="minorHAnsi"/>
          <w:sz w:val="20"/>
          <w:szCs w:val="20"/>
        </w:rPr>
      </w:pPr>
      <w:r w:rsidRPr="00300F0B">
        <w:rPr>
          <w:rFonts w:cstheme="minorHAnsi"/>
          <w:sz w:val="20"/>
          <w:szCs w:val="20"/>
        </w:rPr>
        <w:t xml:space="preserve">The Contractor shall develop a </w:t>
      </w:r>
      <w:r w:rsidR="00F92B07" w:rsidRPr="00F92B07">
        <w:rPr>
          <w:rFonts w:cstheme="minorHAnsi"/>
          <w:sz w:val="20"/>
          <w:szCs w:val="20"/>
        </w:rPr>
        <w:t xml:space="preserve">Hostage </w:t>
      </w:r>
      <w:r w:rsidR="00AD2922" w:rsidRPr="00F92B07">
        <w:rPr>
          <w:rFonts w:cstheme="minorHAnsi"/>
          <w:sz w:val="20"/>
          <w:szCs w:val="20"/>
        </w:rPr>
        <w:t>Plan,</w:t>
      </w:r>
      <w:r w:rsidRPr="00300F0B">
        <w:rPr>
          <w:rFonts w:cstheme="minorHAnsi"/>
          <w:sz w:val="20"/>
          <w:szCs w:val="20"/>
        </w:rPr>
        <w:t xml:space="preserve"> subject to the review and </w:t>
      </w:r>
      <w:r w:rsidR="00403F85">
        <w:rPr>
          <w:rFonts w:cstheme="minorHAnsi"/>
          <w:sz w:val="20"/>
          <w:szCs w:val="20"/>
        </w:rPr>
        <w:t xml:space="preserve">written </w:t>
      </w:r>
      <w:r w:rsidRPr="00300F0B">
        <w:rPr>
          <w:rFonts w:cstheme="minorHAnsi"/>
          <w:sz w:val="20"/>
          <w:szCs w:val="20"/>
        </w:rPr>
        <w:t>approval of the NJSPB, guiding and instructing Facility staff in the event of a hostage situation.  The Hostage Plan shall, at a minimum, address:</w:t>
      </w:r>
    </w:p>
    <w:p w14:paraId="3B10FD80" w14:textId="77777777" w:rsidR="00DC054A" w:rsidRPr="00300F0B" w:rsidRDefault="00DC054A" w:rsidP="00DC054A">
      <w:pPr>
        <w:pStyle w:val="ListParagraph"/>
        <w:numPr>
          <w:ilvl w:val="0"/>
          <w:numId w:val="228"/>
        </w:numPr>
        <w:contextualSpacing/>
        <w:rPr>
          <w:rFonts w:asciiTheme="minorHAnsi" w:hAnsiTheme="minorHAnsi" w:cstheme="minorHAnsi"/>
          <w:sz w:val="20"/>
          <w:szCs w:val="20"/>
        </w:rPr>
      </w:pPr>
      <w:r w:rsidRPr="00300F0B">
        <w:rPr>
          <w:rFonts w:asciiTheme="minorHAnsi" w:hAnsiTheme="minorHAnsi" w:cstheme="minorHAnsi"/>
          <w:sz w:val="20"/>
          <w:szCs w:val="20"/>
        </w:rPr>
        <w:t>Provisions for the immediate notification of local law enforcement;</w:t>
      </w:r>
    </w:p>
    <w:p w14:paraId="15D9DE76" w14:textId="77777777" w:rsidR="00DC054A" w:rsidRPr="00300F0B" w:rsidRDefault="00DC054A" w:rsidP="00DC054A">
      <w:pPr>
        <w:pStyle w:val="ListParagraph"/>
        <w:numPr>
          <w:ilvl w:val="0"/>
          <w:numId w:val="228"/>
        </w:numPr>
        <w:contextualSpacing/>
        <w:rPr>
          <w:rFonts w:asciiTheme="minorHAnsi" w:hAnsiTheme="minorHAnsi" w:cstheme="minorHAnsi"/>
          <w:sz w:val="20"/>
          <w:szCs w:val="20"/>
        </w:rPr>
      </w:pPr>
      <w:r w:rsidRPr="00300F0B">
        <w:rPr>
          <w:rFonts w:asciiTheme="minorHAnsi" w:hAnsiTheme="minorHAnsi" w:cstheme="minorHAnsi"/>
          <w:sz w:val="20"/>
          <w:szCs w:val="20"/>
        </w:rPr>
        <w:t>Notifying the NJSPB;</w:t>
      </w:r>
    </w:p>
    <w:p w14:paraId="623808DE" w14:textId="77777777" w:rsidR="00DC054A" w:rsidRPr="00300F0B" w:rsidRDefault="00DC054A" w:rsidP="00DC054A">
      <w:pPr>
        <w:pStyle w:val="ListParagraph"/>
        <w:numPr>
          <w:ilvl w:val="0"/>
          <w:numId w:val="228"/>
        </w:numPr>
        <w:contextualSpacing/>
        <w:rPr>
          <w:rFonts w:asciiTheme="minorHAnsi" w:hAnsiTheme="minorHAnsi" w:cstheme="minorHAnsi"/>
          <w:sz w:val="20"/>
          <w:szCs w:val="20"/>
        </w:rPr>
      </w:pPr>
      <w:r w:rsidRPr="00300F0B">
        <w:rPr>
          <w:rFonts w:asciiTheme="minorHAnsi" w:hAnsiTheme="minorHAnsi" w:cstheme="minorHAnsi"/>
          <w:sz w:val="20"/>
          <w:szCs w:val="20"/>
        </w:rPr>
        <w:t>Instructions on how to make decisions; and</w:t>
      </w:r>
    </w:p>
    <w:p w14:paraId="1AB908BD" w14:textId="77777777" w:rsidR="00DC054A" w:rsidRPr="00300F0B" w:rsidRDefault="00DC054A" w:rsidP="00DC054A">
      <w:pPr>
        <w:pStyle w:val="ListParagraph"/>
        <w:numPr>
          <w:ilvl w:val="0"/>
          <w:numId w:val="228"/>
        </w:numPr>
        <w:contextualSpacing/>
        <w:rPr>
          <w:rFonts w:asciiTheme="minorHAnsi" w:hAnsiTheme="minorHAnsi" w:cstheme="minorHAnsi"/>
          <w:sz w:val="20"/>
          <w:szCs w:val="20"/>
        </w:rPr>
      </w:pPr>
      <w:r w:rsidRPr="00300F0B">
        <w:rPr>
          <w:rFonts w:asciiTheme="minorHAnsi" w:hAnsiTheme="minorHAnsi" w:cstheme="minorHAnsi"/>
          <w:sz w:val="20"/>
          <w:szCs w:val="20"/>
        </w:rPr>
        <w:t>Instructions regarding the risks involved when a hostage situation is taken lightly, and the risks involved to all parties when premature decisions and actions may escalate the situation.</w:t>
      </w:r>
    </w:p>
    <w:p w14:paraId="4790F734" w14:textId="77777777" w:rsidR="00DC054A" w:rsidRPr="00300F0B" w:rsidRDefault="00DC054A" w:rsidP="00DC054A">
      <w:pPr>
        <w:spacing w:after="0" w:line="240" w:lineRule="auto"/>
        <w:jc w:val="both"/>
        <w:rPr>
          <w:rFonts w:cstheme="minorHAnsi"/>
          <w:b/>
          <w:sz w:val="20"/>
          <w:szCs w:val="20"/>
        </w:rPr>
      </w:pPr>
    </w:p>
    <w:p w14:paraId="1F6856BE" w14:textId="77777777" w:rsidR="00DC054A" w:rsidRPr="00300F0B" w:rsidRDefault="00DC054A" w:rsidP="002128B6">
      <w:pPr>
        <w:pStyle w:val="Heading3"/>
      </w:pPr>
      <w:bookmarkStart w:id="877" w:name="_Toc164951257"/>
      <w:bookmarkStart w:id="878" w:name="_Toc211586955"/>
      <w:r w:rsidRPr="00300F0B">
        <w:t>AUDITS AND INSPECTIONS</w:t>
      </w:r>
      <w:bookmarkEnd w:id="877"/>
      <w:bookmarkEnd w:id="878"/>
    </w:p>
    <w:p w14:paraId="00D46A21" w14:textId="072CE975" w:rsidR="00DC054A" w:rsidRPr="00300F0B" w:rsidRDefault="00DC054A" w:rsidP="00DC054A">
      <w:pPr>
        <w:spacing w:after="0" w:line="240" w:lineRule="auto"/>
        <w:jc w:val="both"/>
        <w:rPr>
          <w:rFonts w:cstheme="minorHAnsi"/>
          <w:sz w:val="20"/>
          <w:szCs w:val="20"/>
        </w:rPr>
      </w:pPr>
      <w:r w:rsidRPr="00300F0B">
        <w:rPr>
          <w:rFonts w:cstheme="minorHAnsi"/>
          <w:sz w:val="20"/>
          <w:szCs w:val="20"/>
        </w:rPr>
        <w:t xml:space="preserve">The NJSPB reserves the right to monitor, search, audit, inspect and evaluate the Contractor’s </w:t>
      </w:r>
      <w:r w:rsidR="003B60A5">
        <w:rPr>
          <w:rFonts w:cstheme="minorHAnsi"/>
          <w:sz w:val="20"/>
          <w:szCs w:val="20"/>
        </w:rPr>
        <w:t>Program</w:t>
      </w:r>
      <w:r w:rsidRPr="00300F0B">
        <w:rPr>
          <w:rFonts w:cstheme="minorHAnsi"/>
          <w:sz w:val="20"/>
          <w:szCs w:val="20"/>
        </w:rPr>
        <w:t xml:space="preserve">(s) and </w:t>
      </w:r>
      <w:r>
        <w:rPr>
          <w:rFonts w:cstheme="minorHAnsi"/>
          <w:sz w:val="20"/>
          <w:szCs w:val="20"/>
        </w:rPr>
        <w:t>F</w:t>
      </w:r>
      <w:r w:rsidRPr="00300F0B">
        <w:rPr>
          <w:rFonts w:cstheme="minorHAnsi"/>
          <w:sz w:val="20"/>
          <w:szCs w:val="20"/>
        </w:rPr>
        <w:t xml:space="preserve">acility at any time during the course of the Contract term.  Although the NJSPB will make every attempt to provide the Contractor with prior notification, the NJSPB reserves the right to audit and inspect the Contractor’s </w:t>
      </w:r>
      <w:r w:rsidR="003B60A5">
        <w:rPr>
          <w:rFonts w:cstheme="minorHAnsi"/>
          <w:sz w:val="20"/>
          <w:szCs w:val="20"/>
        </w:rPr>
        <w:t>Program</w:t>
      </w:r>
      <w:r w:rsidRPr="00300F0B">
        <w:rPr>
          <w:rFonts w:cstheme="minorHAnsi"/>
          <w:sz w:val="20"/>
          <w:szCs w:val="20"/>
        </w:rPr>
        <w:t xml:space="preserve"> and </w:t>
      </w:r>
      <w:r w:rsidR="001926CE" w:rsidRPr="00404827">
        <w:rPr>
          <w:rFonts w:cstheme="minorHAnsi"/>
          <w:sz w:val="20"/>
          <w:szCs w:val="20"/>
        </w:rPr>
        <w:t>Facility</w:t>
      </w:r>
      <w:r w:rsidR="001926CE">
        <w:rPr>
          <w:rFonts w:cstheme="minorHAnsi"/>
          <w:sz w:val="20"/>
          <w:szCs w:val="20"/>
        </w:rPr>
        <w:t xml:space="preserve"> </w:t>
      </w:r>
      <w:r w:rsidRPr="00300F0B">
        <w:rPr>
          <w:rFonts w:cstheme="minorHAnsi"/>
          <w:sz w:val="20"/>
          <w:szCs w:val="20"/>
        </w:rPr>
        <w:t xml:space="preserve">without prior notification.  </w:t>
      </w:r>
    </w:p>
    <w:p w14:paraId="6FF822D1" w14:textId="77777777" w:rsidR="00DC054A" w:rsidRPr="00300F0B" w:rsidRDefault="00DC054A" w:rsidP="00DC054A">
      <w:pPr>
        <w:spacing w:after="0" w:line="240" w:lineRule="auto"/>
        <w:jc w:val="both"/>
        <w:rPr>
          <w:rFonts w:cstheme="minorHAnsi"/>
          <w:sz w:val="20"/>
          <w:szCs w:val="20"/>
        </w:rPr>
      </w:pPr>
    </w:p>
    <w:p w14:paraId="1D5C99ED" w14:textId="77777777" w:rsidR="00DC054A" w:rsidRPr="00300F0B" w:rsidRDefault="00DC054A" w:rsidP="00DC054A">
      <w:pPr>
        <w:spacing w:after="0" w:line="240" w:lineRule="auto"/>
        <w:jc w:val="both"/>
        <w:rPr>
          <w:rFonts w:cstheme="minorHAnsi"/>
          <w:sz w:val="20"/>
          <w:szCs w:val="20"/>
        </w:rPr>
      </w:pPr>
      <w:r w:rsidRPr="00300F0B">
        <w:rPr>
          <w:rFonts w:cstheme="minorHAnsi"/>
          <w:sz w:val="20"/>
          <w:szCs w:val="20"/>
        </w:rPr>
        <w:t>The Contractor shall:</w:t>
      </w:r>
    </w:p>
    <w:p w14:paraId="0489CAA1" w14:textId="762134A0" w:rsidR="00DC054A" w:rsidRPr="00300F0B" w:rsidRDefault="00DC054A" w:rsidP="00DC054A">
      <w:pPr>
        <w:pStyle w:val="ListParagraph"/>
        <w:numPr>
          <w:ilvl w:val="0"/>
          <w:numId w:val="229"/>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that the NJSPB is permitted full entry to its </w:t>
      </w:r>
      <w:r w:rsidR="001926CE" w:rsidRPr="00404827">
        <w:rPr>
          <w:rFonts w:asciiTheme="minorHAnsi" w:hAnsiTheme="minorHAnsi" w:cstheme="minorHAnsi"/>
          <w:sz w:val="20"/>
          <w:szCs w:val="20"/>
        </w:rPr>
        <w:t>Facility</w:t>
      </w:r>
      <w:r w:rsidR="001926CE">
        <w:rPr>
          <w:rFonts w:asciiTheme="minorHAnsi" w:hAnsiTheme="minorHAnsi" w:cstheme="minorHAnsi"/>
          <w:sz w:val="20"/>
          <w:szCs w:val="20"/>
        </w:rPr>
        <w:t xml:space="preserve"> </w:t>
      </w:r>
      <w:r w:rsidRPr="00300F0B">
        <w:rPr>
          <w:rFonts w:asciiTheme="minorHAnsi" w:hAnsiTheme="minorHAnsi" w:cstheme="minorHAnsi"/>
          <w:sz w:val="20"/>
          <w:szCs w:val="20"/>
        </w:rPr>
        <w:t>at any time during day or night, with or without prior notification; and</w:t>
      </w:r>
    </w:p>
    <w:p w14:paraId="352F3870" w14:textId="4560BF1B" w:rsidR="00DC054A" w:rsidRPr="00300F0B" w:rsidRDefault="00DC054A" w:rsidP="00DC054A">
      <w:pPr>
        <w:pStyle w:val="ListParagraph"/>
        <w:numPr>
          <w:ilvl w:val="0"/>
          <w:numId w:val="229"/>
        </w:numPr>
        <w:contextualSpacing/>
        <w:rPr>
          <w:rFonts w:asciiTheme="minorHAnsi" w:hAnsiTheme="minorHAnsi" w:cstheme="minorHAnsi"/>
          <w:sz w:val="20"/>
          <w:szCs w:val="20"/>
        </w:rPr>
      </w:pPr>
      <w:r w:rsidRPr="00300F0B">
        <w:rPr>
          <w:rFonts w:asciiTheme="minorHAnsi" w:hAnsiTheme="minorHAnsi" w:cstheme="minorHAnsi"/>
          <w:sz w:val="20"/>
          <w:szCs w:val="20"/>
        </w:rPr>
        <w:t>Upon request, make available the following documents, including, but not limited to:</w:t>
      </w:r>
    </w:p>
    <w:p w14:paraId="6F94F222" w14:textId="6104EC98" w:rsidR="00DC054A" w:rsidRPr="00300F0B" w:rsidRDefault="00DC054A" w:rsidP="00DC054A">
      <w:pPr>
        <w:pStyle w:val="ListParagraph"/>
        <w:numPr>
          <w:ilvl w:val="0"/>
          <w:numId w:val="233"/>
        </w:numPr>
        <w:ind w:left="990" w:firstLine="90"/>
        <w:contextualSpacing/>
        <w:rPr>
          <w:rFonts w:asciiTheme="minorHAnsi" w:hAnsiTheme="minorHAnsi" w:cstheme="minorHAnsi"/>
          <w:sz w:val="20"/>
          <w:szCs w:val="20"/>
        </w:rPr>
      </w:pPr>
      <w:r w:rsidRPr="00300F0B">
        <w:rPr>
          <w:rFonts w:asciiTheme="minorHAnsi" w:hAnsiTheme="minorHAnsi" w:cstheme="minorHAnsi"/>
          <w:sz w:val="20"/>
          <w:szCs w:val="20"/>
        </w:rPr>
        <w:t xml:space="preserve">Financial documents listed in </w:t>
      </w:r>
      <w:r w:rsidR="005000E7">
        <w:rPr>
          <w:rFonts w:asciiTheme="minorHAnsi" w:hAnsiTheme="minorHAnsi" w:cstheme="minorHAnsi"/>
          <w:sz w:val="20"/>
          <w:szCs w:val="20"/>
        </w:rPr>
        <w:t>S</w:t>
      </w:r>
      <w:r w:rsidRPr="00300F0B">
        <w:rPr>
          <w:rFonts w:asciiTheme="minorHAnsi" w:hAnsiTheme="minorHAnsi" w:cstheme="minorHAnsi"/>
          <w:sz w:val="20"/>
          <w:szCs w:val="20"/>
        </w:rPr>
        <w:t xml:space="preserve">ection </w:t>
      </w:r>
      <w:r w:rsidR="005000E7">
        <w:rPr>
          <w:rFonts w:asciiTheme="minorHAnsi" w:hAnsiTheme="minorHAnsi" w:cstheme="minorHAnsi"/>
          <w:sz w:val="20"/>
          <w:szCs w:val="20"/>
        </w:rPr>
        <w:t>4.</w:t>
      </w:r>
      <w:r w:rsidR="00AE0C1E">
        <w:rPr>
          <w:rFonts w:asciiTheme="minorHAnsi" w:hAnsiTheme="minorHAnsi" w:cstheme="minorHAnsi"/>
          <w:sz w:val="20"/>
          <w:szCs w:val="20"/>
        </w:rPr>
        <w:t>7</w:t>
      </w:r>
      <w:r w:rsidRPr="00300F0B">
        <w:rPr>
          <w:rFonts w:asciiTheme="minorHAnsi" w:hAnsiTheme="minorHAnsi" w:cstheme="minorHAnsi"/>
          <w:sz w:val="20"/>
          <w:szCs w:val="20"/>
        </w:rPr>
        <w:t xml:space="preserve"> of this </w:t>
      </w:r>
      <w:r w:rsidR="005000E7">
        <w:rPr>
          <w:rFonts w:asciiTheme="minorHAnsi" w:hAnsiTheme="minorHAnsi" w:cstheme="minorHAnsi"/>
          <w:sz w:val="20"/>
          <w:szCs w:val="20"/>
        </w:rPr>
        <w:t>B</w:t>
      </w:r>
      <w:r w:rsidRPr="00300F0B">
        <w:rPr>
          <w:rFonts w:asciiTheme="minorHAnsi" w:hAnsiTheme="minorHAnsi" w:cstheme="minorHAnsi"/>
          <w:sz w:val="20"/>
          <w:szCs w:val="20"/>
        </w:rPr>
        <w:t xml:space="preserve">id </w:t>
      </w:r>
      <w:r w:rsidR="005000E7">
        <w:rPr>
          <w:rFonts w:asciiTheme="minorHAnsi" w:hAnsiTheme="minorHAnsi" w:cstheme="minorHAnsi"/>
          <w:sz w:val="20"/>
          <w:szCs w:val="20"/>
        </w:rPr>
        <w:t>S</w:t>
      </w:r>
      <w:r w:rsidRPr="00300F0B">
        <w:rPr>
          <w:rFonts w:asciiTheme="minorHAnsi" w:hAnsiTheme="minorHAnsi" w:cstheme="minorHAnsi"/>
          <w:sz w:val="20"/>
          <w:szCs w:val="20"/>
        </w:rPr>
        <w:t>olicitation;</w:t>
      </w:r>
    </w:p>
    <w:p w14:paraId="4019ED33" w14:textId="77777777" w:rsidR="00DC054A" w:rsidRPr="00300F0B" w:rsidRDefault="00DC054A" w:rsidP="00DC054A">
      <w:pPr>
        <w:pStyle w:val="ListParagraph"/>
        <w:numPr>
          <w:ilvl w:val="0"/>
          <w:numId w:val="233"/>
        </w:numPr>
        <w:ind w:left="990" w:firstLine="90"/>
        <w:contextualSpacing/>
        <w:rPr>
          <w:rFonts w:asciiTheme="minorHAnsi" w:hAnsiTheme="minorHAnsi" w:cstheme="minorHAnsi"/>
          <w:sz w:val="20"/>
          <w:szCs w:val="20"/>
        </w:rPr>
      </w:pPr>
      <w:r w:rsidRPr="00300F0B">
        <w:rPr>
          <w:rFonts w:asciiTheme="minorHAnsi" w:hAnsiTheme="minorHAnsi" w:cstheme="minorHAnsi"/>
          <w:sz w:val="20"/>
          <w:szCs w:val="20"/>
        </w:rPr>
        <w:t>Statistical reports;</w:t>
      </w:r>
    </w:p>
    <w:p w14:paraId="3DAD9844" w14:textId="49BCF910" w:rsidR="00DC054A" w:rsidRPr="00300F0B" w:rsidRDefault="003B60A5" w:rsidP="00DC054A">
      <w:pPr>
        <w:pStyle w:val="ListParagraph"/>
        <w:numPr>
          <w:ilvl w:val="0"/>
          <w:numId w:val="233"/>
        </w:numPr>
        <w:ind w:left="990" w:firstLine="90"/>
        <w:contextualSpacing/>
        <w:rPr>
          <w:rFonts w:asciiTheme="minorHAnsi" w:hAnsiTheme="minorHAnsi" w:cstheme="minorHAnsi"/>
          <w:sz w:val="20"/>
          <w:szCs w:val="20"/>
        </w:rPr>
      </w:pPr>
      <w:r>
        <w:rPr>
          <w:rFonts w:asciiTheme="minorHAnsi" w:hAnsiTheme="minorHAnsi" w:cstheme="minorHAnsi"/>
          <w:sz w:val="20"/>
          <w:szCs w:val="20"/>
        </w:rPr>
        <w:t>Program</w:t>
      </w:r>
      <w:r w:rsidR="00DC054A" w:rsidRPr="00300F0B">
        <w:rPr>
          <w:rFonts w:asciiTheme="minorHAnsi" w:hAnsiTheme="minorHAnsi" w:cstheme="minorHAnsi"/>
          <w:sz w:val="20"/>
          <w:szCs w:val="20"/>
        </w:rPr>
        <w:t xml:space="preserve"> documents</w:t>
      </w:r>
      <w:r w:rsidR="00DC054A">
        <w:rPr>
          <w:rFonts w:asciiTheme="minorHAnsi" w:hAnsiTheme="minorHAnsi" w:cstheme="minorHAnsi"/>
          <w:sz w:val="20"/>
          <w:szCs w:val="20"/>
        </w:rPr>
        <w:t>,</w:t>
      </w:r>
      <w:r w:rsidR="00DC054A" w:rsidRPr="00300F0B">
        <w:rPr>
          <w:rFonts w:asciiTheme="minorHAnsi" w:hAnsiTheme="minorHAnsi" w:cstheme="minorHAnsi"/>
          <w:sz w:val="20"/>
          <w:szCs w:val="20"/>
        </w:rPr>
        <w:t xml:space="preserve"> including but not limited to </w:t>
      </w:r>
      <w:r w:rsidR="00DF38B1">
        <w:rPr>
          <w:rFonts w:asciiTheme="minorHAnsi" w:hAnsiTheme="minorHAnsi" w:cstheme="minorHAnsi"/>
          <w:sz w:val="20"/>
          <w:szCs w:val="20"/>
        </w:rPr>
        <w:t>Offender</w:t>
      </w:r>
      <w:r w:rsidR="00DC054A" w:rsidRPr="00300F0B">
        <w:rPr>
          <w:rFonts w:asciiTheme="minorHAnsi" w:hAnsiTheme="minorHAnsi" w:cstheme="minorHAnsi"/>
          <w:sz w:val="20"/>
          <w:szCs w:val="20"/>
        </w:rPr>
        <w:t>s</w:t>
      </w:r>
      <w:r w:rsidR="00E56FDE">
        <w:rPr>
          <w:rFonts w:asciiTheme="minorHAnsi" w:hAnsiTheme="minorHAnsi" w:cstheme="minorHAnsi"/>
          <w:sz w:val="20"/>
          <w:szCs w:val="20"/>
        </w:rPr>
        <w:t>’</w:t>
      </w:r>
      <w:r w:rsidR="00DC054A" w:rsidRPr="00300F0B">
        <w:rPr>
          <w:rFonts w:asciiTheme="minorHAnsi" w:hAnsiTheme="minorHAnsi" w:cstheme="minorHAnsi"/>
          <w:sz w:val="20"/>
          <w:szCs w:val="20"/>
        </w:rPr>
        <w:t xml:space="preserve"> primary case files and all contents; and</w:t>
      </w:r>
    </w:p>
    <w:p w14:paraId="47B74145" w14:textId="77777777" w:rsidR="00DC054A" w:rsidRPr="00300F0B" w:rsidRDefault="00DC054A" w:rsidP="00DC054A">
      <w:pPr>
        <w:pStyle w:val="ListParagraph"/>
        <w:numPr>
          <w:ilvl w:val="0"/>
          <w:numId w:val="233"/>
        </w:numPr>
        <w:ind w:left="990" w:firstLine="90"/>
        <w:contextualSpacing/>
        <w:rPr>
          <w:rFonts w:asciiTheme="minorHAnsi" w:hAnsiTheme="minorHAnsi" w:cstheme="minorHAnsi"/>
          <w:sz w:val="20"/>
          <w:szCs w:val="20"/>
        </w:rPr>
      </w:pPr>
      <w:r w:rsidRPr="00300F0B">
        <w:rPr>
          <w:rFonts w:asciiTheme="minorHAnsi" w:hAnsiTheme="minorHAnsi" w:cstheme="minorHAnsi"/>
          <w:sz w:val="20"/>
          <w:szCs w:val="20"/>
        </w:rPr>
        <w:t>Any other records and data related to Contractor services and expenses that may be deemed necessary.</w:t>
      </w:r>
    </w:p>
    <w:p w14:paraId="5C4FC25D" w14:textId="77777777" w:rsidR="00DC054A" w:rsidRPr="00300F0B" w:rsidRDefault="00DC054A" w:rsidP="00DC054A">
      <w:pPr>
        <w:spacing w:after="0" w:line="240" w:lineRule="auto"/>
        <w:jc w:val="both"/>
        <w:rPr>
          <w:rFonts w:cstheme="minorHAnsi"/>
          <w:sz w:val="20"/>
          <w:szCs w:val="20"/>
        </w:rPr>
      </w:pPr>
    </w:p>
    <w:p w14:paraId="7AE062DE" w14:textId="15B2AD68" w:rsidR="00DC054A" w:rsidRPr="00300F0B" w:rsidRDefault="00DC054A" w:rsidP="00DC054A">
      <w:pPr>
        <w:spacing w:after="0" w:line="240" w:lineRule="auto"/>
        <w:jc w:val="both"/>
        <w:rPr>
          <w:rFonts w:cstheme="minorHAnsi"/>
          <w:sz w:val="20"/>
          <w:szCs w:val="20"/>
        </w:rPr>
      </w:pPr>
      <w:r w:rsidRPr="00300F0B">
        <w:rPr>
          <w:rFonts w:cstheme="minorHAnsi"/>
          <w:sz w:val="20"/>
          <w:szCs w:val="20"/>
        </w:rPr>
        <w:t xml:space="preserve">If a significant issue is identified in the course of </w:t>
      </w:r>
      <w:r w:rsidR="00AD2922" w:rsidRPr="00300F0B">
        <w:rPr>
          <w:rFonts w:cstheme="minorHAnsi"/>
          <w:sz w:val="20"/>
          <w:szCs w:val="20"/>
        </w:rPr>
        <w:t>monitoring</w:t>
      </w:r>
      <w:r w:rsidRPr="00300F0B">
        <w:rPr>
          <w:rFonts w:cstheme="minorHAnsi"/>
          <w:sz w:val="20"/>
          <w:szCs w:val="20"/>
        </w:rPr>
        <w:t xml:space="preserve">, NJSPB will provide the Contractor with a written </w:t>
      </w:r>
      <w:r w:rsidR="00A47113">
        <w:rPr>
          <w:rFonts w:cstheme="minorHAnsi"/>
          <w:sz w:val="20"/>
          <w:szCs w:val="20"/>
        </w:rPr>
        <w:t xml:space="preserve">monitoring </w:t>
      </w:r>
      <w:r w:rsidRPr="00300F0B">
        <w:rPr>
          <w:rFonts w:cstheme="minorHAnsi"/>
          <w:sz w:val="20"/>
          <w:szCs w:val="20"/>
        </w:rPr>
        <w:t xml:space="preserve">report, detailing any findings of non-compliance within 10 </w:t>
      </w:r>
      <w:r w:rsidR="00E22052">
        <w:rPr>
          <w:rFonts w:cstheme="minorHAnsi"/>
          <w:sz w:val="20"/>
          <w:szCs w:val="20"/>
        </w:rPr>
        <w:t>Calendar Days</w:t>
      </w:r>
      <w:r w:rsidRPr="00300F0B">
        <w:rPr>
          <w:rFonts w:cstheme="minorHAnsi"/>
          <w:sz w:val="20"/>
          <w:szCs w:val="20"/>
        </w:rPr>
        <w:t>.  If the NJSPB determines that a finding requires immediate action (e.g.</w:t>
      </w:r>
      <w:r>
        <w:rPr>
          <w:rFonts w:cstheme="minorHAnsi"/>
          <w:sz w:val="20"/>
          <w:szCs w:val="20"/>
        </w:rPr>
        <w:t>,</w:t>
      </w:r>
      <w:r w:rsidRPr="00300F0B">
        <w:rPr>
          <w:rFonts w:cstheme="minorHAnsi"/>
          <w:sz w:val="20"/>
          <w:szCs w:val="20"/>
        </w:rPr>
        <w:t xml:space="preserve"> public safety, security, health and welfare of the </w:t>
      </w:r>
      <w:r w:rsidR="00DF38B1">
        <w:rPr>
          <w:rFonts w:cstheme="minorHAnsi"/>
          <w:sz w:val="20"/>
          <w:szCs w:val="20"/>
        </w:rPr>
        <w:t>Offender</w:t>
      </w:r>
      <w:r w:rsidRPr="00300F0B">
        <w:rPr>
          <w:rFonts w:cstheme="minorHAnsi"/>
          <w:sz w:val="20"/>
          <w:szCs w:val="20"/>
        </w:rPr>
        <w:t xml:space="preserve">s and/or Contractor staff, etc.), NJSPB will notify </w:t>
      </w:r>
      <w:r w:rsidR="00E56FDE">
        <w:rPr>
          <w:rFonts w:cstheme="minorHAnsi"/>
          <w:sz w:val="20"/>
          <w:szCs w:val="20"/>
        </w:rPr>
        <w:t xml:space="preserve">the </w:t>
      </w:r>
      <w:r w:rsidR="00A1470F">
        <w:rPr>
          <w:rFonts w:cstheme="minorHAnsi"/>
          <w:sz w:val="20"/>
          <w:szCs w:val="20"/>
        </w:rPr>
        <w:t xml:space="preserve">Contractor </w:t>
      </w:r>
      <w:r w:rsidRPr="00300F0B">
        <w:rPr>
          <w:rFonts w:cstheme="minorHAnsi"/>
          <w:sz w:val="20"/>
          <w:szCs w:val="20"/>
        </w:rPr>
        <w:t>at which time the Contractor shall:</w:t>
      </w:r>
    </w:p>
    <w:p w14:paraId="0D3DCCDF" w14:textId="52D6C682" w:rsidR="00DC054A" w:rsidRPr="00300F0B" w:rsidRDefault="00DC054A" w:rsidP="00DC054A">
      <w:pPr>
        <w:pStyle w:val="ListParagraph"/>
        <w:numPr>
          <w:ilvl w:val="0"/>
          <w:numId w:val="23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Respond, </w:t>
      </w:r>
      <w:r w:rsidR="00F92B07" w:rsidRPr="00F92B07">
        <w:rPr>
          <w:rFonts w:asciiTheme="minorHAnsi" w:eastAsiaTheme="minorHAnsi" w:hAnsiTheme="minorHAnsi" w:cstheme="minorHAnsi"/>
          <w:sz w:val="20"/>
          <w:szCs w:val="20"/>
        </w:rPr>
        <w:t xml:space="preserve">in writing, via email, </w:t>
      </w:r>
      <w:r w:rsidR="00EA49FE">
        <w:rPr>
          <w:rFonts w:asciiTheme="minorHAnsi" w:hAnsiTheme="minorHAnsi" w:cstheme="minorHAnsi"/>
          <w:sz w:val="20"/>
          <w:szCs w:val="20"/>
        </w:rPr>
        <w:t xml:space="preserve">and </w:t>
      </w:r>
      <w:r w:rsidRPr="00300F0B">
        <w:rPr>
          <w:rFonts w:asciiTheme="minorHAnsi" w:hAnsiTheme="minorHAnsi" w:cstheme="minorHAnsi"/>
          <w:sz w:val="20"/>
          <w:szCs w:val="20"/>
        </w:rPr>
        <w:t xml:space="preserve">within 15 </w:t>
      </w:r>
      <w:r w:rsidR="00E22052">
        <w:rPr>
          <w:rFonts w:asciiTheme="minorHAnsi" w:hAnsiTheme="minorHAnsi" w:cstheme="minorHAnsi"/>
          <w:sz w:val="20"/>
          <w:szCs w:val="20"/>
        </w:rPr>
        <w:t>Calendar Days</w:t>
      </w:r>
      <w:r w:rsidRPr="00300F0B">
        <w:rPr>
          <w:rFonts w:asciiTheme="minorHAnsi" w:hAnsiTheme="minorHAnsi" w:cstheme="minorHAnsi"/>
          <w:sz w:val="20"/>
          <w:szCs w:val="20"/>
        </w:rPr>
        <w:t xml:space="preserve"> of receiving the monitoring report; and</w:t>
      </w:r>
    </w:p>
    <w:p w14:paraId="16E941FC" w14:textId="50830042" w:rsidR="00DC054A" w:rsidRPr="00300F0B" w:rsidRDefault="00DC054A" w:rsidP="00DC054A">
      <w:pPr>
        <w:pStyle w:val="ListParagraph"/>
        <w:numPr>
          <w:ilvl w:val="0"/>
          <w:numId w:val="23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Include in its response, a </w:t>
      </w:r>
      <w:r w:rsidR="00F92B07" w:rsidRPr="00F92B07">
        <w:rPr>
          <w:rFonts w:asciiTheme="minorHAnsi" w:eastAsiaTheme="minorHAnsi" w:hAnsiTheme="minorHAnsi" w:cstheme="minorHAnsi"/>
          <w:sz w:val="20"/>
          <w:szCs w:val="20"/>
        </w:rPr>
        <w:t xml:space="preserve">Corrective Action Plan (CAP), </w:t>
      </w:r>
      <w:r w:rsidR="00262B2D">
        <w:rPr>
          <w:rFonts w:asciiTheme="minorHAnsi" w:eastAsiaTheme="minorHAnsi" w:hAnsiTheme="minorHAnsi" w:cstheme="minorHAnsi"/>
          <w:sz w:val="20"/>
          <w:szCs w:val="20"/>
        </w:rPr>
        <w:t xml:space="preserve">as described 4.6.17.1, in </w:t>
      </w:r>
      <w:r w:rsidRPr="00300F0B">
        <w:rPr>
          <w:rFonts w:asciiTheme="minorHAnsi" w:hAnsiTheme="minorHAnsi" w:cstheme="minorHAnsi"/>
          <w:sz w:val="20"/>
          <w:szCs w:val="20"/>
        </w:rPr>
        <w:t xml:space="preserve">detailing time frames for completion as well as corrective actions to be completed, with priority given to non-compliance issues warranting immediate attention.  </w:t>
      </w:r>
    </w:p>
    <w:p w14:paraId="0D951227" w14:textId="77777777" w:rsidR="00DC054A" w:rsidRPr="00300F0B" w:rsidRDefault="00DC054A" w:rsidP="00DC054A">
      <w:pPr>
        <w:spacing w:after="0" w:line="240" w:lineRule="auto"/>
        <w:jc w:val="both"/>
        <w:rPr>
          <w:rFonts w:cstheme="minorHAnsi"/>
          <w:sz w:val="20"/>
          <w:szCs w:val="20"/>
        </w:rPr>
      </w:pPr>
    </w:p>
    <w:p w14:paraId="2AE61F16" w14:textId="76819033" w:rsidR="00DC054A" w:rsidRPr="00300F0B" w:rsidRDefault="00DC054A" w:rsidP="00DC054A">
      <w:pPr>
        <w:spacing w:after="0" w:line="240" w:lineRule="auto"/>
        <w:jc w:val="both"/>
        <w:rPr>
          <w:rFonts w:cstheme="minorHAnsi"/>
          <w:sz w:val="20"/>
          <w:szCs w:val="20"/>
        </w:rPr>
      </w:pPr>
      <w:r w:rsidRPr="00300F0B">
        <w:rPr>
          <w:rFonts w:cstheme="minorHAnsi"/>
          <w:sz w:val="20"/>
          <w:szCs w:val="20"/>
        </w:rPr>
        <w:t xml:space="preserve">Upon receipt of the Contractor’s CAP, the NJSPB will respond in writing within </w:t>
      </w:r>
      <w:r w:rsidR="003D778E" w:rsidRPr="00300F0B">
        <w:rPr>
          <w:rFonts w:cstheme="minorHAnsi"/>
          <w:sz w:val="20"/>
          <w:szCs w:val="20"/>
        </w:rPr>
        <w:t xml:space="preserve">15 </w:t>
      </w:r>
      <w:r w:rsidR="00E22052">
        <w:rPr>
          <w:rFonts w:cstheme="minorHAnsi"/>
          <w:sz w:val="20"/>
          <w:szCs w:val="20"/>
        </w:rPr>
        <w:t>Calendar Days</w:t>
      </w:r>
      <w:r w:rsidRPr="00300F0B">
        <w:rPr>
          <w:rFonts w:cstheme="minorHAnsi"/>
          <w:sz w:val="20"/>
          <w:szCs w:val="20"/>
        </w:rPr>
        <w:t xml:space="preserve"> either accepting or rejecting the CAP.  However, the NJSPB reserves the right to verbally reject the CAP at any time if the non-compliance issue(s) relates to security concerns, health and welfare of the </w:t>
      </w:r>
      <w:r w:rsidR="00DF38B1">
        <w:rPr>
          <w:rFonts w:cstheme="minorHAnsi"/>
          <w:sz w:val="20"/>
          <w:szCs w:val="20"/>
        </w:rPr>
        <w:t>Offender</w:t>
      </w:r>
      <w:r w:rsidRPr="00300F0B">
        <w:rPr>
          <w:rFonts w:cstheme="minorHAnsi"/>
          <w:sz w:val="20"/>
          <w:szCs w:val="20"/>
        </w:rPr>
        <w:t xml:space="preserve">s, </w:t>
      </w:r>
      <w:r w:rsidR="001926CE" w:rsidRPr="00404827">
        <w:rPr>
          <w:rFonts w:cstheme="minorHAnsi"/>
          <w:sz w:val="20"/>
          <w:szCs w:val="20"/>
        </w:rPr>
        <w:t>Facility</w:t>
      </w:r>
      <w:r w:rsidR="001926CE">
        <w:rPr>
          <w:rFonts w:cstheme="minorHAnsi"/>
          <w:sz w:val="20"/>
          <w:szCs w:val="20"/>
        </w:rPr>
        <w:t xml:space="preserve"> </w:t>
      </w:r>
      <w:r w:rsidRPr="00300F0B">
        <w:rPr>
          <w:rFonts w:cstheme="minorHAnsi"/>
          <w:sz w:val="20"/>
          <w:szCs w:val="20"/>
        </w:rPr>
        <w:t>staff</w:t>
      </w:r>
      <w:r>
        <w:rPr>
          <w:rFonts w:cstheme="minorHAnsi"/>
          <w:sz w:val="20"/>
          <w:szCs w:val="20"/>
        </w:rPr>
        <w:t>,</w:t>
      </w:r>
      <w:r w:rsidRPr="00300F0B">
        <w:rPr>
          <w:rFonts w:cstheme="minorHAnsi"/>
          <w:sz w:val="20"/>
          <w:szCs w:val="20"/>
        </w:rPr>
        <w:t xml:space="preserve"> or the community.</w:t>
      </w:r>
    </w:p>
    <w:p w14:paraId="59435C51" w14:textId="77777777" w:rsidR="00DC054A" w:rsidRPr="00300F0B" w:rsidRDefault="00DC054A" w:rsidP="00DC054A">
      <w:pPr>
        <w:spacing w:after="0" w:line="240" w:lineRule="auto"/>
        <w:jc w:val="both"/>
        <w:rPr>
          <w:rFonts w:cstheme="minorHAnsi"/>
          <w:sz w:val="20"/>
          <w:szCs w:val="20"/>
        </w:rPr>
      </w:pPr>
    </w:p>
    <w:p w14:paraId="08397AA7" w14:textId="23A99E01" w:rsidR="00DC054A" w:rsidRDefault="00DC054A" w:rsidP="00DC054A">
      <w:pPr>
        <w:spacing w:after="0" w:line="240" w:lineRule="auto"/>
        <w:jc w:val="both"/>
        <w:rPr>
          <w:rFonts w:cstheme="minorHAnsi"/>
          <w:sz w:val="20"/>
          <w:szCs w:val="20"/>
        </w:rPr>
      </w:pPr>
      <w:r w:rsidRPr="00300F0B">
        <w:rPr>
          <w:rFonts w:cstheme="minorHAnsi"/>
          <w:sz w:val="20"/>
          <w:szCs w:val="20"/>
        </w:rPr>
        <w:t xml:space="preserve">If the Contractor fails to take corrective action measures by the mandated deadline, the State reserves the right to suspend the </w:t>
      </w:r>
      <w:r w:rsidR="003B60A5">
        <w:rPr>
          <w:rFonts w:cstheme="minorHAnsi"/>
          <w:sz w:val="20"/>
          <w:szCs w:val="20"/>
        </w:rPr>
        <w:t>Program</w:t>
      </w:r>
      <w:r w:rsidRPr="00300F0B">
        <w:rPr>
          <w:rFonts w:cstheme="minorHAnsi"/>
          <w:sz w:val="20"/>
          <w:szCs w:val="20"/>
        </w:rPr>
        <w:t xml:space="preserve">, relocate </w:t>
      </w:r>
      <w:r w:rsidR="00DF38B1">
        <w:rPr>
          <w:rFonts w:cstheme="minorHAnsi"/>
          <w:sz w:val="20"/>
          <w:szCs w:val="20"/>
        </w:rPr>
        <w:t>Offender</w:t>
      </w:r>
      <w:r w:rsidRPr="00300F0B">
        <w:rPr>
          <w:rFonts w:cstheme="minorHAnsi"/>
          <w:sz w:val="20"/>
          <w:szCs w:val="20"/>
        </w:rPr>
        <w:t xml:space="preserve">s to another </w:t>
      </w:r>
      <w:r w:rsidR="001926CE" w:rsidRPr="00404827">
        <w:rPr>
          <w:rFonts w:cstheme="minorHAnsi"/>
          <w:sz w:val="20"/>
          <w:szCs w:val="20"/>
        </w:rPr>
        <w:t>Facility</w:t>
      </w:r>
      <w:r w:rsidRPr="00300F0B">
        <w:rPr>
          <w:rFonts w:cstheme="minorHAnsi"/>
          <w:sz w:val="20"/>
          <w:szCs w:val="20"/>
        </w:rPr>
        <w:t xml:space="preserve">, or withhold payment until the NJSPB deems the </w:t>
      </w:r>
      <w:r w:rsidR="001926CE" w:rsidRPr="00404827">
        <w:rPr>
          <w:rFonts w:cstheme="minorHAnsi"/>
          <w:sz w:val="20"/>
          <w:szCs w:val="20"/>
        </w:rPr>
        <w:t>Facility</w:t>
      </w:r>
      <w:r w:rsidR="001926CE">
        <w:rPr>
          <w:rFonts w:cstheme="minorHAnsi"/>
          <w:sz w:val="20"/>
          <w:szCs w:val="20"/>
        </w:rPr>
        <w:t xml:space="preserve"> </w:t>
      </w:r>
      <w:r w:rsidRPr="00300F0B">
        <w:rPr>
          <w:rFonts w:cstheme="minorHAnsi"/>
          <w:sz w:val="20"/>
          <w:szCs w:val="20"/>
        </w:rPr>
        <w:t>to be in compliance.</w:t>
      </w:r>
    </w:p>
    <w:p w14:paraId="20230960" w14:textId="77777777" w:rsidR="00DC054A" w:rsidRPr="00300F0B" w:rsidRDefault="00DC054A" w:rsidP="00DC054A">
      <w:pPr>
        <w:spacing w:after="0" w:line="240" w:lineRule="auto"/>
        <w:jc w:val="both"/>
        <w:rPr>
          <w:rFonts w:cstheme="minorHAnsi"/>
          <w:b/>
          <w:sz w:val="20"/>
          <w:szCs w:val="20"/>
        </w:rPr>
      </w:pPr>
    </w:p>
    <w:p w14:paraId="7B2B5DE5" w14:textId="77777777" w:rsidR="00DC054A" w:rsidRPr="00664DFF" w:rsidRDefault="00DC054A" w:rsidP="002128B6">
      <w:pPr>
        <w:pStyle w:val="Heading3"/>
      </w:pPr>
      <w:bookmarkStart w:id="879" w:name="_Toc164951258"/>
      <w:bookmarkStart w:id="880" w:name="_Toc211586956"/>
      <w:r w:rsidRPr="00664DFF">
        <w:t>CONTRACT MONITORING</w:t>
      </w:r>
      <w:bookmarkEnd w:id="879"/>
      <w:bookmarkEnd w:id="880"/>
    </w:p>
    <w:p w14:paraId="49BE18F8" w14:textId="77777777" w:rsidR="00DC054A" w:rsidRPr="00664DFF" w:rsidRDefault="00DC054A" w:rsidP="00441143">
      <w:pPr>
        <w:pStyle w:val="Heading4"/>
      </w:pPr>
      <w:bookmarkStart w:id="881" w:name="_Toc164951259"/>
      <w:r w:rsidRPr="0033259C">
        <w:rPr>
          <w:sz w:val="20"/>
          <w:szCs w:val="20"/>
        </w:rPr>
        <w:t>QUALITY ASSURANCE PLAN</w:t>
      </w:r>
      <w:bookmarkEnd w:id="881"/>
    </w:p>
    <w:p w14:paraId="1CD0C8D3" w14:textId="6F76FED6" w:rsidR="00DC054A" w:rsidRPr="00664DFF" w:rsidRDefault="00DC054A" w:rsidP="00DC054A">
      <w:pPr>
        <w:spacing w:after="0" w:line="240" w:lineRule="auto"/>
        <w:jc w:val="both"/>
        <w:rPr>
          <w:rFonts w:cstheme="minorHAnsi"/>
          <w:sz w:val="20"/>
          <w:szCs w:val="20"/>
        </w:rPr>
      </w:pPr>
      <w:r w:rsidRPr="0033259C">
        <w:rPr>
          <w:rFonts w:cstheme="minorHAnsi"/>
          <w:sz w:val="20"/>
          <w:szCs w:val="20"/>
        </w:rPr>
        <w:t xml:space="preserve">No later than 30 </w:t>
      </w:r>
      <w:r w:rsidR="00E22052" w:rsidRPr="0033259C">
        <w:rPr>
          <w:rFonts w:cstheme="minorHAnsi"/>
          <w:sz w:val="20"/>
          <w:szCs w:val="20"/>
        </w:rPr>
        <w:t>Calendar Days</w:t>
      </w:r>
      <w:r w:rsidRPr="00CD2D5C">
        <w:rPr>
          <w:rFonts w:cstheme="minorHAnsi"/>
          <w:sz w:val="20"/>
          <w:szCs w:val="20"/>
        </w:rPr>
        <w:t xml:space="preserve"> prior to the Contract effective date, the Contractor shall create and implement a written </w:t>
      </w:r>
      <w:r w:rsidR="00F92B07" w:rsidRPr="00BE7CFA">
        <w:rPr>
          <w:rFonts w:cstheme="minorHAnsi"/>
          <w:sz w:val="20"/>
          <w:szCs w:val="20"/>
        </w:rPr>
        <w:t xml:space="preserve">Quality Control Plan </w:t>
      </w:r>
      <w:r w:rsidR="00F92B07" w:rsidRPr="00664DFF">
        <w:rPr>
          <w:rFonts w:cstheme="minorHAnsi"/>
          <w:sz w:val="20"/>
          <w:szCs w:val="20"/>
        </w:rPr>
        <w:t>(Q</w:t>
      </w:r>
      <w:r w:rsidR="00262B2D" w:rsidRPr="0033259C">
        <w:rPr>
          <w:rFonts w:cstheme="minorHAnsi"/>
          <w:sz w:val="20"/>
          <w:szCs w:val="20"/>
        </w:rPr>
        <w:t>A</w:t>
      </w:r>
      <w:r w:rsidR="00F92B07" w:rsidRPr="0033259C">
        <w:rPr>
          <w:rFonts w:cstheme="minorHAnsi"/>
          <w:sz w:val="20"/>
          <w:szCs w:val="20"/>
        </w:rPr>
        <w:t xml:space="preserve">P). </w:t>
      </w:r>
      <w:r w:rsidRPr="00CD2D5C">
        <w:rPr>
          <w:rFonts w:cstheme="minorHAnsi"/>
          <w:sz w:val="20"/>
          <w:szCs w:val="20"/>
        </w:rPr>
        <w:t xml:space="preserve"> The Contractor shall ensure that its </w:t>
      </w:r>
      <w:r w:rsidRPr="00BE7CFA">
        <w:rPr>
          <w:rFonts w:cstheme="minorHAnsi"/>
          <w:sz w:val="20"/>
          <w:szCs w:val="20"/>
        </w:rPr>
        <w:t>QAP</w:t>
      </w:r>
      <w:r w:rsidRPr="00664DFF">
        <w:rPr>
          <w:rFonts w:cstheme="minorHAnsi"/>
          <w:sz w:val="20"/>
          <w:szCs w:val="20"/>
        </w:rPr>
        <w:t>, addresses, at a minimum the following:</w:t>
      </w:r>
    </w:p>
    <w:p w14:paraId="10B4FB41" w14:textId="77777777" w:rsidR="00DC054A" w:rsidRPr="0033259C" w:rsidRDefault="00DC054A" w:rsidP="00DC054A">
      <w:pPr>
        <w:pStyle w:val="ListParagraph"/>
        <w:numPr>
          <w:ilvl w:val="0"/>
          <w:numId w:val="231"/>
        </w:numPr>
        <w:contextualSpacing/>
        <w:rPr>
          <w:rFonts w:asciiTheme="minorHAnsi" w:hAnsiTheme="minorHAnsi" w:cstheme="minorHAnsi"/>
          <w:sz w:val="20"/>
          <w:szCs w:val="20"/>
        </w:rPr>
      </w:pPr>
      <w:r w:rsidRPr="0033259C">
        <w:rPr>
          <w:rFonts w:asciiTheme="minorHAnsi" w:hAnsiTheme="minorHAnsi" w:cstheme="minorHAnsi"/>
          <w:sz w:val="20"/>
          <w:szCs w:val="20"/>
        </w:rPr>
        <w:t xml:space="preserve">A timetable for the frequency of </w:t>
      </w:r>
      <w:r w:rsidRPr="00E92BFD">
        <w:rPr>
          <w:rFonts w:asciiTheme="minorHAnsi" w:hAnsiTheme="minorHAnsi" w:cstheme="minorHAnsi"/>
          <w:sz w:val="20"/>
          <w:szCs w:val="20"/>
        </w:rPr>
        <w:t>QAP</w:t>
      </w:r>
      <w:r w:rsidRPr="00664DFF">
        <w:rPr>
          <w:rFonts w:asciiTheme="minorHAnsi" w:hAnsiTheme="minorHAnsi" w:cstheme="minorHAnsi"/>
          <w:sz w:val="20"/>
          <w:szCs w:val="20"/>
        </w:rPr>
        <w:t xml:space="preserve"> meetings and each individual responsible for coordinating the </w:t>
      </w:r>
      <w:r w:rsidRPr="00E92BFD">
        <w:rPr>
          <w:rFonts w:asciiTheme="minorHAnsi" w:hAnsiTheme="minorHAnsi" w:cstheme="minorHAnsi"/>
          <w:sz w:val="20"/>
          <w:szCs w:val="20"/>
        </w:rPr>
        <w:t>QAP</w:t>
      </w:r>
      <w:r w:rsidRPr="00664DFF">
        <w:rPr>
          <w:rFonts w:asciiTheme="minorHAnsi" w:hAnsiTheme="minorHAnsi" w:cstheme="minorHAnsi"/>
          <w:sz w:val="20"/>
          <w:szCs w:val="20"/>
        </w:rPr>
        <w:t>;</w:t>
      </w:r>
    </w:p>
    <w:p w14:paraId="0A17B3B9" w14:textId="77777777" w:rsidR="00DC054A" w:rsidRPr="00300F0B" w:rsidRDefault="00DC054A" w:rsidP="00DC054A">
      <w:pPr>
        <w:pStyle w:val="ListParagraph"/>
        <w:numPr>
          <w:ilvl w:val="0"/>
          <w:numId w:val="231"/>
        </w:numPr>
        <w:contextualSpacing/>
        <w:rPr>
          <w:rFonts w:asciiTheme="minorHAnsi" w:hAnsiTheme="minorHAnsi" w:cstheme="minorHAnsi"/>
          <w:sz w:val="20"/>
          <w:szCs w:val="20"/>
        </w:rPr>
      </w:pPr>
      <w:r w:rsidRPr="00300F0B">
        <w:rPr>
          <w:rFonts w:asciiTheme="minorHAnsi" w:hAnsiTheme="minorHAnsi" w:cstheme="minorHAnsi"/>
          <w:sz w:val="20"/>
          <w:szCs w:val="20"/>
        </w:rPr>
        <w:t>Monitoring and Evaluation of the following:</w:t>
      </w:r>
    </w:p>
    <w:p w14:paraId="4A568225" w14:textId="52460BCB" w:rsidR="00DC054A" w:rsidRPr="00300F0B" w:rsidRDefault="00DF38B1" w:rsidP="00DC054A">
      <w:pPr>
        <w:pStyle w:val="ListParagraph"/>
        <w:numPr>
          <w:ilvl w:val="0"/>
          <w:numId w:val="241"/>
        </w:numPr>
        <w:ind w:left="1440"/>
        <w:contextualSpacing/>
        <w:rPr>
          <w:rFonts w:asciiTheme="minorHAnsi" w:hAnsiTheme="minorHAnsi" w:cstheme="minorHAnsi"/>
          <w:sz w:val="20"/>
          <w:szCs w:val="20"/>
        </w:rPr>
      </w:pPr>
      <w:r>
        <w:rPr>
          <w:rFonts w:asciiTheme="minorHAnsi" w:hAnsiTheme="minorHAnsi" w:cstheme="minorHAnsi"/>
          <w:sz w:val="20"/>
          <w:szCs w:val="20"/>
        </w:rPr>
        <w:t>Offender</w:t>
      </w:r>
      <w:r w:rsidR="00DC054A" w:rsidRPr="00300F0B">
        <w:rPr>
          <w:rFonts w:asciiTheme="minorHAnsi" w:hAnsiTheme="minorHAnsi" w:cstheme="minorHAnsi"/>
          <w:sz w:val="20"/>
          <w:szCs w:val="20"/>
        </w:rPr>
        <w:t xml:space="preserve"> progress</w:t>
      </w:r>
      <w:r w:rsidR="00DC054A">
        <w:rPr>
          <w:rFonts w:asciiTheme="minorHAnsi" w:hAnsiTheme="minorHAnsi" w:cstheme="minorHAnsi"/>
          <w:sz w:val="20"/>
          <w:szCs w:val="20"/>
        </w:rPr>
        <w:t>;</w:t>
      </w:r>
    </w:p>
    <w:p w14:paraId="73CB9949" w14:textId="77777777" w:rsidR="00DC054A" w:rsidRPr="00300F0B" w:rsidRDefault="00DC054A" w:rsidP="00DC054A">
      <w:pPr>
        <w:pStyle w:val="ListParagraph"/>
        <w:numPr>
          <w:ilvl w:val="0"/>
          <w:numId w:val="241"/>
        </w:numPr>
        <w:ind w:left="1440"/>
        <w:contextualSpacing/>
        <w:rPr>
          <w:rFonts w:asciiTheme="minorHAnsi" w:hAnsiTheme="minorHAnsi" w:cstheme="minorHAnsi"/>
          <w:sz w:val="20"/>
          <w:szCs w:val="20"/>
        </w:rPr>
      </w:pPr>
      <w:r w:rsidRPr="00300F0B">
        <w:rPr>
          <w:rFonts w:asciiTheme="minorHAnsi" w:hAnsiTheme="minorHAnsi" w:cstheme="minorHAnsi"/>
          <w:sz w:val="20"/>
          <w:szCs w:val="20"/>
        </w:rPr>
        <w:t xml:space="preserve">Staff requirements; and </w:t>
      </w:r>
    </w:p>
    <w:p w14:paraId="64C4692C" w14:textId="2DF18FF1" w:rsidR="00DC054A" w:rsidRPr="00300F0B" w:rsidRDefault="00DC054A" w:rsidP="00DC054A">
      <w:pPr>
        <w:pStyle w:val="ListParagraph"/>
        <w:numPr>
          <w:ilvl w:val="0"/>
          <w:numId w:val="241"/>
        </w:numPr>
        <w:ind w:left="1440"/>
        <w:contextualSpacing/>
        <w:rPr>
          <w:rFonts w:asciiTheme="minorHAnsi" w:hAnsiTheme="minorHAnsi" w:cstheme="minorHAnsi"/>
          <w:sz w:val="20"/>
          <w:szCs w:val="20"/>
        </w:rPr>
      </w:pPr>
      <w:r w:rsidRPr="00300F0B">
        <w:rPr>
          <w:rFonts w:asciiTheme="minorHAnsi" w:hAnsiTheme="minorHAnsi" w:cstheme="minorHAnsi"/>
          <w:sz w:val="20"/>
          <w:szCs w:val="20"/>
        </w:rPr>
        <w:t xml:space="preserve">Services and </w:t>
      </w:r>
      <w:r w:rsidR="003B60A5">
        <w:rPr>
          <w:rFonts w:asciiTheme="minorHAnsi" w:hAnsiTheme="minorHAnsi" w:cstheme="minorHAnsi"/>
          <w:sz w:val="20"/>
          <w:szCs w:val="20"/>
        </w:rPr>
        <w:t>Program</w:t>
      </w:r>
      <w:r w:rsidRPr="00300F0B">
        <w:rPr>
          <w:rFonts w:asciiTheme="minorHAnsi" w:hAnsiTheme="minorHAnsi" w:cstheme="minorHAnsi"/>
          <w:sz w:val="20"/>
          <w:szCs w:val="20"/>
        </w:rPr>
        <w:t>s including but not limit to:</w:t>
      </w:r>
    </w:p>
    <w:p w14:paraId="5E03AD4D" w14:textId="77777777" w:rsidR="00DC054A" w:rsidRPr="00300F0B" w:rsidRDefault="00DC054A" w:rsidP="00DC054A">
      <w:pPr>
        <w:pStyle w:val="ListParagraph"/>
        <w:numPr>
          <w:ilvl w:val="0"/>
          <w:numId w:val="242"/>
        </w:numPr>
        <w:ind w:left="1800"/>
        <w:contextualSpacing/>
        <w:rPr>
          <w:rFonts w:asciiTheme="minorHAnsi" w:hAnsiTheme="minorHAnsi" w:cstheme="minorHAnsi"/>
          <w:sz w:val="20"/>
          <w:szCs w:val="20"/>
        </w:rPr>
      </w:pPr>
      <w:r w:rsidRPr="00300F0B">
        <w:rPr>
          <w:rFonts w:asciiTheme="minorHAnsi" w:hAnsiTheme="minorHAnsi" w:cstheme="minorHAnsi"/>
          <w:sz w:val="20"/>
          <w:szCs w:val="20"/>
        </w:rPr>
        <w:t>Food services;</w:t>
      </w:r>
    </w:p>
    <w:p w14:paraId="4E1C4787" w14:textId="77777777" w:rsidR="00DC054A" w:rsidRPr="00300F0B" w:rsidRDefault="00DC054A" w:rsidP="00DC054A">
      <w:pPr>
        <w:pStyle w:val="ListParagraph"/>
        <w:numPr>
          <w:ilvl w:val="0"/>
          <w:numId w:val="242"/>
        </w:numPr>
        <w:ind w:left="1800"/>
        <w:contextualSpacing/>
        <w:rPr>
          <w:rFonts w:asciiTheme="minorHAnsi" w:hAnsiTheme="minorHAnsi" w:cstheme="minorHAnsi"/>
          <w:sz w:val="20"/>
          <w:szCs w:val="20"/>
        </w:rPr>
      </w:pPr>
      <w:r w:rsidRPr="00300F0B">
        <w:rPr>
          <w:rFonts w:asciiTheme="minorHAnsi" w:hAnsiTheme="minorHAnsi" w:cstheme="minorHAnsi"/>
          <w:sz w:val="20"/>
          <w:szCs w:val="20"/>
        </w:rPr>
        <w:t>Medical services;</w:t>
      </w:r>
    </w:p>
    <w:p w14:paraId="2DF0D6BE" w14:textId="72A85415" w:rsidR="00DC054A" w:rsidRPr="00300F0B" w:rsidRDefault="00DC054A" w:rsidP="00DC054A">
      <w:pPr>
        <w:pStyle w:val="ListParagraph"/>
        <w:numPr>
          <w:ilvl w:val="0"/>
          <w:numId w:val="242"/>
        </w:numPr>
        <w:ind w:left="1800"/>
        <w:contextualSpacing/>
        <w:rPr>
          <w:rFonts w:asciiTheme="minorHAnsi" w:hAnsiTheme="minorHAnsi" w:cstheme="minorHAnsi"/>
          <w:sz w:val="20"/>
          <w:szCs w:val="20"/>
        </w:rPr>
      </w:pPr>
      <w:r w:rsidRPr="00300F0B">
        <w:rPr>
          <w:rFonts w:asciiTheme="minorHAnsi" w:hAnsiTheme="minorHAnsi" w:cstheme="minorHAnsi"/>
          <w:sz w:val="20"/>
          <w:szCs w:val="20"/>
        </w:rPr>
        <w:t xml:space="preserve">Counseling/Psychological </w:t>
      </w:r>
      <w:r w:rsidR="00FB3863">
        <w:rPr>
          <w:rFonts w:asciiTheme="minorHAnsi" w:hAnsiTheme="minorHAnsi" w:cstheme="minorHAnsi"/>
          <w:sz w:val="20"/>
          <w:szCs w:val="20"/>
        </w:rPr>
        <w:t>s</w:t>
      </w:r>
      <w:r w:rsidRPr="00300F0B">
        <w:rPr>
          <w:rFonts w:asciiTheme="minorHAnsi" w:hAnsiTheme="minorHAnsi" w:cstheme="minorHAnsi"/>
          <w:sz w:val="20"/>
          <w:szCs w:val="20"/>
        </w:rPr>
        <w:t>ervices</w:t>
      </w:r>
      <w:r w:rsidR="00FB3863">
        <w:rPr>
          <w:rFonts w:asciiTheme="minorHAnsi" w:hAnsiTheme="minorHAnsi" w:cstheme="minorHAnsi"/>
          <w:sz w:val="20"/>
          <w:szCs w:val="20"/>
        </w:rPr>
        <w:t>;</w:t>
      </w:r>
    </w:p>
    <w:p w14:paraId="0B6B028E" w14:textId="77777777" w:rsidR="00DC054A" w:rsidRPr="00300F0B" w:rsidRDefault="00DC054A" w:rsidP="00DC054A">
      <w:pPr>
        <w:pStyle w:val="ListParagraph"/>
        <w:numPr>
          <w:ilvl w:val="0"/>
          <w:numId w:val="242"/>
        </w:numPr>
        <w:ind w:left="1800"/>
        <w:contextualSpacing/>
        <w:rPr>
          <w:rFonts w:asciiTheme="minorHAnsi" w:hAnsiTheme="minorHAnsi" w:cstheme="minorHAnsi"/>
          <w:sz w:val="20"/>
          <w:szCs w:val="20"/>
        </w:rPr>
      </w:pPr>
      <w:r w:rsidRPr="00300F0B">
        <w:rPr>
          <w:rFonts w:asciiTheme="minorHAnsi" w:hAnsiTheme="minorHAnsi" w:cstheme="minorHAnsi"/>
          <w:sz w:val="20"/>
          <w:szCs w:val="20"/>
        </w:rPr>
        <w:t>Employment services;</w:t>
      </w:r>
    </w:p>
    <w:p w14:paraId="234DB8A9" w14:textId="77777777" w:rsidR="00DC054A" w:rsidRPr="00300F0B" w:rsidRDefault="00DC054A" w:rsidP="00DC054A">
      <w:pPr>
        <w:pStyle w:val="ListParagraph"/>
        <w:numPr>
          <w:ilvl w:val="0"/>
          <w:numId w:val="242"/>
        </w:numPr>
        <w:ind w:left="1800"/>
        <w:contextualSpacing/>
        <w:rPr>
          <w:rFonts w:asciiTheme="minorHAnsi" w:hAnsiTheme="minorHAnsi" w:cstheme="minorHAnsi"/>
          <w:sz w:val="20"/>
          <w:szCs w:val="20"/>
        </w:rPr>
      </w:pPr>
      <w:r w:rsidRPr="00300F0B">
        <w:rPr>
          <w:rFonts w:asciiTheme="minorHAnsi" w:hAnsiTheme="minorHAnsi" w:cstheme="minorHAnsi"/>
          <w:sz w:val="20"/>
          <w:szCs w:val="20"/>
        </w:rPr>
        <w:t>Educational services;</w:t>
      </w:r>
      <w:r w:rsidR="00064E64">
        <w:rPr>
          <w:rFonts w:asciiTheme="minorHAnsi" w:hAnsiTheme="minorHAnsi" w:cstheme="minorHAnsi"/>
          <w:sz w:val="20"/>
          <w:szCs w:val="20"/>
        </w:rPr>
        <w:t xml:space="preserve"> and</w:t>
      </w:r>
    </w:p>
    <w:p w14:paraId="77B1F246" w14:textId="77777777" w:rsidR="00DC054A" w:rsidRPr="00300F0B" w:rsidRDefault="00DC054A" w:rsidP="00DC054A">
      <w:pPr>
        <w:pStyle w:val="ListParagraph"/>
        <w:numPr>
          <w:ilvl w:val="0"/>
          <w:numId w:val="242"/>
        </w:numPr>
        <w:ind w:left="1800"/>
        <w:contextualSpacing/>
        <w:rPr>
          <w:rFonts w:asciiTheme="minorHAnsi" w:hAnsiTheme="minorHAnsi" w:cstheme="minorHAnsi"/>
          <w:sz w:val="20"/>
          <w:szCs w:val="20"/>
        </w:rPr>
      </w:pPr>
      <w:r w:rsidRPr="00300F0B">
        <w:rPr>
          <w:rFonts w:asciiTheme="minorHAnsi" w:hAnsiTheme="minorHAnsi" w:cstheme="minorHAnsi"/>
          <w:sz w:val="20"/>
          <w:szCs w:val="20"/>
        </w:rPr>
        <w:t>Recreational activities</w:t>
      </w:r>
      <w:r w:rsidR="00064E64">
        <w:rPr>
          <w:rFonts w:asciiTheme="minorHAnsi" w:hAnsiTheme="minorHAnsi" w:cstheme="minorHAnsi"/>
          <w:sz w:val="20"/>
          <w:szCs w:val="20"/>
        </w:rPr>
        <w:t>.</w:t>
      </w:r>
    </w:p>
    <w:p w14:paraId="00A86131" w14:textId="77777777" w:rsidR="00DC054A" w:rsidRPr="00300F0B" w:rsidRDefault="00DC054A" w:rsidP="00DC054A">
      <w:pPr>
        <w:pStyle w:val="ListParagraph"/>
        <w:numPr>
          <w:ilvl w:val="0"/>
          <w:numId w:val="231"/>
        </w:numPr>
        <w:contextualSpacing/>
        <w:rPr>
          <w:rFonts w:asciiTheme="minorHAnsi" w:hAnsiTheme="minorHAnsi" w:cstheme="minorHAnsi"/>
          <w:sz w:val="20"/>
          <w:szCs w:val="20"/>
        </w:rPr>
      </w:pPr>
      <w:r w:rsidRPr="00300F0B">
        <w:rPr>
          <w:rFonts w:asciiTheme="minorHAnsi" w:hAnsiTheme="minorHAnsi" w:cstheme="minorHAnsi"/>
          <w:sz w:val="20"/>
          <w:szCs w:val="20"/>
        </w:rPr>
        <w:t>Internal grievance process and procedures;</w:t>
      </w:r>
    </w:p>
    <w:p w14:paraId="56A54EB8" w14:textId="77777777" w:rsidR="00DC054A" w:rsidRPr="00300F0B" w:rsidRDefault="00DC054A" w:rsidP="00DC054A">
      <w:pPr>
        <w:pStyle w:val="ListParagraph"/>
        <w:numPr>
          <w:ilvl w:val="0"/>
          <w:numId w:val="231"/>
        </w:numPr>
        <w:contextualSpacing/>
        <w:rPr>
          <w:rFonts w:asciiTheme="minorHAnsi" w:hAnsiTheme="minorHAnsi" w:cstheme="minorHAnsi"/>
          <w:sz w:val="20"/>
          <w:szCs w:val="20"/>
        </w:rPr>
      </w:pPr>
      <w:r w:rsidRPr="00300F0B">
        <w:rPr>
          <w:rFonts w:asciiTheme="minorHAnsi" w:hAnsiTheme="minorHAnsi" w:cstheme="minorHAnsi"/>
          <w:sz w:val="20"/>
          <w:szCs w:val="20"/>
        </w:rPr>
        <w:t>Maintenance, Housekeeping, and Sanitation:</w:t>
      </w:r>
    </w:p>
    <w:p w14:paraId="1EC9D259" w14:textId="77777777" w:rsidR="00DC054A" w:rsidRPr="00300F0B" w:rsidRDefault="00DC054A" w:rsidP="00DC054A">
      <w:pPr>
        <w:pStyle w:val="ListParagraph"/>
        <w:numPr>
          <w:ilvl w:val="0"/>
          <w:numId w:val="231"/>
        </w:numPr>
        <w:contextualSpacing/>
        <w:rPr>
          <w:rFonts w:asciiTheme="minorHAnsi" w:hAnsiTheme="minorHAnsi" w:cstheme="minorHAnsi"/>
          <w:sz w:val="20"/>
          <w:szCs w:val="20"/>
        </w:rPr>
      </w:pPr>
      <w:r w:rsidRPr="00300F0B">
        <w:rPr>
          <w:rFonts w:asciiTheme="minorHAnsi" w:hAnsiTheme="minorHAnsi" w:cstheme="minorHAnsi"/>
          <w:sz w:val="20"/>
          <w:szCs w:val="20"/>
        </w:rPr>
        <w:t>Facility and Equipment;</w:t>
      </w:r>
      <w:r>
        <w:rPr>
          <w:rFonts w:asciiTheme="minorHAnsi" w:hAnsiTheme="minorHAnsi" w:cstheme="minorHAnsi"/>
          <w:sz w:val="20"/>
          <w:szCs w:val="20"/>
        </w:rPr>
        <w:t xml:space="preserve"> and</w:t>
      </w:r>
    </w:p>
    <w:p w14:paraId="3F9755AE" w14:textId="77777777" w:rsidR="00DC054A" w:rsidRPr="00300F0B" w:rsidRDefault="00DC054A" w:rsidP="00DC054A">
      <w:pPr>
        <w:pStyle w:val="ListParagraph"/>
        <w:numPr>
          <w:ilvl w:val="0"/>
          <w:numId w:val="231"/>
        </w:numPr>
        <w:contextualSpacing/>
        <w:rPr>
          <w:rFonts w:asciiTheme="minorHAnsi" w:hAnsiTheme="minorHAnsi" w:cstheme="minorHAnsi"/>
          <w:sz w:val="20"/>
          <w:szCs w:val="20"/>
        </w:rPr>
      </w:pPr>
      <w:r w:rsidRPr="00300F0B">
        <w:rPr>
          <w:rFonts w:asciiTheme="minorHAnsi" w:hAnsiTheme="minorHAnsi" w:cstheme="minorHAnsi"/>
          <w:sz w:val="20"/>
          <w:szCs w:val="20"/>
        </w:rPr>
        <w:t>Security and security maintenance</w:t>
      </w:r>
      <w:r>
        <w:rPr>
          <w:rFonts w:asciiTheme="minorHAnsi" w:hAnsiTheme="minorHAnsi" w:cstheme="minorHAnsi"/>
          <w:sz w:val="20"/>
          <w:szCs w:val="20"/>
        </w:rPr>
        <w:t>.</w:t>
      </w:r>
      <w:r w:rsidRPr="00300F0B">
        <w:rPr>
          <w:rFonts w:cstheme="minorHAnsi"/>
          <w:sz w:val="20"/>
          <w:szCs w:val="20"/>
        </w:rPr>
        <w:t xml:space="preserve"> </w:t>
      </w:r>
    </w:p>
    <w:p w14:paraId="2BBEDAA4" w14:textId="77777777" w:rsidR="00DC054A" w:rsidRPr="00300F0B" w:rsidRDefault="00DC054A" w:rsidP="00DC054A">
      <w:pPr>
        <w:spacing w:after="0" w:line="240" w:lineRule="auto"/>
        <w:jc w:val="both"/>
        <w:rPr>
          <w:rFonts w:cstheme="minorHAnsi"/>
          <w:sz w:val="20"/>
          <w:szCs w:val="20"/>
        </w:rPr>
      </w:pPr>
    </w:p>
    <w:p w14:paraId="53D684AB" w14:textId="077446FD" w:rsidR="00DC054A" w:rsidRPr="00300F0B" w:rsidRDefault="00DC054A" w:rsidP="00DC054A">
      <w:pPr>
        <w:spacing w:after="0" w:line="240" w:lineRule="auto"/>
        <w:jc w:val="both"/>
        <w:rPr>
          <w:rFonts w:cstheme="minorHAnsi"/>
          <w:sz w:val="20"/>
          <w:szCs w:val="20"/>
        </w:rPr>
      </w:pPr>
      <w:r w:rsidRPr="00300F0B">
        <w:rPr>
          <w:rFonts w:cstheme="minorHAnsi"/>
          <w:sz w:val="20"/>
          <w:szCs w:val="20"/>
        </w:rPr>
        <w:t xml:space="preserve">The development and implementation of a Corrective Action Plan in response to </w:t>
      </w:r>
      <w:r w:rsidR="003B60A5">
        <w:rPr>
          <w:rFonts w:cstheme="minorHAnsi"/>
          <w:sz w:val="20"/>
          <w:szCs w:val="20"/>
        </w:rPr>
        <w:t>Program</w:t>
      </w:r>
      <w:r w:rsidRPr="00300F0B">
        <w:rPr>
          <w:rFonts w:cstheme="minorHAnsi"/>
          <w:sz w:val="20"/>
          <w:szCs w:val="20"/>
        </w:rPr>
        <w:t xml:space="preserve"> </w:t>
      </w:r>
      <w:r w:rsidR="00AD2922" w:rsidRPr="00300F0B">
        <w:rPr>
          <w:rFonts w:cstheme="minorHAnsi"/>
          <w:sz w:val="20"/>
          <w:szCs w:val="20"/>
        </w:rPr>
        <w:t>deficiencies</w:t>
      </w:r>
      <w:r w:rsidRPr="00300F0B">
        <w:rPr>
          <w:rFonts w:cstheme="minorHAnsi"/>
          <w:sz w:val="20"/>
          <w:szCs w:val="20"/>
        </w:rPr>
        <w:t xml:space="preserve"> shall, at a minimum identify:</w:t>
      </w:r>
    </w:p>
    <w:p w14:paraId="67AC6BB6" w14:textId="753B76AC" w:rsidR="00DC054A" w:rsidRPr="00CE786E" w:rsidRDefault="00DC054A" w:rsidP="00CE786E">
      <w:pPr>
        <w:pStyle w:val="ListParagraph"/>
        <w:numPr>
          <w:ilvl w:val="0"/>
          <w:numId w:val="231"/>
        </w:numPr>
        <w:contextualSpacing/>
        <w:rPr>
          <w:rFonts w:asciiTheme="minorHAnsi" w:hAnsiTheme="minorHAnsi" w:cstheme="minorHAnsi"/>
          <w:sz w:val="20"/>
          <w:szCs w:val="20"/>
        </w:rPr>
      </w:pPr>
      <w:r w:rsidRPr="00CE786E">
        <w:rPr>
          <w:rFonts w:asciiTheme="minorHAnsi" w:hAnsiTheme="minorHAnsi" w:cstheme="minorHAnsi"/>
          <w:sz w:val="20"/>
          <w:szCs w:val="20"/>
        </w:rPr>
        <w:t>Areas of deficiency;</w:t>
      </w:r>
    </w:p>
    <w:p w14:paraId="5CAD0BEB" w14:textId="77777777" w:rsidR="00DC054A" w:rsidRPr="00300F0B" w:rsidRDefault="00DC054A" w:rsidP="00CE786E">
      <w:pPr>
        <w:pStyle w:val="ListParagraph"/>
        <w:numPr>
          <w:ilvl w:val="0"/>
          <w:numId w:val="231"/>
        </w:numPr>
        <w:contextualSpacing/>
        <w:rPr>
          <w:rFonts w:asciiTheme="minorHAnsi" w:hAnsiTheme="minorHAnsi" w:cstheme="minorHAnsi"/>
          <w:sz w:val="20"/>
          <w:szCs w:val="20"/>
        </w:rPr>
      </w:pPr>
      <w:r w:rsidRPr="00300F0B">
        <w:rPr>
          <w:rFonts w:asciiTheme="minorHAnsi" w:hAnsiTheme="minorHAnsi" w:cstheme="minorHAnsi"/>
          <w:sz w:val="20"/>
          <w:szCs w:val="20"/>
        </w:rPr>
        <w:t>Actions to be taken;</w:t>
      </w:r>
    </w:p>
    <w:p w14:paraId="75AF184D" w14:textId="77777777" w:rsidR="00DC054A" w:rsidRPr="00300F0B" w:rsidRDefault="00DC054A" w:rsidP="00CE786E">
      <w:pPr>
        <w:pStyle w:val="ListParagraph"/>
        <w:numPr>
          <w:ilvl w:val="0"/>
          <w:numId w:val="231"/>
        </w:numPr>
        <w:contextualSpacing/>
        <w:rPr>
          <w:rFonts w:asciiTheme="minorHAnsi" w:hAnsiTheme="minorHAnsi" w:cstheme="minorHAnsi"/>
          <w:sz w:val="20"/>
          <w:szCs w:val="20"/>
        </w:rPr>
      </w:pPr>
      <w:r w:rsidRPr="00300F0B">
        <w:rPr>
          <w:rFonts w:asciiTheme="minorHAnsi" w:hAnsiTheme="minorHAnsi" w:cstheme="minorHAnsi"/>
          <w:sz w:val="20"/>
          <w:szCs w:val="20"/>
        </w:rPr>
        <w:t>Responsible person(s);</w:t>
      </w:r>
      <w:r>
        <w:rPr>
          <w:rFonts w:asciiTheme="minorHAnsi" w:hAnsiTheme="minorHAnsi" w:cstheme="minorHAnsi"/>
          <w:sz w:val="20"/>
          <w:szCs w:val="20"/>
        </w:rPr>
        <w:t xml:space="preserve"> and</w:t>
      </w:r>
    </w:p>
    <w:p w14:paraId="59442B52" w14:textId="77777777" w:rsidR="00DC054A" w:rsidRDefault="00DC054A" w:rsidP="00CE786E">
      <w:pPr>
        <w:pStyle w:val="ListParagraph"/>
        <w:numPr>
          <w:ilvl w:val="0"/>
          <w:numId w:val="231"/>
        </w:numPr>
        <w:contextualSpacing/>
        <w:rPr>
          <w:rFonts w:asciiTheme="minorHAnsi" w:hAnsiTheme="minorHAnsi" w:cstheme="minorHAnsi"/>
          <w:sz w:val="20"/>
          <w:szCs w:val="20"/>
        </w:rPr>
      </w:pPr>
      <w:r w:rsidRPr="00300F0B">
        <w:rPr>
          <w:rFonts w:asciiTheme="minorHAnsi" w:hAnsiTheme="minorHAnsi" w:cstheme="minorHAnsi"/>
          <w:sz w:val="20"/>
          <w:szCs w:val="20"/>
        </w:rPr>
        <w:t>Target dates for completion</w:t>
      </w:r>
      <w:r>
        <w:rPr>
          <w:rFonts w:asciiTheme="minorHAnsi" w:hAnsiTheme="minorHAnsi" w:cstheme="minorHAnsi"/>
          <w:sz w:val="20"/>
          <w:szCs w:val="20"/>
        </w:rPr>
        <w:t>.</w:t>
      </w:r>
    </w:p>
    <w:p w14:paraId="273ED19E" w14:textId="77777777" w:rsidR="00355E93" w:rsidRPr="00300F0B" w:rsidRDefault="00355E93" w:rsidP="00441143">
      <w:pPr>
        <w:pStyle w:val="ListParagraph"/>
        <w:contextualSpacing/>
        <w:rPr>
          <w:rFonts w:asciiTheme="minorHAnsi" w:hAnsiTheme="minorHAnsi" w:cstheme="minorHAnsi"/>
          <w:sz w:val="20"/>
          <w:szCs w:val="20"/>
        </w:rPr>
      </w:pPr>
    </w:p>
    <w:p w14:paraId="2FFC524C" w14:textId="3F9D13E0" w:rsidR="00355E93" w:rsidRPr="00F154DF" w:rsidRDefault="003B60A5" w:rsidP="00441143">
      <w:pPr>
        <w:pStyle w:val="Heading4"/>
      </w:pPr>
      <w:bookmarkStart w:id="882" w:name="_Toc164951260"/>
      <w:r>
        <w:rPr>
          <w:sz w:val="20"/>
          <w:szCs w:val="20"/>
        </w:rPr>
        <w:t>PROGRAM</w:t>
      </w:r>
      <w:r w:rsidR="00355E93" w:rsidRPr="00441143">
        <w:rPr>
          <w:sz w:val="20"/>
          <w:szCs w:val="20"/>
        </w:rPr>
        <w:t xml:space="preserve"> EVALUATION</w:t>
      </w:r>
      <w:bookmarkEnd w:id="882"/>
    </w:p>
    <w:p w14:paraId="7DEDF46A" w14:textId="0DF46DFB" w:rsidR="00355E93" w:rsidRPr="00EF1EEC" w:rsidRDefault="00355E93" w:rsidP="00355E93">
      <w:pPr>
        <w:spacing w:after="0" w:line="240" w:lineRule="auto"/>
        <w:jc w:val="both"/>
        <w:rPr>
          <w:rFonts w:cstheme="minorHAnsi"/>
          <w:sz w:val="20"/>
          <w:szCs w:val="20"/>
        </w:rPr>
      </w:pPr>
      <w:r w:rsidRPr="00EF1EEC">
        <w:rPr>
          <w:rFonts w:cstheme="minorHAnsi"/>
          <w:sz w:val="20"/>
          <w:szCs w:val="20"/>
        </w:rPr>
        <w:t xml:space="preserve">The Contractor shall participate in a </w:t>
      </w:r>
      <w:r w:rsidR="003B60A5">
        <w:rPr>
          <w:rFonts w:cstheme="minorHAnsi"/>
          <w:sz w:val="20"/>
          <w:szCs w:val="20"/>
        </w:rPr>
        <w:t>Program</w:t>
      </w:r>
      <w:r w:rsidRPr="00EF1EEC">
        <w:rPr>
          <w:rFonts w:cstheme="minorHAnsi"/>
          <w:sz w:val="20"/>
          <w:szCs w:val="20"/>
        </w:rPr>
        <w:t xml:space="preserve"> evaluation to be conducted periodically by the NJSPB, to determine the success and effectiveness of the </w:t>
      </w:r>
      <w:r w:rsidR="003B60A5">
        <w:rPr>
          <w:rFonts w:cstheme="minorHAnsi"/>
          <w:sz w:val="20"/>
          <w:szCs w:val="20"/>
        </w:rPr>
        <w:t>Program</w:t>
      </w:r>
      <w:r w:rsidRPr="00EF1EEC">
        <w:rPr>
          <w:rFonts w:cstheme="minorHAnsi"/>
          <w:sz w:val="20"/>
          <w:szCs w:val="20"/>
        </w:rPr>
        <w:t xml:space="preserve">.  The evaluation will focus on </w:t>
      </w:r>
      <w:r w:rsidR="003B60A5">
        <w:rPr>
          <w:rFonts w:cstheme="minorHAnsi"/>
          <w:sz w:val="20"/>
          <w:szCs w:val="20"/>
        </w:rPr>
        <w:t>Program</w:t>
      </w:r>
      <w:r w:rsidRPr="00EF1EEC">
        <w:rPr>
          <w:rFonts w:cstheme="minorHAnsi"/>
          <w:sz w:val="20"/>
          <w:szCs w:val="20"/>
        </w:rPr>
        <w:t xml:space="preserve"> outcomes such as completion rates, recidivism, job retention, relapse, educational advancement, </w:t>
      </w:r>
      <w:r w:rsidR="00DF38B1">
        <w:rPr>
          <w:rFonts w:cstheme="minorHAnsi"/>
          <w:sz w:val="20"/>
          <w:szCs w:val="20"/>
        </w:rPr>
        <w:t>Offender</w:t>
      </w:r>
      <w:r w:rsidRPr="00EF1EEC">
        <w:rPr>
          <w:rFonts w:cstheme="minorHAnsi"/>
          <w:sz w:val="20"/>
          <w:szCs w:val="20"/>
        </w:rPr>
        <w:t xml:space="preserve"> improvements in self-efficacy and </w:t>
      </w:r>
      <w:r w:rsidRPr="00CE3811">
        <w:rPr>
          <w:sz w:val="20"/>
          <w:szCs w:val="20"/>
        </w:rPr>
        <w:t>motivation, and other outcomes or measures of success as identified by the NJSPB</w:t>
      </w:r>
      <w:r w:rsidRPr="00EF1EEC">
        <w:rPr>
          <w:rFonts w:cstheme="minorHAnsi"/>
          <w:sz w:val="20"/>
          <w:szCs w:val="20"/>
        </w:rPr>
        <w:t xml:space="preserve">.  The NJSPB will monitor the day-to-day operations of the </w:t>
      </w:r>
      <w:r w:rsidR="003B60A5">
        <w:rPr>
          <w:rFonts w:cstheme="minorHAnsi"/>
          <w:sz w:val="20"/>
          <w:szCs w:val="20"/>
        </w:rPr>
        <w:t>Program</w:t>
      </w:r>
      <w:r w:rsidRPr="00EF1EEC">
        <w:rPr>
          <w:rFonts w:cstheme="minorHAnsi"/>
          <w:sz w:val="20"/>
          <w:szCs w:val="20"/>
        </w:rPr>
        <w:t xml:space="preserve"> through on-site monitoring visits and review of </w:t>
      </w:r>
      <w:r w:rsidR="003B60A5">
        <w:rPr>
          <w:rFonts w:cstheme="minorHAnsi"/>
          <w:sz w:val="20"/>
          <w:szCs w:val="20"/>
        </w:rPr>
        <w:t>Program</w:t>
      </w:r>
      <w:r w:rsidRPr="00EF1EEC">
        <w:rPr>
          <w:rFonts w:cstheme="minorHAnsi"/>
          <w:sz w:val="20"/>
          <w:szCs w:val="20"/>
        </w:rPr>
        <w:t xml:space="preserve"> reports and outcomes.</w:t>
      </w:r>
    </w:p>
    <w:p w14:paraId="2CC6794D" w14:textId="77777777" w:rsidR="00355E93" w:rsidRPr="00300F0B" w:rsidRDefault="00355E93" w:rsidP="00355E93">
      <w:pPr>
        <w:spacing w:after="0" w:line="240" w:lineRule="auto"/>
        <w:jc w:val="both"/>
        <w:rPr>
          <w:rFonts w:cstheme="minorHAnsi"/>
          <w:b/>
          <w:sz w:val="20"/>
          <w:szCs w:val="20"/>
        </w:rPr>
      </w:pPr>
    </w:p>
    <w:p w14:paraId="55283CF0" w14:textId="77777777" w:rsidR="00355E93" w:rsidRPr="00F154DF" w:rsidRDefault="00355E93" w:rsidP="00441143">
      <w:pPr>
        <w:pStyle w:val="Heading4"/>
      </w:pPr>
      <w:bookmarkStart w:id="883" w:name="_Toc164951261"/>
      <w:r w:rsidRPr="00441143">
        <w:rPr>
          <w:sz w:val="20"/>
          <w:szCs w:val="20"/>
        </w:rPr>
        <w:t>QUALITY ASSURANCE COMMITTEE</w:t>
      </w:r>
      <w:bookmarkEnd w:id="883"/>
    </w:p>
    <w:p w14:paraId="03B6A559" w14:textId="5FC6709B" w:rsidR="00355E93" w:rsidRPr="00300F0B" w:rsidRDefault="00355E93" w:rsidP="00355E93">
      <w:pPr>
        <w:spacing w:after="0" w:line="240" w:lineRule="auto"/>
        <w:jc w:val="both"/>
        <w:rPr>
          <w:rFonts w:cstheme="minorHAnsi"/>
          <w:sz w:val="20"/>
          <w:szCs w:val="20"/>
        </w:rPr>
      </w:pPr>
      <w:r w:rsidRPr="00300F0B">
        <w:rPr>
          <w:rFonts w:cstheme="minorHAnsi"/>
          <w:sz w:val="20"/>
          <w:szCs w:val="20"/>
        </w:rPr>
        <w:t xml:space="preserve">The Contractor shall create a Quality Assurance Committee (QAC) responsible for monitoring the requirements identified in Section </w:t>
      </w:r>
      <w:r w:rsidRPr="005000E7">
        <w:rPr>
          <w:rFonts w:cstheme="minorHAnsi"/>
          <w:sz w:val="20"/>
          <w:szCs w:val="20"/>
        </w:rPr>
        <w:t>4.</w:t>
      </w:r>
      <w:r w:rsidR="00485C5B">
        <w:rPr>
          <w:rFonts w:cstheme="minorHAnsi"/>
          <w:sz w:val="20"/>
          <w:szCs w:val="20"/>
        </w:rPr>
        <w:t>6</w:t>
      </w:r>
      <w:r w:rsidR="005000E7" w:rsidRPr="00441143">
        <w:rPr>
          <w:rFonts w:cstheme="minorHAnsi"/>
          <w:sz w:val="20"/>
          <w:szCs w:val="20"/>
        </w:rPr>
        <w:t>.1</w:t>
      </w:r>
      <w:ins w:id="884" w:author="McFarland, Amira" w:date="2025-08-12T11:00:00Z">
        <w:r w:rsidR="00E665A0">
          <w:rPr>
            <w:rFonts w:cstheme="minorHAnsi"/>
            <w:sz w:val="20"/>
            <w:szCs w:val="20"/>
          </w:rPr>
          <w:t>7</w:t>
        </w:r>
      </w:ins>
      <w:del w:id="885" w:author="McFarland, Amira" w:date="2025-08-12T11:00:00Z">
        <w:r w:rsidR="005000E7" w:rsidRPr="00441143" w:rsidDel="00E665A0">
          <w:rPr>
            <w:rFonts w:cstheme="minorHAnsi"/>
            <w:sz w:val="20"/>
            <w:szCs w:val="20"/>
          </w:rPr>
          <w:delText>8</w:delText>
        </w:r>
      </w:del>
      <w:r w:rsidRPr="00300F0B">
        <w:rPr>
          <w:rFonts w:cstheme="minorHAnsi"/>
          <w:sz w:val="20"/>
          <w:szCs w:val="20"/>
        </w:rPr>
        <w:t xml:space="preserve"> of this Bid Solicitation.  The QAC shall:</w:t>
      </w:r>
    </w:p>
    <w:p w14:paraId="10F1F8DD" w14:textId="77777777" w:rsidR="00355E93" w:rsidRPr="00300F0B" w:rsidRDefault="00355E93" w:rsidP="00355E93">
      <w:pPr>
        <w:pStyle w:val="ListParagraph"/>
        <w:numPr>
          <w:ilvl w:val="0"/>
          <w:numId w:val="244"/>
        </w:numPr>
        <w:contextualSpacing/>
        <w:rPr>
          <w:rFonts w:asciiTheme="minorHAnsi" w:hAnsiTheme="minorHAnsi" w:cstheme="minorHAnsi"/>
          <w:sz w:val="20"/>
          <w:szCs w:val="20"/>
        </w:rPr>
      </w:pPr>
      <w:r w:rsidRPr="00300F0B">
        <w:rPr>
          <w:rFonts w:asciiTheme="minorHAnsi" w:hAnsiTheme="minorHAnsi" w:cstheme="minorHAnsi"/>
          <w:sz w:val="20"/>
          <w:szCs w:val="20"/>
        </w:rPr>
        <w:t>Include representation from the Contractor’s administration staff; and</w:t>
      </w:r>
    </w:p>
    <w:p w14:paraId="2DE4EC3C" w14:textId="18BDFF7B" w:rsidR="00355E93" w:rsidRPr="00441143" w:rsidRDefault="00355E93" w:rsidP="005000E7">
      <w:pPr>
        <w:pStyle w:val="ListParagraph"/>
        <w:numPr>
          <w:ilvl w:val="0"/>
          <w:numId w:val="244"/>
        </w:numPr>
        <w:contextualSpacing/>
        <w:rPr>
          <w:rFonts w:asciiTheme="minorHAnsi" w:hAnsiTheme="minorHAnsi" w:cstheme="minorHAnsi"/>
          <w:b/>
          <w:sz w:val="20"/>
          <w:szCs w:val="20"/>
        </w:rPr>
      </w:pPr>
      <w:r w:rsidRPr="00300F0B">
        <w:rPr>
          <w:rFonts w:asciiTheme="minorHAnsi" w:hAnsiTheme="minorHAnsi" w:cstheme="minorHAnsi"/>
          <w:sz w:val="20"/>
          <w:szCs w:val="20"/>
        </w:rPr>
        <w:t xml:space="preserve">Include representation from the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s/departments responsible for implementing the services described in </w:t>
      </w:r>
      <w:ins w:id="886" w:author="McFarland, Amira" w:date="2025-08-12T11:04:00Z">
        <w:r w:rsidR="00DB23DF">
          <w:rPr>
            <w:rFonts w:asciiTheme="minorHAnsi" w:hAnsiTheme="minorHAnsi" w:cstheme="minorHAnsi"/>
            <w:sz w:val="20"/>
            <w:szCs w:val="20"/>
          </w:rPr>
          <w:t>S</w:t>
        </w:r>
      </w:ins>
      <w:del w:id="887" w:author="McFarland, Amira" w:date="2025-08-12T11:04:00Z">
        <w:r w:rsidRPr="00300F0B" w:rsidDel="00DB23DF">
          <w:rPr>
            <w:rFonts w:asciiTheme="minorHAnsi" w:hAnsiTheme="minorHAnsi" w:cstheme="minorHAnsi"/>
            <w:sz w:val="20"/>
            <w:szCs w:val="20"/>
          </w:rPr>
          <w:delText>s</w:delText>
        </w:r>
      </w:del>
      <w:r w:rsidRPr="00300F0B">
        <w:rPr>
          <w:rFonts w:asciiTheme="minorHAnsi" w:hAnsiTheme="minorHAnsi" w:cstheme="minorHAnsi"/>
          <w:sz w:val="20"/>
          <w:szCs w:val="20"/>
        </w:rPr>
        <w:t xml:space="preserve">ection </w:t>
      </w:r>
      <w:r w:rsidR="005000E7" w:rsidRPr="005000E7">
        <w:rPr>
          <w:rFonts w:asciiTheme="minorHAnsi" w:hAnsiTheme="minorHAnsi" w:cstheme="minorHAnsi"/>
          <w:sz w:val="20"/>
          <w:szCs w:val="20"/>
        </w:rPr>
        <w:t>4.</w:t>
      </w:r>
      <w:r w:rsidR="00485C5B">
        <w:rPr>
          <w:rFonts w:asciiTheme="minorHAnsi" w:hAnsiTheme="minorHAnsi" w:cstheme="minorHAnsi"/>
          <w:sz w:val="20"/>
          <w:szCs w:val="20"/>
        </w:rPr>
        <w:t>6</w:t>
      </w:r>
      <w:r w:rsidR="005000E7" w:rsidRPr="005000E7">
        <w:rPr>
          <w:rFonts w:asciiTheme="minorHAnsi" w:hAnsiTheme="minorHAnsi" w:cstheme="minorHAnsi"/>
          <w:sz w:val="20"/>
          <w:szCs w:val="20"/>
        </w:rPr>
        <w:t>.1</w:t>
      </w:r>
      <w:ins w:id="888" w:author="McFarland, Amira" w:date="2025-08-12T11:00:00Z">
        <w:r w:rsidR="00E665A0">
          <w:rPr>
            <w:rFonts w:asciiTheme="minorHAnsi" w:hAnsiTheme="minorHAnsi" w:cstheme="minorHAnsi"/>
            <w:sz w:val="20"/>
            <w:szCs w:val="20"/>
          </w:rPr>
          <w:t>7</w:t>
        </w:r>
      </w:ins>
      <w:del w:id="889" w:author="McFarland, Amira" w:date="2025-08-12T11:00:00Z">
        <w:r w:rsidR="005000E7" w:rsidRPr="005000E7" w:rsidDel="00E665A0">
          <w:rPr>
            <w:rFonts w:asciiTheme="minorHAnsi" w:hAnsiTheme="minorHAnsi" w:cstheme="minorHAnsi"/>
            <w:sz w:val="20"/>
            <w:szCs w:val="20"/>
          </w:rPr>
          <w:delText>8</w:delText>
        </w:r>
      </w:del>
      <w:r w:rsidR="005000E7">
        <w:rPr>
          <w:rFonts w:asciiTheme="minorHAnsi" w:hAnsiTheme="minorHAnsi" w:cstheme="minorHAnsi"/>
          <w:sz w:val="20"/>
          <w:szCs w:val="20"/>
        </w:rPr>
        <w:t>.1</w:t>
      </w:r>
      <w:r w:rsidR="005000E7" w:rsidRPr="005000E7">
        <w:rPr>
          <w:rFonts w:asciiTheme="minorHAnsi" w:hAnsiTheme="minorHAnsi" w:cstheme="minorHAnsi"/>
          <w:sz w:val="20"/>
          <w:szCs w:val="20"/>
        </w:rPr>
        <w:t xml:space="preserve"> </w:t>
      </w:r>
      <w:r w:rsidRPr="00300F0B">
        <w:rPr>
          <w:rFonts w:asciiTheme="minorHAnsi" w:hAnsiTheme="minorHAnsi" w:cstheme="minorHAnsi"/>
          <w:sz w:val="20"/>
          <w:szCs w:val="20"/>
        </w:rPr>
        <w:t xml:space="preserve">of this </w:t>
      </w:r>
      <w:r w:rsidR="002C2676">
        <w:rPr>
          <w:rFonts w:asciiTheme="minorHAnsi" w:hAnsiTheme="minorHAnsi" w:cstheme="minorHAnsi"/>
          <w:sz w:val="20"/>
          <w:szCs w:val="20"/>
        </w:rPr>
        <w:t>B</w:t>
      </w:r>
      <w:r w:rsidRPr="00300F0B">
        <w:rPr>
          <w:rFonts w:asciiTheme="minorHAnsi" w:hAnsiTheme="minorHAnsi" w:cstheme="minorHAnsi"/>
          <w:sz w:val="20"/>
          <w:szCs w:val="20"/>
        </w:rPr>
        <w:t xml:space="preserve">id </w:t>
      </w:r>
      <w:r w:rsidR="002C2676">
        <w:rPr>
          <w:rFonts w:asciiTheme="minorHAnsi" w:hAnsiTheme="minorHAnsi" w:cstheme="minorHAnsi"/>
          <w:sz w:val="20"/>
          <w:szCs w:val="20"/>
        </w:rPr>
        <w:t>S</w:t>
      </w:r>
      <w:r w:rsidRPr="00300F0B">
        <w:rPr>
          <w:rFonts w:asciiTheme="minorHAnsi" w:hAnsiTheme="minorHAnsi" w:cstheme="minorHAnsi"/>
          <w:sz w:val="20"/>
          <w:szCs w:val="20"/>
        </w:rPr>
        <w:t xml:space="preserve">olicitation. </w:t>
      </w:r>
    </w:p>
    <w:p w14:paraId="42478B3E" w14:textId="77777777" w:rsidR="00355E93" w:rsidRPr="00300F0B" w:rsidRDefault="00355E93" w:rsidP="00441143">
      <w:pPr>
        <w:pStyle w:val="ListParagraph"/>
        <w:contextualSpacing/>
        <w:rPr>
          <w:rFonts w:asciiTheme="minorHAnsi" w:hAnsiTheme="minorHAnsi" w:cstheme="minorHAnsi"/>
          <w:b/>
          <w:sz w:val="20"/>
          <w:szCs w:val="20"/>
        </w:rPr>
      </w:pPr>
    </w:p>
    <w:p w14:paraId="4DB5B45F" w14:textId="77777777" w:rsidR="00355E93" w:rsidRPr="00F154DF" w:rsidRDefault="00355E93" w:rsidP="00441143">
      <w:pPr>
        <w:pStyle w:val="Heading4"/>
      </w:pPr>
      <w:bookmarkStart w:id="890" w:name="_Toc167977852"/>
      <w:bookmarkStart w:id="891" w:name="_Toc168479913"/>
      <w:bookmarkStart w:id="892" w:name="_Toc164951263"/>
      <w:bookmarkEnd w:id="890"/>
      <w:bookmarkEnd w:id="891"/>
      <w:r w:rsidRPr="00441143">
        <w:rPr>
          <w:sz w:val="20"/>
          <w:szCs w:val="20"/>
        </w:rPr>
        <w:t>ACCESS TO RECORDS</w:t>
      </w:r>
      <w:bookmarkEnd w:id="892"/>
    </w:p>
    <w:p w14:paraId="4ED57B19" w14:textId="77777777" w:rsidR="00355E93" w:rsidRPr="00300F0B" w:rsidRDefault="00355E93" w:rsidP="00355E93">
      <w:pPr>
        <w:spacing w:after="0" w:line="240" w:lineRule="auto"/>
        <w:jc w:val="both"/>
        <w:rPr>
          <w:rFonts w:cstheme="minorHAnsi"/>
          <w:sz w:val="20"/>
          <w:szCs w:val="20"/>
        </w:rPr>
      </w:pPr>
      <w:r w:rsidRPr="00300F0B">
        <w:rPr>
          <w:rFonts w:cstheme="minorHAnsi"/>
          <w:sz w:val="20"/>
          <w:szCs w:val="20"/>
        </w:rPr>
        <w:t xml:space="preserve">The Contractor shall provide access to any and all records as required by the NJSPB.  All records shall be compiled, maintained, and reviewed daily for accuracy by appropriate Contractor supervisory staff within each </w:t>
      </w:r>
      <w:r w:rsidR="001926CE" w:rsidRPr="00404827">
        <w:rPr>
          <w:rFonts w:cstheme="minorHAnsi"/>
          <w:sz w:val="20"/>
          <w:szCs w:val="20"/>
        </w:rPr>
        <w:t>Facility</w:t>
      </w:r>
      <w:r w:rsidRPr="00300F0B">
        <w:rPr>
          <w:rFonts w:cstheme="minorHAnsi"/>
          <w:sz w:val="20"/>
          <w:szCs w:val="20"/>
        </w:rPr>
        <w:t>.</w:t>
      </w:r>
    </w:p>
    <w:p w14:paraId="6EE05F12" w14:textId="77777777" w:rsidR="005F7610" w:rsidRPr="005F5D93" w:rsidRDefault="005F7610" w:rsidP="003A189D">
      <w:pPr>
        <w:spacing w:after="0"/>
      </w:pPr>
    </w:p>
    <w:p w14:paraId="30AC3272" w14:textId="77777777" w:rsidR="00355E93" w:rsidRPr="00300F0B" w:rsidRDefault="00355E93" w:rsidP="00C51494">
      <w:pPr>
        <w:pStyle w:val="Heading2"/>
      </w:pPr>
      <w:bookmarkStart w:id="893" w:name="_Toc164951265"/>
      <w:bookmarkStart w:id="894" w:name="_Toc211586957"/>
      <w:r w:rsidRPr="00300F0B">
        <w:t>FINANCIAL REPORTING</w:t>
      </w:r>
      <w:bookmarkEnd w:id="893"/>
      <w:bookmarkEnd w:id="894"/>
    </w:p>
    <w:p w14:paraId="59181176" w14:textId="77777777" w:rsidR="00355E93" w:rsidRPr="00300F0B" w:rsidRDefault="00355E93" w:rsidP="002128B6">
      <w:pPr>
        <w:pStyle w:val="Heading3"/>
      </w:pPr>
      <w:bookmarkStart w:id="895" w:name="_Toc164951266"/>
      <w:bookmarkStart w:id="896" w:name="_Toc211586958"/>
      <w:r w:rsidRPr="00300F0B">
        <w:t>ACCOUNTING SYSTEM</w:t>
      </w:r>
      <w:bookmarkEnd w:id="895"/>
      <w:bookmarkEnd w:id="896"/>
    </w:p>
    <w:p w14:paraId="0B62B1BD" w14:textId="77777777" w:rsidR="00355E93" w:rsidRPr="00300F0B" w:rsidRDefault="00355E93" w:rsidP="00355E93">
      <w:pPr>
        <w:spacing w:after="0" w:line="240" w:lineRule="auto"/>
        <w:jc w:val="both"/>
        <w:rPr>
          <w:rFonts w:cstheme="minorHAnsi"/>
          <w:sz w:val="20"/>
          <w:szCs w:val="20"/>
        </w:rPr>
      </w:pPr>
      <w:r w:rsidRPr="00300F0B">
        <w:rPr>
          <w:rFonts w:cstheme="minorHAnsi"/>
          <w:sz w:val="20"/>
          <w:szCs w:val="20"/>
        </w:rPr>
        <w:t>The Contractor shall maintain all books, records, documents, and other financial information directly related to the services required in this Bid Solicitation in accordance with Generally Accepted Accounting Practices (GAAP)</w:t>
      </w:r>
      <w:r w:rsidR="00736577">
        <w:rPr>
          <w:rFonts w:cstheme="minorHAnsi"/>
          <w:sz w:val="20"/>
          <w:szCs w:val="20"/>
        </w:rPr>
        <w:t>.</w:t>
      </w:r>
      <w:r w:rsidRPr="00300F0B">
        <w:rPr>
          <w:rFonts w:cstheme="minorHAnsi"/>
          <w:sz w:val="20"/>
          <w:szCs w:val="20"/>
        </w:rPr>
        <w:t xml:space="preserve">  The Contractor shall:</w:t>
      </w:r>
    </w:p>
    <w:p w14:paraId="64495947" w14:textId="62363CC3" w:rsidR="00355E93" w:rsidRPr="00300F0B" w:rsidRDefault="00355E93" w:rsidP="00355E93">
      <w:pPr>
        <w:pStyle w:val="ListParagraph"/>
        <w:numPr>
          <w:ilvl w:val="0"/>
          <w:numId w:val="24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Maintain accurate, current, and complete financial records for each </w:t>
      </w:r>
      <w:r w:rsidR="003B60A5">
        <w:rPr>
          <w:rFonts w:asciiTheme="minorHAnsi" w:hAnsiTheme="minorHAnsi" w:cstheme="minorHAnsi"/>
          <w:sz w:val="20"/>
          <w:szCs w:val="20"/>
        </w:rPr>
        <w:t>Program</w:t>
      </w:r>
      <w:r w:rsidRPr="00300F0B">
        <w:rPr>
          <w:rFonts w:asciiTheme="minorHAnsi" w:hAnsiTheme="minorHAnsi" w:cstheme="minorHAnsi"/>
          <w:sz w:val="20"/>
          <w:szCs w:val="20"/>
        </w:rPr>
        <w:t>;</w:t>
      </w:r>
    </w:p>
    <w:p w14:paraId="6CF2ECC8" w14:textId="77777777" w:rsidR="00355E93" w:rsidRPr="00300F0B" w:rsidRDefault="00355E93" w:rsidP="00355E93">
      <w:pPr>
        <w:pStyle w:val="ListParagraph"/>
        <w:numPr>
          <w:ilvl w:val="0"/>
          <w:numId w:val="245"/>
        </w:numPr>
        <w:contextualSpacing/>
        <w:rPr>
          <w:rFonts w:asciiTheme="minorHAnsi" w:hAnsiTheme="minorHAnsi" w:cstheme="minorHAnsi"/>
          <w:sz w:val="20"/>
          <w:szCs w:val="20"/>
        </w:rPr>
      </w:pPr>
      <w:r w:rsidRPr="00300F0B">
        <w:rPr>
          <w:rFonts w:asciiTheme="minorHAnsi" w:hAnsiTheme="minorHAnsi" w:cstheme="minorHAnsi"/>
          <w:sz w:val="20"/>
          <w:szCs w:val="20"/>
        </w:rPr>
        <w:t>Maintain records that adequately identify the source and application of funds for the NJSPB supported activities.  At a minimum, the records shall contain information pertaining to Contract award and authorization, obligations, unobligated balances, assets, liabilities, outlays, and income;</w:t>
      </w:r>
    </w:p>
    <w:p w14:paraId="3E729564" w14:textId="77777777" w:rsidR="00355E93" w:rsidRPr="00300F0B" w:rsidRDefault="00355E93" w:rsidP="00355E93">
      <w:pPr>
        <w:pStyle w:val="ListParagraph"/>
        <w:numPr>
          <w:ilvl w:val="0"/>
          <w:numId w:val="245"/>
        </w:numPr>
        <w:contextualSpacing/>
        <w:rPr>
          <w:rFonts w:asciiTheme="minorHAnsi" w:hAnsiTheme="minorHAnsi" w:cstheme="minorHAnsi"/>
          <w:sz w:val="20"/>
          <w:szCs w:val="20"/>
        </w:rPr>
      </w:pPr>
      <w:r w:rsidRPr="00300F0B">
        <w:rPr>
          <w:rFonts w:asciiTheme="minorHAnsi" w:hAnsiTheme="minorHAnsi" w:cstheme="minorHAnsi"/>
          <w:sz w:val="20"/>
          <w:szCs w:val="20"/>
        </w:rPr>
        <w:t>Maintain effective internal and accounting controls for all funds, property, and other assets;</w:t>
      </w:r>
    </w:p>
    <w:p w14:paraId="4CD9E3FC" w14:textId="77777777" w:rsidR="00355E93" w:rsidRPr="00300F0B" w:rsidRDefault="00355E93" w:rsidP="00355E93">
      <w:pPr>
        <w:pStyle w:val="ListParagraph"/>
        <w:numPr>
          <w:ilvl w:val="0"/>
          <w:numId w:val="245"/>
        </w:numPr>
        <w:contextualSpacing/>
        <w:rPr>
          <w:rFonts w:asciiTheme="minorHAnsi" w:hAnsiTheme="minorHAnsi" w:cstheme="minorHAnsi"/>
          <w:sz w:val="20"/>
          <w:szCs w:val="20"/>
        </w:rPr>
      </w:pPr>
      <w:r w:rsidRPr="00300F0B">
        <w:rPr>
          <w:rFonts w:asciiTheme="minorHAnsi" w:hAnsiTheme="minorHAnsi" w:cstheme="minorHAnsi"/>
          <w:sz w:val="20"/>
          <w:szCs w:val="20"/>
        </w:rPr>
        <w:t>Maintain accounting records that are supported by source documentation and accounting of all costs allocated or paid to any affiliated company rendering services;</w:t>
      </w:r>
    </w:p>
    <w:p w14:paraId="5E0C1F66" w14:textId="77777777" w:rsidR="00355E93" w:rsidRPr="00300F0B" w:rsidRDefault="00355E93" w:rsidP="00355E93">
      <w:pPr>
        <w:pStyle w:val="ListParagraph"/>
        <w:numPr>
          <w:ilvl w:val="0"/>
          <w:numId w:val="245"/>
        </w:numPr>
        <w:contextualSpacing/>
        <w:rPr>
          <w:rFonts w:asciiTheme="minorHAnsi" w:hAnsiTheme="minorHAnsi" w:cstheme="minorHAnsi"/>
          <w:sz w:val="20"/>
          <w:szCs w:val="20"/>
        </w:rPr>
      </w:pPr>
      <w:r w:rsidRPr="00300F0B">
        <w:rPr>
          <w:rFonts w:asciiTheme="minorHAnsi" w:hAnsiTheme="minorHAnsi" w:cstheme="minorHAnsi"/>
          <w:sz w:val="20"/>
          <w:szCs w:val="20"/>
        </w:rPr>
        <w:t>Annually submit a Statement of Adequacy of the Accounting;</w:t>
      </w:r>
    </w:p>
    <w:p w14:paraId="121D78A1" w14:textId="55C5E92B" w:rsidR="00355E93" w:rsidRPr="00300F0B" w:rsidRDefault="00355E93" w:rsidP="00355E93">
      <w:pPr>
        <w:pStyle w:val="ListParagraph"/>
        <w:numPr>
          <w:ilvl w:val="0"/>
          <w:numId w:val="24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Segregate and maintain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funds in separate checking accounts for each Contract; and</w:t>
      </w:r>
    </w:p>
    <w:p w14:paraId="0FA97389" w14:textId="1BEAC230" w:rsidR="00355E93" w:rsidRPr="00300F0B" w:rsidRDefault="00355E93" w:rsidP="00355E93">
      <w:pPr>
        <w:pStyle w:val="ListParagraph"/>
        <w:numPr>
          <w:ilvl w:val="0"/>
          <w:numId w:val="24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Separately identify general and administrative costs for each </w:t>
      </w:r>
      <w:r w:rsidR="003B60A5">
        <w:rPr>
          <w:rFonts w:asciiTheme="minorHAnsi" w:hAnsiTheme="minorHAnsi" w:cstheme="minorHAnsi"/>
          <w:sz w:val="20"/>
          <w:szCs w:val="20"/>
        </w:rPr>
        <w:t>Program</w:t>
      </w:r>
      <w:r w:rsidRPr="00300F0B">
        <w:rPr>
          <w:rFonts w:asciiTheme="minorHAnsi" w:hAnsiTheme="minorHAnsi" w:cstheme="minorHAnsi"/>
          <w:sz w:val="20"/>
          <w:szCs w:val="20"/>
        </w:rPr>
        <w:t>, itemizing costs and allocation methodologies.</w:t>
      </w:r>
    </w:p>
    <w:p w14:paraId="72C20756" w14:textId="77777777" w:rsidR="00613BFA" w:rsidRPr="00613BFA" w:rsidRDefault="00613BFA" w:rsidP="003A189D">
      <w:pPr>
        <w:spacing w:after="0"/>
      </w:pPr>
    </w:p>
    <w:p w14:paraId="18A073C4" w14:textId="77777777" w:rsidR="00355E93" w:rsidRPr="00242934" w:rsidRDefault="00355E93" w:rsidP="00C51494">
      <w:pPr>
        <w:pStyle w:val="Heading2"/>
      </w:pPr>
      <w:bookmarkStart w:id="897" w:name="_Toc164951267"/>
      <w:bookmarkStart w:id="898" w:name="_Toc211586959"/>
      <w:r w:rsidRPr="00242934">
        <w:t>HOUSING FACILITY REQUIREMENTS</w:t>
      </w:r>
      <w:bookmarkEnd w:id="897"/>
      <w:bookmarkEnd w:id="898"/>
    </w:p>
    <w:p w14:paraId="5E85F40D" w14:textId="77777777" w:rsidR="00355E93" w:rsidRPr="00242934" w:rsidRDefault="00355E93" w:rsidP="00355E93">
      <w:pPr>
        <w:spacing w:after="0" w:line="240" w:lineRule="auto"/>
        <w:jc w:val="both"/>
        <w:rPr>
          <w:rFonts w:cstheme="minorHAnsi"/>
          <w:sz w:val="20"/>
          <w:szCs w:val="20"/>
        </w:rPr>
      </w:pPr>
      <w:r w:rsidRPr="00242934">
        <w:rPr>
          <w:rFonts w:cstheme="minorHAnsi"/>
          <w:sz w:val="20"/>
          <w:szCs w:val="20"/>
        </w:rPr>
        <w:t>The Contractor shall</w:t>
      </w:r>
      <w:r w:rsidR="00385F43" w:rsidRPr="00242934">
        <w:rPr>
          <w:rFonts w:cstheme="minorHAnsi"/>
          <w:sz w:val="20"/>
          <w:szCs w:val="20"/>
        </w:rPr>
        <w:t xml:space="preserve"> provide at a minimum</w:t>
      </w:r>
      <w:r w:rsidRPr="00242934">
        <w:rPr>
          <w:rFonts w:cstheme="minorHAnsi"/>
          <w:sz w:val="20"/>
          <w:szCs w:val="20"/>
        </w:rPr>
        <w:t>:</w:t>
      </w:r>
    </w:p>
    <w:p w14:paraId="53F08C5C" w14:textId="18286163" w:rsidR="00355E93" w:rsidRPr="00242934" w:rsidRDefault="00385F43" w:rsidP="00355E93">
      <w:pPr>
        <w:pStyle w:val="ListParagraph"/>
        <w:numPr>
          <w:ilvl w:val="0"/>
          <w:numId w:val="246"/>
        </w:numPr>
        <w:contextualSpacing/>
        <w:rPr>
          <w:rFonts w:asciiTheme="minorHAnsi" w:hAnsiTheme="minorHAnsi" w:cstheme="minorHAnsi"/>
          <w:sz w:val="20"/>
          <w:szCs w:val="20"/>
        </w:rPr>
      </w:pPr>
      <w:r w:rsidRPr="00242934">
        <w:rPr>
          <w:rFonts w:asciiTheme="minorHAnsi" w:hAnsiTheme="minorHAnsi" w:cstheme="minorHAnsi"/>
          <w:sz w:val="20"/>
          <w:szCs w:val="20"/>
        </w:rPr>
        <w:t>E</w:t>
      </w:r>
      <w:r w:rsidR="00355E93" w:rsidRPr="00242934">
        <w:rPr>
          <w:rFonts w:asciiTheme="minorHAnsi" w:hAnsiTheme="minorHAnsi" w:cstheme="minorHAnsi"/>
          <w:sz w:val="20"/>
          <w:szCs w:val="20"/>
        </w:rPr>
        <w:t xml:space="preserve">ither Secure or Non-Secure Facilities as applicable to each </w:t>
      </w:r>
      <w:r w:rsidR="003B60A5" w:rsidRPr="00242934">
        <w:rPr>
          <w:rFonts w:asciiTheme="minorHAnsi" w:hAnsiTheme="minorHAnsi" w:cstheme="minorHAnsi"/>
          <w:sz w:val="20"/>
          <w:szCs w:val="20"/>
        </w:rPr>
        <w:t>Program</w:t>
      </w:r>
      <w:r w:rsidR="00355E93" w:rsidRPr="00242934">
        <w:rPr>
          <w:rFonts w:asciiTheme="minorHAnsi" w:hAnsiTheme="minorHAnsi" w:cstheme="minorHAnsi"/>
          <w:sz w:val="20"/>
          <w:szCs w:val="20"/>
        </w:rPr>
        <w:t>;</w:t>
      </w:r>
    </w:p>
    <w:p w14:paraId="4E458601" w14:textId="23D5A46A" w:rsidR="00355E93" w:rsidRDefault="00385F43" w:rsidP="00355E93">
      <w:pPr>
        <w:pStyle w:val="ListParagraph"/>
        <w:numPr>
          <w:ilvl w:val="0"/>
          <w:numId w:val="246"/>
        </w:numPr>
        <w:contextualSpacing/>
        <w:rPr>
          <w:ins w:id="899" w:author="Tempone, Mary [SPB]" w:date="2025-09-08T16:54:00Z"/>
          <w:rFonts w:asciiTheme="minorHAnsi" w:hAnsiTheme="minorHAnsi" w:cstheme="minorHAnsi"/>
          <w:sz w:val="20"/>
          <w:szCs w:val="20"/>
        </w:rPr>
      </w:pPr>
      <w:r w:rsidRPr="00242934">
        <w:rPr>
          <w:rFonts w:asciiTheme="minorHAnsi" w:hAnsiTheme="minorHAnsi" w:cstheme="minorHAnsi"/>
          <w:sz w:val="20"/>
          <w:szCs w:val="20"/>
        </w:rPr>
        <w:t>S</w:t>
      </w:r>
      <w:r w:rsidR="00355E93" w:rsidRPr="00242934">
        <w:rPr>
          <w:rFonts w:asciiTheme="minorHAnsi" w:hAnsiTheme="minorHAnsi" w:cstheme="minorHAnsi"/>
          <w:sz w:val="20"/>
          <w:szCs w:val="20"/>
        </w:rPr>
        <w:t xml:space="preserve">eparate housing areas within each </w:t>
      </w:r>
      <w:r w:rsidR="001926CE" w:rsidRPr="00242934">
        <w:rPr>
          <w:rFonts w:asciiTheme="minorHAnsi" w:hAnsiTheme="minorHAnsi" w:cstheme="minorHAnsi"/>
          <w:sz w:val="20"/>
          <w:szCs w:val="20"/>
        </w:rPr>
        <w:t xml:space="preserve">Facility </w:t>
      </w:r>
      <w:r w:rsidR="00355E93" w:rsidRPr="00242934">
        <w:rPr>
          <w:rFonts w:asciiTheme="minorHAnsi" w:hAnsiTheme="minorHAnsi" w:cstheme="minorHAnsi"/>
          <w:sz w:val="20"/>
          <w:szCs w:val="20"/>
        </w:rPr>
        <w:t xml:space="preserve">to ensure that male and female </w:t>
      </w:r>
      <w:r w:rsidR="00DF38B1" w:rsidRPr="00242934">
        <w:rPr>
          <w:rFonts w:asciiTheme="minorHAnsi" w:hAnsiTheme="minorHAnsi" w:cstheme="minorHAnsi"/>
          <w:sz w:val="20"/>
          <w:szCs w:val="20"/>
        </w:rPr>
        <w:t>Offender</w:t>
      </w:r>
      <w:r w:rsidR="00355E93" w:rsidRPr="00242934">
        <w:rPr>
          <w:rFonts w:asciiTheme="minorHAnsi" w:hAnsiTheme="minorHAnsi" w:cstheme="minorHAnsi"/>
          <w:sz w:val="20"/>
          <w:szCs w:val="20"/>
        </w:rPr>
        <w:t xml:space="preserve">s are housed separately; </w:t>
      </w:r>
      <w:del w:id="900" w:author="Tempone, Mary [SPB]" w:date="2025-09-08T16:54:00Z">
        <w:r w:rsidR="00355E93" w:rsidRPr="00242934" w:rsidDel="00D016D3">
          <w:rPr>
            <w:rFonts w:asciiTheme="minorHAnsi" w:hAnsiTheme="minorHAnsi" w:cstheme="minorHAnsi"/>
            <w:sz w:val="20"/>
            <w:szCs w:val="20"/>
          </w:rPr>
          <w:delText>and</w:delText>
        </w:r>
      </w:del>
    </w:p>
    <w:p w14:paraId="7445F722" w14:textId="534FBB35" w:rsidR="00D016D3" w:rsidRPr="00242934" w:rsidRDefault="00D016D3" w:rsidP="00355E93">
      <w:pPr>
        <w:pStyle w:val="ListParagraph"/>
        <w:numPr>
          <w:ilvl w:val="0"/>
          <w:numId w:val="246"/>
        </w:numPr>
        <w:contextualSpacing/>
        <w:rPr>
          <w:rFonts w:asciiTheme="minorHAnsi" w:hAnsiTheme="minorHAnsi" w:cstheme="minorHAnsi"/>
          <w:sz w:val="20"/>
          <w:szCs w:val="20"/>
        </w:rPr>
      </w:pPr>
      <w:ins w:id="901" w:author="Tempone, Mary [SPB]" w:date="2025-09-08T16:54:00Z">
        <w:r w:rsidRPr="00D016D3">
          <w:rPr>
            <w:rFonts w:asciiTheme="minorHAnsi" w:hAnsiTheme="minorHAnsi" w:cstheme="minorHAnsi"/>
            <w:sz w:val="20"/>
            <w:szCs w:val="20"/>
          </w:rPr>
          <w:t>A physical barrier to separate male and female populations. Separate floors are acceptable as long as access is controlled and restricted;</w:t>
        </w:r>
      </w:ins>
      <w:ins w:id="902" w:author="Tempone, Mary [SPB]" w:date="2025-09-08T16:56:00Z">
        <w:r>
          <w:rPr>
            <w:rFonts w:asciiTheme="minorHAnsi" w:hAnsiTheme="minorHAnsi" w:cstheme="minorHAnsi"/>
            <w:sz w:val="20"/>
            <w:szCs w:val="20"/>
          </w:rPr>
          <w:t xml:space="preserve"> </w:t>
        </w:r>
        <w:del w:id="903" w:author="Regan, Rory" w:date="2025-09-23T15:10:00Z">
          <w:r w:rsidDel="00461919">
            <w:rPr>
              <w:rFonts w:asciiTheme="minorHAnsi" w:hAnsiTheme="minorHAnsi" w:cstheme="minorHAnsi"/>
              <w:sz w:val="20"/>
              <w:szCs w:val="20"/>
            </w:rPr>
            <w:delText>and</w:delText>
          </w:r>
        </w:del>
      </w:ins>
    </w:p>
    <w:p w14:paraId="5C32B35F" w14:textId="02674AA6" w:rsidR="00355E93" w:rsidRPr="00242934" w:rsidRDefault="00355E93" w:rsidP="00355E93">
      <w:pPr>
        <w:pStyle w:val="ListParagraph"/>
        <w:numPr>
          <w:ilvl w:val="0"/>
          <w:numId w:val="246"/>
        </w:numPr>
        <w:contextualSpacing/>
        <w:rPr>
          <w:rFonts w:asciiTheme="minorHAnsi" w:hAnsiTheme="minorHAnsi" w:cstheme="minorHAnsi"/>
          <w:sz w:val="20"/>
          <w:szCs w:val="20"/>
        </w:rPr>
      </w:pPr>
      <w:r w:rsidRPr="00242934">
        <w:rPr>
          <w:rFonts w:asciiTheme="minorHAnsi" w:hAnsiTheme="minorHAnsi" w:cstheme="minorHAnsi"/>
          <w:sz w:val="20"/>
          <w:szCs w:val="20"/>
        </w:rPr>
        <w:t xml:space="preserve">Ensure that </w:t>
      </w:r>
      <w:r w:rsidR="00DF38B1" w:rsidRPr="00242934">
        <w:rPr>
          <w:rFonts w:asciiTheme="minorHAnsi" w:hAnsiTheme="minorHAnsi" w:cstheme="minorHAnsi"/>
          <w:sz w:val="20"/>
          <w:szCs w:val="20"/>
        </w:rPr>
        <w:t>Offender</w:t>
      </w:r>
      <w:r w:rsidRPr="00242934">
        <w:rPr>
          <w:rFonts w:asciiTheme="minorHAnsi" w:hAnsiTheme="minorHAnsi" w:cstheme="minorHAnsi"/>
          <w:sz w:val="20"/>
          <w:szCs w:val="20"/>
        </w:rPr>
        <w:t xml:space="preserve">s, under the supervision of the NJSPB are not housed with any other resident </w:t>
      </w:r>
      <w:r w:rsidR="00DF38B1" w:rsidRPr="00242934">
        <w:rPr>
          <w:rFonts w:asciiTheme="minorHAnsi" w:hAnsiTheme="minorHAnsi" w:cstheme="minorHAnsi"/>
          <w:sz w:val="20"/>
          <w:szCs w:val="20"/>
        </w:rPr>
        <w:t>Offender</w:t>
      </w:r>
      <w:r w:rsidRPr="00242934">
        <w:rPr>
          <w:rFonts w:asciiTheme="minorHAnsi" w:hAnsiTheme="minorHAnsi" w:cstheme="minorHAnsi"/>
          <w:sz w:val="20"/>
          <w:szCs w:val="20"/>
        </w:rPr>
        <w:t xml:space="preserve"> populations(s), including, but not limited to, </w:t>
      </w:r>
      <w:r w:rsidR="002C2676" w:rsidRPr="00242934">
        <w:rPr>
          <w:rFonts w:asciiTheme="minorHAnsi" w:hAnsiTheme="minorHAnsi" w:cstheme="minorHAnsi"/>
          <w:sz w:val="20"/>
          <w:szCs w:val="20"/>
        </w:rPr>
        <w:t>f</w:t>
      </w:r>
      <w:r w:rsidRPr="00242934">
        <w:rPr>
          <w:rFonts w:asciiTheme="minorHAnsi" w:hAnsiTheme="minorHAnsi" w:cstheme="minorHAnsi"/>
          <w:sz w:val="20"/>
          <w:szCs w:val="20"/>
        </w:rPr>
        <w:t xml:space="preserve">ederal, State, and </w:t>
      </w:r>
      <w:r w:rsidR="002C2676" w:rsidRPr="00242934">
        <w:rPr>
          <w:rFonts w:asciiTheme="minorHAnsi" w:hAnsiTheme="minorHAnsi" w:cstheme="minorHAnsi"/>
          <w:sz w:val="20"/>
          <w:szCs w:val="20"/>
        </w:rPr>
        <w:t>c</w:t>
      </w:r>
      <w:r w:rsidRPr="00242934">
        <w:rPr>
          <w:rFonts w:asciiTheme="minorHAnsi" w:hAnsiTheme="minorHAnsi" w:cstheme="minorHAnsi"/>
          <w:sz w:val="20"/>
          <w:szCs w:val="20"/>
        </w:rPr>
        <w:t xml:space="preserve">ounty sentenced </w:t>
      </w:r>
      <w:r w:rsidR="00D47EAA" w:rsidRPr="00242934">
        <w:rPr>
          <w:rFonts w:asciiTheme="minorHAnsi" w:eastAsiaTheme="minorHAnsi" w:hAnsiTheme="minorHAnsi" w:cstheme="minorHAnsi"/>
          <w:sz w:val="20"/>
          <w:szCs w:val="20"/>
        </w:rPr>
        <w:t xml:space="preserve">Inmates, </w:t>
      </w:r>
      <w:r w:rsidRPr="00242934">
        <w:rPr>
          <w:rFonts w:asciiTheme="minorHAnsi" w:hAnsiTheme="minorHAnsi" w:cstheme="minorHAnsi"/>
          <w:sz w:val="20"/>
          <w:szCs w:val="20"/>
        </w:rPr>
        <w:t xml:space="preserve">except on a temporary basis, under extraordinary circumstances (e.g., </w:t>
      </w:r>
      <w:r w:rsidR="001926CE" w:rsidRPr="00242934">
        <w:rPr>
          <w:rFonts w:asciiTheme="minorHAnsi" w:hAnsiTheme="minorHAnsi" w:cstheme="minorHAnsi"/>
          <w:sz w:val="20"/>
          <w:szCs w:val="20"/>
        </w:rPr>
        <w:t xml:space="preserve">Facility </w:t>
      </w:r>
      <w:r w:rsidRPr="00242934">
        <w:rPr>
          <w:rFonts w:asciiTheme="minorHAnsi" w:hAnsiTheme="minorHAnsi" w:cstheme="minorHAnsi"/>
          <w:sz w:val="20"/>
          <w:szCs w:val="20"/>
        </w:rPr>
        <w:t>emergency, fire, loss of heat, power, etc.), as determined by the NJSPB</w:t>
      </w:r>
      <w:r w:rsidR="00385F43" w:rsidRPr="00242934">
        <w:rPr>
          <w:rFonts w:asciiTheme="minorHAnsi" w:hAnsiTheme="minorHAnsi" w:cstheme="minorHAnsi"/>
          <w:sz w:val="20"/>
          <w:szCs w:val="20"/>
        </w:rPr>
        <w:t>; and</w:t>
      </w:r>
    </w:p>
    <w:p w14:paraId="201829A4" w14:textId="752FED8A" w:rsidR="00355E93" w:rsidRPr="00242934" w:rsidRDefault="00355E93" w:rsidP="00355E93">
      <w:pPr>
        <w:pStyle w:val="ListParagraph"/>
        <w:numPr>
          <w:ilvl w:val="0"/>
          <w:numId w:val="246"/>
        </w:numPr>
        <w:contextualSpacing/>
        <w:rPr>
          <w:rFonts w:asciiTheme="minorHAnsi" w:hAnsiTheme="minorHAnsi" w:cstheme="minorHAnsi"/>
          <w:sz w:val="20"/>
          <w:szCs w:val="20"/>
        </w:rPr>
      </w:pPr>
      <w:r w:rsidRPr="00242934">
        <w:rPr>
          <w:rFonts w:asciiTheme="minorHAnsi" w:hAnsiTheme="minorHAnsi" w:cstheme="minorHAnsi"/>
          <w:sz w:val="20"/>
          <w:szCs w:val="20"/>
        </w:rPr>
        <w:t xml:space="preserve">Ensure that furniture, technology, supplies, and the overall </w:t>
      </w:r>
      <w:r w:rsidR="001926CE" w:rsidRPr="00242934">
        <w:rPr>
          <w:rFonts w:asciiTheme="minorHAnsi" w:hAnsiTheme="minorHAnsi" w:cstheme="minorHAnsi"/>
          <w:sz w:val="20"/>
          <w:szCs w:val="20"/>
        </w:rPr>
        <w:t xml:space="preserve">Facility </w:t>
      </w:r>
      <w:r w:rsidRPr="00242934">
        <w:rPr>
          <w:rFonts w:asciiTheme="minorHAnsi" w:hAnsiTheme="minorHAnsi" w:cstheme="minorHAnsi"/>
          <w:sz w:val="20"/>
          <w:szCs w:val="20"/>
        </w:rPr>
        <w:t xml:space="preserve">are in good working condition.  The </w:t>
      </w:r>
      <w:r w:rsidR="001926CE" w:rsidRPr="00242934">
        <w:rPr>
          <w:rFonts w:asciiTheme="minorHAnsi" w:hAnsiTheme="minorHAnsi" w:cstheme="minorHAnsi"/>
          <w:sz w:val="20"/>
          <w:szCs w:val="20"/>
        </w:rPr>
        <w:t xml:space="preserve">Facility </w:t>
      </w:r>
      <w:r w:rsidRPr="00242934">
        <w:rPr>
          <w:rFonts w:asciiTheme="minorHAnsi" w:hAnsiTheme="minorHAnsi" w:cstheme="minorHAnsi"/>
          <w:sz w:val="20"/>
          <w:szCs w:val="20"/>
        </w:rPr>
        <w:t xml:space="preserve">shall be well lit throughout.  Broken </w:t>
      </w:r>
      <w:r w:rsidR="00AD2922" w:rsidRPr="00242934">
        <w:rPr>
          <w:rFonts w:asciiTheme="minorHAnsi" w:hAnsiTheme="minorHAnsi" w:cstheme="minorHAnsi"/>
          <w:sz w:val="20"/>
          <w:szCs w:val="20"/>
        </w:rPr>
        <w:t>items,</w:t>
      </w:r>
      <w:r w:rsidRPr="00242934">
        <w:rPr>
          <w:rFonts w:asciiTheme="minorHAnsi" w:hAnsiTheme="minorHAnsi" w:cstheme="minorHAnsi"/>
          <w:sz w:val="20"/>
          <w:szCs w:val="20"/>
        </w:rPr>
        <w:t xml:space="preserve"> including but not limited to furniture, lights, technology, and </w:t>
      </w:r>
      <w:r w:rsidR="00AD2922" w:rsidRPr="00242934">
        <w:rPr>
          <w:rFonts w:asciiTheme="minorHAnsi" w:hAnsiTheme="minorHAnsi" w:cstheme="minorHAnsi"/>
          <w:sz w:val="20"/>
          <w:szCs w:val="20"/>
        </w:rPr>
        <w:t>supplies,</w:t>
      </w:r>
      <w:r w:rsidRPr="00242934">
        <w:rPr>
          <w:rFonts w:asciiTheme="minorHAnsi" w:hAnsiTheme="minorHAnsi" w:cstheme="minorHAnsi"/>
          <w:sz w:val="20"/>
          <w:szCs w:val="20"/>
        </w:rPr>
        <w:t xml:space="preserve"> shall be repaired or replaced immediately.  </w:t>
      </w:r>
    </w:p>
    <w:p w14:paraId="5A024228" w14:textId="77777777" w:rsidR="00355E93" w:rsidRPr="00300F0B" w:rsidRDefault="00355E93" w:rsidP="00355E93">
      <w:pPr>
        <w:spacing w:after="0" w:line="240" w:lineRule="auto"/>
        <w:jc w:val="both"/>
        <w:rPr>
          <w:rFonts w:cstheme="minorHAnsi"/>
          <w:sz w:val="20"/>
          <w:szCs w:val="20"/>
        </w:rPr>
      </w:pPr>
    </w:p>
    <w:p w14:paraId="23B0E09C" w14:textId="67798AFE" w:rsidR="00355E93" w:rsidRPr="00300F0B" w:rsidRDefault="00355E93" w:rsidP="00355E93">
      <w:pPr>
        <w:spacing w:after="0" w:line="240" w:lineRule="auto"/>
        <w:jc w:val="both"/>
        <w:rPr>
          <w:rFonts w:cstheme="minorHAnsi"/>
          <w:sz w:val="20"/>
          <w:szCs w:val="20"/>
        </w:rPr>
      </w:pPr>
      <w:r w:rsidRPr="00300F0B">
        <w:rPr>
          <w:rFonts w:cstheme="minorHAnsi"/>
          <w:sz w:val="20"/>
          <w:szCs w:val="20"/>
        </w:rPr>
        <w:t xml:space="preserve">The Contractor will be reimbursed by the State on a per diem basis for each </w:t>
      </w:r>
      <w:r w:rsidR="00DF38B1">
        <w:rPr>
          <w:rFonts w:cstheme="minorHAnsi"/>
          <w:sz w:val="20"/>
          <w:szCs w:val="20"/>
        </w:rPr>
        <w:t>Offender</w:t>
      </w:r>
      <w:r w:rsidRPr="00300F0B">
        <w:rPr>
          <w:rFonts w:cstheme="minorHAnsi"/>
          <w:sz w:val="20"/>
          <w:szCs w:val="20"/>
        </w:rPr>
        <w:t xml:space="preserve">.  The Contractor will not be reimbursed by the State for individuals who have been discharged from a </w:t>
      </w:r>
      <w:r w:rsidR="003B60A5">
        <w:rPr>
          <w:rFonts w:cstheme="minorHAnsi"/>
          <w:sz w:val="20"/>
          <w:szCs w:val="20"/>
        </w:rPr>
        <w:t>Program</w:t>
      </w:r>
      <w:r w:rsidRPr="00300F0B">
        <w:rPr>
          <w:rFonts w:cstheme="minorHAnsi"/>
          <w:sz w:val="20"/>
          <w:szCs w:val="20"/>
        </w:rPr>
        <w:t>, who have absconded, or who have reached their maximum expiration date.</w:t>
      </w:r>
    </w:p>
    <w:p w14:paraId="53A57F9C" w14:textId="77777777" w:rsidR="00355E93" w:rsidRPr="00300F0B" w:rsidRDefault="00355E93" w:rsidP="00355E93">
      <w:pPr>
        <w:spacing w:after="0" w:line="240" w:lineRule="auto"/>
        <w:jc w:val="both"/>
        <w:rPr>
          <w:rFonts w:cstheme="minorHAnsi"/>
          <w:b/>
          <w:sz w:val="20"/>
          <w:szCs w:val="20"/>
        </w:rPr>
      </w:pPr>
    </w:p>
    <w:p w14:paraId="0F1D73B1" w14:textId="77777777" w:rsidR="00355E93" w:rsidRPr="00300F0B" w:rsidRDefault="00355E93" w:rsidP="002128B6">
      <w:pPr>
        <w:pStyle w:val="Heading3"/>
      </w:pPr>
      <w:bookmarkStart w:id="904" w:name="_Toc164951268"/>
      <w:bookmarkStart w:id="905" w:name="_Toc211586960"/>
      <w:r w:rsidRPr="00300F0B">
        <w:t>BEDROOMS</w:t>
      </w:r>
      <w:bookmarkEnd w:id="904"/>
      <w:bookmarkEnd w:id="905"/>
    </w:p>
    <w:p w14:paraId="77EC15FA" w14:textId="77777777" w:rsidR="00355E93" w:rsidRPr="00300F0B" w:rsidRDefault="00355E93" w:rsidP="00355E93">
      <w:pPr>
        <w:spacing w:after="0" w:line="240" w:lineRule="auto"/>
        <w:jc w:val="both"/>
        <w:rPr>
          <w:rFonts w:cstheme="minorHAnsi"/>
          <w:sz w:val="20"/>
          <w:szCs w:val="20"/>
        </w:rPr>
      </w:pPr>
      <w:r w:rsidRPr="00300F0B">
        <w:rPr>
          <w:rFonts w:cstheme="minorHAnsi"/>
          <w:sz w:val="20"/>
          <w:szCs w:val="20"/>
        </w:rPr>
        <w:t>The Contractor shall ensure that sleeping and closet space for individual or dormitory style bedrooms comply with the minimum square footage as required by local building codes and the applicable licensing authority.</w:t>
      </w:r>
    </w:p>
    <w:p w14:paraId="37141F5E" w14:textId="77777777" w:rsidR="00355E93" w:rsidRPr="00300F0B" w:rsidRDefault="00355E93" w:rsidP="00355E93">
      <w:pPr>
        <w:spacing w:after="0" w:line="240" w:lineRule="auto"/>
        <w:jc w:val="both"/>
        <w:rPr>
          <w:rFonts w:cstheme="minorHAnsi"/>
          <w:b/>
          <w:sz w:val="20"/>
          <w:szCs w:val="20"/>
        </w:rPr>
      </w:pPr>
    </w:p>
    <w:p w14:paraId="1A042341" w14:textId="77777777" w:rsidR="00355E93" w:rsidRPr="00300F0B" w:rsidRDefault="00355E93" w:rsidP="002128B6">
      <w:pPr>
        <w:pStyle w:val="Heading3"/>
      </w:pPr>
      <w:bookmarkStart w:id="906" w:name="_Toc164951269"/>
      <w:bookmarkStart w:id="907" w:name="_Toc211586961"/>
      <w:r w:rsidRPr="00300F0B">
        <w:t>TOILETS AND BATHS</w:t>
      </w:r>
      <w:bookmarkEnd w:id="906"/>
      <w:bookmarkEnd w:id="907"/>
    </w:p>
    <w:p w14:paraId="2BC940BE" w14:textId="3335DEBA" w:rsidR="00355E93" w:rsidRPr="00300F0B" w:rsidRDefault="00355E93" w:rsidP="00355E93">
      <w:pPr>
        <w:spacing w:after="0" w:line="240" w:lineRule="auto"/>
        <w:jc w:val="both"/>
        <w:rPr>
          <w:rFonts w:cstheme="minorHAnsi"/>
          <w:sz w:val="20"/>
          <w:szCs w:val="20"/>
        </w:rPr>
      </w:pPr>
      <w:r w:rsidRPr="00300F0B">
        <w:rPr>
          <w:rFonts w:cstheme="minorHAnsi"/>
          <w:sz w:val="20"/>
          <w:szCs w:val="20"/>
        </w:rPr>
        <w:t xml:space="preserve">The </w:t>
      </w:r>
      <w:r w:rsidR="00D47EAA" w:rsidRPr="00D47EAA">
        <w:rPr>
          <w:rFonts w:cstheme="minorHAnsi"/>
          <w:sz w:val="20"/>
          <w:szCs w:val="20"/>
        </w:rPr>
        <w:t xml:space="preserve">Contractor shall provide working toilets, sinks, baths, and showers in compliance with </w:t>
      </w:r>
      <w:hyperlink r:id="rId37" w:history="1">
        <w:r w:rsidR="00D47EAA" w:rsidRPr="00FD38E0">
          <w:rPr>
            <w:rStyle w:val="Hyperlink"/>
            <w:rFonts w:cstheme="minorHAnsi"/>
            <w:sz w:val="20"/>
            <w:szCs w:val="20"/>
          </w:rPr>
          <w:t>N.J.A.C</w:t>
        </w:r>
        <w:r w:rsidR="00324C74" w:rsidRPr="00FD38E0">
          <w:rPr>
            <w:rStyle w:val="Hyperlink"/>
            <w:rFonts w:cstheme="minorHAnsi"/>
            <w:sz w:val="20"/>
            <w:szCs w:val="20"/>
          </w:rPr>
          <w:t>.</w:t>
        </w:r>
        <w:r w:rsidR="00D47EAA" w:rsidRPr="00FD38E0">
          <w:rPr>
            <w:rStyle w:val="Hyperlink"/>
            <w:rFonts w:cstheme="minorHAnsi"/>
            <w:sz w:val="20"/>
            <w:szCs w:val="20"/>
          </w:rPr>
          <w:t xml:space="preserve"> 10A-31</w:t>
        </w:r>
        <w:r w:rsidR="00FD38E0" w:rsidRPr="00FD38E0">
          <w:rPr>
            <w:rStyle w:val="Hyperlink"/>
            <w:rFonts w:cstheme="minorHAnsi"/>
            <w:sz w:val="20"/>
            <w:szCs w:val="20"/>
          </w:rPr>
          <w:t>3.6 and 10A:31-3.7</w:t>
        </w:r>
      </w:hyperlink>
      <w:r w:rsidR="00D47EAA" w:rsidRPr="00D47EAA">
        <w:rPr>
          <w:rFonts w:cstheme="minorHAnsi"/>
          <w:sz w:val="20"/>
          <w:szCs w:val="20"/>
        </w:rPr>
        <w:t xml:space="preserve">, local building codes </w:t>
      </w:r>
      <w:r w:rsidRPr="00300F0B">
        <w:rPr>
          <w:rFonts w:cstheme="minorHAnsi"/>
          <w:sz w:val="20"/>
          <w:szCs w:val="20"/>
        </w:rPr>
        <w:t>and the applicable licensing authority.  The Contractor shall:</w:t>
      </w:r>
    </w:p>
    <w:p w14:paraId="62C5817A" w14:textId="74042C8C" w:rsidR="00355E93" w:rsidRPr="0010186E" w:rsidRDefault="00355E93" w:rsidP="00355E93">
      <w:pPr>
        <w:pStyle w:val="ListParagraph"/>
        <w:numPr>
          <w:ilvl w:val="0"/>
          <w:numId w:val="247"/>
        </w:numPr>
        <w:contextualSpacing/>
        <w:rPr>
          <w:rFonts w:asciiTheme="minorHAnsi" w:hAnsiTheme="minorHAnsi" w:cstheme="minorHAnsi"/>
          <w:sz w:val="20"/>
          <w:szCs w:val="20"/>
        </w:rPr>
      </w:pPr>
      <w:r w:rsidRPr="0010186E">
        <w:rPr>
          <w:rFonts w:asciiTheme="minorHAnsi" w:hAnsiTheme="minorHAnsi" w:cstheme="minorHAnsi"/>
          <w:sz w:val="20"/>
          <w:szCs w:val="20"/>
        </w:rPr>
        <w:t xml:space="preserve">Provide toilets, sinks, baths, and showers, accessible from a common corridor and on each floor utilized for sleeping; </w:t>
      </w:r>
    </w:p>
    <w:p w14:paraId="4E0517F6" w14:textId="5F2DFA35" w:rsidR="00355E93" w:rsidRPr="0010186E" w:rsidRDefault="00355E93" w:rsidP="00355E93">
      <w:pPr>
        <w:pStyle w:val="ListParagraph"/>
        <w:numPr>
          <w:ilvl w:val="0"/>
          <w:numId w:val="247"/>
        </w:numPr>
        <w:contextualSpacing/>
        <w:rPr>
          <w:rFonts w:asciiTheme="minorHAnsi" w:hAnsiTheme="minorHAnsi" w:cstheme="minorHAnsi"/>
          <w:sz w:val="20"/>
          <w:szCs w:val="20"/>
        </w:rPr>
      </w:pPr>
      <w:r w:rsidRPr="0010186E">
        <w:rPr>
          <w:rFonts w:asciiTheme="minorHAnsi" w:hAnsiTheme="minorHAnsi" w:cstheme="minorHAnsi"/>
          <w:sz w:val="20"/>
          <w:szCs w:val="20"/>
        </w:rPr>
        <w:t>Provide, at a minimum one (1) toilet and one sink, accessible from a common corridor, on non-sleeping floors</w:t>
      </w:r>
      <w:r w:rsidR="0010186E" w:rsidRPr="0010186E">
        <w:rPr>
          <w:rFonts w:asciiTheme="minorHAnsi" w:hAnsiTheme="minorHAnsi" w:cstheme="minorHAnsi"/>
          <w:sz w:val="20"/>
          <w:szCs w:val="20"/>
        </w:rPr>
        <w:t>;</w:t>
      </w:r>
    </w:p>
    <w:p w14:paraId="34750EC3" w14:textId="3991A05E" w:rsidR="00355E93" w:rsidRPr="0010186E" w:rsidRDefault="0010186E" w:rsidP="00C148F8">
      <w:pPr>
        <w:pStyle w:val="ListParagraph"/>
        <w:numPr>
          <w:ilvl w:val="0"/>
          <w:numId w:val="247"/>
        </w:numPr>
        <w:contextualSpacing/>
        <w:rPr>
          <w:rFonts w:asciiTheme="minorHAnsi" w:hAnsiTheme="minorHAnsi" w:cstheme="minorHAnsi"/>
          <w:sz w:val="20"/>
          <w:szCs w:val="20"/>
        </w:rPr>
      </w:pPr>
      <w:r w:rsidRPr="0010186E">
        <w:rPr>
          <w:rFonts w:asciiTheme="minorHAnsi" w:hAnsiTheme="minorHAnsi" w:cstheme="minorHAnsi"/>
          <w:color w:val="212121"/>
          <w:sz w:val="20"/>
          <w:szCs w:val="20"/>
          <w:shd w:val="clear" w:color="auto" w:fill="FAFAFA"/>
        </w:rPr>
        <w:t xml:space="preserve">Provide at least one </w:t>
      </w:r>
      <w:r w:rsidR="00324C74">
        <w:rPr>
          <w:rFonts w:asciiTheme="minorHAnsi" w:hAnsiTheme="minorHAnsi" w:cstheme="minorHAnsi"/>
          <w:color w:val="212121"/>
          <w:sz w:val="20"/>
          <w:szCs w:val="20"/>
          <w:shd w:val="clear" w:color="auto" w:fill="FAFAFA"/>
        </w:rPr>
        <w:t xml:space="preserve">(1) </w:t>
      </w:r>
      <w:r w:rsidRPr="0010186E">
        <w:rPr>
          <w:rFonts w:asciiTheme="minorHAnsi" w:hAnsiTheme="minorHAnsi" w:cstheme="minorHAnsi"/>
          <w:color w:val="212121"/>
          <w:sz w:val="20"/>
          <w:szCs w:val="20"/>
          <w:shd w:val="clear" w:color="auto" w:fill="FAFAFA"/>
        </w:rPr>
        <w:t xml:space="preserve">operable shower with temperature controlled hot and cold water available for every 16 </w:t>
      </w:r>
      <w:r w:rsidR="00DF38B1">
        <w:rPr>
          <w:rFonts w:asciiTheme="minorHAnsi" w:hAnsiTheme="minorHAnsi" w:cstheme="minorHAnsi"/>
          <w:color w:val="212121"/>
          <w:sz w:val="20"/>
          <w:szCs w:val="20"/>
          <w:shd w:val="clear" w:color="auto" w:fill="FAFAFA"/>
        </w:rPr>
        <w:t>Offender</w:t>
      </w:r>
      <w:r w:rsidRPr="0010186E">
        <w:rPr>
          <w:rFonts w:asciiTheme="minorHAnsi" w:hAnsiTheme="minorHAnsi" w:cstheme="minorHAnsi"/>
          <w:color w:val="212121"/>
          <w:sz w:val="20"/>
          <w:szCs w:val="20"/>
          <w:shd w:val="clear" w:color="auto" w:fill="FAFAFA"/>
        </w:rPr>
        <w:t>s.</w:t>
      </w:r>
    </w:p>
    <w:p w14:paraId="10C7E946" w14:textId="0E3184F6" w:rsidR="0010186E" w:rsidRPr="0010186E" w:rsidRDefault="0010186E" w:rsidP="0010186E">
      <w:pPr>
        <w:pStyle w:val="ListParagraph"/>
        <w:numPr>
          <w:ilvl w:val="0"/>
          <w:numId w:val="247"/>
        </w:numPr>
        <w:contextualSpacing/>
        <w:rPr>
          <w:rFonts w:asciiTheme="minorHAnsi" w:hAnsiTheme="minorHAnsi" w:cstheme="minorHAnsi"/>
          <w:sz w:val="20"/>
          <w:szCs w:val="20"/>
        </w:rPr>
      </w:pPr>
      <w:r w:rsidRPr="0010186E">
        <w:rPr>
          <w:rFonts w:asciiTheme="minorHAnsi" w:hAnsiTheme="minorHAnsi" w:cstheme="minorHAnsi"/>
          <w:bCs/>
          <w:sz w:val="20"/>
          <w:szCs w:val="20"/>
        </w:rPr>
        <w:t>Provide o</w:t>
      </w:r>
      <w:r w:rsidRPr="0010186E">
        <w:rPr>
          <w:rFonts w:asciiTheme="minorHAnsi" w:hAnsiTheme="minorHAnsi" w:cstheme="minorHAnsi"/>
          <w:sz w:val="20"/>
          <w:szCs w:val="20"/>
        </w:rPr>
        <w:t xml:space="preserve">ne </w:t>
      </w:r>
      <w:r w:rsidR="00324C74">
        <w:rPr>
          <w:rFonts w:asciiTheme="minorHAnsi" w:hAnsiTheme="minorHAnsi" w:cstheme="minorHAnsi"/>
          <w:sz w:val="20"/>
          <w:szCs w:val="20"/>
        </w:rPr>
        <w:t xml:space="preserve">(1) </w:t>
      </w:r>
      <w:r w:rsidRPr="0010186E">
        <w:rPr>
          <w:rFonts w:asciiTheme="minorHAnsi" w:hAnsiTheme="minorHAnsi" w:cstheme="minorHAnsi"/>
          <w:sz w:val="20"/>
          <w:szCs w:val="20"/>
        </w:rPr>
        <w:t xml:space="preserve">toilet for every 12 </w:t>
      </w:r>
      <w:r w:rsidR="00DF38B1">
        <w:rPr>
          <w:rFonts w:asciiTheme="minorHAnsi" w:hAnsiTheme="minorHAnsi" w:cstheme="minorHAnsi"/>
          <w:sz w:val="20"/>
          <w:szCs w:val="20"/>
        </w:rPr>
        <w:t>Offender</w:t>
      </w:r>
      <w:r w:rsidRPr="0010186E">
        <w:rPr>
          <w:rFonts w:asciiTheme="minorHAnsi" w:hAnsiTheme="minorHAnsi" w:cstheme="minorHAnsi"/>
          <w:sz w:val="20"/>
          <w:szCs w:val="20"/>
        </w:rPr>
        <w:t>s in male sleeping units (one half of these toilets may be urinals); and/or</w:t>
      </w:r>
    </w:p>
    <w:p w14:paraId="604CD66E" w14:textId="6F15D87E" w:rsidR="0010186E" w:rsidRPr="0010186E" w:rsidRDefault="0010186E" w:rsidP="0010186E">
      <w:pPr>
        <w:pStyle w:val="ListParagraph"/>
        <w:numPr>
          <w:ilvl w:val="0"/>
          <w:numId w:val="247"/>
        </w:numPr>
        <w:contextualSpacing/>
        <w:rPr>
          <w:rFonts w:asciiTheme="minorHAnsi" w:hAnsiTheme="minorHAnsi" w:cstheme="minorHAnsi"/>
          <w:sz w:val="20"/>
          <w:szCs w:val="20"/>
        </w:rPr>
      </w:pPr>
      <w:r w:rsidRPr="0010186E">
        <w:rPr>
          <w:rFonts w:asciiTheme="minorHAnsi" w:hAnsiTheme="minorHAnsi" w:cstheme="minorHAnsi"/>
          <w:bCs/>
          <w:sz w:val="20"/>
          <w:szCs w:val="20"/>
        </w:rPr>
        <w:t xml:space="preserve">Provide </w:t>
      </w:r>
      <w:r w:rsidR="00324C74">
        <w:rPr>
          <w:rFonts w:asciiTheme="minorHAnsi" w:hAnsiTheme="minorHAnsi" w:cstheme="minorHAnsi"/>
          <w:sz w:val="20"/>
          <w:szCs w:val="20"/>
        </w:rPr>
        <w:t>o</w:t>
      </w:r>
      <w:r w:rsidRPr="0010186E">
        <w:rPr>
          <w:rFonts w:asciiTheme="minorHAnsi" w:hAnsiTheme="minorHAnsi" w:cstheme="minorHAnsi"/>
          <w:sz w:val="20"/>
          <w:szCs w:val="20"/>
        </w:rPr>
        <w:t xml:space="preserve">ne </w:t>
      </w:r>
      <w:r w:rsidR="00324C74">
        <w:rPr>
          <w:rFonts w:asciiTheme="minorHAnsi" w:hAnsiTheme="minorHAnsi" w:cstheme="minorHAnsi"/>
          <w:sz w:val="20"/>
          <w:szCs w:val="20"/>
        </w:rPr>
        <w:t xml:space="preserve">(1) </w:t>
      </w:r>
      <w:r w:rsidRPr="0010186E">
        <w:rPr>
          <w:rFonts w:asciiTheme="minorHAnsi" w:hAnsiTheme="minorHAnsi" w:cstheme="minorHAnsi"/>
          <w:sz w:val="20"/>
          <w:szCs w:val="20"/>
        </w:rPr>
        <w:t>toilet for every eight</w:t>
      </w:r>
      <w:r w:rsidR="00324C74">
        <w:rPr>
          <w:rFonts w:asciiTheme="minorHAnsi" w:hAnsiTheme="minorHAnsi" w:cstheme="minorHAnsi"/>
          <w:sz w:val="20"/>
          <w:szCs w:val="20"/>
        </w:rPr>
        <w:t xml:space="preserve"> (8)</w:t>
      </w:r>
      <w:r w:rsidRPr="0010186E">
        <w:rPr>
          <w:rFonts w:asciiTheme="minorHAnsi" w:hAnsiTheme="minorHAnsi" w:cstheme="minorHAnsi"/>
          <w:sz w:val="20"/>
          <w:szCs w:val="20"/>
        </w:rPr>
        <w:t xml:space="preserve"> </w:t>
      </w:r>
      <w:r w:rsidR="008F7915">
        <w:rPr>
          <w:rFonts w:asciiTheme="minorHAnsi" w:hAnsiTheme="minorHAnsi" w:cstheme="minorHAnsi"/>
          <w:sz w:val="20"/>
          <w:szCs w:val="20"/>
        </w:rPr>
        <w:t>Offenders</w:t>
      </w:r>
      <w:r w:rsidR="009E03B5">
        <w:rPr>
          <w:rFonts w:asciiTheme="minorHAnsi" w:hAnsiTheme="minorHAnsi" w:cstheme="minorHAnsi"/>
          <w:sz w:val="20"/>
          <w:szCs w:val="20"/>
        </w:rPr>
        <w:t xml:space="preserve"> </w:t>
      </w:r>
      <w:r w:rsidRPr="0010186E">
        <w:rPr>
          <w:rFonts w:asciiTheme="minorHAnsi" w:hAnsiTheme="minorHAnsi" w:cstheme="minorHAnsi"/>
          <w:sz w:val="20"/>
          <w:szCs w:val="20"/>
        </w:rPr>
        <w:t>in female sleeping units;</w:t>
      </w:r>
    </w:p>
    <w:p w14:paraId="5106E68F" w14:textId="77777777" w:rsidR="0010186E" w:rsidRPr="0010186E" w:rsidRDefault="0010186E" w:rsidP="0010186E">
      <w:pPr>
        <w:pStyle w:val="ListParagraph"/>
        <w:contextualSpacing/>
        <w:rPr>
          <w:rFonts w:cstheme="minorHAnsi"/>
          <w:b/>
          <w:sz w:val="20"/>
          <w:szCs w:val="20"/>
        </w:rPr>
      </w:pPr>
    </w:p>
    <w:p w14:paraId="09C412E1" w14:textId="77777777" w:rsidR="00355E93" w:rsidRPr="00300F0B" w:rsidRDefault="00355E93" w:rsidP="002128B6">
      <w:pPr>
        <w:pStyle w:val="Heading3"/>
      </w:pPr>
      <w:bookmarkStart w:id="908" w:name="_Toc164951270"/>
      <w:bookmarkStart w:id="909" w:name="_Toc211586962"/>
      <w:r w:rsidRPr="00300F0B">
        <w:t>DAY ROOM(S)</w:t>
      </w:r>
      <w:bookmarkEnd w:id="908"/>
      <w:bookmarkEnd w:id="909"/>
    </w:p>
    <w:p w14:paraId="4214F284" w14:textId="77777777" w:rsidR="00355E93" w:rsidRPr="00300F0B" w:rsidRDefault="00355E93" w:rsidP="00355E93">
      <w:pPr>
        <w:spacing w:after="0" w:line="240" w:lineRule="auto"/>
        <w:jc w:val="both"/>
        <w:rPr>
          <w:rFonts w:cstheme="minorHAnsi"/>
          <w:sz w:val="20"/>
          <w:szCs w:val="20"/>
        </w:rPr>
      </w:pPr>
      <w:r w:rsidRPr="00300F0B">
        <w:rPr>
          <w:rFonts w:cstheme="minorHAnsi"/>
          <w:sz w:val="20"/>
          <w:szCs w:val="20"/>
        </w:rPr>
        <w:t>The Contractor shall provide a day room or rooms for communal activities.  The day room(s) shall be equipped with fully functioning:</w:t>
      </w:r>
    </w:p>
    <w:p w14:paraId="38A8954F" w14:textId="77777777" w:rsidR="00355E93" w:rsidRPr="00300F0B" w:rsidRDefault="00355E93" w:rsidP="00355E93">
      <w:pPr>
        <w:pStyle w:val="ListParagraph"/>
        <w:numPr>
          <w:ilvl w:val="0"/>
          <w:numId w:val="248"/>
        </w:numPr>
        <w:contextualSpacing/>
        <w:rPr>
          <w:rFonts w:asciiTheme="minorHAnsi" w:hAnsiTheme="minorHAnsi" w:cstheme="minorHAnsi"/>
          <w:sz w:val="20"/>
          <w:szCs w:val="20"/>
        </w:rPr>
      </w:pPr>
      <w:r w:rsidRPr="00300F0B">
        <w:rPr>
          <w:rFonts w:asciiTheme="minorHAnsi" w:hAnsiTheme="minorHAnsi" w:cstheme="minorHAnsi"/>
          <w:sz w:val="20"/>
          <w:szCs w:val="20"/>
        </w:rPr>
        <w:t>Tables;</w:t>
      </w:r>
    </w:p>
    <w:p w14:paraId="3674CBFF" w14:textId="77777777" w:rsidR="00355E93" w:rsidRPr="00300F0B" w:rsidRDefault="00355E93" w:rsidP="00355E93">
      <w:pPr>
        <w:pStyle w:val="ListParagraph"/>
        <w:numPr>
          <w:ilvl w:val="0"/>
          <w:numId w:val="248"/>
        </w:numPr>
        <w:contextualSpacing/>
        <w:rPr>
          <w:rFonts w:asciiTheme="minorHAnsi" w:hAnsiTheme="minorHAnsi" w:cstheme="minorHAnsi"/>
          <w:sz w:val="20"/>
          <w:szCs w:val="20"/>
        </w:rPr>
      </w:pPr>
      <w:r w:rsidRPr="00300F0B">
        <w:rPr>
          <w:rFonts w:asciiTheme="minorHAnsi" w:hAnsiTheme="minorHAnsi" w:cstheme="minorHAnsi"/>
          <w:sz w:val="20"/>
          <w:szCs w:val="20"/>
        </w:rPr>
        <w:t>Chairs;</w:t>
      </w:r>
    </w:p>
    <w:p w14:paraId="39C2B660" w14:textId="77777777" w:rsidR="00355E93" w:rsidRPr="00300F0B" w:rsidRDefault="00355E93" w:rsidP="00355E93">
      <w:pPr>
        <w:pStyle w:val="ListParagraph"/>
        <w:numPr>
          <w:ilvl w:val="0"/>
          <w:numId w:val="248"/>
        </w:numPr>
        <w:contextualSpacing/>
        <w:rPr>
          <w:rFonts w:asciiTheme="minorHAnsi" w:hAnsiTheme="minorHAnsi" w:cstheme="minorHAnsi"/>
          <w:sz w:val="20"/>
          <w:szCs w:val="20"/>
        </w:rPr>
      </w:pPr>
      <w:r w:rsidRPr="00300F0B">
        <w:rPr>
          <w:rFonts w:asciiTheme="minorHAnsi" w:hAnsiTheme="minorHAnsi" w:cstheme="minorHAnsi"/>
          <w:sz w:val="20"/>
          <w:szCs w:val="20"/>
        </w:rPr>
        <w:t>Sofas;</w:t>
      </w:r>
    </w:p>
    <w:p w14:paraId="7DDB5850" w14:textId="77777777" w:rsidR="00355E93" w:rsidRPr="00300F0B" w:rsidRDefault="00355E93" w:rsidP="00355E93">
      <w:pPr>
        <w:pStyle w:val="ListParagraph"/>
        <w:numPr>
          <w:ilvl w:val="0"/>
          <w:numId w:val="248"/>
        </w:numPr>
        <w:contextualSpacing/>
        <w:rPr>
          <w:rFonts w:asciiTheme="minorHAnsi" w:hAnsiTheme="minorHAnsi" w:cstheme="minorHAnsi"/>
          <w:sz w:val="20"/>
          <w:szCs w:val="20"/>
        </w:rPr>
      </w:pPr>
      <w:r w:rsidRPr="00300F0B">
        <w:rPr>
          <w:rFonts w:asciiTheme="minorHAnsi" w:hAnsiTheme="minorHAnsi" w:cstheme="minorHAnsi"/>
          <w:sz w:val="20"/>
          <w:szCs w:val="20"/>
        </w:rPr>
        <w:t>Bookcases;</w:t>
      </w:r>
    </w:p>
    <w:p w14:paraId="62D7F44A" w14:textId="77777777" w:rsidR="00355E93" w:rsidRPr="00300F0B" w:rsidRDefault="00355E93" w:rsidP="00355E93">
      <w:pPr>
        <w:pStyle w:val="ListParagraph"/>
        <w:numPr>
          <w:ilvl w:val="0"/>
          <w:numId w:val="24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Television; </w:t>
      </w:r>
    </w:p>
    <w:p w14:paraId="11C3A536" w14:textId="77777777" w:rsidR="00355E93" w:rsidRPr="00300F0B" w:rsidRDefault="00355E93" w:rsidP="00355E93">
      <w:pPr>
        <w:pStyle w:val="ListParagraph"/>
        <w:numPr>
          <w:ilvl w:val="0"/>
          <w:numId w:val="248"/>
        </w:numPr>
        <w:contextualSpacing/>
        <w:rPr>
          <w:rFonts w:asciiTheme="minorHAnsi" w:hAnsiTheme="minorHAnsi" w:cstheme="minorHAnsi"/>
          <w:sz w:val="20"/>
          <w:szCs w:val="20"/>
        </w:rPr>
      </w:pPr>
      <w:r w:rsidRPr="00300F0B">
        <w:rPr>
          <w:rFonts w:asciiTheme="minorHAnsi" w:hAnsiTheme="minorHAnsi" w:cstheme="minorHAnsi"/>
          <w:sz w:val="20"/>
          <w:szCs w:val="20"/>
        </w:rPr>
        <w:t>DVD player; and</w:t>
      </w:r>
    </w:p>
    <w:p w14:paraId="19A5B26E" w14:textId="77777777" w:rsidR="00355E93" w:rsidRPr="00300F0B" w:rsidRDefault="00355E93" w:rsidP="00355E93">
      <w:pPr>
        <w:pStyle w:val="ListParagraph"/>
        <w:numPr>
          <w:ilvl w:val="0"/>
          <w:numId w:val="248"/>
        </w:numPr>
        <w:contextualSpacing/>
        <w:rPr>
          <w:rFonts w:asciiTheme="minorHAnsi" w:hAnsiTheme="minorHAnsi" w:cstheme="minorHAnsi"/>
          <w:sz w:val="20"/>
          <w:szCs w:val="20"/>
        </w:rPr>
      </w:pPr>
      <w:r w:rsidRPr="00300F0B">
        <w:rPr>
          <w:rFonts w:asciiTheme="minorHAnsi" w:hAnsiTheme="minorHAnsi" w:cstheme="minorHAnsi"/>
          <w:sz w:val="20"/>
          <w:szCs w:val="20"/>
        </w:rPr>
        <w:t>Literature and reading materials.</w:t>
      </w:r>
    </w:p>
    <w:p w14:paraId="04BAE714" w14:textId="77777777" w:rsidR="00355E93" w:rsidRPr="00300F0B" w:rsidRDefault="00355E93" w:rsidP="00355E93">
      <w:pPr>
        <w:spacing w:after="0" w:line="240" w:lineRule="auto"/>
        <w:jc w:val="both"/>
        <w:rPr>
          <w:rFonts w:cstheme="minorHAnsi"/>
          <w:b/>
          <w:sz w:val="20"/>
          <w:szCs w:val="20"/>
        </w:rPr>
      </w:pPr>
    </w:p>
    <w:p w14:paraId="113F97D3" w14:textId="77777777" w:rsidR="00355E93" w:rsidRPr="00300F0B" w:rsidRDefault="00355E93" w:rsidP="002128B6">
      <w:pPr>
        <w:pStyle w:val="Heading3"/>
      </w:pPr>
      <w:bookmarkStart w:id="910" w:name="_Toc164951271"/>
      <w:bookmarkStart w:id="911" w:name="_Toc211586963"/>
      <w:r w:rsidRPr="00300F0B">
        <w:t>LAUNDRY ROOM</w:t>
      </w:r>
      <w:bookmarkEnd w:id="910"/>
      <w:bookmarkEnd w:id="911"/>
    </w:p>
    <w:p w14:paraId="4FB03DE9" w14:textId="6A30A3C7" w:rsidR="00355E93" w:rsidRPr="00300F0B" w:rsidRDefault="00355E93" w:rsidP="00355E93">
      <w:pPr>
        <w:spacing w:after="0" w:line="240" w:lineRule="auto"/>
        <w:jc w:val="both"/>
        <w:rPr>
          <w:rFonts w:cstheme="minorHAnsi"/>
          <w:sz w:val="20"/>
          <w:szCs w:val="20"/>
        </w:rPr>
      </w:pPr>
      <w:r w:rsidRPr="00300F0B">
        <w:rPr>
          <w:rFonts w:cstheme="minorHAnsi"/>
          <w:sz w:val="20"/>
          <w:szCs w:val="20"/>
        </w:rPr>
        <w:t xml:space="preserve">The Contractor shall provide working washers and dryers on the premises for use by </w:t>
      </w:r>
      <w:r w:rsidR="00DF38B1">
        <w:rPr>
          <w:rFonts w:cstheme="minorHAnsi"/>
          <w:sz w:val="20"/>
          <w:szCs w:val="20"/>
        </w:rPr>
        <w:t>Offender</w:t>
      </w:r>
      <w:r w:rsidRPr="00300F0B">
        <w:rPr>
          <w:rFonts w:cstheme="minorHAnsi"/>
          <w:sz w:val="20"/>
          <w:szCs w:val="20"/>
        </w:rPr>
        <w:t xml:space="preserve">s. The Contractor may charge the </w:t>
      </w:r>
      <w:r w:rsidR="00DF38B1">
        <w:rPr>
          <w:rFonts w:cstheme="minorHAnsi"/>
          <w:sz w:val="20"/>
          <w:szCs w:val="20"/>
        </w:rPr>
        <w:t>Offender</w:t>
      </w:r>
      <w:r w:rsidRPr="00300F0B">
        <w:rPr>
          <w:rFonts w:cstheme="minorHAnsi"/>
          <w:sz w:val="20"/>
          <w:szCs w:val="20"/>
        </w:rPr>
        <w:t xml:space="preserve"> a reasonable fee to offset the cost of their laundry services; however, indigent </w:t>
      </w:r>
      <w:r w:rsidR="00DF38B1">
        <w:rPr>
          <w:rFonts w:cstheme="minorHAnsi"/>
          <w:sz w:val="20"/>
          <w:szCs w:val="20"/>
        </w:rPr>
        <w:t>Offender</w:t>
      </w:r>
      <w:r w:rsidRPr="00300F0B">
        <w:rPr>
          <w:rFonts w:cstheme="minorHAnsi"/>
          <w:sz w:val="20"/>
          <w:szCs w:val="20"/>
        </w:rPr>
        <w:t>s shall not be charged for laundry services.</w:t>
      </w:r>
    </w:p>
    <w:p w14:paraId="3743FFB1" w14:textId="77777777" w:rsidR="00355E93" w:rsidRPr="00300F0B" w:rsidRDefault="00355E93" w:rsidP="00355E93">
      <w:pPr>
        <w:spacing w:after="0" w:line="240" w:lineRule="auto"/>
        <w:jc w:val="both"/>
        <w:rPr>
          <w:rFonts w:cstheme="minorHAnsi"/>
          <w:sz w:val="20"/>
          <w:szCs w:val="20"/>
        </w:rPr>
      </w:pPr>
    </w:p>
    <w:p w14:paraId="46B5004B" w14:textId="77777777" w:rsidR="00355E93" w:rsidRPr="00300F0B" w:rsidRDefault="00355E93" w:rsidP="002128B6">
      <w:pPr>
        <w:pStyle w:val="Heading3"/>
      </w:pPr>
      <w:bookmarkStart w:id="912" w:name="_Toc164951272"/>
      <w:bookmarkStart w:id="913" w:name="_Toc211586964"/>
      <w:r w:rsidRPr="00300F0B">
        <w:t>MEALS</w:t>
      </w:r>
      <w:bookmarkEnd w:id="912"/>
      <w:bookmarkEnd w:id="913"/>
    </w:p>
    <w:p w14:paraId="28D912AB" w14:textId="4778DD9B" w:rsidR="00355E93" w:rsidRPr="00300F0B" w:rsidRDefault="00355E93" w:rsidP="00355E93">
      <w:pPr>
        <w:spacing w:after="0" w:line="240" w:lineRule="auto"/>
        <w:jc w:val="both"/>
        <w:rPr>
          <w:rFonts w:cstheme="minorHAnsi"/>
          <w:sz w:val="20"/>
          <w:szCs w:val="20"/>
        </w:rPr>
      </w:pPr>
      <w:r w:rsidRPr="00300F0B">
        <w:rPr>
          <w:rFonts w:cstheme="minorHAnsi"/>
          <w:sz w:val="20"/>
          <w:szCs w:val="20"/>
        </w:rPr>
        <w:t xml:space="preserve">The Contractor shall provide each </w:t>
      </w:r>
      <w:r w:rsidR="00DF38B1">
        <w:rPr>
          <w:rFonts w:cstheme="minorHAnsi"/>
          <w:sz w:val="20"/>
          <w:szCs w:val="20"/>
        </w:rPr>
        <w:t>Offender</w:t>
      </w:r>
      <w:r w:rsidRPr="00300F0B">
        <w:rPr>
          <w:rFonts w:cstheme="minorHAnsi"/>
          <w:sz w:val="20"/>
          <w:szCs w:val="20"/>
        </w:rPr>
        <w:t xml:space="preserve"> with food services, at no additional cost to the State.  The Contractor shall:</w:t>
      </w:r>
    </w:p>
    <w:p w14:paraId="2AADE04C" w14:textId="77777777" w:rsidR="00355E93" w:rsidRPr="00300F0B" w:rsidRDefault="00355E93" w:rsidP="00355E93">
      <w:pPr>
        <w:pStyle w:val="ListParagraph"/>
        <w:numPr>
          <w:ilvl w:val="0"/>
          <w:numId w:val="249"/>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Comply with all State and Local health standards and regulations of the NJ Department of Health and NJ Department of Community Affairs; </w:t>
      </w:r>
    </w:p>
    <w:p w14:paraId="6B828399" w14:textId="77777777" w:rsidR="00355E93" w:rsidRPr="00300F0B" w:rsidRDefault="00355E93" w:rsidP="00355E93">
      <w:pPr>
        <w:pStyle w:val="ListParagraph"/>
        <w:numPr>
          <w:ilvl w:val="0"/>
          <w:numId w:val="249"/>
        </w:numPr>
        <w:contextualSpacing/>
        <w:rPr>
          <w:rFonts w:asciiTheme="minorHAnsi" w:hAnsiTheme="minorHAnsi" w:cstheme="minorHAnsi"/>
          <w:sz w:val="20"/>
          <w:szCs w:val="20"/>
        </w:rPr>
      </w:pPr>
      <w:r w:rsidRPr="00300F0B">
        <w:rPr>
          <w:rFonts w:asciiTheme="minorHAnsi" w:hAnsiTheme="minorHAnsi" w:cstheme="minorHAnsi"/>
          <w:sz w:val="20"/>
          <w:szCs w:val="20"/>
        </w:rPr>
        <w:t>Ensure that all food and prepared meals conform to the recommended dietary allowances as published by the United States Department of Agriculture (USDA) and the United States Department of Health and Human Services (USDHHS);</w:t>
      </w:r>
    </w:p>
    <w:p w14:paraId="08FF6312" w14:textId="77777777" w:rsidR="00355E93" w:rsidRPr="00300F0B" w:rsidRDefault="00355E93" w:rsidP="00355E93">
      <w:pPr>
        <w:pStyle w:val="ListParagraph"/>
        <w:numPr>
          <w:ilvl w:val="0"/>
          <w:numId w:val="249"/>
        </w:numPr>
        <w:contextualSpacing/>
        <w:rPr>
          <w:rFonts w:asciiTheme="minorHAnsi" w:hAnsiTheme="minorHAnsi" w:cstheme="minorHAnsi"/>
          <w:sz w:val="20"/>
          <w:szCs w:val="20"/>
        </w:rPr>
      </w:pPr>
      <w:r w:rsidRPr="00300F0B">
        <w:rPr>
          <w:rFonts w:asciiTheme="minorHAnsi" w:hAnsiTheme="minorHAnsi" w:cstheme="minorHAnsi"/>
          <w:sz w:val="20"/>
          <w:szCs w:val="20"/>
        </w:rPr>
        <w:t>Provide three (3) meals per 24-hour period, which have been certified as nutritious by a Certified Dietitian;</w:t>
      </w:r>
    </w:p>
    <w:p w14:paraId="48885EF6" w14:textId="77777777" w:rsidR="00355E93" w:rsidRPr="003C7556" w:rsidRDefault="00355E93" w:rsidP="00355E93">
      <w:pPr>
        <w:pStyle w:val="ListParagraph"/>
        <w:numPr>
          <w:ilvl w:val="0"/>
          <w:numId w:val="249"/>
        </w:numPr>
        <w:contextualSpacing/>
        <w:rPr>
          <w:rFonts w:asciiTheme="minorHAnsi" w:hAnsiTheme="minorHAnsi" w:cstheme="minorHAnsi"/>
          <w:sz w:val="20"/>
          <w:szCs w:val="20"/>
        </w:rPr>
      </w:pPr>
      <w:r w:rsidRPr="00300F0B">
        <w:rPr>
          <w:rFonts w:asciiTheme="minorHAnsi" w:hAnsiTheme="minorHAnsi" w:cstheme="minorHAnsi"/>
          <w:sz w:val="20"/>
          <w:szCs w:val="20"/>
        </w:rPr>
        <w:t>Accommodate any special diets that may be required for medical or religious reasons</w:t>
      </w:r>
      <w:r>
        <w:rPr>
          <w:rFonts w:asciiTheme="minorHAnsi" w:hAnsiTheme="minorHAnsi" w:cstheme="minorHAnsi"/>
          <w:sz w:val="20"/>
          <w:szCs w:val="20"/>
        </w:rPr>
        <w:t xml:space="preserve"> pursuant to </w:t>
      </w:r>
      <w:hyperlink r:id="rId38" w:history="1">
        <w:r w:rsidRPr="00B67984">
          <w:rPr>
            <w:rStyle w:val="Hyperlink"/>
            <w:rFonts w:asciiTheme="minorHAnsi" w:hAnsiTheme="minorHAnsi" w:cstheme="minorHAnsi"/>
            <w:color w:val="auto"/>
            <w:sz w:val="20"/>
            <w:szCs w:val="20"/>
            <w:bdr w:val="none" w:sz="0" w:space="0" w:color="auto" w:frame="1"/>
            <w:shd w:val="clear" w:color="auto" w:fill="FFFFFF"/>
          </w:rPr>
          <w:t>N.J.A.C. 10A:17-5.9</w:t>
        </w:r>
      </w:hyperlink>
      <w:r>
        <w:rPr>
          <w:rFonts w:asciiTheme="minorHAnsi" w:hAnsiTheme="minorHAnsi" w:cstheme="minorHAnsi"/>
          <w:sz w:val="20"/>
          <w:szCs w:val="20"/>
        </w:rPr>
        <w:t>,</w:t>
      </w:r>
      <w:r w:rsidRPr="003C7556">
        <w:rPr>
          <w:rFonts w:asciiTheme="minorHAnsi" w:hAnsiTheme="minorHAnsi" w:cstheme="minorHAnsi"/>
          <w:sz w:val="20"/>
          <w:szCs w:val="20"/>
        </w:rPr>
        <w:t xml:space="preserve"> (e.g., Kosher, Halal, vegan, etc.);</w:t>
      </w:r>
    </w:p>
    <w:p w14:paraId="32AFF0C3" w14:textId="02DA5E80" w:rsidR="00355E93" w:rsidRPr="00300F0B" w:rsidRDefault="00355E93" w:rsidP="00355E93">
      <w:pPr>
        <w:pStyle w:val="ListParagraph"/>
        <w:numPr>
          <w:ilvl w:val="0"/>
          <w:numId w:val="249"/>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Provide a bagged lunch to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who are employed and out on work release, while at the </w:t>
      </w:r>
      <w:r w:rsidR="00E0513A" w:rsidRPr="00404827">
        <w:rPr>
          <w:rFonts w:asciiTheme="minorHAnsi" w:hAnsiTheme="minorHAnsi" w:cstheme="minorHAnsi"/>
          <w:sz w:val="20"/>
          <w:szCs w:val="20"/>
        </w:rPr>
        <w:t>Facility</w:t>
      </w:r>
      <w:r w:rsidRPr="00300F0B">
        <w:rPr>
          <w:rFonts w:asciiTheme="minorHAnsi" w:hAnsiTheme="minorHAnsi" w:cstheme="minorHAnsi"/>
          <w:sz w:val="20"/>
          <w:szCs w:val="20"/>
        </w:rPr>
        <w:t>;</w:t>
      </w:r>
    </w:p>
    <w:p w14:paraId="22B44A2C" w14:textId="77777777" w:rsidR="00355E93" w:rsidRPr="00300F0B" w:rsidRDefault="00355E93" w:rsidP="00355E93">
      <w:pPr>
        <w:pStyle w:val="ListParagraph"/>
        <w:numPr>
          <w:ilvl w:val="0"/>
          <w:numId w:val="249"/>
        </w:numPr>
        <w:contextualSpacing/>
        <w:rPr>
          <w:rFonts w:asciiTheme="minorHAnsi" w:hAnsiTheme="minorHAnsi" w:cstheme="minorHAnsi"/>
          <w:sz w:val="20"/>
          <w:szCs w:val="20"/>
        </w:rPr>
      </w:pPr>
      <w:r w:rsidRPr="00300F0B">
        <w:rPr>
          <w:rFonts w:asciiTheme="minorHAnsi" w:hAnsiTheme="minorHAnsi" w:cstheme="minorHAnsi"/>
          <w:sz w:val="20"/>
          <w:szCs w:val="20"/>
        </w:rPr>
        <w:t>Ensure that food that is inedible or expired is disposed of and replaced.</w:t>
      </w:r>
    </w:p>
    <w:p w14:paraId="798E51F2" w14:textId="77777777" w:rsidR="00355E93" w:rsidRPr="00300F0B" w:rsidRDefault="00355E93" w:rsidP="00355E93">
      <w:pPr>
        <w:spacing w:after="0" w:line="240" w:lineRule="auto"/>
        <w:jc w:val="both"/>
        <w:rPr>
          <w:rFonts w:cstheme="minorHAnsi"/>
          <w:b/>
          <w:sz w:val="20"/>
          <w:szCs w:val="20"/>
        </w:rPr>
      </w:pPr>
    </w:p>
    <w:p w14:paraId="63EABA8E" w14:textId="77777777" w:rsidR="00355E93" w:rsidRPr="00300F0B" w:rsidRDefault="00355E93" w:rsidP="002128B6">
      <w:pPr>
        <w:pStyle w:val="Heading3"/>
      </w:pPr>
      <w:bookmarkStart w:id="914" w:name="_Toc164951273"/>
      <w:bookmarkStart w:id="915" w:name="_Toc211586965"/>
      <w:r w:rsidRPr="00300F0B">
        <w:t>FOOD SERVICE AREAS</w:t>
      </w:r>
      <w:bookmarkEnd w:id="914"/>
      <w:bookmarkEnd w:id="915"/>
    </w:p>
    <w:p w14:paraId="3F03CD5A" w14:textId="2EE79659" w:rsidR="00355E93" w:rsidRPr="003A189D" w:rsidRDefault="00355E93" w:rsidP="003A189D">
      <w:pPr>
        <w:contextualSpacing/>
        <w:jc w:val="both"/>
        <w:rPr>
          <w:rFonts w:cstheme="minorHAnsi"/>
          <w:sz w:val="20"/>
          <w:szCs w:val="20"/>
        </w:rPr>
      </w:pPr>
      <w:r w:rsidRPr="003A189D">
        <w:rPr>
          <w:rFonts w:cstheme="minorHAnsi"/>
          <w:sz w:val="20"/>
          <w:szCs w:val="20"/>
        </w:rPr>
        <w:t>Food services may be provided either by preparing meals in-house or by subcontracting through a local provider, such as a restaurant or caterer</w:t>
      </w:r>
      <w:r w:rsidR="00FD38E0">
        <w:rPr>
          <w:rFonts w:cstheme="minorHAnsi"/>
          <w:sz w:val="20"/>
          <w:szCs w:val="20"/>
        </w:rPr>
        <w:t>, as described in</w:t>
      </w:r>
      <w:r w:rsidR="00827DB5">
        <w:rPr>
          <w:rFonts w:cstheme="minorHAnsi"/>
          <w:sz w:val="20"/>
          <w:szCs w:val="20"/>
        </w:rPr>
        <w:t xml:space="preserve"> </w:t>
      </w:r>
      <w:r w:rsidR="00DB23DF">
        <w:rPr>
          <w:rFonts w:cstheme="minorHAnsi"/>
          <w:sz w:val="20"/>
          <w:szCs w:val="20"/>
        </w:rPr>
        <w:t>S</w:t>
      </w:r>
      <w:r w:rsidR="00827DB5">
        <w:rPr>
          <w:rFonts w:cstheme="minorHAnsi"/>
          <w:sz w:val="20"/>
          <w:szCs w:val="20"/>
        </w:rPr>
        <w:t>ection 4.12.7.5</w:t>
      </w:r>
      <w:r w:rsidR="00DB23DF">
        <w:rPr>
          <w:rFonts w:cstheme="minorHAnsi"/>
          <w:sz w:val="20"/>
          <w:szCs w:val="20"/>
        </w:rPr>
        <w:t xml:space="preserve"> of this Bid Solicitation</w:t>
      </w:r>
      <w:r w:rsidRPr="003A189D">
        <w:rPr>
          <w:rFonts w:cstheme="minorHAnsi"/>
          <w:sz w:val="20"/>
          <w:szCs w:val="20"/>
        </w:rPr>
        <w:t>.  The Contractor shall ensure:</w:t>
      </w:r>
    </w:p>
    <w:p w14:paraId="0FE9C187" w14:textId="234AA232" w:rsidR="00355E93" w:rsidRPr="00300F0B" w:rsidRDefault="00355E93" w:rsidP="00355E93">
      <w:pPr>
        <w:pStyle w:val="ListParagraph"/>
        <w:numPr>
          <w:ilvl w:val="0"/>
          <w:numId w:val="25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All staff and </w:t>
      </w:r>
      <w:r w:rsidR="00DF38B1">
        <w:rPr>
          <w:rFonts w:asciiTheme="minorHAnsi" w:hAnsiTheme="minorHAnsi" w:cstheme="minorHAnsi"/>
          <w:sz w:val="20"/>
          <w:szCs w:val="20"/>
        </w:rPr>
        <w:t>Offender</w:t>
      </w:r>
      <w:r w:rsidRPr="00300F0B">
        <w:rPr>
          <w:rFonts w:asciiTheme="minorHAnsi" w:hAnsiTheme="minorHAnsi" w:cstheme="minorHAnsi"/>
          <w:sz w:val="20"/>
          <w:szCs w:val="20"/>
        </w:rPr>
        <w:t>s assigned to handle food are medically cleared to handle food and trained in proper sanitation and cleanliness prior to handling food;</w:t>
      </w:r>
    </w:p>
    <w:p w14:paraId="15B204A1" w14:textId="77777777" w:rsidR="00355E93" w:rsidRPr="00300F0B" w:rsidRDefault="00355E93" w:rsidP="00355E93">
      <w:pPr>
        <w:pStyle w:val="ListParagraph"/>
        <w:numPr>
          <w:ilvl w:val="0"/>
          <w:numId w:val="250"/>
        </w:numPr>
        <w:contextualSpacing/>
        <w:rPr>
          <w:rFonts w:asciiTheme="minorHAnsi" w:hAnsiTheme="minorHAnsi" w:cstheme="minorHAnsi"/>
          <w:sz w:val="20"/>
          <w:szCs w:val="20"/>
        </w:rPr>
      </w:pPr>
      <w:r w:rsidRPr="00300F0B">
        <w:rPr>
          <w:rFonts w:asciiTheme="minorHAnsi" w:hAnsiTheme="minorHAnsi" w:cstheme="minorHAnsi"/>
          <w:sz w:val="20"/>
          <w:szCs w:val="20"/>
        </w:rPr>
        <w:t>Food service areas include a dining room furnished with tables and chairs/benches;</w:t>
      </w:r>
    </w:p>
    <w:p w14:paraId="69684AE2" w14:textId="7EADABBA" w:rsidR="00355E93" w:rsidRPr="00300F0B" w:rsidRDefault="00355E93" w:rsidP="00355E93">
      <w:pPr>
        <w:pStyle w:val="ListParagraph"/>
        <w:numPr>
          <w:ilvl w:val="0"/>
          <w:numId w:val="25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Sufficient space to comfortably accommodate the number of </w:t>
      </w:r>
      <w:r w:rsidR="00DF38B1">
        <w:rPr>
          <w:rFonts w:asciiTheme="minorHAnsi" w:hAnsiTheme="minorHAnsi" w:cstheme="minorHAnsi"/>
          <w:sz w:val="20"/>
          <w:szCs w:val="20"/>
        </w:rPr>
        <w:t>Offender</w:t>
      </w:r>
      <w:r w:rsidRPr="00300F0B">
        <w:rPr>
          <w:rFonts w:asciiTheme="minorHAnsi" w:hAnsiTheme="minorHAnsi" w:cstheme="minorHAnsi"/>
          <w:sz w:val="20"/>
          <w:szCs w:val="20"/>
        </w:rPr>
        <w:t>s served at each mealtime;</w:t>
      </w:r>
    </w:p>
    <w:p w14:paraId="610DBB5B" w14:textId="77777777" w:rsidR="00355E93" w:rsidRPr="00300F0B" w:rsidRDefault="00355E93" w:rsidP="00355E93">
      <w:pPr>
        <w:pStyle w:val="ListParagraph"/>
        <w:numPr>
          <w:ilvl w:val="0"/>
          <w:numId w:val="250"/>
        </w:numPr>
        <w:contextualSpacing/>
        <w:rPr>
          <w:rFonts w:asciiTheme="minorHAnsi" w:hAnsiTheme="minorHAnsi" w:cstheme="minorHAnsi"/>
          <w:sz w:val="20"/>
          <w:szCs w:val="20"/>
        </w:rPr>
      </w:pPr>
      <w:r w:rsidRPr="00300F0B">
        <w:rPr>
          <w:rFonts w:asciiTheme="minorHAnsi" w:hAnsiTheme="minorHAnsi" w:cstheme="minorHAnsi"/>
          <w:sz w:val="20"/>
          <w:szCs w:val="20"/>
        </w:rPr>
        <w:t>The kitchen, dining room, food storage area, equipment, appliances, furnishings, cabinetry, food service and preparation areas comply with all applicable DCA and DOH sanitation code standards;</w:t>
      </w:r>
    </w:p>
    <w:p w14:paraId="66D98A8B" w14:textId="6BD2B8F7" w:rsidR="00355E93" w:rsidRPr="00300F0B" w:rsidRDefault="00355E93" w:rsidP="00355E93">
      <w:pPr>
        <w:pStyle w:val="ListParagraph"/>
        <w:numPr>
          <w:ilvl w:val="0"/>
          <w:numId w:val="25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Accommodations for </w:t>
      </w:r>
      <w:r w:rsidR="00DF38B1">
        <w:rPr>
          <w:rFonts w:asciiTheme="minorHAnsi" w:hAnsiTheme="minorHAnsi" w:cstheme="minorHAnsi"/>
          <w:sz w:val="20"/>
          <w:szCs w:val="20"/>
        </w:rPr>
        <w:t>Offender</w:t>
      </w:r>
      <w:r w:rsidRPr="00300F0B">
        <w:rPr>
          <w:rFonts w:asciiTheme="minorHAnsi" w:hAnsiTheme="minorHAnsi" w:cstheme="minorHAnsi"/>
          <w:sz w:val="20"/>
          <w:szCs w:val="20"/>
        </w:rPr>
        <w:t>s with disabilities; and</w:t>
      </w:r>
    </w:p>
    <w:p w14:paraId="42A4D355" w14:textId="77777777" w:rsidR="00355E93" w:rsidRPr="00300F0B" w:rsidRDefault="00355E93" w:rsidP="00355E93">
      <w:pPr>
        <w:pStyle w:val="ListParagraph"/>
        <w:numPr>
          <w:ilvl w:val="0"/>
          <w:numId w:val="250"/>
        </w:numPr>
        <w:contextualSpacing/>
        <w:rPr>
          <w:rFonts w:asciiTheme="minorHAnsi" w:hAnsiTheme="minorHAnsi" w:cstheme="minorHAnsi"/>
          <w:sz w:val="20"/>
          <w:szCs w:val="20"/>
        </w:rPr>
      </w:pPr>
      <w:r w:rsidRPr="00300F0B">
        <w:rPr>
          <w:rFonts w:asciiTheme="minorHAnsi" w:hAnsiTheme="minorHAnsi" w:cstheme="minorHAnsi"/>
          <w:sz w:val="20"/>
          <w:szCs w:val="20"/>
        </w:rPr>
        <w:t>Compliance with all applicable local building codes regarding minimum square footage.</w:t>
      </w:r>
    </w:p>
    <w:p w14:paraId="484C3FBE" w14:textId="77777777" w:rsidR="00355E93" w:rsidRPr="00300F0B" w:rsidRDefault="00355E93" w:rsidP="00355E93">
      <w:pPr>
        <w:spacing w:after="0" w:line="240" w:lineRule="auto"/>
        <w:jc w:val="both"/>
        <w:rPr>
          <w:rFonts w:cstheme="minorHAnsi"/>
          <w:sz w:val="20"/>
          <w:szCs w:val="20"/>
        </w:rPr>
      </w:pPr>
    </w:p>
    <w:p w14:paraId="30362A06" w14:textId="6401EDD8" w:rsidR="00355E93" w:rsidRPr="00300F0B" w:rsidRDefault="00355E93" w:rsidP="00355E93">
      <w:pPr>
        <w:spacing w:after="0" w:line="240" w:lineRule="auto"/>
        <w:jc w:val="both"/>
        <w:rPr>
          <w:rFonts w:cstheme="minorHAnsi"/>
          <w:sz w:val="20"/>
          <w:szCs w:val="20"/>
        </w:rPr>
      </w:pPr>
      <w:r w:rsidRPr="00300F0B">
        <w:rPr>
          <w:rFonts w:cstheme="minorHAnsi"/>
          <w:sz w:val="20"/>
          <w:szCs w:val="20"/>
        </w:rPr>
        <w:t xml:space="preserve">The Contractor may utilize </w:t>
      </w:r>
      <w:r w:rsidR="00DF38B1">
        <w:rPr>
          <w:rFonts w:cstheme="minorHAnsi"/>
          <w:sz w:val="20"/>
          <w:szCs w:val="20"/>
        </w:rPr>
        <w:t>Offender</w:t>
      </w:r>
      <w:r w:rsidRPr="00300F0B">
        <w:rPr>
          <w:rFonts w:cstheme="minorHAnsi"/>
          <w:sz w:val="20"/>
          <w:szCs w:val="20"/>
        </w:rPr>
        <w:t>s to assist with the serving of meals.</w:t>
      </w:r>
    </w:p>
    <w:p w14:paraId="28F70564" w14:textId="77777777" w:rsidR="00355E93" w:rsidRPr="00300F0B" w:rsidRDefault="00355E93" w:rsidP="00355E93">
      <w:pPr>
        <w:spacing w:after="0" w:line="240" w:lineRule="auto"/>
        <w:jc w:val="both"/>
        <w:rPr>
          <w:rFonts w:cstheme="minorHAnsi"/>
          <w:sz w:val="20"/>
          <w:szCs w:val="20"/>
        </w:rPr>
      </w:pPr>
    </w:p>
    <w:p w14:paraId="2796A5AC" w14:textId="1CA60538" w:rsidR="00355E93" w:rsidRPr="00300F0B" w:rsidRDefault="00355E93" w:rsidP="00355E93">
      <w:pPr>
        <w:spacing w:after="0" w:line="240" w:lineRule="auto"/>
        <w:jc w:val="both"/>
        <w:rPr>
          <w:rFonts w:cstheme="minorHAnsi"/>
          <w:sz w:val="20"/>
          <w:szCs w:val="20"/>
        </w:rPr>
      </w:pPr>
      <w:r w:rsidRPr="00300F0B">
        <w:rPr>
          <w:rFonts w:cstheme="minorHAnsi"/>
          <w:sz w:val="20"/>
          <w:szCs w:val="20"/>
        </w:rPr>
        <w:t xml:space="preserve">No later than 30 </w:t>
      </w:r>
      <w:r w:rsidR="00E22052">
        <w:rPr>
          <w:rFonts w:cstheme="minorHAnsi"/>
          <w:sz w:val="20"/>
          <w:szCs w:val="20"/>
        </w:rPr>
        <w:t>Calendar Days</w:t>
      </w:r>
      <w:r w:rsidRPr="00300F0B">
        <w:rPr>
          <w:rFonts w:cstheme="minorHAnsi"/>
          <w:sz w:val="20"/>
          <w:szCs w:val="20"/>
        </w:rPr>
        <w:t xml:space="preserve"> prior to the Contract effective date, the Contractor shall provide the NJSPB with its written plan detailing how it will schedule </w:t>
      </w:r>
      <w:r w:rsidR="00DF38B1">
        <w:rPr>
          <w:rFonts w:cstheme="minorHAnsi"/>
          <w:sz w:val="20"/>
          <w:szCs w:val="20"/>
        </w:rPr>
        <w:t>Offender</w:t>
      </w:r>
      <w:r w:rsidRPr="00300F0B">
        <w:rPr>
          <w:rFonts w:cstheme="minorHAnsi"/>
          <w:sz w:val="20"/>
          <w:szCs w:val="20"/>
        </w:rPr>
        <w:t xml:space="preserve">s’ </w:t>
      </w:r>
      <w:r w:rsidR="00B9627E">
        <w:rPr>
          <w:rFonts w:cstheme="minorHAnsi"/>
          <w:sz w:val="20"/>
          <w:szCs w:val="20"/>
        </w:rPr>
        <w:t>Treatment</w:t>
      </w:r>
      <w:r w:rsidRPr="00300F0B">
        <w:rPr>
          <w:rFonts w:cstheme="minorHAnsi"/>
          <w:sz w:val="20"/>
          <w:szCs w:val="20"/>
        </w:rPr>
        <w:t xml:space="preserve"> in order to accommodate meal schedules.</w:t>
      </w:r>
    </w:p>
    <w:p w14:paraId="595E70E1" w14:textId="77777777" w:rsidR="00355E93" w:rsidRPr="00300F0B" w:rsidRDefault="00355E93" w:rsidP="00355E93">
      <w:pPr>
        <w:spacing w:after="0" w:line="240" w:lineRule="auto"/>
        <w:jc w:val="both"/>
        <w:rPr>
          <w:rFonts w:cstheme="minorHAnsi"/>
          <w:b/>
          <w:sz w:val="20"/>
          <w:szCs w:val="20"/>
        </w:rPr>
      </w:pPr>
    </w:p>
    <w:p w14:paraId="171D46D3" w14:textId="77777777" w:rsidR="00355E93" w:rsidRPr="00300F0B" w:rsidRDefault="00355E93" w:rsidP="002128B6">
      <w:pPr>
        <w:pStyle w:val="Heading3"/>
      </w:pPr>
      <w:bookmarkStart w:id="916" w:name="_Toc164951274"/>
      <w:bookmarkStart w:id="917" w:name="_Toc211586966"/>
      <w:r w:rsidRPr="00300F0B">
        <w:t>COMPUTER/EDUCATIONAL CLASSROOM(S)</w:t>
      </w:r>
      <w:bookmarkEnd w:id="916"/>
      <w:bookmarkEnd w:id="917"/>
    </w:p>
    <w:p w14:paraId="5932D362" w14:textId="246AF1C1" w:rsidR="00355E93" w:rsidRPr="00300F0B" w:rsidRDefault="00355E93" w:rsidP="00355E93">
      <w:pPr>
        <w:spacing w:after="0" w:line="240" w:lineRule="auto"/>
        <w:jc w:val="both"/>
        <w:rPr>
          <w:rFonts w:cstheme="minorHAnsi"/>
          <w:sz w:val="20"/>
          <w:szCs w:val="20"/>
        </w:rPr>
      </w:pPr>
      <w:r w:rsidRPr="00300F0B">
        <w:rPr>
          <w:rFonts w:cstheme="minorHAnsi"/>
          <w:sz w:val="20"/>
          <w:szCs w:val="20"/>
        </w:rPr>
        <w:t>The Contractor shall provide adequate classroom space to meet the educational, pre-release</w:t>
      </w:r>
      <w:r w:rsidR="005607EE">
        <w:rPr>
          <w:rFonts w:cstheme="minorHAnsi"/>
          <w:sz w:val="20"/>
          <w:szCs w:val="20"/>
        </w:rPr>
        <w:t>,</w:t>
      </w:r>
      <w:r w:rsidRPr="00300F0B">
        <w:rPr>
          <w:rFonts w:cstheme="minorHAnsi"/>
          <w:sz w:val="20"/>
          <w:szCs w:val="20"/>
        </w:rPr>
        <w:t xml:space="preserve"> and other residential </w:t>
      </w:r>
      <w:r w:rsidR="003B60A5">
        <w:rPr>
          <w:rFonts w:cstheme="minorHAnsi"/>
          <w:sz w:val="20"/>
          <w:szCs w:val="20"/>
        </w:rPr>
        <w:t>Program</w:t>
      </w:r>
      <w:r w:rsidRPr="00300F0B">
        <w:rPr>
          <w:rFonts w:cstheme="minorHAnsi"/>
          <w:sz w:val="20"/>
          <w:szCs w:val="20"/>
        </w:rPr>
        <w:t xml:space="preserve"> requirements of this Bid Solicitation.  The classroom shall consist of adequate space to accommodate the total number of assigned </w:t>
      </w:r>
      <w:r w:rsidR="00F1769D">
        <w:rPr>
          <w:rFonts w:cstheme="minorHAnsi"/>
          <w:sz w:val="20"/>
          <w:szCs w:val="20"/>
        </w:rPr>
        <w:t>O</w:t>
      </w:r>
      <w:r w:rsidR="00AD2922">
        <w:rPr>
          <w:rFonts w:cstheme="minorHAnsi"/>
          <w:sz w:val="20"/>
          <w:szCs w:val="20"/>
        </w:rPr>
        <w:t>ffenders</w:t>
      </w:r>
      <w:r w:rsidRPr="00300F0B">
        <w:rPr>
          <w:rFonts w:cstheme="minorHAnsi"/>
          <w:sz w:val="20"/>
          <w:szCs w:val="20"/>
        </w:rPr>
        <w:t>, and shall be:</w:t>
      </w:r>
    </w:p>
    <w:p w14:paraId="0DE4426D" w14:textId="77777777" w:rsidR="00355E93" w:rsidRPr="00300F0B" w:rsidRDefault="00355E93" w:rsidP="00355E93">
      <w:pPr>
        <w:pStyle w:val="ListParagraph"/>
        <w:numPr>
          <w:ilvl w:val="0"/>
          <w:numId w:val="251"/>
        </w:numPr>
        <w:contextualSpacing/>
        <w:rPr>
          <w:rFonts w:asciiTheme="minorHAnsi" w:hAnsiTheme="minorHAnsi" w:cstheme="minorHAnsi"/>
          <w:sz w:val="20"/>
          <w:szCs w:val="20"/>
        </w:rPr>
      </w:pPr>
      <w:r w:rsidRPr="00300F0B">
        <w:rPr>
          <w:rFonts w:asciiTheme="minorHAnsi" w:hAnsiTheme="minorHAnsi" w:cstheme="minorHAnsi"/>
          <w:sz w:val="20"/>
          <w:szCs w:val="20"/>
        </w:rPr>
        <w:t>Fully furnished with desks and chairs;</w:t>
      </w:r>
    </w:p>
    <w:p w14:paraId="08D511B0" w14:textId="35C93A9A" w:rsidR="00355E93" w:rsidRPr="00300F0B" w:rsidRDefault="00355E93" w:rsidP="00355E93">
      <w:pPr>
        <w:pStyle w:val="ListParagraph"/>
        <w:numPr>
          <w:ilvl w:val="0"/>
          <w:numId w:val="251"/>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Equipped with computers, one (1) for every </w:t>
      </w:r>
      <w:r w:rsidR="003D778E">
        <w:rPr>
          <w:rFonts w:asciiTheme="minorHAnsi" w:hAnsiTheme="minorHAnsi" w:cstheme="minorHAnsi"/>
          <w:sz w:val="20"/>
          <w:szCs w:val="20"/>
        </w:rPr>
        <w:t>seven (</w:t>
      </w:r>
      <w:r>
        <w:rPr>
          <w:rFonts w:asciiTheme="minorHAnsi" w:hAnsiTheme="minorHAnsi" w:cstheme="minorHAnsi"/>
          <w:sz w:val="20"/>
          <w:szCs w:val="20"/>
        </w:rPr>
        <w:t>7</w:t>
      </w:r>
      <w:r w:rsidR="003D778E">
        <w:rPr>
          <w:rFonts w:asciiTheme="minorHAnsi" w:hAnsiTheme="minorHAnsi" w:cstheme="minorHAnsi"/>
          <w:sz w:val="20"/>
          <w:szCs w:val="20"/>
        </w:rPr>
        <w:t>)</w:t>
      </w:r>
      <w:r w:rsidRPr="00300F0B">
        <w:rPr>
          <w:rFonts w:asciiTheme="minorHAnsi" w:hAnsiTheme="minorHAnsi" w:cstheme="minorHAnsi"/>
          <w:sz w:val="20"/>
          <w:szCs w:val="20"/>
        </w:rPr>
        <w:t xml:space="preserve"> </w:t>
      </w:r>
      <w:r w:rsidR="00A47113">
        <w:rPr>
          <w:rFonts w:asciiTheme="minorHAnsi" w:hAnsiTheme="minorHAnsi" w:cstheme="minorHAnsi"/>
          <w:sz w:val="20"/>
          <w:szCs w:val="20"/>
        </w:rPr>
        <w:t>Offenders</w:t>
      </w:r>
      <w:r w:rsidRPr="00300F0B">
        <w:rPr>
          <w:rFonts w:asciiTheme="minorHAnsi" w:hAnsiTheme="minorHAnsi" w:cstheme="minorHAnsi"/>
          <w:sz w:val="20"/>
          <w:szCs w:val="20"/>
        </w:rPr>
        <w:t>, and other applicable learning tools;</w:t>
      </w:r>
    </w:p>
    <w:p w14:paraId="7114485A" w14:textId="77777777" w:rsidR="00355E93" w:rsidRPr="00300F0B" w:rsidRDefault="00355E93" w:rsidP="00355E93">
      <w:pPr>
        <w:pStyle w:val="ListParagraph"/>
        <w:numPr>
          <w:ilvl w:val="0"/>
          <w:numId w:val="251"/>
        </w:numPr>
        <w:contextualSpacing/>
        <w:rPr>
          <w:rFonts w:asciiTheme="minorHAnsi" w:hAnsiTheme="minorHAnsi" w:cstheme="minorHAnsi"/>
          <w:sz w:val="20"/>
          <w:szCs w:val="20"/>
        </w:rPr>
      </w:pPr>
      <w:r w:rsidRPr="00300F0B">
        <w:rPr>
          <w:rFonts w:asciiTheme="minorHAnsi" w:hAnsiTheme="minorHAnsi" w:cstheme="minorHAnsi"/>
          <w:sz w:val="20"/>
          <w:szCs w:val="20"/>
        </w:rPr>
        <w:t>Stocked with paper, erasers, pencils, etc.; and</w:t>
      </w:r>
    </w:p>
    <w:p w14:paraId="3228A679" w14:textId="77777777" w:rsidR="00355E93" w:rsidRPr="00300F0B" w:rsidRDefault="00355E93" w:rsidP="00355E93">
      <w:pPr>
        <w:pStyle w:val="ListParagraph"/>
        <w:numPr>
          <w:ilvl w:val="0"/>
          <w:numId w:val="251"/>
        </w:numPr>
        <w:contextualSpacing/>
        <w:rPr>
          <w:rFonts w:asciiTheme="minorHAnsi" w:hAnsiTheme="minorHAnsi" w:cstheme="minorHAnsi"/>
          <w:sz w:val="20"/>
          <w:szCs w:val="20"/>
        </w:rPr>
      </w:pPr>
      <w:r w:rsidRPr="00300F0B">
        <w:rPr>
          <w:rFonts w:asciiTheme="minorHAnsi" w:hAnsiTheme="minorHAnsi" w:cstheme="minorHAnsi"/>
          <w:sz w:val="20"/>
          <w:szCs w:val="20"/>
        </w:rPr>
        <w:t>Equipped with appropriate temperature controls to prevent the overheating of computer equipment.</w:t>
      </w:r>
    </w:p>
    <w:p w14:paraId="5C873A82" w14:textId="77777777" w:rsidR="00355E93" w:rsidRPr="00300F0B" w:rsidRDefault="00355E93" w:rsidP="00355E93">
      <w:pPr>
        <w:spacing w:after="0" w:line="240" w:lineRule="auto"/>
        <w:jc w:val="both"/>
        <w:rPr>
          <w:rFonts w:cstheme="minorHAnsi"/>
          <w:sz w:val="20"/>
          <w:szCs w:val="20"/>
        </w:rPr>
      </w:pPr>
    </w:p>
    <w:p w14:paraId="4ADC832A" w14:textId="6DD0AFC6" w:rsidR="00355E93" w:rsidRPr="00300F0B" w:rsidRDefault="00355E93" w:rsidP="00355E93">
      <w:pPr>
        <w:spacing w:after="0" w:line="240" w:lineRule="auto"/>
        <w:jc w:val="both"/>
        <w:rPr>
          <w:rFonts w:cstheme="minorHAnsi"/>
          <w:sz w:val="20"/>
          <w:szCs w:val="20"/>
        </w:rPr>
      </w:pPr>
      <w:r w:rsidRPr="00300F0B">
        <w:rPr>
          <w:rFonts w:cstheme="minorHAnsi"/>
          <w:sz w:val="20"/>
          <w:szCs w:val="20"/>
        </w:rPr>
        <w:t xml:space="preserve">The Contractor shall provide classrooms capable of accommodating up to 25% of the total number of </w:t>
      </w:r>
      <w:r w:rsidR="00DF38B1">
        <w:rPr>
          <w:rFonts w:cstheme="minorHAnsi"/>
          <w:sz w:val="20"/>
          <w:szCs w:val="20"/>
        </w:rPr>
        <w:t>Offender</w:t>
      </w:r>
      <w:r w:rsidR="00827DB5">
        <w:rPr>
          <w:rFonts w:cstheme="minorHAnsi"/>
          <w:sz w:val="20"/>
          <w:szCs w:val="20"/>
        </w:rPr>
        <w:t>s</w:t>
      </w:r>
      <w:r w:rsidRPr="00300F0B">
        <w:rPr>
          <w:rFonts w:cstheme="minorHAnsi"/>
          <w:sz w:val="20"/>
          <w:szCs w:val="20"/>
        </w:rPr>
        <w:t xml:space="preserve"> at full capacity.</w:t>
      </w:r>
    </w:p>
    <w:p w14:paraId="08A0B85B" w14:textId="77777777" w:rsidR="00355E93" w:rsidRPr="00300F0B" w:rsidRDefault="00355E93" w:rsidP="00355E93">
      <w:pPr>
        <w:spacing w:after="0" w:line="240" w:lineRule="auto"/>
        <w:jc w:val="both"/>
        <w:rPr>
          <w:rFonts w:cstheme="minorHAnsi"/>
          <w:b/>
          <w:sz w:val="20"/>
          <w:szCs w:val="20"/>
        </w:rPr>
      </w:pPr>
    </w:p>
    <w:p w14:paraId="18CD2339" w14:textId="77777777" w:rsidR="00355E93" w:rsidRPr="00300F0B" w:rsidRDefault="00355E93" w:rsidP="002128B6">
      <w:pPr>
        <w:pStyle w:val="Heading3"/>
      </w:pPr>
      <w:bookmarkStart w:id="918" w:name="_Toc164951275"/>
      <w:bookmarkStart w:id="919" w:name="_Toc211586967"/>
      <w:r w:rsidRPr="00300F0B">
        <w:t>VIDEO TELECONFERENCING ROOM</w:t>
      </w:r>
      <w:bookmarkEnd w:id="918"/>
      <w:bookmarkEnd w:id="919"/>
    </w:p>
    <w:p w14:paraId="10CD02F9" w14:textId="77777777" w:rsidR="003B658F" w:rsidRPr="00300F0B" w:rsidRDefault="00355E93" w:rsidP="003B658F">
      <w:pPr>
        <w:spacing w:after="0" w:line="240" w:lineRule="auto"/>
        <w:jc w:val="both"/>
        <w:rPr>
          <w:rFonts w:cstheme="minorHAnsi"/>
          <w:sz w:val="20"/>
          <w:szCs w:val="20"/>
        </w:rPr>
      </w:pPr>
      <w:r w:rsidRPr="00300F0B">
        <w:rPr>
          <w:rFonts w:cstheme="minorHAnsi"/>
          <w:sz w:val="20"/>
          <w:szCs w:val="20"/>
        </w:rPr>
        <w:t xml:space="preserve">The Contractor shall provide, at a minimum, one (1) on-site room with </w:t>
      </w:r>
      <w:r>
        <w:rPr>
          <w:rFonts w:cstheme="minorHAnsi"/>
          <w:sz w:val="20"/>
          <w:szCs w:val="20"/>
        </w:rPr>
        <w:t xml:space="preserve">video and </w:t>
      </w:r>
      <w:r w:rsidRPr="00300F0B">
        <w:rPr>
          <w:rFonts w:cstheme="minorHAnsi"/>
          <w:sz w:val="20"/>
          <w:szCs w:val="20"/>
        </w:rPr>
        <w:t>telephone access, to serve as a video teleconferencing room for various proceedings conducted by the NJSPB.</w:t>
      </w:r>
      <w:r w:rsidR="003B658F">
        <w:rPr>
          <w:rFonts w:cstheme="minorHAnsi"/>
          <w:sz w:val="20"/>
          <w:szCs w:val="20"/>
        </w:rPr>
        <w:t xml:space="preserve"> </w:t>
      </w:r>
      <w:r w:rsidR="003B658F" w:rsidRPr="00300F0B">
        <w:rPr>
          <w:rFonts w:cstheme="minorHAnsi"/>
          <w:sz w:val="20"/>
          <w:szCs w:val="20"/>
        </w:rPr>
        <w:t>The Contractor shall adhere to the following guidelines and ensure:</w:t>
      </w:r>
    </w:p>
    <w:p w14:paraId="23F7C5F4" w14:textId="1832712B" w:rsidR="00355E93" w:rsidRPr="00300F0B" w:rsidRDefault="00355E93" w:rsidP="00355E93">
      <w:pPr>
        <w:pStyle w:val="ListParagraph"/>
        <w:numPr>
          <w:ilvl w:val="0"/>
          <w:numId w:val="252"/>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The room is large enough to accommodate all required equipment and up to </w:t>
      </w:r>
      <w:r w:rsidR="00252C43">
        <w:rPr>
          <w:rFonts w:asciiTheme="minorHAnsi" w:hAnsiTheme="minorHAnsi" w:cstheme="minorHAnsi"/>
          <w:sz w:val="20"/>
          <w:szCs w:val="20"/>
        </w:rPr>
        <w:t>four (</w:t>
      </w:r>
      <w:r>
        <w:rPr>
          <w:rFonts w:asciiTheme="minorHAnsi" w:hAnsiTheme="minorHAnsi" w:cstheme="minorHAnsi"/>
          <w:sz w:val="20"/>
          <w:szCs w:val="20"/>
        </w:rPr>
        <w:t>4</w:t>
      </w:r>
      <w:r w:rsidR="00252C43">
        <w:rPr>
          <w:rFonts w:asciiTheme="minorHAnsi" w:hAnsiTheme="minorHAnsi" w:cstheme="minorHAnsi"/>
          <w:sz w:val="20"/>
          <w:szCs w:val="20"/>
        </w:rPr>
        <w:t>)</w:t>
      </w:r>
      <w:r>
        <w:rPr>
          <w:rFonts w:asciiTheme="minorHAnsi" w:hAnsiTheme="minorHAnsi" w:cstheme="minorHAnsi"/>
          <w:sz w:val="20"/>
          <w:szCs w:val="20"/>
        </w:rPr>
        <w:t xml:space="preserve"> </w:t>
      </w:r>
      <w:r w:rsidR="00AD2922" w:rsidRPr="00300F0B">
        <w:rPr>
          <w:rFonts w:asciiTheme="minorHAnsi" w:hAnsiTheme="minorHAnsi" w:cstheme="minorHAnsi"/>
          <w:sz w:val="20"/>
          <w:szCs w:val="20"/>
        </w:rPr>
        <w:t>people</w:t>
      </w:r>
      <w:r w:rsidRPr="00300F0B">
        <w:rPr>
          <w:rFonts w:asciiTheme="minorHAnsi" w:hAnsiTheme="minorHAnsi" w:cstheme="minorHAnsi"/>
          <w:sz w:val="20"/>
          <w:szCs w:val="20"/>
        </w:rPr>
        <w:t>;</w:t>
      </w:r>
    </w:p>
    <w:p w14:paraId="7371DDA8" w14:textId="54991A1B" w:rsidR="00355E93" w:rsidRPr="00300F0B" w:rsidRDefault="00355E93" w:rsidP="00355E93">
      <w:pPr>
        <w:pStyle w:val="ListParagraph"/>
        <w:numPr>
          <w:ilvl w:val="0"/>
          <w:numId w:val="252"/>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section includes seating and a desk large enough to accommodate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and any material </w:t>
      </w:r>
      <w:r w:rsidR="00827DB5">
        <w:rPr>
          <w:rFonts w:asciiTheme="minorHAnsi" w:hAnsiTheme="minorHAnsi" w:cstheme="minorHAnsi"/>
          <w:sz w:val="20"/>
          <w:szCs w:val="20"/>
        </w:rPr>
        <w:t>they</w:t>
      </w:r>
      <w:r w:rsidRPr="00300F0B">
        <w:rPr>
          <w:rFonts w:asciiTheme="minorHAnsi" w:hAnsiTheme="minorHAnsi" w:cstheme="minorHAnsi"/>
          <w:sz w:val="20"/>
          <w:szCs w:val="20"/>
        </w:rPr>
        <w:t xml:space="preserve"> may bring or receive during the teleconferencing proceeding via facsimile. The height of the seat and desk shall </w:t>
      </w:r>
      <w:r w:rsidR="00AD2922" w:rsidRPr="00300F0B">
        <w:rPr>
          <w:rFonts w:asciiTheme="minorHAnsi" w:hAnsiTheme="minorHAnsi" w:cstheme="minorHAnsi"/>
          <w:sz w:val="20"/>
          <w:szCs w:val="20"/>
        </w:rPr>
        <w:t>provide</w:t>
      </w:r>
      <w:r w:rsidRPr="00300F0B">
        <w:rPr>
          <w:rFonts w:asciiTheme="minorHAnsi" w:hAnsiTheme="minorHAnsi" w:cstheme="minorHAnsi"/>
          <w:sz w:val="20"/>
          <w:szCs w:val="20"/>
        </w:rPr>
        <w:t xml:space="preserve"> </w:t>
      </w:r>
      <w:r w:rsidR="00B92DB7" w:rsidRPr="00300F0B">
        <w:rPr>
          <w:rFonts w:asciiTheme="minorHAnsi" w:hAnsiTheme="minorHAnsi" w:cstheme="minorHAnsi"/>
          <w:sz w:val="20"/>
          <w:szCs w:val="20"/>
        </w:rPr>
        <w:t>an appropriate</w:t>
      </w:r>
      <w:r w:rsidRPr="00300F0B">
        <w:rPr>
          <w:rFonts w:asciiTheme="minorHAnsi" w:hAnsiTheme="minorHAnsi" w:cstheme="minorHAnsi"/>
          <w:sz w:val="20"/>
          <w:szCs w:val="20"/>
        </w:rPr>
        <w:t xml:space="preserve"> upright posture and optimal camera pick-up and transmissions.  The seat shall be removable to accommodate a wheelchair if necessary;</w:t>
      </w:r>
    </w:p>
    <w:p w14:paraId="725162D3" w14:textId="7F1458A1" w:rsidR="00355E93" w:rsidRPr="00300F0B" w:rsidRDefault="00355E93" w:rsidP="00355E93">
      <w:pPr>
        <w:pStyle w:val="ListParagraph"/>
        <w:numPr>
          <w:ilvl w:val="0"/>
          <w:numId w:val="252"/>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All equipment, including monitor, audio transmission and reception units, camera, facsimile machine, shall be separated from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section with appropriate security construction materials that do not impair or interfere with optimal audio-visual transmission.  Secure access to equipment for servicing, etc., shall be provided;</w:t>
      </w:r>
    </w:p>
    <w:p w14:paraId="37492EF7" w14:textId="4A991BFD" w:rsidR="00355E93" w:rsidRPr="00300F0B" w:rsidRDefault="00355E93" w:rsidP="00355E93">
      <w:pPr>
        <w:pStyle w:val="ListParagraph"/>
        <w:numPr>
          <w:ilvl w:val="0"/>
          <w:numId w:val="252"/>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The room is soundproof </w:t>
      </w:r>
      <w:r w:rsidR="00D47EAA" w:rsidRPr="00D47EAA">
        <w:rPr>
          <w:rFonts w:asciiTheme="minorHAnsi" w:eastAsiaTheme="minorHAnsi" w:hAnsiTheme="minorHAnsi" w:cstheme="minorHAnsi"/>
          <w:sz w:val="20"/>
          <w:szCs w:val="20"/>
        </w:rPr>
        <w:t xml:space="preserve">to ensure strict confidentiality </w:t>
      </w:r>
      <w:r w:rsidRPr="00300F0B">
        <w:rPr>
          <w:rFonts w:asciiTheme="minorHAnsi" w:hAnsiTheme="minorHAnsi" w:cstheme="minorHAnsi"/>
          <w:sz w:val="20"/>
          <w:szCs w:val="20"/>
        </w:rPr>
        <w:t>and prevent extraneous noise during video teleconferencing;</w:t>
      </w:r>
    </w:p>
    <w:p w14:paraId="0D9B8C61" w14:textId="108B68F6" w:rsidR="00355E93" w:rsidRPr="00300F0B" w:rsidRDefault="00355E93" w:rsidP="00355E93">
      <w:pPr>
        <w:pStyle w:val="ListParagraph"/>
        <w:numPr>
          <w:ilvl w:val="0"/>
          <w:numId w:val="252"/>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The room provides appropriate lighting to illuminate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but </w:t>
      </w:r>
      <w:r w:rsidR="00AD2922" w:rsidRPr="00300F0B">
        <w:rPr>
          <w:rFonts w:asciiTheme="minorHAnsi" w:hAnsiTheme="minorHAnsi" w:cstheme="minorHAnsi"/>
          <w:sz w:val="20"/>
          <w:szCs w:val="20"/>
        </w:rPr>
        <w:t>minimizes</w:t>
      </w:r>
      <w:r w:rsidRPr="00300F0B">
        <w:rPr>
          <w:rFonts w:asciiTheme="minorHAnsi" w:hAnsiTheme="minorHAnsi" w:cstheme="minorHAnsi"/>
          <w:sz w:val="20"/>
          <w:szCs w:val="20"/>
        </w:rPr>
        <w:t xml:space="preserve"> glare and reflections;</w:t>
      </w:r>
    </w:p>
    <w:p w14:paraId="23652621" w14:textId="794F9BFA" w:rsidR="00355E93" w:rsidRPr="00300F0B" w:rsidRDefault="00355E93" w:rsidP="00355E93">
      <w:pPr>
        <w:pStyle w:val="ListParagraph"/>
        <w:numPr>
          <w:ilvl w:val="0"/>
          <w:numId w:val="252"/>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The facsimile machine is restricted to provide direct receipt of faxed materials directly to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section of the room; </w:t>
      </w:r>
    </w:p>
    <w:p w14:paraId="7A747F00" w14:textId="58D84669" w:rsidR="00355E93" w:rsidRDefault="00355E93" w:rsidP="00355E93">
      <w:pPr>
        <w:pStyle w:val="ListParagraph"/>
        <w:numPr>
          <w:ilvl w:val="0"/>
          <w:numId w:val="252"/>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The entire room, including the </w:t>
      </w:r>
      <w:r w:rsidR="00DF38B1">
        <w:rPr>
          <w:rFonts w:asciiTheme="minorHAnsi" w:hAnsiTheme="minorHAnsi" w:cstheme="minorHAnsi"/>
          <w:sz w:val="20"/>
          <w:szCs w:val="20"/>
        </w:rPr>
        <w:t>Offender</w:t>
      </w:r>
      <w:r w:rsidRPr="00300F0B">
        <w:rPr>
          <w:rFonts w:asciiTheme="minorHAnsi" w:hAnsiTheme="minorHAnsi" w:cstheme="minorHAnsi"/>
          <w:sz w:val="20"/>
          <w:szCs w:val="20"/>
        </w:rPr>
        <w:t>’s section, audio/visual equipment, and facsimile machine shall be locked and secured at all times when not in use</w:t>
      </w:r>
      <w:r w:rsidR="005B65FA">
        <w:rPr>
          <w:rFonts w:asciiTheme="minorHAnsi" w:hAnsiTheme="minorHAnsi" w:cstheme="minorHAnsi"/>
          <w:sz w:val="20"/>
          <w:szCs w:val="20"/>
        </w:rPr>
        <w:t>;</w:t>
      </w:r>
      <w:r w:rsidR="00F30236">
        <w:rPr>
          <w:rFonts w:asciiTheme="minorHAnsi" w:hAnsiTheme="minorHAnsi" w:cstheme="minorHAnsi"/>
          <w:sz w:val="20"/>
          <w:szCs w:val="20"/>
        </w:rPr>
        <w:t xml:space="preserve"> and</w:t>
      </w:r>
    </w:p>
    <w:p w14:paraId="068E8044" w14:textId="575578F4" w:rsidR="005B65FA" w:rsidRPr="00300F0B" w:rsidRDefault="005B65FA" w:rsidP="00355E93">
      <w:pPr>
        <w:pStyle w:val="ListParagraph"/>
        <w:numPr>
          <w:ilvl w:val="0"/>
          <w:numId w:val="252"/>
        </w:numPr>
        <w:contextualSpacing/>
        <w:rPr>
          <w:rFonts w:asciiTheme="minorHAnsi" w:hAnsiTheme="minorHAnsi" w:cstheme="minorHAnsi"/>
          <w:sz w:val="20"/>
          <w:szCs w:val="20"/>
        </w:rPr>
      </w:pPr>
      <w:r>
        <w:rPr>
          <w:rFonts w:asciiTheme="minorHAnsi" w:hAnsiTheme="minorHAnsi" w:cstheme="minorHAnsi"/>
          <w:sz w:val="20"/>
          <w:szCs w:val="20"/>
        </w:rPr>
        <w:t xml:space="preserve">All technology used for this purpose </w:t>
      </w:r>
      <w:r w:rsidR="00AD2922">
        <w:rPr>
          <w:rFonts w:asciiTheme="minorHAnsi" w:hAnsiTheme="minorHAnsi" w:cstheme="minorHAnsi"/>
          <w:sz w:val="20"/>
          <w:szCs w:val="20"/>
        </w:rPr>
        <w:t>is</w:t>
      </w:r>
      <w:r>
        <w:rPr>
          <w:rFonts w:asciiTheme="minorHAnsi" w:hAnsiTheme="minorHAnsi" w:cstheme="minorHAnsi"/>
          <w:sz w:val="20"/>
          <w:szCs w:val="20"/>
        </w:rPr>
        <w:t xml:space="preserve"> on a secure platform and </w:t>
      </w:r>
      <w:r w:rsidR="00B92DB7">
        <w:rPr>
          <w:rFonts w:asciiTheme="minorHAnsi" w:hAnsiTheme="minorHAnsi" w:cstheme="minorHAnsi"/>
          <w:sz w:val="20"/>
          <w:szCs w:val="20"/>
        </w:rPr>
        <w:t>includes</w:t>
      </w:r>
      <w:r>
        <w:rPr>
          <w:rFonts w:asciiTheme="minorHAnsi" w:hAnsiTheme="minorHAnsi" w:cstheme="minorHAnsi"/>
          <w:sz w:val="20"/>
          <w:szCs w:val="20"/>
        </w:rPr>
        <w:t xml:space="preserve"> end to end encryption. </w:t>
      </w:r>
    </w:p>
    <w:p w14:paraId="623919FC" w14:textId="77777777" w:rsidR="00355E93" w:rsidRPr="00300F0B" w:rsidRDefault="00355E93" w:rsidP="00355E93">
      <w:pPr>
        <w:spacing w:after="0" w:line="240" w:lineRule="auto"/>
        <w:jc w:val="both"/>
        <w:rPr>
          <w:rFonts w:cstheme="minorHAnsi"/>
          <w:b/>
          <w:sz w:val="20"/>
          <w:szCs w:val="20"/>
        </w:rPr>
      </w:pPr>
    </w:p>
    <w:p w14:paraId="43A6C378" w14:textId="77777777" w:rsidR="00355E93" w:rsidRPr="00300F0B" w:rsidRDefault="00355E93" w:rsidP="002128B6">
      <w:pPr>
        <w:pStyle w:val="Heading3"/>
      </w:pPr>
      <w:bookmarkStart w:id="920" w:name="_Toc164951276"/>
      <w:bookmarkStart w:id="921" w:name="_Toc211586968"/>
      <w:r w:rsidRPr="00300F0B">
        <w:t>OFFICE SPACE</w:t>
      </w:r>
      <w:bookmarkEnd w:id="920"/>
      <w:bookmarkEnd w:id="921"/>
    </w:p>
    <w:p w14:paraId="6FA5B426" w14:textId="77777777" w:rsidR="00355E93" w:rsidRPr="00300F0B" w:rsidRDefault="00355E93" w:rsidP="00355E93">
      <w:pPr>
        <w:spacing w:after="0" w:line="240" w:lineRule="auto"/>
        <w:jc w:val="both"/>
        <w:rPr>
          <w:rFonts w:cstheme="minorHAnsi"/>
          <w:sz w:val="20"/>
          <w:szCs w:val="20"/>
        </w:rPr>
      </w:pPr>
      <w:r w:rsidRPr="00300F0B">
        <w:rPr>
          <w:rFonts w:cstheme="minorHAnsi"/>
          <w:sz w:val="20"/>
          <w:szCs w:val="20"/>
        </w:rPr>
        <w:t xml:space="preserve">The Contractor shall provide an adequate secure office space for the NJSPB </w:t>
      </w:r>
      <w:r w:rsidR="00D3759D">
        <w:rPr>
          <w:rFonts w:cstheme="minorHAnsi"/>
          <w:sz w:val="20"/>
          <w:szCs w:val="20"/>
        </w:rPr>
        <w:t>R</w:t>
      </w:r>
      <w:r w:rsidRPr="00300F0B">
        <w:rPr>
          <w:rFonts w:cstheme="minorHAnsi"/>
          <w:sz w:val="20"/>
          <w:szCs w:val="20"/>
        </w:rPr>
        <w:t>epresentative.  At a minimum, the Contractor shall ensure that the office space is equipped with the following:</w:t>
      </w:r>
    </w:p>
    <w:p w14:paraId="42FD02AD" w14:textId="77777777" w:rsidR="00355E93" w:rsidRPr="00300F0B" w:rsidRDefault="00355E93" w:rsidP="00355E93">
      <w:pPr>
        <w:pStyle w:val="ListParagraph"/>
        <w:numPr>
          <w:ilvl w:val="0"/>
          <w:numId w:val="253"/>
        </w:numPr>
        <w:contextualSpacing/>
        <w:rPr>
          <w:rFonts w:asciiTheme="minorHAnsi" w:hAnsiTheme="minorHAnsi" w:cstheme="minorHAnsi"/>
          <w:sz w:val="20"/>
          <w:szCs w:val="20"/>
        </w:rPr>
      </w:pPr>
      <w:r w:rsidRPr="00300F0B">
        <w:rPr>
          <w:rFonts w:asciiTheme="minorHAnsi" w:hAnsiTheme="minorHAnsi" w:cstheme="minorHAnsi"/>
          <w:sz w:val="20"/>
          <w:szCs w:val="20"/>
        </w:rPr>
        <w:t>One (1) desk;</w:t>
      </w:r>
    </w:p>
    <w:p w14:paraId="7F5C7DD6" w14:textId="77777777" w:rsidR="00355E93" w:rsidRPr="00300F0B" w:rsidRDefault="00355E93" w:rsidP="00355E93">
      <w:pPr>
        <w:pStyle w:val="ListParagraph"/>
        <w:numPr>
          <w:ilvl w:val="0"/>
          <w:numId w:val="253"/>
        </w:numPr>
        <w:contextualSpacing/>
        <w:rPr>
          <w:rFonts w:asciiTheme="minorHAnsi" w:hAnsiTheme="minorHAnsi" w:cstheme="minorHAnsi"/>
          <w:sz w:val="20"/>
          <w:szCs w:val="20"/>
        </w:rPr>
      </w:pPr>
      <w:r w:rsidRPr="00300F0B">
        <w:rPr>
          <w:rFonts w:asciiTheme="minorHAnsi" w:hAnsiTheme="minorHAnsi" w:cstheme="minorHAnsi"/>
          <w:sz w:val="20"/>
          <w:szCs w:val="20"/>
        </w:rPr>
        <w:t>Two (2) chairs;</w:t>
      </w:r>
    </w:p>
    <w:p w14:paraId="1A547687" w14:textId="70BF7B0F" w:rsidR="00355E93" w:rsidRPr="00300F0B" w:rsidDel="00166014" w:rsidRDefault="00355E93" w:rsidP="00355E93">
      <w:pPr>
        <w:pStyle w:val="ListParagraph"/>
        <w:numPr>
          <w:ilvl w:val="0"/>
          <w:numId w:val="253"/>
        </w:numPr>
        <w:contextualSpacing/>
        <w:rPr>
          <w:del w:id="922" w:author="Tempone, Mary [SPB]" w:date="2025-09-08T16:28:00Z"/>
          <w:rFonts w:asciiTheme="minorHAnsi" w:hAnsiTheme="minorHAnsi" w:cstheme="minorHAnsi"/>
          <w:sz w:val="20"/>
          <w:szCs w:val="20"/>
        </w:rPr>
      </w:pPr>
      <w:del w:id="923" w:author="Tempone, Mary [SPB]" w:date="2025-09-08T16:28:00Z">
        <w:r w:rsidRPr="00300F0B" w:rsidDel="00166014">
          <w:rPr>
            <w:rFonts w:asciiTheme="minorHAnsi" w:hAnsiTheme="minorHAnsi" w:cstheme="minorHAnsi"/>
            <w:sz w:val="20"/>
            <w:szCs w:val="20"/>
          </w:rPr>
          <w:delText>Weapon lock box;</w:delText>
        </w:r>
      </w:del>
    </w:p>
    <w:p w14:paraId="3553CF38" w14:textId="77777777" w:rsidR="00355E93" w:rsidRPr="00300F0B" w:rsidRDefault="00355E93" w:rsidP="00355E93">
      <w:pPr>
        <w:pStyle w:val="ListParagraph"/>
        <w:numPr>
          <w:ilvl w:val="0"/>
          <w:numId w:val="253"/>
        </w:numPr>
        <w:contextualSpacing/>
        <w:rPr>
          <w:rFonts w:asciiTheme="minorHAnsi" w:hAnsiTheme="minorHAnsi" w:cstheme="minorHAnsi"/>
          <w:sz w:val="20"/>
          <w:szCs w:val="20"/>
        </w:rPr>
      </w:pPr>
      <w:r w:rsidRPr="00300F0B">
        <w:rPr>
          <w:rFonts w:asciiTheme="minorHAnsi" w:hAnsiTheme="minorHAnsi" w:cstheme="minorHAnsi"/>
          <w:sz w:val="20"/>
          <w:szCs w:val="20"/>
        </w:rPr>
        <w:t>Secure file cabinet, to include a key;</w:t>
      </w:r>
    </w:p>
    <w:p w14:paraId="6B415755" w14:textId="77777777" w:rsidR="00355E93" w:rsidRPr="00300F0B" w:rsidRDefault="00355E93" w:rsidP="00355E93">
      <w:pPr>
        <w:pStyle w:val="ListParagraph"/>
        <w:numPr>
          <w:ilvl w:val="0"/>
          <w:numId w:val="253"/>
        </w:numPr>
        <w:contextualSpacing/>
        <w:rPr>
          <w:rFonts w:asciiTheme="minorHAnsi" w:hAnsiTheme="minorHAnsi" w:cstheme="minorHAnsi"/>
          <w:sz w:val="20"/>
          <w:szCs w:val="20"/>
        </w:rPr>
      </w:pPr>
      <w:r w:rsidRPr="00300F0B">
        <w:rPr>
          <w:rFonts w:asciiTheme="minorHAnsi" w:hAnsiTheme="minorHAnsi" w:cstheme="minorHAnsi"/>
          <w:sz w:val="20"/>
          <w:szCs w:val="20"/>
        </w:rPr>
        <w:t>Computer with internet access;</w:t>
      </w:r>
    </w:p>
    <w:p w14:paraId="44C0365D" w14:textId="3A261076" w:rsidR="00355E93" w:rsidRPr="00300F0B" w:rsidRDefault="00355E93" w:rsidP="00355E93">
      <w:pPr>
        <w:pStyle w:val="ListParagraph"/>
        <w:numPr>
          <w:ilvl w:val="0"/>
          <w:numId w:val="25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Multi-function printer, to include a printer, facsimile and scanning capabilities; </w:t>
      </w:r>
      <w:del w:id="924" w:author="McFarland, Amira" w:date="2025-09-11T15:02:00Z">
        <w:r w:rsidRPr="00300F0B" w:rsidDel="00881994">
          <w:rPr>
            <w:rFonts w:asciiTheme="minorHAnsi" w:hAnsiTheme="minorHAnsi" w:cstheme="minorHAnsi"/>
            <w:sz w:val="20"/>
            <w:szCs w:val="20"/>
          </w:rPr>
          <w:delText xml:space="preserve">and </w:delText>
        </w:r>
      </w:del>
    </w:p>
    <w:p w14:paraId="3CE6B4A8" w14:textId="008DFB89" w:rsidR="00166014" w:rsidRDefault="00355E93" w:rsidP="00166014">
      <w:pPr>
        <w:pStyle w:val="ListParagraph"/>
        <w:numPr>
          <w:ilvl w:val="0"/>
          <w:numId w:val="253"/>
        </w:numPr>
        <w:contextualSpacing/>
        <w:rPr>
          <w:ins w:id="925" w:author="Tempone, Mary [SPB]" w:date="2025-09-08T16:28:00Z"/>
          <w:rFonts w:asciiTheme="minorHAnsi" w:hAnsiTheme="minorHAnsi" w:cstheme="minorHAnsi"/>
          <w:sz w:val="20"/>
          <w:szCs w:val="20"/>
        </w:rPr>
      </w:pPr>
      <w:r w:rsidRPr="00300F0B">
        <w:rPr>
          <w:rFonts w:asciiTheme="minorHAnsi" w:hAnsiTheme="minorHAnsi" w:cstheme="minorHAnsi"/>
          <w:sz w:val="20"/>
          <w:szCs w:val="20"/>
        </w:rPr>
        <w:t>One (1) telephone</w:t>
      </w:r>
      <w:ins w:id="926" w:author="McFarland, Amira" w:date="2025-09-11T15:02:00Z">
        <w:r w:rsidR="00881994">
          <w:rPr>
            <w:rFonts w:asciiTheme="minorHAnsi" w:hAnsiTheme="minorHAnsi" w:cstheme="minorHAnsi"/>
            <w:sz w:val="20"/>
            <w:szCs w:val="20"/>
          </w:rPr>
          <w:t>; and</w:t>
        </w:r>
      </w:ins>
      <w:del w:id="927" w:author="McFarland, Amira" w:date="2025-09-11T15:02:00Z">
        <w:r w:rsidRPr="00300F0B" w:rsidDel="00881994">
          <w:rPr>
            <w:rFonts w:asciiTheme="minorHAnsi" w:hAnsiTheme="minorHAnsi" w:cstheme="minorHAnsi"/>
            <w:sz w:val="20"/>
            <w:szCs w:val="20"/>
          </w:rPr>
          <w:delText>.</w:delText>
        </w:r>
      </w:del>
    </w:p>
    <w:p w14:paraId="3F252F75" w14:textId="45C5D152" w:rsidR="00166014" w:rsidRPr="00300F0B" w:rsidRDefault="00166014" w:rsidP="00166014">
      <w:pPr>
        <w:pStyle w:val="ListParagraph"/>
        <w:numPr>
          <w:ilvl w:val="0"/>
          <w:numId w:val="253"/>
        </w:numPr>
        <w:contextualSpacing/>
        <w:rPr>
          <w:ins w:id="928" w:author="Tempone, Mary [SPB]" w:date="2025-09-08T16:28:00Z"/>
          <w:rFonts w:asciiTheme="minorHAnsi" w:hAnsiTheme="minorHAnsi" w:cstheme="minorHAnsi"/>
          <w:sz w:val="20"/>
          <w:szCs w:val="20"/>
        </w:rPr>
      </w:pPr>
      <w:ins w:id="929" w:author="Tempone, Mary [SPB]" w:date="2025-09-08T16:28:00Z">
        <w:r w:rsidRPr="00300F0B">
          <w:rPr>
            <w:rFonts w:asciiTheme="minorHAnsi" w:hAnsiTheme="minorHAnsi" w:cstheme="minorHAnsi"/>
            <w:sz w:val="20"/>
            <w:szCs w:val="20"/>
          </w:rPr>
          <w:t>Weapon lock box</w:t>
        </w:r>
      </w:ins>
      <w:ins w:id="930" w:author="McFarland, Amira" w:date="2025-09-11T15:02:00Z">
        <w:r w:rsidR="00881994">
          <w:rPr>
            <w:rFonts w:asciiTheme="minorHAnsi" w:hAnsiTheme="minorHAnsi" w:cstheme="minorHAnsi"/>
            <w:sz w:val="20"/>
            <w:szCs w:val="20"/>
          </w:rPr>
          <w:t>.</w:t>
        </w:r>
      </w:ins>
      <w:ins w:id="931" w:author="Tempone, Mary [SPB]" w:date="2025-09-08T16:28:00Z">
        <w:del w:id="932" w:author="McFarland, Amira" w:date="2025-09-11T15:02:00Z">
          <w:r w:rsidRPr="00300F0B" w:rsidDel="00881994">
            <w:rPr>
              <w:rFonts w:asciiTheme="minorHAnsi" w:hAnsiTheme="minorHAnsi" w:cstheme="minorHAnsi"/>
              <w:sz w:val="20"/>
              <w:szCs w:val="20"/>
            </w:rPr>
            <w:delText>;</w:delText>
          </w:r>
        </w:del>
      </w:ins>
    </w:p>
    <w:p w14:paraId="3A2F31FA" w14:textId="77777777" w:rsidR="00166014" w:rsidRDefault="00166014" w:rsidP="00166014">
      <w:pPr>
        <w:contextualSpacing/>
        <w:rPr>
          <w:ins w:id="933" w:author="Tempone, Mary [SPB]" w:date="2025-09-08T16:27:00Z"/>
          <w:rFonts w:cstheme="minorHAnsi"/>
          <w:sz w:val="20"/>
          <w:szCs w:val="20"/>
        </w:rPr>
      </w:pPr>
    </w:p>
    <w:p w14:paraId="65136B04" w14:textId="130A87D0" w:rsidR="00166014" w:rsidRPr="00166014" w:rsidDel="000B752D" w:rsidRDefault="00166014" w:rsidP="0068106B">
      <w:pPr>
        <w:contextualSpacing/>
        <w:jc w:val="both"/>
        <w:rPr>
          <w:ins w:id="934" w:author="Tempone, Mary [SPB]" w:date="2025-09-08T16:27:00Z"/>
          <w:del w:id="935" w:author="McFarland, Amira" w:date="2025-09-11T15:02:00Z"/>
          <w:rFonts w:cstheme="minorHAnsi"/>
          <w:sz w:val="20"/>
          <w:szCs w:val="20"/>
        </w:rPr>
      </w:pPr>
      <w:ins w:id="936" w:author="Tempone, Mary [SPB]" w:date="2025-09-08T16:28:00Z">
        <w:r>
          <w:rPr>
            <w:rFonts w:cstheme="minorHAnsi"/>
            <w:sz w:val="20"/>
            <w:szCs w:val="20"/>
          </w:rPr>
          <w:t>If not housed in a designated office, t</w:t>
        </w:r>
      </w:ins>
      <w:ins w:id="937" w:author="Tempone, Mary [SPB]" w:date="2025-09-08T16:27:00Z">
        <w:r w:rsidRPr="00166014">
          <w:rPr>
            <w:rFonts w:cstheme="minorHAnsi"/>
            <w:sz w:val="20"/>
            <w:szCs w:val="20"/>
          </w:rPr>
          <w:t>he lock box may be placed near the front entrance, provided Division of Parole staff have full, unrestricted access to it at all times.</w:t>
        </w:r>
      </w:ins>
    </w:p>
    <w:p w14:paraId="53F486FE" w14:textId="77777777" w:rsidR="00166014" w:rsidRPr="00A05287" w:rsidRDefault="00166014" w:rsidP="00A05287">
      <w:pPr>
        <w:contextualSpacing/>
        <w:jc w:val="both"/>
        <w:rPr>
          <w:rFonts w:cstheme="minorHAnsi"/>
          <w:sz w:val="20"/>
          <w:szCs w:val="20"/>
        </w:rPr>
      </w:pPr>
    </w:p>
    <w:p w14:paraId="1AC8F370" w14:textId="77777777" w:rsidR="00355E93" w:rsidRDefault="00355E93" w:rsidP="003A189D">
      <w:pPr>
        <w:spacing w:after="0"/>
        <w:rPr>
          <w:sz w:val="20"/>
          <w:szCs w:val="20"/>
        </w:rPr>
      </w:pPr>
    </w:p>
    <w:p w14:paraId="2A2FCAA8" w14:textId="77777777" w:rsidR="00561842" w:rsidRPr="00300F0B" w:rsidRDefault="00561842" w:rsidP="00C51494">
      <w:pPr>
        <w:pStyle w:val="Heading2"/>
      </w:pPr>
      <w:bookmarkStart w:id="938" w:name="_Toc164951277"/>
      <w:bookmarkStart w:id="939" w:name="_Toc211586969"/>
      <w:r w:rsidRPr="00300F0B">
        <w:t>INTERIOR FACILITY REQUIREMENTS</w:t>
      </w:r>
      <w:bookmarkEnd w:id="938"/>
      <w:bookmarkEnd w:id="939"/>
    </w:p>
    <w:p w14:paraId="067E6700" w14:textId="77777777" w:rsidR="00561842" w:rsidRPr="00300F0B" w:rsidRDefault="00561842" w:rsidP="00561842">
      <w:pPr>
        <w:spacing w:after="0" w:line="240" w:lineRule="auto"/>
        <w:jc w:val="both"/>
        <w:rPr>
          <w:rFonts w:cstheme="minorHAnsi"/>
          <w:b/>
          <w:sz w:val="20"/>
          <w:szCs w:val="20"/>
        </w:rPr>
      </w:pPr>
    </w:p>
    <w:p w14:paraId="3A4227EB" w14:textId="77777777" w:rsidR="00561842" w:rsidRPr="00300F0B" w:rsidRDefault="00561842" w:rsidP="002128B6">
      <w:pPr>
        <w:pStyle w:val="Heading3"/>
      </w:pPr>
      <w:bookmarkStart w:id="940" w:name="_Toc164951278"/>
      <w:bookmarkStart w:id="941" w:name="_Toc211586970"/>
      <w:r w:rsidRPr="00300F0B">
        <w:t>ADMISSION AND DISCHARGE AREA</w:t>
      </w:r>
      <w:bookmarkEnd w:id="940"/>
      <w:bookmarkEnd w:id="941"/>
    </w:p>
    <w:p w14:paraId="17022FB3" w14:textId="07E3AE8D" w:rsidR="00561842" w:rsidRPr="00300F0B" w:rsidRDefault="00561842" w:rsidP="00561842">
      <w:pPr>
        <w:spacing w:after="0" w:line="240" w:lineRule="auto"/>
        <w:jc w:val="both"/>
        <w:rPr>
          <w:rFonts w:cstheme="minorHAnsi"/>
          <w:sz w:val="20"/>
          <w:szCs w:val="20"/>
        </w:rPr>
      </w:pPr>
      <w:r w:rsidRPr="00300F0B">
        <w:rPr>
          <w:rFonts w:cstheme="minorHAnsi"/>
          <w:sz w:val="20"/>
          <w:szCs w:val="20"/>
        </w:rPr>
        <w:t xml:space="preserve">The Contractor shall designate an area within the </w:t>
      </w:r>
      <w:r w:rsidR="00E0513A" w:rsidRPr="00404827">
        <w:rPr>
          <w:rFonts w:cstheme="minorHAnsi"/>
          <w:sz w:val="20"/>
          <w:szCs w:val="20"/>
        </w:rPr>
        <w:t>Facility</w:t>
      </w:r>
      <w:r w:rsidR="00E0513A">
        <w:rPr>
          <w:rFonts w:cstheme="minorHAnsi"/>
          <w:sz w:val="20"/>
          <w:szCs w:val="20"/>
        </w:rPr>
        <w:t xml:space="preserve"> </w:t>
      </w:r>
      <w:r w:rsidRPr="00300F0B">
        <w:rPr>
          <w:rFonts w:cstheme="minorHAnsi"/>
          <w:sz w:val="20"/>
          <w:szCs w:val="20"/>
        </w:rPr>
        <w:t xml:space="preserve">to process admitted and discharged </w:t>
      </w:r>
      <w:r w:rsidR="00DF38B1">
        <w:rPr>
          <w:rFonts w:cstheme="minorHAnsi"/>
          <w:sz w:val="20"/>
          <w:szCs w:val="20"/>
        </w:rPr>
        <w:t>Offender</w:t>
      </w:r>
      <w:r w:rsidRPr="00300F0B">
        <w:rPr>
          <w:rFonts w:cstheme="minorHAnsi"/>
          <w:sz w:val="20"/>
          <w:szCs w:val="20"/>
        </w:rPr>
        <w:t xml:space="preserve">s.  </w:t>
      </w:r>
    </w:p>
    <w:p w14:paraId="49ECAAE3" w14:textId="77777777" w:rsidR="00561842" w:rsidRPr="00300F0B" w:rsidRDefault="00561842" w:rsidP="00561842">
      <w:pPr>
        <w:spacing w:after="0" w:line="240" w:lineRule="auto"/>
        <w:jc w:val="both"/>
        <w:rPr>
          <w:rFonts w:cstheme="minorHAnsi"/>
          <w:b/>
          <w:sz w:val="20"/>
          <w:szCs w:val="20"/>
        </w:rPr>
      </w:pPr>
    </w:p>
    <w:p w14:paraId="17649D89" w14:textId="4357FCBD" w:rsidR="00561842" w:rsidRPr="00300F0B" w:rsidRDefault="00561842" w:rsidP="002128B6">
      <w:pPr>
        <w:pStyle w:val="Heading3"/>
      </w:pPr>
      <w:bookmarkStart w:id="942" w:name="_Toc164951279"/>
      <w:bookmarkStart w:id="943" w:name="_Toc211586971"/>
      <w:r w:rsidRPr="00300F0B">
        <w:t xml:space="preserve">SEX </w:t>
      </w:r>
      <w:r w:rsidR="00DF38B1">
        <w:t>OFFENDER</w:t>
      </w:r>
      <w:r w:rsidRPr="00300F0B">
        <w:t xml:space="preserve"> COUNSELING</w:t>
      </w:r>
      <w:bookmarkEnd w:id="942"/>
      <w:bookmarkEnd w:id="943"/>
    </w:p>
    <w:p w14:paraId="09FC46CC" w14:textId="2D41E01F" w:rsidR="00561842" w:rsidRPr="00300F0B" w:rsidRDefault="00561842" w:rsidP="00561842">
      <w:pPr>
        <w:spacing w:after="0" w:line="240" w:lineRule="auto"/>
        <w:jc w:val="both"/>
        <w:rPr>
          <w:rFonts w:cstheme="minorHAnsi"/>
          <w:sz w:val="20"/>
          <w:szCs w:val="20"/>
        </w:rPr>
      </w:pPr>
      <w:r w:rsidRPr="00300F0B">
        <w:rPr>
          <w:rFonts w:cstheme="minorHAnsi"/>
          <w:sz w:val="20"/>
          <w:szCs w:val="20"/>
        </w:rPr>
        <w:t xml:space="preserve">The Contractor shall provide adequate and confidential classroom space, within its </w:t>
      </w:r>
      <w:r w:rsidR="00E0513A" w:rsidRPr="00404827">
        <w:rPr>
          <w:rFonts w:cstheme="minorHAnsi"/>
          <w:sz w:val="20"/>
          <w:szCs w:val="20"/>
        </w:rPr>
        <w:t>Facility</w:t>
      </w:r>
      <w:r w:rsidRPr="00300F0B">
        <w:rPr>
          <w:rFonts w:cstheme="minorHAnsi"/>
          <w:sz w:val="20"/>
          <w:szCs w:val="20"/>
        </w:rPr>
        <w:t xml:space="preserve">, to be used by a contracted NJSPB Provider to provide sex </w:t>
      </w:r>
      <w:r w:rsidR="001B67AA">
        <w:rPr>
          <w:rFonts w:cstheme="minorHAnsi"/>
          <w:sz w:val="20"/>
          <w:szCs w:val="20"/>
        </w:rPr>
        <w:t>o</w:t>
      </w:r>
      <w:r w:rsidR="00DF38B1">
        <w:rPr>
          <w:rFonts w:cstheme="minorHAnsi"/>
          <w:sz w:val="20"/>
          <w:szCs w:val="20"/>
        </w:rPr>
        <w:t>ffender</w:t>
      </w:r>
      <w:r w:rsidRPr="00300F0B">
        <w:rPr>
          <w:rFonts w:cstheme="minorHAnsi"/>
          <w:sz w:val="20"/>
          <w:szCs w:val="20"/>
        </w:rPr>
        <w:t xml:space="preserve"> counseling services to </w:t>
      </w:r>
      <w:r w:rsidR="00DF38B1">
        <w:rPr>
          <w:rFonts w:cstheme="minorHAnsi"/>
          <w:sz w:val="20"/>
          <w:szCs w:val="20"/>
        </w:rPr>
        <w:t>Offender</w:t>
      </w:r>
      <w:r w:rsidRPr="00300F0B">
        <w:rPr>
          <w:rFonts w:cstheme="minorHAnsi"/>
          <w:sz w:val="20"/>
          <w:szCs w:val="20"/>
        </w:rPr>
        <w:t>s.</w:t>
      </w:r>
    </w:p>
    <w:p w14:paraId="2E34B22A" w14:textId="77777777" w:rsidR="00561842" w:rsidRPr="00300F0B" w:rsidRDefault="00561842" w:rsidP="00561842">
      <w:pPr>
        <w:spacing w:after="0" w:line="240" w:lineRule="auto"/>
        <w:jc w:val="both"/>
        <w:rPr>
          <w:rFonts w:cstheme="minorHAnsi"/>
          <w:b/>
          <w:sz w:val="20"/>
          <w:szCs w:val="20"/>
        </w:rPr>
      </w:pPr>
    </w:p>
    <w:p w14:paraId="36A3B59F" w14:textId="77777777" w:rsidR="00561842" w:rsidRPr="00300F0B" w:rsidRDefault="00561842" w:rsidP="002128B6">
      <w:pPr>
        <w:pStyle w:val="Heading3"/>
      </w:pPr>
      <w:bookmarkStart w:id="944" w:name="_Toc164951280"/>
      <w:bookmarkStart w:id="945" w:name="_Toc211586972"/>
      <w:r w:rsidRPr="00300F0B">
        <w:t>HOLDING ROOM</w:t>
      </w:r>
      <w:bookmarkEnd w:id="944"/>
      <w:bookmarkEnd w:id="945"/>
    </w:p>
    <w:p w14:paraId="417B6FBA" w14:textId="7E254CF9" w:rsidR="00561842" w:rsidRPr="00300F0B" w:rsidRDefault="00561842" w:rsidP="00561842">
      <w:pPr>
        <w:spacing w:after="0" w:line="240" w:lineRule="auto"/>
        <w:jc w:val="both"/>
        <w:rPr>
          <w:rFonts w:cstheme="minorHAnsi"/>
          <w:sz w:val="20"/>
          <w:szCs w:val="20"/>
        </w:rPr>
      </w:pPr>
      <w:r w:rsidRPr="00300F0B">
        <w:rPr>
          <w:rFonts w:cstheme="minorHAnsi"/>
          <w:sz w:val="20"/>
          <w:szCs w:val="20"/>
        </w:rPr>
        <w:t xml:space="preserve">The Contractor shall provide, at a </w:t>
      </w:r>
      <w:r w:rsidR="00AD2922" w:rsidRPr="00300F0B">
        <w:rPr>
          <w:rFonts w:cstheme="minorHAnsi"/>
          <w:sz w:val="20"/>
          <w:szCs w:val="20"/>
        </w:rPr>
        <w:t>minimum,</w:t>
      </w:r>
      <w:r w:rsidRPr="00300F0B">
        <w:rPr>
          <w:rFonts w:cstheme="minorHAnsi"/>
          <w:sz w:val="20"/>
          <w:szCs w:val="20"/>
        </w:rPr>
        <w:t xml:space="preserve"> one (1) secure holding room within its </w:t>
      </w:r>
      <w:r w:rsidR="00E0513A" w:rsidRPr="00404827">
        <w:rPr>
          <w:rFonts w:cstheme="minorHAnsi"/>
          <w:sz w:val="20"/>
          <w:szCs w:val="20"/>
        </w:rPr>
        <w:t>Facility</w:t>
      </w:r>
      <w:r w:rsidR="00E0513A">
        <w:rPr>
          <w:rFonts w:cstheme="minorHAnsi"/>
          <w:sz w:val="20"/>
          <w:szCs w:val="20"/>
        </w:rPr>
        <w:t xml:space="preserve"> </w:t>
      </w:r>
      <w:r w:rsidRPr="00300F0B">
        <w:rPr>
          <w:rFonts w:cstheme="minorHAnsi"/>
          <w:sz w:val="20"/>
          <w:szCs w:val="20"/>
        </w:rPr>
        <w:t xml:space="preserve">to temporarily house </w:t>
      </w:r>
      <w:r w:rsidR="00DF38B1">
        <w:rPr>
          <w:rFonts w:cstheme="minorHAnsi"/>
          <w:sz w:val="20"/>
          <w:szCs w:val="20"/>
        </w:rPr>
        <w:t>Offender</w:t>
      </w:r>
      <w:r w:rsidRPr="00300F0B">
        <w:rPr>
          <w:rFonts w:cstheme="minorHAnsi"/>
          <w:sz w:val="20"/>
          <w:szCs w:val="20"/>
        </w:rPr>
        <w:t xml:space="preserve">s </w:t>
      </w:r>
      <w:r>
        <w:rPr>
          <w:rFonts w:cstheme="minorHAnsi"/>
          <w:sz w:val="20"/>
          <w:szCs w:val="20"/>
        </w:rPr>
        <w:t>who</w:t>
      </w:r>
      <w:r w:rsidRPr="00300F0B">
        <w:rPr>
          <w:rFonts w:cstheme="minorHAnsi"/>
          <w:sz w:val="20"/>
          <w:szCs w:val="20"/>
        </w:rPr>
        <w:t xml:space="preserve"> have been placed in custody and awaiting transportation to a correctional </w:t>
      </w:r>
      <w:r w:rsidR="00E0513A" w:rsidRPr="00404827">
        <w:rPr>
          <w:rFonts w:cstheme="minorHAnsi"/>
          <w:sz w:val="20"/>
          <w:szCs w:val="20"/>
        </w:rPr>
        <w:t>Facility</w:t>
      </w:r>
      <w:r w:rsidRPr="00300F0B">
        <w:rPr>
          <w:rFonts w:cstheme="minorHAnsi"/>
          <w:sz w:val="20"/>
          <w:szCs w:val="20"/>
        </w:rPr>
        <w:t>.  The holding room must have windows constructed of non-glass material.</w:t>
      </w:r>
    </w:p>
    <w:p w14:paraId="3779F9AE" w14:textId="77777777" w:rsidR="00561842" w:rsidRPr="00300F0B" w:rsidRDefault="00561842" w:rsidP="00561842">
      <w:pPr>
        <w:spacing w:after="0" w:line="240" w:lineRule="auto"/>
        <w:jc w:val="both"/>
        <w:rPr>
          <w:rFonts w:cstheme="minorHAnsi"/>
          <w:sz w:val="20"/>
          <w:szCs w:val="20"/>
        </w:rPr>
      </w:pPr>
    </w:p>
    <w:p w14:paraId="5D6C4A25" w14:textId="77777777" w:rsidR="00561842" w:rsidRPr="00300F0B" w:rsidRDefault="00561842" w:rsidP="002128B6">
      <w:pPr>
        <w:pStyle w:val="Heading3"/>
      </w:pPr>
      <w:bookmarkStart w:id="946" w:name="_Toc164951281"/>
      <w:bookmarkStart w:id="947" w:name="_Toc211586973"/>
      <w:r w:rsidRPr="00300F0B">
        <w:t>LABOR</w:t>
      </w:r>
      <w:bookmarkEnd w:id="946"/>
      <w:bookmarkEnd w:id="947"/>
    </w:p>
    <w:p w14:paraId="1E6567A7" w14:textId="02F85AA4" w:rsidR="00561842" w:rsidRPr="00300F0B" w:rsidRDefault="00561842" w:rsidP="00561842">
      <w:pPr>
        <w:spacing w:after="0" w:line="240" w:lineRule="auto"/>
        <w:jc w:val="both"/>
        <w:rPr>
          <w:rFonts w:cstheme="minorHAnsi"/>
          <w:sz w:val="20"/>
          <w:szCs w:val="20"/>
        </w:rPr>
      </w:pPr>
      <w:r w:rsidRPr="00300F0B">
        <w:rPr>
          <w:rFonts w:cstheme="minorHAnsi"/>
          <w:sz w:val="20"/>
          <w:szCs w:val="20"/>
        </w:rPr>
        <w:t xml:space="preserve">The Contractor may require </w:t>
      </w:r>
      <w:r w:rsidR="00DF38B1">
        <w:rPr>
          <w:rFonts w:cstheme="minorHAnsi"/>
          <w:sz w:val="20"/>
          <w:szCs w:val="20"/>
        </w:rPr>
        <w:t>Offender</w:t>
      </w:r>
      <w:r w:rsidRPr="00300F0B">
        <w:rPr>
          <w:rFonts w:cstheme="minorHAnsi"/>
          <w:sz w:val="20"/>
          <w:szCs w:val="20"/>
        </w:rPr>
        <w:t xml:space="preserve">s to perform household chores as part of their participation in the </w:t>
      </w:r>
      <w:r w:rsidR="003B60A5">
        <w:rPr>
          <w:rFonts w:cstheme="minorHAnsi"/>
          <w:sz w:val="20"/>
          <w:szCs w:val="20"/>
        </w:rPr>
        <w:t>Program</w:t>
      </w:r>
      <w:r w:rsidRPr="00300F0B">
        <w:rPr>
          <w:rFonts w:cstheme="minorHAnsi"/>
          <w:sz w:val="20"/>
          <w:szCs w:val="20"/>
        </w:rPr>
        <w:t xml:space="preserve">.  However, such work activity shall not replace Contractor maintenance responsibilities. The Contractor shall not place any </w:t>
      </w:r>
      <w:r w:rsidR="00DF38B1">
        <w:rPr>
          <w:rFonts w:cstheme="minorHAnsi"/>
          <w:sz w:val="20"/>
          <w:szCs w:val="20"/>
        </w:rPr>
        <w:t>Offender</w:t>
      </w:r>
      <w:r w:rsidRPr="00300F0B">
        <w:rPr>
          <w:rFonts w:cstheme="minorHAnsi"/>
          <w:sz w:val="20"/>
          <w:szCs w:val="20"/>
        </w:rPr>
        <w:t xml:space="preserve"> in a position of authority over any other </w:t>
      </w:r>
      <w:r w:rsidR="00DF38B1">
        <w:rPr>
          <w:rFonts w:cstheme="minorHAnsi"/>
          <w:sz w:val="20"/>
          <w:szCs w:val="20"/>
        </w:rPr>
        <w:t>Offender</w:t>
      </w:r>
      <w:r w:rsidRPr="00300F0B">
        <w:rPr>
          <w:rFonts w:cstheme="minorHAnsi"/>
          <w:sz w:val="20"/>
          <w:szCs w:val="20"/>
        </w:rPr>
        <w:t xml:space="preserve"> or </w:t>
      </w:r>
      <w:r w:rsidR="00E0513A" w:rsidRPr="00404827">
        <w:rPr>
          <w:rFonts w:cstheme="minorHAnsi"/>
          <w:sz w:val="20"/>
          <w:szCs w:val="20"/>
        </w:rPr>
        <w:t>Facility</w:t>
      </w:r>
      <w:r w:rsidR="00E0513A">
        <w:rPr>
          <w:rFonts w:cstheme="minorHAnsi"/>
          <w:sz w:val="20"/>
          <w:szCs w:val="20"/>
        </w:rPr>
        <w:t xml:space="preserve"> </w:t>
      </w:r>
      <w:r w:rsidRPr="00300F0B">
        <w:rPr>
          <w:rFonts w:cstheme="minorHAnsi"/>
          <w:sz w:val="20"/>
          <w:szCs w:val="20"/>
        </w:rPr>
        <w:t>resident.  All work activity referenced above or any community service activities, shall be approved</w:t>
      </w:r>
      <w:r w:rsidR="00827DB5">
        <w:rPr>
          <w:rFonts w:cstheme="minorHAnsi"/>
          <w:sz w:val="20"/>
          <w:szCs w:val="20"/>
        </w:rPr>
        <w:t>, in writing,</w:t>
      </w:r>
      <w:r w:rsidRPr="00300F0B">
        <w:rPr>
          <w:rFonts w:cstheme="minorHAnsi"/>
          <w:sz w:val="20"/>
          <w:szCs w:val="20"/>
        </w:rPr>
        <w:t xml:space="preserve"> by the NJSPB, and shall only be supervised by Contractor staff.</w:t>
      </w:r>
    </w:p>
    <w:p w14:paraId="33462EF6" w14:textId="77777777" w:rsidR="00561842" w:rsidRPr="00300F0B" w:rsidRDefault="00561842" w:rsidP="00561842">
      <w:pPr>
        <w:spacing w:after="0" w:line="240" w:lineRule="auto"/>
        <w:jc w:val="both"/>
        <w:rPr>
          <w:rFonts w:cstheme="minorHAnsi"/>
          <w:b/>
          <w:sz w:val="20"/>
          <w:szCs w:val="20"/>
        </w:rPr>
      </w:pPr>
    </w:p>
    <w:p w14:paraId="26845D2C" w14:textId="77777777" w:rsidR="00561842" w:rsidRPr="00300F0B" w:rsidRDefault="00561842" w:rsidP="00C51494">
      <w:pPr>
        <w:pStyle w:val="Heading2"/>
      </w:pPr>
      <w:bookmarkStart w:id="948" w:name="_Toc164951282"/>
      <w:bookmarkStart w:id="949" w:name="_Toc211586974"/>
      <w:r w:rsidRPr="00300F0B">
        <w:t>FACILITY MAINTENANCE, SANITATION</w:t>
      </w:r>
      <w:r>
        <w:t>,</w:t>
      </w:r>
      <w:r w:rsidRPr="00300F0B">
        <w:t xml:space="preserve"> AND HOUSEKEEPING</w:t>
      </w:r>
      <w:bookmarkEnd w:id="948"/>
      <w:bookmarkEnd w:id="949"/>
    </w:p>
    <w:p w14:paraId="3EF7379A" w14:textId="0776D2E7" w:rsidR="00561842" w:rsidRPr="00300F0B" w:rsidRDefault="00561842" w:rsidP="00561842">
      <w:pPr>
        <w:spacing w:after="0" w:line="240" w:lineRule="auto"/>
        <w:jc w:val="both"/>
        <w:rPr>
          <w:rFonts w:cstheme="minorHAnsi"/>
          <w:sz w:val="20"/>
          <w:szCs w:val="20"/>
        </w:rPr>
      </w:pPr>
      <w:r w:rsidRPr="00300F0B">
        <w:rPr>
          <w:rFonts w:cstheme="minorHAnsi"/>
          <w:sz w:val="20"/>
          <w:szCs w:val="20"/>
        </w:rPr>
        <w:t>The Contractor shall be responsible for the maintenance of all Facility property, to include interior and exterior maintenance</w:t>
      </w:r>
      <w:r w:rsidR="001164CB">
        <w:rPr>
          <w:rFonts w:cstheme="minorHAnsi"/>
          <w:sz w:val="20"/>
          <w:szCs w:val="20"/>
        </w:rPr>
        <w:t>.</w:t>
      </w:r>
      <w:r w:rsidRPr="00300F0B">
        <w:rPr>
          <w:rFonts w:cstheme="minorHAnsi"/>
          <w:sz w:val="20"/>
          <w:szCs w:val="20"/>
        </w:rPr>
        <w:t xml:space="preserve"> </w:t>
      </w:r>
      <w:r>
        <w:rPr>
          <w:rFonts w:cstheme="minorHAnsi"/>
          <w:sz w:val="20"/>
          <w:szCs w:val="20"/>
        </w:rPr>
        <w:t>As such</w:t>
      </w:r>
      <w:r w:rsidRPr="00300F0B">
        <w:rPr>
          <w:rFonts w:cstheme="minorHAnsi"/>
          <w:sz w:val="20"/>
          <w:szCs w:val="20"/>
        </w:rPr>
        <w:t>, the Contractor shall:</w:t>
      </w:r>
    </w:p>
    <w:p w14:paraId="2D1CE7E3" w14:textId="0DAF9AD5" w:rsidR="00561842" w:rsidRPr="00300F0B" w:rsidRDefault="00561842" w:rsidP="00561842">
      <w:pPr>
        <w:pStyle w:val="ListParagraph"/>
        <w:numPr>
          <w:ilvl w:val="0"/>
          <w:numId w:val="254"/>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Develop and implement a preventative maintenance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to maintain the Facility and all property contained therein;  </w:t>
      </w:r>
    </w:p>
    <w:p w14:paraId="48F8BA3E" w14:textId="2A675B91" w:rsidR="00561842" w:rsidRPr="00300F0B" w:rsidRDefault="00561842" w:rsidP="00561842">
      <w:pPr>
        <w:pStyle w:val="ListParagraph"/>
        <w:numPr>
          <w:ilvl w:val="0"/>
          <w:numId w:val="254"/>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Provide and maintain a safe and sanitary environment for all </w:t>
      </w:r>
      <w:r w:rsidR="00DF38B1">
        <w:rPr>
          <w:rFonts w:asciiTheme="minorHAnsi" w:hAnsiTheme="minorHAnsi" w:cstheme="minorHAnsi"/>
          <w:sz w:val="20"/>
          <w:szCs w:val="20"/>
        </w:rPr>
        <w:t>Offender</w:t>
      </w:r>
      <w:r w:rsidRPr="00300F0B">
        <w:rPr>
          <w:rFonts w:asciiTheme="minorHAnsi" w:hAnsiTheme="minorHAnsi" w:cstheme="minorHAnsi"/>
          <w:sz w:val="20"/>
          <w:szCs w:val="20"/>
        </w:rPr>
        <w:t>s;</w:t>
      </w:r>
    </w:p>
    <w:p w14:paraId="090DC102" w14:textId="77777777" w:rsidR="00561842" w:rsidRPr="00300F0B" w:rsidRDefault="00561842" w:rsidP="00561842">
      <w:pPr>
        <w:pStyle w:val="ListParagraph"/>
        <w:numPr>
          <w:ilvl w:val="0"/>
          <w:numId w:val="254"/>
        </w:numPr>
        <w:contextualSpacing/>
        <w:rPr>
          <w:rFonts w:asciiTheme="minorHAnsi" w:hAnsiTheme="minorHAnsi" w:cstheme="minorHAnsi"/>
          <w:sz w:val="20"/>
          <w:szCs w:val="20"/>
        </w:rPr>
      </w:pPr>
      <w:r w:rsidRPr="00300F0B">
        <w:rPr>
          <w:rFonts w:asciiTheme="minorHAnsi" w:hAnsiTheme="minorHAnsi" w:cstheme="minorHAnsi"/>
          <w:sz w:val="20"/>
          <w:szCs w:val="20"/>
        </w:rPr>
        <w:t>Perform a biannual documented review of:</w:t>
      </w:r>
    </w:p>
    <w:p w14:paraId="6FB20D17" w14:textId="77777777" w:rsidR="00561842" w:rsidRPr="00300F0B" w:rsidRDefault="00561842" w:rsidP="00561842">
      <w:pPr>
        <w:pStyle w:val="ListParagraph"/>
        <w:numPr>
          <w:ilvl w:val="0"/>
          <w:numId w:val="273"/>
        </w:numPr>
        <w:ind w:left="1440"/>
        <w:contextualSpacing/>
        <w:rPr>
          <w:rFonts w:asciiTheme="minorHAnsi" w:hAnsiTheme="minorHAnsi" w:cstheme="minorHAnsi"/>
          <w:sz w:val="20"/>
          <w:szCs w:val="20"/>
        </w:rPr>
      </w:pPr>
      <w:r w:rsidRPr="00300F0B">
        <w:rPr>
          <w:rFonts w:asciiTheme="minorHAnsi" w:hAnsiTheme="minorHAnsi" w:cstheme="minorHAnsi"/>
          <w:sz w:val="20"/>
          <w:szCs w:val="20"/>
        </w:rPr>
        <w:t>Housekeeping;</w:t>
      </w:r>
    </w:p>
    <w:p w14:paraId="1CAD215F" w14:textId="77777777" w:rsidR="00561842" w:rsidRPr="00300F0B" w:rsidRDefault="00561842" w:rsidP="00561842">
      <w:pPr>
        <w:pStyle w:val="ListParagraph"/>
        <w:numPr>
          <w:ilvl w:val="0"/>
          <w:numId w:val="273"/>
        </w:numPr>
        <w:ind w:left="1440"/>
        <w:contextualSpacing/>
        <w:rPr>
          <w:rFonts w:asciiTheme="minorHAnsi" w:hAnsiTheme="minorHAnsi" w:cstheme="minorHAnsi"/>
          <w:sz w:val="20"/>
          <w:szCs w:val="20"/>
        </w:rPr>
      </w:pPr>
      <w:r w:rsidRPr="00300F0B">
        <w:rPr>
          <w:rFonts w:asciiTheme="minorHAnsi" w:hAnsiTheme="minorHAnsi" w:cstheme="minorHAnsi"/>
          <w:sz w:val="20"/>
          <w:szCs w:val="20"/>
        </w:rPr>
        <w:t>Sanitation; and</w:t>
      </w:r>
    </w:p>
    <w:p w14:paraId="38E5F049" w14:textId="77777777" w:rsidR="00561842" w:rsidRPr="00300F0B" w:rsidRDefault="00561842" w:rsidP="00561842">
      <w:pPr>
        <w:pStyle w:val="ListParagraph"/>
        <w:numPr>
          <w:ilvl w:val="0"/>
          <w:numId w:val="273"/>
        </w:numPr>
        <w:ind w:left="1440"/>
        <w:contextualSpacing/>
        <w:rPr>
          <w:rFonts w:asciiTheme="minorHAnsi" w:hAnsiTheme="minorHAnsi" w:cstheme="minorHAnsi"/>
          <w:sz w:val="20"/>
          <w:szCs w:val="20"/>
        </w:rPr>
      </w:pPr>
      <w:r w:rsidRPr="00300F0B">
        <w:rPr>
          <w:rFonts w:asciiTheme="minorHAnsi" w:hAnsiTheme="minorHAnsi" w:cstheme="minorHAnsi"/>
          <w:sz w:val="20"/>
          <w:szCs w:val="20"/>
        </w:rPr>
        <w:t>Safety services.</w:t>
      </w:r>
    </w:p>
    <w:p w14:paraId="683FF1E4" w14:textId="77777777" w:rsidR="00561842" w:rsidRPr="00300F0B" w:rsidRDefault="00561842" w:rsidP="00561842">
      <w:pPr>
        <w:pStyle w:val="ListParagraph"/>
        <w:numPr>
          <w:ilvl w:val="0"/>
          <w:numId w:val="254"/>
        </w:numPr>
        <w:contextualSpacing/>
        <w:rPr>
          <w:rFonts w:asciiTheme="minorHAnsi" w:hAnsiTheme="minorHAnsi" w:cstheme="minorHAnsi"/>
          <w:sz w:val="20"/>
          <w:szCs w:val="20"/>
        </w:rPr>
      </w:pPr>
      <w:r w:rsidRPr="00300F0B">
        <w:rPr>
          <w:rFonts w:asciiTheme="minorHAnsi" w:hAnsiTheme="minorHAnsi" w:cstheme="minorHAnsi"/>
          <w:sz w:val="20"/>
          <w:szCs w:val="20"/>
        </w:rPr>
        <w:t>Provide adequate ventilation in accordance with building codes and any other applicable requirements.</w:t>
      </w:r>
    </w:p>
    <w:p w14:paraId="782F9BB4" w14:textId="77777777" w:rsidR="00561842" w:rsidRPr="00300F0B" w:rsidRDefault="00561842" w:rsidP="00561842">
      <w:pPr>
        <w:pStyle w:val="ListParagraph"/>
        <w:numPr>
          <w:ilvl w:val="0"/>
          <w:numId w:val="254"/>
        </w:numPr>
        <w:contextualSpacing/>
        <w:rPr>
          <w:rFonts w:asciiTheme="minorHAnsi" w:hAnsiTheme="minorHAnsi" w:cstheme="minorHAnsi"/>
          <w:sz w:val="20"/>
          <w:szCs w:val="20"/>
        </w:rPr>
      </w:pPr>
      <w:r w:rsidRPr="00300F0B">
        <w:rPr>
          <w:rFonts w:asciiTheme="minorHAnsi" w:hAnsiTheme="minorHAnsi" w:cstheme="minorHAnsi"/>
          <w:sz w:val="20"/>
          <w:szCs w:val="20"/>
        </w:rPr>
        <w:t>Adhere to the standards established by the applicable licensing or coding authority regarding utilities (</w:t>
      </w:r>
      <w:r>
        <w:rPr>
          <w:rFonts w:asciiTheme="minorHAnsi" w:hAnsiTheme="minorHAnsi" w:cstheme="minorHAnsi"/>
          <w:sz w:val="20"/>
          <w:szCs w:val="20"/>
        </w:rPr>
        <w:t>e.g.,</w:t>
      </w:r>
      <w:r w:rsidRPr="00300F0B">
        <w:rPr>
          <w:rFonts w:asciiTheme="minorHAnsi" w:hAnsiTheme="minorHAnsi" w:cstheme="minorHAnsi"/>
          <w:sz w:val="20"/>
          <w:szCs w:val="20"/>
        </w:rPr>
        <w:t xml:space="preserve"> lighting, electricity, gas, etc.); </w:t>
      </w:r>
    </w:p>
    <w:p w14:paraId="55754D76" w14:textId="77777777" w:rsidR="00561842" w:rsidRPr="00300F0B" w:rsidRDefault="00561842" w:rsidP="00561842">
      <w:pPr>
        <w:pStyle w:val="ListParagraph"/>
        <w:numPr>
          <w:ilvl w:val="0"/>
          <w:numId w:val="254"/>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Provide adequate heating and air conditioning; and </w:t>
      </w:r>
    </w:p>
    <w:p w14:paraId="1029987D" w14:textId="77777777" w:rsidR="00561842" w:rsidRPr="00300F0B" w:rsidRDefault="00561842" w:rsidP="00561842">
      <w:pPr>
        <w:pStyle w:val="ListParagraph"/>
        <w:numPr>
          <w:ilvl w:val="0"/>
          <w:numId w:val="254"/>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Possess an auxiliary power source generator(s), which must be on site and maintained properly for use as emergency backup(s) to provide basic power needs to maintain daily </w:t>
      </w:r>
      <w:r w:rsidR="00E0513A" w:rsidRPr="00404827">
        <w:rPr>
          <w:rFonts w:asciiTheme="minorHAnsi" w:hAnsiTheme="minorHAnsi" w:cstheme="minorHAnsi"/>
          <w:sz w:val="20"/>
          <w:szCs w:val="20"/>
        </w:rPr>
        <w:t>Facility</w:t>
      </w:r>
      <w:r w:rsidR="00E0513A">
        <w:rPr>
          <w:rFonts w:asciiTheme="minorHAnsi" w:hAnsiTheme="minorHAnsi" w:cstheme="minorHAnsi"/>
          <w:sz w:val="20"/>
          <w:szCs w:val="20"/>
        </w:rPr>
        <w:t xml:space="preserve"> </w:t>
      </w:r>
      <w:r w:rsidRPr="00300F0B">
        <w:rPr>
          <w:rFonts w:asciiTheme="minorHAnsi" w:hAnsiTheme="minorHAnsi" w:cstheme="minorHAnsi"/>
          <w:sz w:val="20"/>
          <w:szCs w:val="20"/>
        </w:rPr>
        <w:t>operations, including:</w:t>
      </w:r>
    </w:p>
    <w:p w14:paraId="26CBA71D" w14:textId="77777777" w:rsidR="00561842" w:rsidRPr="00300F0B" w:rsidRDefault="00561842" w:rsidP="00561842">
      <w:pPr>
        <w:pStyle w:val="ListParagraph"/>
        <w:numPr>
          <w:ilvl w:val="0"/>
          <w:numId w:val="274"/>
        </w:numPr>
        <w:ind w:left="1440"/>
        <w:contextualSpacing/>
        <w:rPr>
          <w:rFonts w:asciiTheme="minorHAnsi" w:hAnsiTheme="minorHAnsi" w:cstheme="minorHAnsi"/>
          <w:sz w:val="20"/>
          <w:szCs w:val="20"/>
        </w:rPr>
      </w:pPr>
      <w:r w:rsidRPr="00300F0B">
        <w:rPr>
          <w:rFonts w:asciiTheme="minorHAnsi" w:hAnsiTheme="minorHAnsi" w:cstheme="minorHAnsi"/>
          <w:sz w:val="20"/>
          <w:szCs w:val="20"/>
        </w:rPr>
        <w:t>Lighting;</w:t>
      </w:r>
    </w:p>
    <w:p w14:paraId="6DD6C3BF" w14:textId="77777777" w:rsidR="00561842" w:rsidRPr="00300F0B" w:rsidRDefault="00561842" w:rsidP="00561842">
      <w:pPr>
        <w:pStyle w:val="ListParagraph"/>
        <w:numPr>
          <w:ilvl w:val="0"/>
          <w:numId w:val="274"/>
        </w:numPr>
        <w:ind w:left="1440"/>
        <w:contextualSpacing/>
        <w:rPr>
          <w:rFonts w:asciiTheme="minorHAnsi" w:hAnsiTheme="minorHAnsi" w:cstheme="minorHAnsi"/>
          <w:sz w:val="20"/>
          <w:szCs w:val="20"/>
        </w:rPr>
      </w:pPr>
      <w:r w:rsidRPr="00300F0B">
        <w:rPr>
          <w:rFonts w:asciiTheme="minorHAnsi" w:hAnsiTheme="minorHAnsi" w:cstheme="minorHAnsi"/>
          <w:sz w:val="20"/>
          <w:szCs w:val="20"/>
        </w:rPr>
        <w:t>Heating;</w:t>
      </w:r>
    </w:p>
    <w:p w14:paraId="632069C6" w14:textId="77777777" w:rsidR="00561842" w:rsidRPr="00300F0B" w:rsidRDefault="00561842" w:rsidP="00561842">
      <w:pPr>
        <w:pStyle w:val="ListParagraph"/>
        <w:numPr>
          <w:ilvl w:val="0"/>
          <w:numId w:val="274"/>
        </w:numPr>
        <w:ind w:left="1440"/>
        <w:contextualSpacing/>
        <w:rPr>
          <w:rFonts w:asciiTheme="minorHAnsi" w:hAnsiTheme="minorHAnsi" w:cstheme="minorHAnsi"/>
          <w:sz w:val="20"/>
          <w:szCs w:val="20"/>
        </w:rPr>
      </w:pPr>
      <w:r w:rsidRPr="00300F0B">
        <w:rPr>
          <w:rFonts w:asciiTheme="minorHAnsi" w:hAnsiTheme="minorHAnsi" w:cstheme="minorHAnsi"/>
          <w:sz w:val="20"/>
          <w:szCs w:val="20"/>
        </w:rPr>
        <w:t>Air conditioning;</w:t>
      </w:r>
    </w:p>
    <w:p w14:paraId="6D86C6A4" w14:textId="77777777" w:rsidR="00561842" w:rsidRPr="00300F0B" w:rsidRDefault="00561842" w:rsidP="00561842">
      <w:pPr>
        <w:pStyle w:val="ListParagraph"/>
        <w:numPr>
          <w:ilvl w:val="0"/>
          <w:numId w:val="274"/>
        </w:numPr>
        <w:ind w:left="1440"/>
        <w:contextualSpacing/>
        <w:rPr>
          <w:rFonts w:asciiTheme="minorHAnsi" w:hAnsiTheme="minorHAnsi" w:cstheme="minorHAnsi"/>
          <w:sz w:val="20"/>
          <w:szCs w:val="20"/>
        </w:rPr>
      </w:pPr>
      <w:r w:rsidRPr="00300F0B">
        <w:rPr>
          <w:rFonts w:asciiTheme="minorHAnsi" w:hAnsiTheme="minorHAnsi" w:cstheme="minorHAnsi"/>
          <w:sz w:val="20"/>
          <w:szCs w:val="20"/>
        </w:rPr>
        <w:t xml:space="preserve">Food services; </w:t>
      </w:r>
    </w:p>
    <w:p w14:paraId="667F6921" w14:textId="77777777" w:rsidR="00561842" w:rsidRPr="00300F0B" w:rsidRDefault="00561842" w:rsidP="00561842">
      <w:pPr>
        <w:pStyle w:val="ListParagraph"/>
        <w:numPr>
          <w:ilvl w:val="0"/>
          <w:numId w:val="274"/>
        </w:numPr>
        <w:ind w:left="1440"/>
        <w:contextualSpacing/>
        <w:rPr>
          <w:rFonts w:asciiTheme="minorHAnsi" w:hAnsiTheme="minorHAnsi" w:cstheme="minorHAnsi"/>
          <w:sz w:val="20"/>
          <w:szCs w:val="20"/>
        </w:rPr>
      </w:pPr>
      <w:r w:rsidRPr="00300F0B">
        <w:rPr>
          <w:rFonts w:asciiTheme="minorHAnsi" w:hAnsiTheme="minorHAnsi" w:cstheme="minorHAnsi"/>
          <w:sz w:val="20"/>
          <w:szCs w:val="20"/>
        </w:rPr>
        <w:t>Running water; and</w:t>
      </w:r>
    </w:p>
    <w:p w14:paraId="40F0F207" w14:textId="77777777" w:rsidR="00561842" w:rsidRPr="00300F0B" w:rsidRDefault="00561842" w:rsidP="00561842">
      <w:pPr>
        <w:pStyle w:val="ListParagraph"/>
        <w:numPr>
          <w:ilvl w:val="0"/>
          <w:numId w:val="274"/>
        </w:numPr>
        <w:ind w:left="1440"/>
        <w:contextualSpacing/>
        <w:rPr>
          <w:rFonts w:asciiTheme="minorHAnsi" w:hAnsiTheme="minorHAnsi" w:cstheme="minorHAnsi"/>
          <w:sz w:val="20"/>
          <w:szCs w:val="20"/>
        </w:rPr>
      </w:pPr>
      <w:r w:rsidRPr="00300F0B">
        <w:rPr>
          <w:rFonts w:asciiTheme="minorHAnsi" w:hAnsiTheme="minorHAnsi" w:cstheme="minorHAnsi"/>
          <w:sz w:val="20"/>
          <w:szCs w:val="20"/>
        </w:rPr>
        <w:t>Security systems.</w:t>
      </w:r>
    </w:p>
    <w:p w14:paraId="7681C49E" w14:textId="7607F68B" w:rsidR="00561842" w:rsidRPr="00300F0B" w:rsidRDefault="00561842" w:rsidP="00BE2042">
      <w:pPr>
        <w:pStyle w:val="ListParagraph"/>
        <w:numPr>
          <w:ilvl w:val="0"/>
          <w:numId w:val="254"/>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Develop and implement the following for housekeeping, safety, and sanitation, </w:t>
      </w:r>
      <w:r w:rsidR="00BE2042" w:rsidRPr="00BE2042">
        <w:rPr>
          <w:rFonts w:asciiTheme="minorHAnsi" w:hAnsiTheme="minorHAnsi" w:cstheme="minorHAnsi"/>
          <w:sz w:val="20"/>
          <w:szCs w:val="20"/>
        </w:rPr>
        <w:t xml:space="preserve">14 </w:t>
      </w:r>
      <w:r w:rsidR="00E22052">
        <w:rPr>
          <w:rFonts w:asciiTheme="minorHAnsi" w:hAnsiTheme="minorHAnsi" w:cstheme="minorHAnsi"/>
          <w:sz w:val="20"/>
          <w:szCs w:val="20"/>
        </w:rPr>
        <w:t>Calendar Days</w:t>
      </w:r>
      <w:r w:rsidR="00BE2042" w:rsidRPr="00BE2042">
        <w:rPr>
          <w:rFonts w:asciiTheme="minorHAnsi" w:hAnsiTheme="minorHAnsi" w:cstheme="minorHAnsi"/>
          <w:sz w:val="20"/>
          <w:szCs w:val="20"/>
        </w:rPr>
        <w:t xml:space="preserve"> </w:t>
      </w:r>
      <w:r w:rsidRPr="00300F0B">
        <w:rPr>
          <w:rFonts w:asciiTheme="minorHAnsi" w:hAnsiTheme="minorHAnsi" w:cstheme="minorHAnsi"/>
          <w:sz w:val="20"/>
          <w:szCs w:val="20"/>
        </w:rPr>
        <w:t>prior to the Contract effective date:</w:t>
      </w:r>
    </w:p>
    <w:p w14:paraId="6B60C593" w14:textId="77777777" w:rsidR="00561842" w:rsidRPr="00300F0B" w:rsidRDefault="00561842" w:rsidP="003A189D">
      <w:pPr>
        <w:pStyle w:val="ListParagraph"/>
        <w:numPr>
          <w:ilvl w:val="0"/>
          <w:numId w:val="310"/>
        </w:numPr>
        <w:contextualSpacing/>
        <w:rPr>
          <w:rFonts w:asciiTheme="minorHAnsi" w:hAnsiTheme="minorHAnsi" w:cstheme="minorHAnsi"/>
          <w:sz w:val="20"/>
          <w:szCs w:val="20"/>
        </w:rPr>
      </w:pPr>
      <w:r w:rsidRPr="00300F0B">
        <w:rPr>
          <w:rFonts w:asciiTheme="minorHAnsi" w:hAnsiTheme="minorHAnsi" w:cstheme="minorHAnsi"/>
          <w:sz w:val="20"/>
          <w:szCs w:val="20"/>
        </w:rPr>
        <w:t>Written objectives;</w:t>
      </w:r>
    </w:p>
    <w:p w14:paraId="7A88930F" w14:textId="77777777" w:rsidR="00561842" w:rsidRPr="00300F0B" w:rsidRDefault="00561842" w:rsidP="003A189D">
      <w:pPr>
        <w:pStyle w:val="ListParagraph"/>
        <w:numPr>
          <w:ilvl w:val="0"/>
          <w:numId w:val="31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Policies and procedures manual; and </w:t>
      </w:r>
    </w:p>
    <w:p w14:paraId="647E8DA0" w14:textId="77777777" w:rsidR="00561842" w:rsidRPr="00300F0B" w:rsidRDefault="00561842" w:rsidP="003A189D">
      <w:pPr>
        <w:pStyle w:val="ListParagraph"/>
        <w:numPr>
          <w:ilvl w:val="0"/>
          <w:numId w:val="310"/>
        </w:numPr>
        <w:contextualSpacing/>
        <w:rPr>
          <w:rFonts w:asciiTheme="minorHAnsi" w:hAnsiTheme="minorHAnsi" w:cstheme="minorHAnsi"/>
          <w:sz w:val="20"/>
          <w:szCs w:val="20"/>
        </w:rPr>
      </w:pPr>
      <w:r w:rsidRPr="00300F0B">
        <w:rPr>
          <w:rFonts w:asciiTheme="minorHAnsi" w:hAnsiTheme="minorHAnsi" w:cstheme="minorHAnsi"/>
          <w:sz w:val="20"/>
          <w:szCs w:val="20"/>
        </w:rPr>
        <w:t>A Quality Assurance Plan.</w:t>
      </w:r>
    </w:p>
    <w:p w14:paraId="660C119C" w14:textId="77777777" w:rsidR="00561842" w:rsidRPr="00300F0B" w:rsidRDefault="00561842" w:rsidP="00561842">
      <w:pPr>
        <w:spacing w:after="0" w:line="240" w:lineRule="auto"/>
        <w:jc w:val="both"/>
        <w:rPr>
          <w:rFonts w:cstheme="minorHAnsi"/>
          <w:sz w:val="20"/>
          <w:szCs w:val="20"/>
        </w:rPr>
      </w:pPr>
    </w:p>
    <w:p w14:paraId="780C6962" w14:textId="2C953C1A" w:rsidR="00561842" w:rsidRPr="00300F0B" w:rsidRDefault="00561842" w:rsidP="00561842">
      <w:pPr>
        <w:spacing w:after="0" w:line="240" w:lineRule="auto"/>
        <w:jc w:val="both"/>
        <w:rPr>
          <w:rFonts w:cstheme="minorHAnsi"/>
          <w:sz w:val="20"/>
          <w:szCs w:val="20"/>
        </w:rPr>
      </w:pPr>
      <w:r w:rsidRPr="00300F0B">
        <w:rPr>
          <w:rFonts w:cstheme="minorHAnsi"/>
          <w:sz w:val="20"/>
          <w:szCs w:val="20"/>
        </w:rPr>
        <w:t xml:space="preserve">The </w:t>
      </w:r>
      <w:r w:rsidR="00805B21">
        <w:rPr>
          <w:rFonts w:cstheme="minorHAnsi"/>
          <w:sz w:val="20"/>
          <w:szCs w:val="20"/>
        </w:rPr>
        <w:t>C</w:t>
      </w:r>
      <w:r w:rsidRPr="00300F0B">
        <w:rPr>
          <w:rFonts w:cstheme="minorHAnsi"/>
          <w:sz w:val="20"/>
          <w:szCs w:val="20"/>
        </w:rPr>
        <w:t xml:space="preserve">ontractor shall provide a copy of all policies, procedures, and plans to the NJSPB for </w:t>
      </w:r>
      <w:r w:rsidR="00403F85">
        <w:rPr>
          <w:rFonts w:cstheme="minorHAnsi"/>
          <w:sz w:val="20"/>
          <w:szCs w:val="20"/>
        </w:rPr>
        <w:t xml:space="preserve">written </w:t>
      </w:r>
      <w:r w:rsidRPr="00300F0B">
        <w:rPr>
          <w:rFonts w:cstheme="minorHAnsi"/>
          <w:sz w:val="20"/>
          <w:szCs w:val="20"/>
        </w:rPr>
        <w:t>approval.</w:t>
      </w:r>
    </w:p>
    <w:p w14:paraId="0F33BB08" w14:textId="77777777" w:rsidR="00561842" w:rsidRPr="00300F0B" w:rsidRDefault="00561842" w:rsidP="00561842">
      <w:pPr>
        <w:spacing w:after="0" w:line="240" w:lineRule="auto"/>
        <w:jc w:val="both"/>
        <w:rPr>
          <w:rFonts w:cstheme="minorHAnsi"/>
          <w:b/>
          <w:sz w:val="20"/>
          <w:szCs w:val="20"/>
        </w:rPr>
      </w:pPr>
    </w:p>
    <w:p w14:paraId="4E9AE112" w14:textId="77777777" w:rsidR="00561842" w:rsidRPr="00300F0B" w:rsidRDefault="00561842" w:rsidP="002128B6">
      <w:pPr>
        <w:pStyle w:val="Heading3"/>
      </w:pPr>
      <w:bookmarkStart w:id="950" w:name="_Toc164951283"/>
      <w:bookmarkStart w:id="951" w:name="_Toc211586975"/>
      <w:r w:rsidRPr="00300F0B">
        <w:t>FACILITY AND PROPERTY REQUIREMENTS</w:t>
      </w:r>
      <w:bookmarkEnd w:id="950"/>
      <w:bookmarkEnd w:id="951"/>
    </w:p>
    <w:p w14:paraId="26B94E1A" w14:textId="420AD4DD" w:rsidR="00561842" w:rsidRPr="00300F0B" w:rsidRDefault="00561842" w:rsidP="00561842">
      <w:pPr>
        <w:spacing w:after="0" w:line="240" w:lineRule="auto"/>
        <w:jc w:val="both"/>
        <w:rPr>
          <w:rFonts w:cstheme="minorHAnsi"/>
          <w:sz w:val="20"/>
          <w:szCs w:val="20"/>
        </w:rPr>
      </w:pPr>
      <w:r w:rsidRPr="00300F0B">
        <w:rPr>
          <w:rFonts w:cstheme="minorHAnsi"/>
          <w:sz w:val="20"/>
          <w:szCs w:val="20"/>
        </w:rPr>
        <w:t xml:space="preserve">The Contractor must comply with all building codes, fire and safety regulations, zoning ordinances, and other physical </w:t>
      </w:r>
      <w:r w:rsidR="009B70BA">
        <w:rPr>
          <w:rFonts w:cstheme="minorHAnsi"/>
          <w:sz w:val="20"/>
          <w:szCs w:val="20"/>
        </w:rPr>
        <w:t>F</w:t>
      </w:r>
      <w:r w:rsidRPr="00300F0B">
        <w:rPr>
          <w:rFonts w:cstheme="minorHAnsi"/>
          <w:sz w:val="20"/>
          <w:szCs w:val="20"/>
        </w:rPr>
        <w:t xml:space="preserve">acility requirements mandated by State and local regulations and ordinances per each awarded </w:t>
      </w:r>
      <w:r w:rsidR="003B60A5">
        <w:rPr>
          <w:rFonts w:cstheme="minorHAnsi"/>
          <w:sz w:val="20"/>
          <w:szCs w:val="20"/>
        </w:rPr>
        <w:t>Program</w:t>
      </w:r>
      <w:r w:rsidRPr="00300F0B">
        <w:rPr>
          <w:rFonts w:cstheme="minorHAnsi"/>
          <w:sz w:val="20"/>
          <w:szCs w:val="20"/>
        </w:rPr>
        <w:t xml:space="preserve">. The following requirements will apply to all </w:t>
      </w:r>
      <w:r w:rsidR="003B60A5">
        <w:rPr>
          <w:rFonts w:cstheme="minorHAnsi"/>
          <w:sz w:val="20"/>
          <w:szCs w:val="20"/>
        </w:rPr>
        <w:t>Program</w:t>
      </w:r>
      <w:r w:rsidRPr="00300F0B">
        <w:rPr>
          <w:rFonts w:cstheme="minorHAnsi"/>
          <w:sz w:val="20"/>
          <w:szCs w:val="20"/>
        </w:rPr>
        <w:t>s regardless of ownership or lease status.</w:t>
      </w:r>
    </w:p>
    <w:p w14:paraId="2DF5F7C4" w14:textId="77777777" w:rsidR="00561842" w:rsidRPr="00300F0B" w:rsidRDefault="00561842" w:rsidP="00561842">
      <w:pPr>
        <w:spacing w:after="0" w:line="240" w:lineRule="auto"/>
        <w:jc w:val="both"/>
        <w:rPr>
          <w:rFonts w:cstheme="minorHAnsi"/>
          <w:b/>
          <w:sz w:val="20"/>
          <w:szCs w:val="20"/>
        </w:rPr>
      </w:pPr>
    </w:p>
    <w:p w14:paraId="502ED625" w14:textId="77777777" w:rsidR="00561842" w:rsidRPr="00300F0B" w:rsidRDefault="00561842" w:rsidP="002128B6">
      <w:pPr>
        <w:pStyle w:val="Heading3"/>
      </w:pPr>
      <w:bookmarkStart w:id="952" w:name="_Toc164951284"/>
      <w:bookmarkStart w:id="953" w:name="_Toc211586976"/>
      <w:bookmarkStart w:id="954" w:name="_Hlk161140291"/>
      <w:r w:rsidRPr="00300F0B">
        <w:t>FACILITY CONFORMANCE TO CODE</w:t>
      </w:r>
      <w:bookmarkEnd w:id="952"/>
      <w:bookmarkEnd w:id="953"/>
    </w:p>
    <w:p w14:paraId="2FDA2F45" w14:textId="77777777" w:rsidR="00561842" w:rsidRPr="00300F0B" w:rsidRDefault="00561842" w:rsidP="00561842">
      <w:pPr>
        <w:spacing w:after="0" w:line="240" w:lineRule="auto"/>
        <w:contextualSpacing/>
        <w:rPr>
          <w:rFonts w:cstheme="minorHAnsi"/>
          <w:sz w:val="20"/>
          <w:szCs w:val="20"/>
        </w:rPr>
      </w:pPr>
      <w:r w:rsidRPr="00300F0B">
        <w:rPr>
          <w:rFonts w:cstheme="minorHAnsi"/>
          <w:sz w:val="20"/>
          <w:szCs w:val="20"/>
        </w:rPr>
        <w:t xml:space="preserve">The Contractor may own or lease the Facility or Facilities; however, the Contractor shall be responsible for ensuring that its </w:t>
      </w:r>
      <w:r>
        <w:rPr>
          <w:rFonts w:cstheme="minorHAnsi"/>
          <w:sz w:val="20"/>
          <w:szCs w:val="20"/>
        </w:rPr>
        <w:t>F</w:t>
      </w:r>
      <w:r w:rsidRPr="00300F0B">
        <w:rPr>
          <w:rFonts w:cstheme="minorHAnsi"/>
          <w:sz w:val="20"/>
          <w:szCs w:val="20"/>
        </w:rPr>
        <w:t>acility, whether owned or leased, conforms to all applicable zoning laws, building codes, licensure requirements, and complies with all requirements set forth within this Bid Solicitation.</w:t>
      </w:r>
    </w:p>
    <w:p w14:paraId="60543E22" w14:textId="77777777" w:rsidR="00561842" w:rsidRPr="00300F0B" w:rsidRDefault="00561842" w:rsidP="00561842">
      <w:pPr>
        <w:spacing w:after="0" w:line="240" w:lineRule="auto"/>
        <w:contextualSpacing/>
        <w:rPr>
          <w:rFonts w:cstheme="minorHAnsi"/>
          <w:sz w:val="20"/>
          <w:szCs w:val="20"/>
        </w:rPr>
      </w:pPr>
    </w:p>
    <w:p w14:paraId="1AE096EA" w14:textId="77777777" w:rsidR="00561842" w:rsidRPr="00300F0B" w:rsidRDefault="00561842" w:rsidP="00561842">
      <w:pPr>
        <w:spacing w:after="0" w:line="240" w:lineRule="auto"/>
        <w:contextualSpacing/>
        <w:rPr>
          <w:rFonts w:cstheme="minorHAnsi"/>
          <w:sz w:val="20"/>
          <w:szCs w:val="20"/>
        </w:rPr>
      </w:pPr>
      <w:r w:rsidRPr="00300F0B">
        <w:rPr>
          <w:rFonts w:cstheme="minorHAnsi"/>
          <w:sz w:val="20"/>
          <w:szCs w:val="20"/>
        </w:rPr>
        <w:t>The Contractor shall ensure that any plans for Facility renovations conform to all applicable standards, including, but not limited to:</w:t>
      </w:r>
    </w:p>
    <w:p w14:paraId="350A4C73" w14:textId="77777777" w:rsidR="00561842" w:rsidRPr="00300F0B" w:rsidRDefault="00561842" w:rsidP="00561842">
      <w:pPr>
        <w:pStyle w:val="ListParagraph"/>
        <w:numPr>
          <w:ilvl w:val="0"/>
          <w:numId w:val="255"/>
        </w:numPr>
        <w:contextualSpacing/>
        <w:jc w:val="left"/>
        <w:rPr>
          <w:rFonts w:asciiTheme="minorHAnsi" w:hAnsiTheme="minorHAnsi" w:cstheme="minorHAnsi"/>
          <w:sz w:val="20"/>
          <w:szCs w:val="20"/>
        </w:rPr>
      </w:pPr>
      <w:r w:rsidRPr="00300F0B">
        <w:rPr>
          <w:rFonts w:asciiTheme="minorHAnsi" w:hAnsiTheme="minorHAnsi" w:cstheme="minorHAnsi"/>
          <w:sz w:val="20"/>
          <w:szCs w:val="20"/>
        </w:rPr>
        <w:t xml:space="preserve">American Correctional Association (ACA) - </w:t>
      </w:r>
      <w:hyperlink r:id="rId39" w:history="1">
        <w:r w:rsidRPr="001D13DB">
          <w:rPr>
            <w:rStyle w:val="Hyperlink"/>
            <w:rFonts w:asciiTheme="minorHAnsi" w:hAnsiTheme="minorHAnsi" w:cstheme="minorHAnsi"/>
            <w:sz w:val="20"/>
            <w:szCs w:val="20"/>
          </w:rPr>
          <w:t>https://www.aca.org/ACA_Member/ACA/ACA_Member/Standards_and_Accreditation/SAC.aspx?hkey=7f4cf7bf-2b27-4a6b-b124-36e5bd90b93d</w:t>
        </w:r>
      </w:hyperlink>
      <w:r w:rsidRPr="00300F0B">
        <w:rPr>
          <w:rFonts w:asciiTheme="minorHAnsi" w:hAnsiTheme="minorHAnsi" w:cstheme="minorHAnsi"/>
          <w:sz w:val="20"/>
          <w:szCs w:val="20"/>
        </w:rPr>
        <w:t xml:space="preserve"> ;</w:t>
      </w:r>
    </w:p>
    <w:p w14:paraId="6723AF84" w14:textId="77777777" w:rsidR="00561842" w:rsidRPr="00300F0B" w:rsidRDefault="00561842" w:rsidP="00561842">
      <w:pPr>
        <w:pStyle w:val="ListParagraph"/>
        <w:numPr>
          <w:ilvl w:val="0"/>
          <w:numId w:val="255"/>
        </w:numPr>
        <w:contextualSpacing/>
        <w:jc w:val="left"/>
        <w:rPr>
          <w:rFonts w:asciiTheme="minorHAnsi" w:hAnsiTheme="minorHAnsi" w:cstheme="minorHAnsi"/>
          <w:sz w:val="20"/>
          <w:szCs w:val="20"/>
        </w:rPr>
      </w:pPr>
      <w:r w:rsidRPr="00300F0B">
        <w:rPr>
          <w:rFonts w:asciiTheme="minorHAnsi" w:hAnsiTheme="minorHAnsi" w:cstheme="minorHAnsi"/>
          <w:sz w:val="20"/>
          <w:szCs w:val="20"/>
        </w:rPr>
        <w:t xml:space="preserve">Commission on Accreditation of Rehabilitation Facilities - </w:t>
      </w:r>
      <w:hyperlink r:id="rId40" w:history="1">
        <w:r w:rsidRPr="001D13DB">
          <w:rPr>
            <w:rStyle w:val="Hyperlink"/>
            <w:rFonts w:asciiTheme="minorHAnsi" w:hAnsiTheme="minorHAnsi" w:cstheme="minorHAnsi"/>
            <w:sz w:val="20"/>
            <w:szCs w:val="20"/>
          </w:rPr>
          <w:t>http://www.carf.org/Accreditation/QualityStandards</w:t>
        </w:r>
      </w:hyperlink>
      <w:r w:rsidRPr="00300F0B">
        <w:rPr>
          <w:rFonts w:asciiTheme="minorHAnsi" w:hAnsiTheme="minorHAnsi" w:cstheme="minorHAnsi"/>
          <w:sz w:val="20"/>
          <w:szCs w:val="20"/>
        </w:rPr>
        <w:t xml:space="preserve"> ;</w:t>
      </w:r>
    </w:p>
    <w:p w14:paraId="5F114FB1" w14:textId="77777777" w:rsidR="00561842" w:rsidRPr="00300F0B" w:rsidRDefault="00561842" w:rsidP="00561842">
      <w:pPr>
        <w:pStyle w:val="ListParagraph"/>
        <w:numPr>
          <w:ilvl w:val="0"/>
          <w:numId w:val="255"/>
        </w:numPr>
        <w:contextualSpacing/>
        <w:jc w:val="left"/>
        <w:rPr>
          <w:rFonts w:asciiTheme="minorHAnsi" w:hAnsiTheme="minorHAnsi" w:cstheme="minorHAnsi"/>
          <w:sz w:val="20"/>
          <w:szCs w:val="20"/>
        </w:rPr>
      </w:pPr>
      <w:r w:rsidRPr="00300F0B">
        <w:rPr>
          <w:rFonts w:asciiTheme="minorHAnsi" w:hAnsiTheme="minorHAnsi" w:cstheme="minorHAnsi"/>
          <w:sz w:val="20"/>
          <w:szCs w:val="20"/>
        </w:rPr>
        <w:t xml:space="preserve">Americans with Disabilities Act - </w:t>
      </w:r>
      <w:hyperlink r:id="rId41" w:history="1">
        <w:r w:rsidRPr="001D13DB">
          <w:rPr>
            <w:rStyle w:val="Hyperlink"/>
            <w:rFonts w:asciiTheme="minorHAnsi" w:hAnsiTheme="minorHAnsi" w:cstheme="minorHAnsi"/>
            <w:sz w:val="20"/>
            <w:szCs w:val="20"/>
          </w:rPr>
          <w:t xml:space="preserve">https://www.ada.gov/2010ADAstandards_index.htm </w:t>
        </w:r>
      </w:hyperlink>
      <w:r w:rsidRPr="00300F0B">
        <w:rPr>
          <w:rFonts w:asciiTheme="minorHAnsi" w:hAnsiTheme="minorHAnsi" w:cstheme="minorHAnsi"/>
          <w:sz w:val="20"/>
          <w:szCs w:val="20"/>
        </w:rPr>
        <w:t xml:space="preserve"> ;</w:t>
      </w:r>
    </w:p>
    <w:p w14:paraId="362B12FE" w14:textId="77777777" w:rsidR="00561842" w:rsidRPr="00300F0B" w:rsidRDefault="00561842" w:rsidP="00561842">
      <w:pPr>
        <w:pStyle w:val="ListParagraph"/>
        <w:numPr>
          <w:ilvl w:val="0"/>
          <w:numId w:val="255"/>
        </w:numPr>
        <w:contextualSpacing/>
        <w:jc w:val="left"/>
        <w:rPr>
          <w:rFonts w:asciiTheme="minorHAnsi" w:hAnsiTheme="minorHAnsi" w:cstheme="minorHAnsi"/>
          <w:sz w:val="20"/>
          <w:szCs w:val="20"/>
        </w:rPr>
      </w:pPr>
      <w:r w:rsidRPr="00300F0B">
        <w:rPr>
          <w:rFonts w:asciiTheme="minorHAnsi" w:hAnsiTheme="minorHAnsi" w:cstheme="minorHAnsi"/>
          <w:sz w:val="20"/>
          <w:szCs w:val="20"/>
        </w:rPr>
        <w:t xml:space="preserve">New Jersey Department of Human Services (DHS) - </w:t>
      </w:r>
      <w:hyperlink r:id="rId42" w:history="1">
        <w:r w:rsidRPr="001D13DB">
          <w:rPr>
            <w:rStyle w:val="Hyperlink"/>
            <w:rFonts w:asciiTheme="minorHAnsi" w:hAnsiTheme="minorHAnsi" w:cstheme="minorHAnsi"/>
            <w:sz w:val="20"/>
            <w:szCs w:val="20"/>
          </w:rPr>
          <w:t>https://www.nj.gov/humanservices/dmhas/regulations/regulations</w:t>
        </w:r>
      </w:hyperlink>
      <w:r w:rsidRPr="00300F0B">
        <w:rPr>
          <w:rFonts w:asciiTheme="minorHAnsi" w:hAnsiTheme="minorHAnsi" w:cstheme="minorHAnsi"/>
          <w:sz w:val="20"/>
          <w:szCs w:val="20"/>
        </w:rPr>
        <w:t xml:space="preserve"> ;</w:t>
      </w:r>
    </w:p>
    <w:p w14:paraId="2D845E03" w14:textId="77777777" w:rsidR="00561842" w:rsidRPr="00300F0B" w:rsidRDefault="00561842" w:rsidP="00561842">
      <w:pPr>
        <w:pStyle w:val="ListParagraph"/>
        <w:numPr>
          <w:ilvl w:val="0"/>
          <w:numId w:val="255"/>
        </w:numPr>
        <w:contextualSpacing/>
        <w:jc w:val="left"/>
        <w:rPr>
          <w:rFonts w:asciiTheme="minorHAnsi" w:hAnsiTheme="minorHAnsi" w:cstheme="minorHAnsi"/>
          <w:sz w:val="20"/>
          <w:szCs w:val="20"/>
        </w:rPr>
      </w:pPr>
      <w:r w:rsidRPr="00300F0B">
        <w:rPr>
          <w:rFonts w:asciiTheme="minorHAnsi" w:hAnsiTheme="minorHAnsi" w:cstheme="minorHAnsi"/>
          <w:sz w:val="20"/>
          <w:szCs w:val="20"/>
        </w:rPr>
        <w:t xml:space="preserve">New Jersey Department of Health (DOH) - </w:t>
      </w:r>
      <w:hyperlink r:id="rId43" w:history="1">
        <w:r w:rsidRPr="001D13DB">
          <w:rPr>
            <w:rStyle w:val="Hyperlink"/>
            <w:rFonts w:asciiTheme="minorHAnsi" w:hAnsiTheme="minorHAnsi" w:cstheme="minorHAnsi"/>
            <w:sz w:val="20"/>
            <w:szCs w:val="20"/>
          </w:rPr>
          <w:t>https://www.nj.gov/health/healthfacilities/rules.shtml</w:t>
        </w:r>
      </w:hyperlink>
      <w:r w:rsidRPr="00300F0B">
        <w:rPr>
          <w:rFonts w:asciiTheme="minorHAnsi" w:hAnsiTheme="minorHAnsi" w:cstheme="minorHAnsi"/>
          <w:sz w:val="20"/>
          <w:szCs w:val="20"/>
        </w:rPr>
        <w:t xml:space="preserve"> ; and </w:t>
      </w:r>
    </w:p>
    <w:p w14:paraId="4A17545C" w14:textId="512659FB" w:rsidR="00561842" w:rsidRPr="00300F0B" w:rsidRDefault="00561842" w:rsidP="00561842">
      <w:pPr>
        <w:pStyle w:val="ListParagraph"/>
        <w:numPr>
          <w:ilvl w:val="0"/>
          <w:numId w:val="255"/>
        </w:numPr>
        <w:contextualSpacing/>
        <w:jc w:val="left"/>
        <w:rPr>
          <w:rFonts w:asciiTheme="minorHAnsi" w:hAnsiTheme="minorHAnsi" w:cstheme="minorHAnsi"/>
          <w:sz w:val="20"/>
          <w:szCs w:val="20"/>
        </w:rPr>
      </w:pPr>
      <w:r w:rsidRPr="00300F0B">
        <w:rPr>
          <w:rFonts w:asciiTheme="minorHAnsi" w:hAnsiTheme="minorHAnsi" w:cstheme="minorHAnsi"/>
          <w:sz w:val="20"/>
          <w:szCs w:val="20"/>
        </w:rPr>
        <w:t xml:space="preserve">New Jersey Department of Community Affairs (DCA) - </w:t>
      </w:r>
      <w:hyperlink r:id="rId44" w:history="1">
        <w:r w:rsidR="000A6CD5" w:rsidRPr="00811983">
          <w:rPr>
            <w:rStyle w:val="Hyperlink"/>
            <w:rFonts w:asciiTheme="minorHAnsi" w:hAnsiTheme="minorHAnsi" w:cstheme="minorHAnsi"/>
            <w:sz w:val="20"/>
            <w:szCs w:val="20"/>
          </w:rPr>
          <w:t>https://www.nj.gov/dca/divisions/codes/codreg/</w:t>
        </w:r>
      </w:hyperlink>
      <w:r w:rsidR="000A6CD5">
        <w:rPr>
          <w:rFonts w:asciiTheme="minorHAnsi" w:hAnsiTheme="minorHAnsi" w:cstheme="minorHAnsi"/>
          <w:sz w:val="20"/>
          <w:szCs w:val="20"/>
        </w:rPr>
        <w:t xml:space="preserve"> </w:t>
      </w:r>
      <w:r w:rsidRPr="00300F0B">
        <w:rPr>
          <w:rFonts w:asciiTheme="minorHAnsi" w:hAnsiTheme="minorHAnsi" w:cstheme="minorHAnsi"/>
          <w:sz w:val="20"/>
          <w:szCs w:val="20"/>
        </w:rPr>
        <w:t>.</w:t>
      </w:r>
      <w:r w:rsidRPr="00300F0B">
        <w:rPr>
          <w:rFonts w:asciiTheme="minorHAnsi" w:hAnsiTheme="minorHAnsi" w:cstheme="minorHAnsi"/>
          <w:sz w:val="20"/>
          <w:szCs w:val="20"/>
        </w:rPr>
        <w:cr/>
      </w:r>
    </w:p>
    <w:p w14:paraId="7C0C1AE5" w14:textId="77777777" w:rsidR="00561842" w:rsidRPr="00300F0B" w:rsidRDefault="00561842" w:rsidP="002128B6">
      <w:pPr>
        <w:pStyle w:val="Heading3"/>
      </w:pPr>
      <w:bookmarkStart w:id="955" w:name="_Toc164951285"/>
      <w:bookmarkStart w:id="956" w:name="_Toc211586977"/>
      <w:bookmarkEnd w:id="954"/>
      <w:r w:rsidRPr="00300F0B">
        <w:t>FACILITY ACCREDITATION</w:t>
      </w:r>
      <w:bookmarkEnd w:id="955"/>
      <w:bookmarkEnd w:id="956"/>
    </w:p>
    <w:p w14:paraId="7770BC59" w14:textId="77777777" w:rsidR="00561842" w:rsidRPr="00300F0B" w:rsidRDefault="00561842" w:rsidP="00561842">
      <w:pPr>
        <w:spacing w:after="0" w:line="240" w:lineRule="auto"/>
        <w:jc w:val="both"/>
        <w:rPr>
          <w:rFonts w:cstheme="minorHAnsi"/>
          <w:sz w:val="20"/>
          <w:szCs w:val="20"/>
        </w:rPr>
      </w:pPr>
      <w:r w:rsidRPr="00300F0B">
        <w:rPr>
          <w:rFonts w:cstheme="minorHAnsi"/>
          <w:sz w:val="20"/>
          <w:szCs w:val="20"/>
        </w:rPr>
        <w:t xml:space="preserve">The Contractor shall, within 18 months of the Contract commencement date, obtain a certificate of accreditation with any one (1) of the following associations for each </w:t>
      </w:r>
      <w:r w:rsidR="00E0513A" w:rsidRPr="00404827">
        <w:rPr>
          <w:rFonts w:cstheme="minorHAnsi"/>
          <w:sz w:val="20"/>
          <w:szCs w:val="20"/>
        </w:rPr>
        <w:t>Facility</w:t>
      </w:r>
      <w:r w:rsidRPr="00300F0B">
        <w:rPr>
          <w:rFonts w:cstheme="minorHAnsi"/>
          <w:sz w:val="20"/>
          <w:szCs w:val="20"/>
        </w:rPr>
        <w:t>:</w:t>
      </w:r>
    </w:p>
    <w:p w14:paraId="3AF69798" w14:textId="77777777" w:rsidR="00561842" w:rsidRPr="00300F0B" w:rsidRDefault="00561842" w:rsidP="00561842">
      <w:pPr>
        <w:pStyle w:val="ListParagraph"/>
        <w:numPr>
          <w:ilvl w:val="0"/>
          <w:numId w:val="25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The American Correctional Association (ACA); or </w:t>
      </w:r>
    </w:p>
    <w:p w14:paraId="21228666" w14:textId="77777777" w:rsidR="00561842" w:rsidRPr="00300F0B" w:rsidRDefault="00561842" w:rsidP="00561842">
      <w:pPr>
        <w:pStyle w:val="ListParagraph"/>
        <w:numPr>
          <w:ilvl w:val="0"/>
          <w:numId w:val="256"/>
        </w:numPr>
        <w:contextualSpacing/>
        <w:rPr>
          <w:rFonts w:asciiTheme="minorHAnsi" w:hAnsiTheme="minorHAnsi" w:cstheme="minorHAnsi"/>
          <w:sz w:val="20"/>
          <w:szCs w:val="20"/>
        </w:rPr>
      </w:pPr>
      <w:r w:rsidRPr="00300F0B">
        <w:rPr>
          <w:rFonts w:asciiTheme="minorHAnsi" w:hAnsiTheme="minorHAnsi" w:cstheme="minorHAnsi"/>
          <w:sz w:val="20"/>
          <w:szCs w:val="20"/>
        </w:rPr>
        <w:t>The Commission on Accreditation of Rehabilitation Facilities (CARF).</w:t>
      </w:r>
    </w:p>
    <w:p w14:paraId="448ACB46" w14:textId="77777777" w:rsidR="00561842" w:rsidRPr="00300F0B" w:rsidRDefault="00561842" w:rsidP="00561842">
      <w:pPr>
        <w:spacing w:after="0" w:line="240" w:lineRule="auto"/>
        <w:ind w:left="360"/>
        <w:jc w:val="both"/>
        <w:rPr>
          <w:rFonts w:cstheme="minorHAnsi"/>
          <w:sz w:val="20"/>
          <w:szCs w:val="20"/>
        </w:rPr>
      </w:pPr>
    </w:p>
    <w:p w14:paraId="1BA51C91" w14:textId="44CBE60D" w:rsidR="00561842" w:rsidRPr="00300F0B" w:rsidRDefault="00561842" w:rsidP="00441143">
      <w:pPr>
        <w:spacing w:after="0" w:line="240" w:lineRule="auto"/>
        <w:jc w:val="both"/>
        <w:rPr>
          <w:rFonts w:cstheme="minorHAnsi"/>
          <w:sz w:val="20"/>
          <w:szCs w:val="20"/>
        </w:rPr>
      </w:pPr>
      <w:r w:rsidRPr="00300F0B">
        <w:rPr>
          <w:rFonts w:cstheme="minorHAnsi"/>
          <w:sz w:val="20"/>
          <w:szCs w:val="20"/>
        </w:rPr>
        <w:t xml:space="preserve">In </w:t>
      </w:r>
      <w:r w:rsidR="00AD2922" w:rsidRPr="00300F0B">
        <w:rPr>
          <w:rFonts w:cstheme="minorHAnsi"/>
          <w:sz w:val="20"/>
          <w:szCs w:val="20"/>
        </w:rPr>
        <w:t>accordance with</w:t>
      </w:r>
      <w:r w:rsidRPr="00300F0B">
        <w:rPr>
          <w:rFonts w:cstheme="minorHAnsi"/>
          <w:sz w:val="20"/>
          <w:szCs w:val="20"/>
        </w:rPr>
        <w:t xml:space="preserve"> </w:t>
      </w:r>
      <w:r w:rsidR="004928FA">
        <w:rPr>
          <w:rFonts w:cstheme="minorHAnsi"/>
          <w:sz w:val="20"/>
          <w:szCs w:val="20"/>
        </w:rPr>
        <w:t xml:space="preserve">SSTC </w:t>
      </w:r>
      <w:r w:rsidRPr="00300F0B">
        <w:rPr>
          <w:rFonts w:cstheme="minorHAnsi"/>
          <w:sz w:val="20"/>
          <w:szCs w:val="20"/>
        </w:rPr>
        <w:t xml:space="preserve">Section </w:t>
      </w:r>
      <w:r w:rsidR="004928FA">
        <w:rPr>
          <w:rFonts w:cstheme="minorHAnsi"/>
          <w:sz w:val="20"/>
          <w:szCs w:val="20"/>
        </w:rPr>
        <w:t>5.20</w:t>
      </w:r>
      <w:r w:rsidRPr="00300F0B">
        <w:rPr>
          <w:rFonts w:cstheme="minorHAnsi"/>
          <w:sz w:val="20"/>
          <w:szCs w:val="20"/>
        </w:rPr>
        <w:t xml:space="preserve"> </w:t>
      </w:r>
      <w:r w:rsidR="004928FA" w:rsidRPr="00441143">
        <w:rPr>
          <w:rFonts w:cstheme="minorHAnsi"/>
          <w:i/>
          <w:sz w:val="20"/>
          <w:szCs w:val="20"/>
        </w:rPr>
        <w:t>Licenses and Permits</w:t>
      </w:r>
      <w:r w:rsidRPr="00300F0B">
        <w:rPr>
          <w:rFonts w:cstheme="minorHAnsi"/>
          <w:sz w:val="20"/>
          <w:szCs w:val="20"/>
        </w:rPr>
        <w:t xml:space="preserve">, the Contractor shall supply the NJSPB with a copy of its certificate of accreditation. The Contractor’s failure to achieve and/or maintain </w:t>
      </w:r>
      <w:r w:rsidR="00E0513A" w:rsidRPr="00404827">
        <w:rPr>
          <w:rFonts w:cstheme="minorHAnsi"/>
          <w:sz w:val="20"/>
          <w:szCs w:val="20"/>
        </w:rPr>
        <w:t>Facility</w:t>
      </w:r>
      <w:r w:rsidR="00E0513A">
        <w:rPr>
          <w:rFonts w:cstheme="minorHAnsi"/>
          <w:sz w:val="20"/>
          <w:szCs w:val="20"/>
        </w:rPr>
        <w:t xml:space="preserve"> </w:t>
      </w:r>
      <w:r w:rsidRPr="00300F0B">
        <w:rPr>
          <w:rFonts w:cstheme="minorHAnsi"/>
          <w:sz w:val="20"/>
          <w:szCs w:val="20"/>
        </w:rPr>
        <w:t xml:space="preserve">accreditation may result in the relocation of all </w:t>
      </w:r>
      <w:r w:rsidR="00DF38B1">
        <w:rPr>
          <w:rFonts w:cstheme="minorHAnsi"/>
          <w:sz w:val="20"/>
          <w:szCs w:val="20"/>
        </w:rPr>
        <w:t>Offender</w:t>
      </w:r>
      <w:r w:rsidR="009A7E6B">
        <w:rPr>
          <w:rFonts w:cstheme="minorHAnsi"/>
          <w:sz w:val="20"/>
          <w:szCs w:val="20"/>
        </w:rPr>
        <w:t>s</w:t>
      </w:r>
      <w:r w:rsidRPr="00300F0B">
        <w:rPr>
          <w:rFonts w:cstheme="minorHAnsi"/>
          <w:sz w:val="20"/>
          <w:szCs w:val="20"/>
        </w:rPr>
        <w:t xml:space="preserve"> housed at the Contractor </w:t>
      </w:r>
      <w:r w:rsidR="00E0513A" w:rsidRPr="00404827">
        <w:rPr>
          <w:rFonts w:cstheme="minorHAnsi"/>
          <w:sz w:val="20"/>
          <w:szCs w:val="20"/>
        </w:rPr>
        <w:t>Facility</w:t>
      </w:r>
      <w:r w:rsidRPr="00300F0B">
        <w:rPr>
          <w:rFonts w:cstheme="minorHAnsi"/>
          <w:sz w:val="20"/>
          <w:szCs w:val="20"/>
        </w:rPr>
        <w:t xml:space="preserve"> </w:t>
      </w:r>
      <w:r w:rsidR="00C10073" w:rsidRPr="00300F0B">
        <w:rPr>
          <w:rFonts w:cstheme="minorHAnsi"/>
          <w:sz w:val="20"/>
          <w:szCs w:val="20"/>
        </w:rPr>
        <w:t>and Contract termination.</w:t>
      </w:r>
    </w:p>
    <w:p w14:paraId="28459BE0" w14:textId="77777777" w:rsidR="00561842" w:rsidRPr="00300F0B" w:rsidRDefault="00561842" w:rsidP="00561842">
      <w:pPr>
        <w:spacing w:after="0" w:line="240" w:lineRule="auto"/>
        <w:jc w:val="both"/>
        <w:rPr>
          <w:rFonts w:cstheme="minorHAnsi"/>
          <w:b/>
          <w:sz w:val="20"/>
          <w:szCs w:val="20"/>
        </w:rPr>
      </w:pPr>
    </w:p>
    <w:p w14:paraId="1179B8DE" w14:textId="77777777" w:rsidR="00561842" w:rsidRPr="00300F0B" w:rsidRDefault="00561842" w:rsidP="002128B6">
      <w:pPr>
        <w:pStyle w:val="Heading3"/>
      </w:pPr>
      <w:bookmarkStart w:id="957" w:name="_Toc164951286"/>
      <w:bookmarkStart w:id="958" w:name="_Toc211586978"/>
      <w:r w:rsidRPr="00300F0B">
        <w:t>AUTOMATIC FIRE ALARM SYSTEM &amp; SMOKE DETECTORS</w:t>
      </w:r>
      <w:bookmarkEnd w:id="957"/>
      <w:bookmarkEnd w:id="958"/>
    </w:p>
    <w:p w14:paraId="05B5E3FC" w14:textId="77777777" w:rsidR="00561842" w:rsidRPr="00300F0B" w:rsidRDefault="00561842" w:rsidP="00561842">
      <w:pPr>
        <w:spacing w:after="0" w:line="240" w:lineRule="auto"/>
        <w:jc w:val="both"/>
        <w:rPr>
          <w:rFonts w:cstheme="minorHAnsi"/>
          <w:sz w:val="20"/>
          <w:szCs w:val="20"/>
        </w:rPr>
      </w:pPr>
      <w:r w:rsidRPr="00300F0B">
        <w:rPr>
          <w:rFonts w:cstheme="minorHAnsi"/>
          <w:sz w:val="20"/>
          <w:szCs w:val="20"/>
        </w:rPr>
        <w:t>The Contractor must provide an automatic fire alarm system and smoke detectors, in compliance with all applicable State and Federal guidelines and regulations.  The Contractor shall ensure:</w:t>
      </w:r>
    </w:p>
    <w:p w14:paraId="2DF7EB07" w14:textId="77777777" w:rsidR="00561842" w:rsidRPr="00300F0B" w:rsidRDefault="00561842" w:rsidP="00561842">
      <w:pPr>
        <w:pStyle w:val="ListParagraph"/>
        <w:numPr>
          <w:ilvl w:val="0"/>
          <w:numId w:val="257"/>
        </w:numPr>
        <w:contextualSpacing/>
        <w:rPr>
          <w:rFonts w:asciiTheme="minorHAnsi" w:hAnsiTheme="minorHAnsi" w:cstheme="minorHAnsi"/>
          <w:sz w:val="20"/>
          <w:szCs w:val="20"/>
        </w:rPr>
      </w:pPr>
      <w:r w:rsidRPr="00300F0B">
        <w:rPr>
          <w:rFonts w:asciiTheme="minorHAnsi" w:hAnsiTheme="minorHAnsi" w:cstheme="minorHAnsi"/>
          <w:sz w:val="20"/>
          <w:szCs w:val="20"/>
        </w:rPr>
        <w:t>Fire alarm systems are connected to a full-time fire station, police station</w:t>
      </w:r>
      <w:r>
        <w:rPr>
          <w:rFonts w:asciiTheme="minorHAnsi" w:hAnsiTheme="minorHAnsi" w:cstheme="minorHAnsi"/>
          <w:sz w:val="20"/>
          <w:szCs w:val="20"/>
        </w:rPr>
        <w:t>,</w:t>
      </w:r>
      <w:r w:rsidRPr="00300F0B">
        <w:rPr>
          <w:rFonts w:asciiTheme="minorHAnsi" w:hAnsiTheme="minorHAnsi" w:cstheme="minorHAnsi"/>
          <w:sz w:val="20"/>
          <w:szCs w:val="20"/>
        </w:rPr>
        <w:t xml:space="preserve"> or other approved agency;</w:t>
      </w:r>
    </w:p>
    <w:p w14:paraId="1B003307" w14:textId="77777777" w:rsidR="00561842" w:rsidRPr="00300F0B" w:rsidRDefault="00561842" w:rsidP="00561842">
      <w:pPr>
        <w:pStyle w:val="ListParagraph"/>
        <w:numPr>
          <w:ilvl w:val="0"/>
          <w:numId w:val="257"/>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Detectors for self-closing doors, windows, and shutters are connected to the fire alarm systems; </w:t>
      </w:r>
    </w:p>
    <w:p w14:paraId="71B251F5" w14:textId="77777777" w:rsidR="00561842" w:rsidRPr="00300F0B" w:rsidRDefault="00561842" w:rsidP="00561842">
      <w:pPr>
        <w:pStyle w:val="ListParagraph"/>
        <w:numPr>
          <w:ilvl w:val="0"/>
          <w:numId w:val="257"/>
        </w:numPr>
        <w:contextualSpacing/>
        <w:rPr>
          <w:rFonts w:asciiTheme="minorHAnsi" w:hAnsiTheme="minorHAnsi" w:cstheme="minorHAnsi"/>
          <w:sz w:val="20"/>
          <w:szCs w:val="20"/>
        </w:rPr>
      </w:pPr>
      <w:r w:rsidRPr="00300F0B">
        <w:rPr>
          <w:rFonts w:asciiTheme="minorHAnsi" w:hAnsiTheme="minorHAnsi" w:cstheme="minorHAnsi"/>
          <w:sz w:val="20"/>
          <w:szCs w:val="20"/>
        </w:rPr>
        <w:t>Air-handling systems are provided with smoke detectors; and</w:t>
      </w:r>
    </w:p>
    <w:p w14:paraId="60FF099B" w14:textId="77777777" w:rsidR="00561842" w:rsidRPr="00300F0B" w:rsidRDefault="00561842" w:rsidP="00561842">
      <w:pPr>
        <w:pStyle w:val="ListParagraph"/>
        <w:numPr>
          <w:ilvl w:val="0"/>
          <w:numId w:val="257"/>
        </w:numPr>
        <w:contextualSpacing/>
        <w:rPr>
          <w:rFonts w:asciiTheme="minorHAnsi" w:hAnsiTheme="minorHAnsi" w:cstheme="minorHAnsi"/>
          <w:sz w:val="20"/>
          <w:szCs w:val="20"/>
        </w:rPr>
      </w:pPr>
      <w:r w:rsidRPr="00300F0B">
        <w:rPr>
          <w:rFonts w:asciiTheme="minorHAnsi" w:hAnsiTheme="minorHAnsi" w:cstheme="minorHAnsi"/>
          <w:sz w:val="20"/>
          <w:szCs w:val="20"/>
        </w:rPr>
        <w:t>All detectors are hardwired and connected to a fire alarm system.</w:t>
      </w:r>
    </w:p>
    <w:p w14:paraId="332064D6" w14:textId="77777777" w:rsidR="00561842" w:rsidRPr="00300F0B" w:rsidRDefault="00561842" w:rsidP="00561842">
      <w:pPr>
        <w:spacing w:after="0" w:line="240" w:lineRule="auto"/>
        <w:jc w:val="both"/>
        <w:rPr>
          <w:rFonts w:cstheme="minorHAnsi"/>
          <w:b/>
          <w:sz w:val="20"/>
          <w:szCs w:val="20"/>
        </w:rPr>
      </w:pPr>
    </w:p>
    <w:p w14:paraId="7CC9444C" w14:textId="77777777" w:rsidR="00561842" w:rsidRPr="00300F0B" w:rsidRDefault="00561842" w:rsidP="002128B6">
      <w:pPr>
        <w:pStyle w:val="Heading3"/>
      </w:pPr>
      <w:bookmarkStart w:id="959" w:name="_Toc164951287"/>
      <w:bookmarkStart w:id="960" w:name="_Toc211586979"/>
      <w:r w:rsidRPr="00300F0B">
        <w:t>FIRE EXTINGUISHERS</w:t>
      </w:r>
      <w:bookmarkEnd w:id="959"/>
      <w:bookmarkEnd w:id="960"/>
    </w:p>
    <w:p w14:paraId="14681436" w14:textId="77777777" w:rsidR="00D47EAA" w:rsidRPr="00300F0B" w:rsidRDefault="00D47EAA" w:rsidP="00D47EAA">
      <w:pPr>
        <w:spacing w:after="0" w:line="240" w:lineRule="auto"/>
        <w:jc w:val="both"/>
        <w:rPr>
          <w:rFonts w:cstheme="minorHAnsi"/>
          <w:sz w:val="20"/>
          <w:szCs w:val="20"/>
        </w:rPr>
      </w:pPr>
      <w:r w:rsidRPr="00300F0B">
        <w:rPr>
          <w:rFonts w:cstheme="minorHAnsi"/>
          <w:sz w:val="20"/>
          <w:szCs w:val="20"/>
        </w:rPr>
        <w:t xml:space="preserve">The Contractor must provide a minimum of two (2) fire extinguishers in the basement, at least one (1) on each floor of the </w:t>
      </w:r>
      <w:r w:rsidRPr="00404827">
        <w:rPr>
          <w:rFonts w:cstheme="minorHAnsi"/>
          <w:sz w:val="20"/>
          <w:szCs w:val="20"/>
        </w:rPr>
        <w:t>Facility</w:t>
      </w:r>
      <w:r>
        <w:rPr>
          <w:rFonts w:cstheme="minorHAnsi"/>
          <w:sz w:val="20"/>
          <w:szCs w:val="20"/>
        </w:rPr>
        <w:t xml:space="preserve"> </w:t>
      </w:r>
      <w:r w:rsidRPr="00300F0B">
        <w:rPr>
          <w:rFonts w:cstheme="minorHAnsi"/>
          <w:sz w:val="20"/>
          <w:szCs w:val="20"/>
        </w:rPr>
        <w:t>and as required in kitchen areas by the DCA rules and regulations.</w:t>
      </w:r>
      <w:r>
        <w:rPr>
          <w:rFonts w:cstheme="minorHAnsi"/>
          <w:sz w:val="20"/>
          <w:szCs w:val="20"/>
        </w:rPr>
        <w:t xml:space="preserve"> </w:t>
      </w:r>
      <w:r w:rsidRPr="00300F0B">
        <w:rPr>
          <w:rFonts w:cstheme="minorHAnsi"/>
          <w:sz w:val="20"/>
          <w:szCs w:val="20"/>
        </w:rPr>
        <w:t>The Contractor must ensure that all fire extinguishers bear the “Underwriters Laboratories” seal</w:t>
      </w:r>
      <w:r>
        <w:rPr>
          <w:rFonts w:cstheme="minorHAnsi"/>
          <w:sz w:val="20"/>
          <w:szCs w:val="20"/>
        </w:rPr>
        <w:t xml:space="preserve"> and weigh no more than 10lbs</w:t>
      </w:r>
      <w:r w:rsidRPr="00300F0B">
        <w:rPr>
          <w:rFonts w:cstheme="minorHAnsi"/>
          <w:sz w:val="20"/>
          <w:szCs w:val="20"/>
        </w:rPr>
        <w:t>.</w:t>
      </w:r>
      <w:r>
        <w:rPr>
          <w:rFonts w:cstheme="minorHAnsi"/>
          <w:sz w:val="20"/>
          <w:szCs w:val="20"/>
        </w:rPr>
        <w:t xml:space="preserve"> The Contractor must adhere</w:t>
      </w:r>
      <w:r w:rsidRPr="0088513B">
        <w:rPr>
          <w:rFonts w:cstheme="minorHAnsi"/>
          <w:sz w:val="20"/>
          <w:szCs w:val="20"/>
        </w:rPr>
        <w:t xml:space="preserve"> to all applicable Federal, State, and local building and fire codes</w:t>
      </w:r>
      <w:r>
        <w:rPr>
          <w:rFonts w:cstheme="minorHAnsi"/>
          <w:sz w:val="20"/>
          <w:szCs w:val="20"/>
        </w:rPr>
        <w:t>.</w:t>
      </w:r>
    </w:p>
    <w:p w14:paraId="6047890C" w14:textId="77777777" w:rsidR="00561842" w:rsidRPr="00300F0B" w:rsidRDefault="00561842" w:rsidP="00561842">
      <w:pPr>
        <w:spacing w:after="0" w:line="240" w:lineRule="auto"/>
        <w:jc w:val="both"/>
        <w:rPr>
          <w:rFonts w:cstheme="minorHAnsi"/>
          <w:b/>
          <w:sz w:val="20"/>
          <w:szCs w:val="20"/>
        </w:rPr>
      </w:pPr>
    </w:p>
    <w:p w14:paraId="33617E28" w14:textId="77777777" w:rsidR="00561842" w:rsidRPr="00300F0B" w:rsidRDefault="00561842" w:rsidP="002128B6">
      <w:pPr>
        <w:pStyle w:val="Heading3"/>
      </w:pPr>
      <w:bookmarkStart w:id="961" w:name="_Toc164951288"/>
      <w:bookmarkStart w:id="962" w:name="_Toc211586980"/>
      <w:r w:rsidRPr="00300F0B">
        <w:t>FIRE SUPPRESSION SYSTEM</w:t>
      </w:r>
      <w:bookmarkEnd w:id="961"/>
      <w:bookmarkEnd w:id="962"/>
    </w:p>
    <w:p w14:paraId="3E31947B" w14:textId="77777777" w:rsidR="00561842" w:rsidRPr="00300F0B" w:rsidRDefault="004928FA" w:rsidP="00561842">
      <w:pPr>
        <w:spacing w:after="0" w:line="240" w:lineRule="auto"/>
        <w:jc w:val="both"/>
        <w:rPr>
          <w:rFonts w:cstheme="minorHAnsi"/>
          <w:sz w:val="20"/>
          <w:szCs w:val="20"/>
        </w:rPr>
      </w:pPr>
      <w:r w:rsidRPr="00300F0B">
        <w:rPr>
          <w:rFonts w:cstheme="minorHAnsi"/>
          <w:sz w:val="20"/>
          <w:szCs w:val="20"/>
        </w:rPr>
        <w:t xml:space="preserve">The Contractor shall ensure that each </w:t>
      </w:r>
      <w:r w:rsidRPr="00404827">
        <w:rPr>
          <w:rFonts w:cstheme="minorHAnsi"/>
          <w:sz w:val="20"/>
          <w:szCs w:val="20"/>
        </w:rPr>
        <w:t>Facility</w:t>
      </w:r>
      <w:r>
        <w:rPr>
          <w:rFonts w:cstheme="minorHAnsi"/>
          <w:sz w:val="20"/>
          <w:szCs w:val="20"/>
        </w:rPr>
        <w:t xml:space="preserve"> </w:t>
      </w:r>
      <w:r w:rsidRPr="00300F0B">
        <w:rPr>
          <w:rFonts w:cstheme="minorHAnsi"/>
          <w:sz w:val="20"/>
          <w:szCs w:val="20"/>
        </w:rPr>
        <w:t xml:space="preserve">contains an automatic fire suppression system in accordance with all applicable DCA, Division of Fire Safety rules and regulations available </w:t>
      </w:r>
      <w:hyperlink r:id="rId45" w:history="1">
        <w:r w:rsidRPr="00E34E98">
          <w:rPr>
            <w:rStyle w:val="Hyperlink"/>
            <w:rFonts w:cstheme="minorHAnsi"/>
            <w:sz w:val="20"/>
            <w:szCs w:val="20"/>
          </w:rPr>
          <w:t>https://www.nj.gov/dca/dfs/index.shtml</w:t>
        </w:r>
      </w:hyperlink>
      <w:r w:rsidRPr="00300F0B">
        <w:rPr>
          <w:rFonts w:cstheme="minorHAnsi"/>
          <w:sz w:val="20"/>
          <w:szCs w:val="20"/>
        </w:rPr>
        <w:t xml:space="preserve">. </w:t>
      </w:r>
      <w:r w:rsidRPr="00300F0B">
        <w:rPr>
          <w:rFonts w:cstheme="minorHAnsi"/>
          <w:sz w:val="20"/>
          <w:szCs w:val="20"/>
        </w:rPr>
        <w:cr/>
      </w:r>
    </w:p>
    <w:p w14:paraId="0F1A0542" w14:textId="77777777" w:rsidR="00561842" w:rsidRPr="00300F0B" w:rsidRDefault="00561842" w:rsidP="002128B6">
      <w:pPr>
        <w:pStyle w:val="Heading3"/>
      </w:pPr>
      <w:bookmarkStart w:id="963" w:name="_Toc164951289"/>
      <w:bookmarkStart w:id="964" w:name="_Toc211586981"/>
      <w:r w:rsidRPr="00300F0B">
        <w:t>FACILITY MAINTENANCE AND REPAIRS-NON-CRITICAL</w:t>
      </w:r>
      <w:bookmarkEnd w:id="963"/>
      <w:bookmarkEnd w:id="964"/>
    </w:p>
    <w:p w14:paraId="74486EE5" w14:textId="77777777" w:rsidR="00561842" w:rsidRPr="00300F0B" w:rsidRDefault="00561842" w:rsidP="00561842">
      <w:pPr>
        <w:spacing w:after="0" w:line="240" w:lineRule="auto"/>
        <w:jc w:val="both"/>
        <w:rPr>
          <w:rFonts w:cstheme="minorHAnsi"/>
          <w:sz w:val="20"/>
          <w:szCs w:val="20"/>
        </w:rPr>
      </w:pPr>
      <w:r w:rsidRPr="00300F0B">
        <w:rPr>
          <w:rFonts w:cstheme="minorHAnsi"/>
          <w:sz w:val="20"/>
          <w:szCs w:val="20"/>
        </w:rPr>
        <w:t>The Contractor shall be responsible for:</w:t>
      </w:r>
    </w:p>
    <w:p w14:paraId="19D330B1" w14:textId="77777777" w:rsidR="00561842" w:rsidRPr="00300F0B" w:rsidRDefault="00561842" w:rsidP="00561842">
      <w:pPr>
        <w:pStyle w:val="ListParagraph"/>
        <w:numPr>
          <w:ilvl w:val="0"/>
          <w:numId w:val="25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Maintaining the Facility and/or the property in a habitable condition, as described </w:t>
      </w:r>
      <w:r w:rsidR="00870CA5">
        <w:rPr>
          <w:rFonts w:asciiTheme="minorHAnsi" w:hAnsiTheme="minorHAnsi" w:cstheme="minorHAnsi"/>
          <w:sz w:val="20"/>
          <w:szCs w:val="20"/>
        </w:rPr>
        <w:t>in t</w:t>
      </w:r>
      <w:r w:rsidRPr="00300F0B">
        <w:rPr>
          <w:rFonts w:asciiTheme="minorHAnsi" w:hAnsiTheme="minorHAnsi" w:cstheme="minorHAnsi"/>
          <w:sz w:val="20"/>
          <w:szCs w:val="20"/>
        </w:rPr>
        <w:t xml:space="preserve">his Bid Solicitation; </w:t>
      </w:r>
    </w:p>
    <w:p w14:paraId="55FFC68C" w14:textId="2995AA83" w:rsidR="00561842" w:rsidRPr="00300F0B" w:rsidRDefault="00561842" w:rsidP="00561842">
      <w:pPr>
        <w:pStyle w:val="ListParagraph"/>
        <w:numPr>
          <w:ilvl w:val="0"/>
          <w:numId w:val="25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Ensuring that all non-critical repairs and equipment replacement are resolved within five (5) </w:t>
      </w:r>
      <w:r w:rsidR="00E22052">
        <w:rPr>
          <w:rFonts w:asciiTheme="minorHAnsi" w:hAnsiTheme="minorHAnsi" w:cstheme="minorHAnsi"/>
          <w:sz w:val="20"/>
          <w:szCs w:val="20"/>
        </w:rPr>
        <w:t>Calendar Days</w:t>
      </w:r>
      <w:r w:rsidRPr="00300F0B">
        <w:rPr>
          <w:rFonts w:asciiTheme="minorHAnsi" w:hAnsiTheme="minorHAnsi" w:cstheme="minorHAnsi"/>
          <w:sz w:val="20"/>
          <w:szCs w:val="20"/>
        </w:rPr>
        <w:t>; and</w:t>
      </w:r>
    </w:p>
    <w:p w14:paraId="5070D74E" w14:textId="77777777" w:rsidR="00561842" w:rsidRPr="00300F0B" w:rsidRDefault="00561842" w:rsidP="00561842">
      <w:pPr>
        <w:pStyle w:val="ListParagraph"/>
        <w:numPr>
          <w:ilvl w:val="0"/>
          <w:numId w:val="25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all maintenance, repairs, equipment replacement, etc., within the </w:t>
      </w:r>
      <w:r w:rsidR="00E0513A" w:rsidRPr="00404827">
        <w:rPr>
          <w:rFonts w:asciiTheme="minorHAnsi" w:hAnsiTheme="minorHAnsi" w:cstheme="minorHAnsi"/>
          <w:sz w:val="20"/>
          <w:szCs w:val="20"/>
        </w:rPr>
        <w:t>Facility</w:t>
      </w:r>
      <w:r w:rsidR="00E0513A">
        <w:rPr>
          <w:rFonts w:asciiTheme="minorHAnsi" w:hAnsiTheme="minorHAnsi" w:cstheme="minorHAnsi"/>
          <w:sz w:val="20"/>
          <w:szCs w:val="20"/>
        </w:rPr>
        <w:t xml:space="preserve"> </w:t>
      </w:r>
      <w:r w:rsidRPr="00300F0B">
        <w:rPr>
          <w:rFonts w:asciiTheme="minorHAnsi" w:hAnsiTheme="minorHAnsi" w:cstheme="minorHAnsi"/>
          <w:sz w:val="20"/>
          <w:szCs w:val="20"/>
        </w:rPr>
        <w:t>and/or the property are done, at no additional cost to the State.</w:t>
      </w:r>
    </w:p>
    <w:p w14:paraId="14009B23" w14:textId="77777777" w:rsidR="00561842" w:rsidRPr="00300F0B" w:rsidRDefault="00561842" w:rsidP="00561842">
      <w:pPr>
        <w:spacing w:after="0" w:line="240" w:lineRule="auto"/>
        <w:jc w:val="both"/>
        <w:rPr>
          <w:rFonts w:cstheme="minorHAnsi"/>
          <w:b/>
          <w:sz w:val="20"/>
          <w:szCs w:val="20"/>
        </w:rPr>
      </w:pPr>
    </w:p>
    <w:p w14:paraId="764C5259" w14:textId="77777777" w:rsidR="00561842" w:rsidRPr="00300F0B" w:rsidRDefault="00561842" w:rsidP="002128B6">
      <w:pPr>
        <w:pStyle w:val="Heading3"/>
      </w:pPr>
      <w:bookmarkStart w:id="965" w:name="_Toc164951290"/>
      <w:bookmarkStart w:id="966" w:name="_Toc211586982"/>
      <w:r w:rsidRPr="00300F0B">
        <w:t>FIRST AID</w:t>
      </w:r>
      <w:bookmarkEnd w:id="965"/>
      <w:bookmarkEnd w:id="966"/>
    </w:p>
    <w:p w14:paraId="690008DB" w14:textId="77777777" w:rsidR="00561842" w:rsidRPr="00300F0B" w:rsidRDefault="00561842" w:rsidP="00561842">
      <w:pPr>
        <w:spacing w:after="0" w:line="240" w:lineRule="auto"/>
        <w:jc w:val="both"/>
        <w:rPr>
          <w:rFonts w:cstheme="minorHAnsi"/>
          <w:sz w:val="20"/>
          <w:szCs w:val="20"/>
        </w:rPr>
      </w:pPr>
      <w:r w:rsidRPr="00300F0B">
        <w:rPr>
          <w:rFonts w:cstheme="minorHAnsi"/>
          <w:sz w:val="20"/>
          <w:szCs w:val="20"/>
        </w:rPr>
        <w:t>All Contractor staff shall be trained and certified annually to administer First Aid and Cardiopulmonary Resuscitation (CPR), including instruction on the proper use and operation of a defibrillator.  The Contractor shall:</w:t>
      </w:r>
    </w:p>
    <w:p w14:paraId="4160A262" w14:textId="4756C61A" w:rsidR="00561842" w:rsidRPr="00300F0B" w:rsidRDefault="00561842" w:rsidP="00561842">
      <w:pPr>
        <w:pStyle w:val="ListParagraph"/>
        <w:numPr>
          <w:ilvl w:val="0"/>
          <w:numId w:val="259"/>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Administer First Aid and/or CPR to all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who are injured or become ill while in the </w:t>
      </w:r>
      <w:r w:rsidR="003B60A5">
        <w:rPr>
          <w:rFonts w:asciiTheme="minorHAnsi" w:hAnsiTheme="minorHAnsi" w:cstheme="minorHAnsi"/>
          <w:sz w:val="20"/>
          <w:szCs w:val="20"/>
        </w:rPr>
        <w:t>Program</w:t>
      </w:r>
      <w:r w:rsidRPr="00300F0B">
        <w:rPr>
          <w:rFonts w:asciiTheme="minorHAnsi" w:hAnsiTheme="minorHAnsi" w:cstheme="minorHAnsi"/>
          <w:sz w:val="20"/>
          <w:szCs w:val="20"/>
        </w:rPr>
        <w:t>s;</w:t>
      </w:r>
    </w:p>
    <w:p w14:paraId="334267DD" w14:textId="77777777" w:rsidR="00561842" w:rsidRPr="00300F0B" w:rsidRDefault="00561842" w:rsidP="00561842">
      <w:pPr>
        <w:pStyle w:val="ListParagraph"/>
        <w:numPr>
          <w:ilvl w:val="0"/>
          <w:numId w:val="259"/>
        </w:numPr>
        <w:contextualSpacing/>
        <w:rPr>
          <w:rFonts w:asciiTheme="minorHAnsi" w:hAnsiTheme="minorHAnsi" w:cstheme="minorHAnsi"/>
          <w:sz w:val="20"/>
          <w:szCs w:val="20"/>
        </w:rPr>
      </w:pPr>
      <w:r w:rsidRPr="00300F0B">
        <w:rPr>
          <w:rFonts w:asciiTheme="minorHAnsi" w:hAnsiTheme="minorHAnsi" w:cstheme="minorHAnsi"/>
          <w:sz w:val="20"/>
          <w:szCs w:val="20"/>
        </w:rPr>
        <w:t>Maintain at a minimum:</w:t>
      </w:r>
    </w:p>
    <w:p w14:paraId="15975018" w14:textId="73F169F3" w:rsidR="00561842" w:rsidRPr="00300F0B" w:rsidRDefault="00A47113" w:rsidP="006A3CA8">
      <w:pPr>
        <w:pStyle w:val="ListParagraph"/>
        <w:tabs>
          <w:tab w:val="center" w:pos="990"/>
        </w:tabs>
        <w:contextualSpacing/>
        <w:rPr>
          <w:rFonts w:asciiTheme="minorHAnsi" w:hAnsiTheme="minorHAnsi" w:cstheme="minorHAnsi"/>
          <w:sz w:val="20"/>
          <w:szCs w:val="20"/>
        </w:rPr>
      </w:pPr>
      <w:r>
        <w:rPr>
          <w:rFonts w:asciiTheme="minorHAnsi" w:hAnsiTheme="minorHAnsi" w:cstheme="minorHAnsi"/>
          <w:sz w:val="20"/>
          <w:szCs w:val="20"/>
        </w:rPr>
        <w:t xml:space="preserve">1. </w:t>
      </w:r>
      <w:r w:rsidR="00561842" w:rsidRPr="00300F0B">
        <w:rPr>
          <w:rFonts w:asciiTheme="minorHAnsi" w:hAnsiTheme="minorHAnsi" w:cstheme="minorHAnsi"/>
          <w:sz w:val="20"/>
          <w:szCs w:val="20"/>
        </w:rPr>
        <w:t>One (1) properly functioning defibrillator for each resident housing area;</w:t>
      </w:r>
    </w:p>
    <w:p w14:paraId="68E87525" w14:textId="19697F34" w:rsidR="00561842" w:rsidRPr="00300F0B" w:rsidRDefault="00A47113" w:rsidP="006A3CA8">
      <w:pPr>
        <w:pStyle w:val="ListParagraph"/>
        <w:tabs>
          <w:tab w:val="center" w:pos="990"/>
        </w:tabs>
        <w:contextualSpacing/>
        <w:rPr>
          <w:rFonts w:asciiTheme="minorHAnsi" w:hAnsiTheme="minorHAnsi" w:cstheme="minorHAnsi"/>
          <w:sz w:val="20"/>
          <w:szCs w:val="20"/>
        </w:rPr>
      </w:pPr>
      <w:r>
        <w:rPr>
          <w:rFonts w:asciiTheme="minorHAnsi" w:hAnsiTheme="minorHAnsi" w:cstheme="minorHAnsi"/>
          <w:sz w:val="20"/>
          <w:szCs w:val="20"/>
        </w:rPr>
        <w:t xml:space="preserve">2. </w:t>
      </w:r>
      <w:r w:rsidR="00561842" w:rsidRPr="00300F0B">
        <w:rPr>
          <w:rFonts w:asciiTheme="minorHAnsi" w:hAnsiTheme="minorHAnsi" w:cstheme="minorHAnsi"/>
          <w:sz w:val="20"/>
          <w:szCs w:val="20"/>
        </w:rPr>
        <w:t xml:space="preserve">One (1) fully stocked first aid kit for use at each resident housing area as well as during field trips; and </w:t>
      </w:r>
    </w:p>
    <w:p w14:paraId="38E2F0C5" w14:textId="6408DCD1" w:rsidR="00561842" w:rsidRPr="00300F0B" w:rsidRDefault="00561842" w:rsidP="00561842">
      <w:pPr>
        <w:pStyle w:val="ListParagraph"/>
        <w:numPr>
          <w:ilvl w:val="0"/>
          <w:numId w:val="259"/>
        </w:numPr>
        <w:contextualSpacing/>
        <w:rPr>
          <w:rFonts w:asciiTheme="minorHAnsi" w:hAnsiTheme="minorHAnsi" w:cstheme="minorHAnsi"/>
          <w:sz w:val="20"/>
          <w:szCs w:val="20"/>
        </w:rPr>
      </w:pPr>
      <w:r w:rsidRPr="00300F0B">
        <w:rPr>
          <w:rFonts w:asciiTheme="minorHAnsi" w:hAnsiTheme="minorHAnsi" w:cstheme="minorHAnsi"/>
          <w:sz w:val="20"/>
          <w:szCs w:val="20"/>
        </w:rPr>
        <w:t>Ensure that each first aid kit contains protective materials (</w:t>
      </w:r>
      <w:r>
        <w:rPr>
          <w:rFonts w:asciiTheme="minorHAnsi" w:hAnsiTheme="minorHAnsi" w:cstheme="minorHAnsi"/>
          <w:sz w:val="20"/>
          <w:szCs w:val="20"/>
        </w:rPr>
        <w:t xml:space="preserve">e.g., </w:t>
      </w:r>
      <w:r w:rsidRPr="00300F0B">
        <w:rPr>
          <w:rFonts w:asciiTheme="minorHAnsi" w:hAnsiTheme="minorHAnsi" w:cstheme="minorHAnsi"/>
          <w:sz w:val="20"/>
          <w:szCs w:val="20"/>
        </w:rPr>
        <w:t xml:space="preserve">surgical gloves, etc.), to administer first aid in a safe and proper manner; </w:t>
      </w:r>
    </w:p>
    <w:p w14:paraId="753B97B8" w14:textId="77777777" w:rsidR="00561842" w:rsidRPr="00300F0B" w:rsidRDefault="00561842" w:rsidP="00561842">
      <w:pPr>
        <w:pStyle w:val="ListParagraph"/>
        <w:numPr>
          <w:ilvl w:val="0"/>
          <w:numId w:val="259"/>
        </w:numPr>
        <w:contextualSpacing/>
        <w:rPr>
          <w:rFonts w:asciiTheme="minorHAnsi" w:hAnsiTheme="minorHAnsi" w:cstheme="minorHAnsi"/>
          <w:sz w:val="20"/>
          <w:szCs w:val="20"/>
        </w:rPr>
      </w:pPr>
      <w:r w:rsidRPr="00300F0B">
        <w:rPr>
          <w:rFonts w:asciiTheme="minorHAnsi" w:hAnsiTheme="minorHAnsi" w:cstheme="minorHAnsi"/>
          <w:sz w:val="20"/>
          <w:szCs w:val="20"/>
        </w:rPr>
        <w:t>Replenish all first aid kits as necessary; and</w:t>
      </w:r>
    </w:p>
    <w:p w14:paraId="0A386C1A" w14:textId="77777777" w:rsidR="00561842" w:rsidRPr="00300F0B" w:rsidRDefault="00561842" w:rsidP="00561842">
      <w:pPr>
        <w:pStyle w:val="ListParagraph"/>
        <w:numPr>
          <w:ilvl w:val="0"/>
          <w:numId w:val="259"/>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Establish a procedure to monitor and replenish all first aid kits. </w:t>
      </w:r>
    </w:p>
    <w:p w14:paraId="3197D778" w14:textId="77777777" w:rsidR="00561842" w:rsidRPr="00300F0B" w:rsidRDefault="00561842" w:rsidP="00561842">
      <w:pPr>
        <w:spacing w:after="0" w:line="240" w:lineRule="auto"/>
        <w:jc w:val="both"/>
        <w:rPr>
          <w:rFonts w:cstheme="minorHAnsi"/>
          <w:b/>
          <w:sz w:val="20"/>
          <w:szCs w:val="20"/>
        </w:rPr>
      </w:pPr>
    </w:p>
    <w:p w14:paraId="2931EF03" w14:textId="77777777" w:rsidR="00561842" w:rsidRPr="00300F0B" w:rsidRDefault="00561842" w:rsidP="002128B6">
      <w:pPr>
        <w:pStyle w:val="Heading3"/>
      </w:pPr>
      <w:bookmarkStart w:id="967" w:name="_Toc164951291"/>
      <w:bookmarkStart w:id="968" w:name="_Toc211586983"/>
      <w:r w:rsidRPr="00300F0B">
        <w:t>FACILITY MAINTENANCE AND REPAIRS -CRITICAL</w:t>
      </w:r>
      <w:bookmarkEnd w:id="967"/>
      <w:bookmarkEnd w:id="968"/>
    </w:p>
    <w:p w14:paraId="7BAB0673" w14:textId="77777777" w:rsidR="00561842" w:rsidRPr="00300F0B" w:rsidRDefault="00561842" w:rsidP="00561842">
      <w:pPr>
        <w:spacing w:after="0" w:line="240" w:lineRule="auto"/>
        <w:jc w:val="both"/>
        <w:rPr>
          <w:rFonts w:cstheme="minorHAnsi"/>
          <w:sz w:val="20"/>
          <w:szCs w:val="20"/>
        </w:rPr>
      </w:pPr>
      <w:r w:rsidRPr="00300F0B">
        <w:rPr>
          <w:rFonts w:cstheme="minorHAnsi"/>
          <w:sz w:val="20"/>
          <w:szCs w:val="20"/>
        </w:rPr>
        <w:t>The Contractor shall ensure that all repairs and equipment replacement of an urgent nature, (</w:t>
      </w:r>
      <w:r>
        <w:rPr>
          <w:rFonts w:cstheme="minorHAnsi"/>
          <w:sz w:val="20"/>
          <w:szCs w:val="20"/>
        </w:rPr>
        <w:t>e.g.,</w:t>
      </w:r>
      <w:r w:rsidRPr="00300F0B">
        <w:rPr>
          <w:rFonts w:cstheme="minorHAnsi"/>
          <w:sz w:val="20"/>
          <w:szCs w:val="20"/>
        </w:rPr>
        <w:t xml:space="preserve"> non-working heating/cooling system, loss of electricity, water tank, etc.) that may potentially affect the health, well-being</w:t>
      </w:r>
      <w:r>
        <w:rPr>
          <w:rFonts w:cstheme="minorHAnsi"/>
          <w:sz w:val="20"/>
          <w:szCs w:val="20"/>
        </w:rPr>
        <w:t>,</w:t>
      </w:r>
      <w:r w:rsidRPr="00300F0B">
        <w:rPr>
          <w:rFonts w:cstheme="minorHAnsi"/>
          <w:sz w:val="20"/>
          <w:szCs w:val="20"/>
        </w:rPr>
        <w:t xml:space="preserve"> or safety of its </w:t>
      </w:r>
      <w:r>
        <w:rPr>
          <w:rFonts w:cstheme="minorHAnsi"/>
          <w:sz w:val="20"/>
          <w:szCs w:val="20"/>
        </w:rPr>
        <w:t>Fa</w:t>
      </w:r>
      <w:r w:rsidRPr="00300F0B">
        <w:rPr>
          <w:rFonts w:cstheme="minorHAnsi"/>
          <w:sz w:val="20"/>
          <w:szCs w:val="20"/>
        </w:rPr>
        <w:t>cility population and staff are completed immediately.</w:t>
      </w:r>
    </w:p>
    <w:p w14:paraId="6B236B1A" w14:textId="77777777" w:rsidR="00561842" w:rsidRPr="00300F0B" w:rsidRDefault="00561842" w:rsidP="00561842">
      <w:pPr>
        <w:spacing w:after="0" w:line="240" w:lineRule="auto"/>
        <w:jc w:val="both"/>
        <w:rPr>
          <w:rFonts w:cstheme="minorHAnsi"/>
          <w:sz w:val="20"/>
          <w:szCs w:val="20"/>
        </w:rPr>
      </w:pPr>
    </w:p>
    <w:p w14:paraId="48D0B211" w14:textId="05175AF6" w:rsidR="00561842" w:rsidRPr="00300F0B" w:rsidRDefault="00561842" w:rsidP="00561842">
      <w:pPr>
        <w:spacing w:after="0" w:line="240" w:lineRule="auto"/>
        <w:jc w:val="both"/>
        <w:rPr>
          <w:rFonts w:cstheme="minorHAnsi"/>
          <w:sz w:val="20"/>
          <w:szCs w:val="20"/>
        </w:rPr>
      </w:pPr>
      <w:r w:rsidRPr="00300F0B">
        <w:rPr>
          <w:rFonts w:cstheme="minorHAnsi"/>
          <w:sz w:val="20"/>
          <w:szCs w:val="20"/>
        </w:rPr>
        <w:t>In the event circumstances beyond the Contractor’s control arise, the Contractor shall immediately notify the NJSPB</w:t>
      </w:r>
      <w:r w:rsidR="00827DB5">
        <w:rPr>
          <w:rFonts w:cstheme="minorHAnsi"/>
          <w:sz w:val="20"/>
          <w:szCs w:val="20"/>
        </w:rPr>
        <w:t>, in writing</w:t>
      </w:r>
      <w:r w:rsidRPr="00300F0B">
        <w:rPr>
          <w:rFonts w:cstheme="minorHAnsi"/>
          <w:sz w:val="20"/>
          <w:szCs w:val="20"/>
        </w:rPr>
        <w:t xml:space="preserve">, to determine the next course of action, including relocating </w:t>
      </w:r>
      <w:r w:rsidR="00DF38B1">
        <w:rPr>
          <w:rFonts w:cstheme="minorHAnsi"/>
          <w:sz w:val="20"/>
          <w:szCs w:val="20"/>
        </w:rPr>
        <w:t>Offender</w:t>
      </w:r>
      <w:r w:rsidRPr="00300F0B">
        <w:rPr>
          <w:rFonts w:cstheme="minorHAnsi"/>
          <w:sz w:val="20"/>
          <w:szCs w:val="20"/>
        </w:rPr>
        <w:t xml:space="preserve">s to another </w:t>
      </w:r>
      <w:r w:rsidR="00E0513A" w:rsidRPr="00404827">
        <w:rPr>
          <w:rFonts w:cstheme="minorHAnsi"/>
          <w:sz w:val="20"/>
          <w:szCs w:val="20"/>
        </w:rPr>
        <w:t>Facility</w:t>
      </w:r>
      <w:r w:rsidRPr="00300F0B">
        <w:rPr>
          <w:rFonts w:cstheme="minorHAnsi"/>
          <w:sz w:val="20"/>
          <w:szCs w:val="20"/>
        </w:rPr>
        <w:t xml:space="preserve">. </w:t>
      </w:r>
    </w:p>
    <w:p w14:paraId="094C0621" w14:textId="77777777" w:rsidR="00561842" w:rsidRPr="00300F0B" w:rsidRDefault="00561842" w:rsidP="00561842">
      <w:pPr>
        <w:spacing w:after="0" w:line="240" w:lineRule="auto"/>
        <w:jc w:val="both"/>
        <w:rPr>
          <w:rFonts w:cstheme="minorHAnsi"/>
          <w:sz w:val="20"/>
          <w:szCs w:val="20"/>
        </w:rPr>
      </w:pPr>
    </w:p>
    <w:p w14:paraId="4493CC32" w14:textId="77777777" w:rsidR="00561842" w:rsidRPr="00300F0B" w:rsidRDefault="00561842" w:rsidP="002128B6">
      <w:pPr>
        <w:pStyle w:val="Heading3"/>
      </w:pPr>
      <w:bookmarkStart w:id="969" w:name="_Toc164951292"/>
      <w:bookmarkStart w:id="970" w:name="_Toc211586984"/>
      <w:r w:rsidRPr="00300F0B">
        <w:t>SMOKE-FREE FACILITY</w:t>
      </w:r>
      <w:bookmarkEnd w:id="969"/>
      <w:bookmarkEnd w:id="970"/>
      <w:r w:rsidRPr="00300F0B">
        <w:t xml:space="preserve"> </w:t>
      </w:r>
    </w:p>
    <w:p w14:paraId="750D7A72" w14:textId="77777777" w:rsidR="00561842" w:rsidRPr="00300F0B" w:rsidRDefault="00561842" w:rsidP="00561842">
      <w:pPr>
        <w:spacing w:after="0" w:line="240" w:lineRule="auto"/>
        <w:jc w:val="both"/>
        <w:rPr>
          <w:rFonts w:cstheme="minorHAnsi"/>
          <w:sz w:val="20"/>
          <w:szCs w:val="20"/>
        </w:rPr>
      </w:pPr>
      <w:r w:rsidRPr="00300F0B">
        <w:rPr>
          <w:rFonts w:cstheme="minorHAnsi"/>
          <w:sz w:val="20"/>
          <w:szCs w:val="20"/>
        </w:rPr>
        <w:t>The Contractor shall prohibit the smoking of tobacco products and the use of electronic smoking devices (e.g.</w:t>
      </w:r>
      <w:r>
        <w:rPr>
          <w:rFonts w:cstheme="minorHAnsi"/>
          <w:sz w:val="20"/>
          <w:szCs w:val="20"/>
        </w:rPr>
        <w:t>,</w:t>
      </w:r>
      <w:r w:rsidRPr="00300F0B">
        <w:rPr>
          <w:rFonts w:cstheme="minorHAnsi"/>
          <w:sz w:val="20"/>
          <w:szCs w:val="20"/>
        </w:rPr>
        <w:t xml:space="preserve"> cigarettes, tobacco, pipes, cigars, e-cigarettes, and other electronic smoking devices) in all enclosed indoor places.  In accordance with The Smoke-Free Air Act of 2006, the Contractor shall:</w:t>
      </w:r>
    </w:p>
    <w:p w14:paraId="211F50EA" w14:textId="77777777" w:rsidR="00561842" w:rsidRPr="00300F0B" w:rsidRDefault="00561842" w:rsidP="00561842">
      <w:pPr>
        <w:pStyle w:val="ListParagraph"/>
        <w:numPr>
          <w:ilvl w:val="0"/>
          <w:numId w:val="260"/>
        </w:numPr>
        <w:contextualSpacing/>
        <w:rPr>
          <w:rFonts w:asciiTheme="minorHAnsi" w:hAnsiTheme="minorHAnsi" w:cstheme="minorHAnsi"/>
          <w:sz w:val="20"/>
          <w:szCs w:val="20"/>
        </w:rPr>
      </w:pPr>
      <w:r w:rsidRPr="00300F0B">
        <w:rPr>
          <w:rFonts w:asciiTheme="minorHAnsi" w:hAnsiTheme="minorHAnsi" w:cstheme="minorHAnsi"/>
          <w:sz w:val="20"/>
          <w:szCs w:val="20"/>
        </w:rPr>
        <w:t>Prominently post “No Smoking” signs at every public entrance; and</w:t>
      </w:r>
    </w:p>
    <w:p w14:paraId="496FF141" w14:textId="77777777" w:rsidR="00561842" w:rsidRPr="00300F0B" w:rsidRDefault="00561842" w:rsidP="00561842">
      <w:pPr>
        <w:pStyle w:val="ListParagraph"/>
        <w:numPr>
          <w:ilvl w:val="0"/>
          <w:numId w:val="260"/>
        </w:numPr>
        <w:contextualSpacing/>
        <w:rPr>
          <w:rFonts w:asciiTheme="minorHAnsi" w:hAnsiTheme="minorHAnsi" w:cstheme="minorHAnsi"/>
          <w:sz w:val="20"/>
          <w:szCs w:val="20"/>
        </w:rPr>
      </w:pPr>
      <w:r w:rsidRPr="00300F0B">
        <w:rPr>
          <w:rFonts w:asciiTheme="minorHAnsi" w:hAnsiTheme="minorHAnsi" w:cstheme="minorHAnsi"/>
          <w:sz w:val="20"/>
          <w:szCs w:val="20"/>
        </w:rPr>
        <w:t>Post “Smoking Permitted” signs in all areas where smoking is permitted.</w:t>
      </w:r>
    </w:p>
    <w:p w14:paraId="6687390E" w14:textId="77777777" w:rsidR="00561842" w:rsidRPr="00300F0B" w:rsidRDefault="00561842" w:rsidP="00561842">
      <w:pPr>
        <w:spacing w:after="0" w:line="240" w:lineRule="auto"/>
        <w:jc w:val="both"/>
        <w:rPr>
          <w:rFonts w:cstheme="minorHAnsi"/>
          <w:b/>
          <w:sz w:val="20"/>
          <w:szCs w:val="20"/>
        </w:rPr>
      </w:pPr>
    </w:p>
    <w:p w14:paraId="6CA4C43F" w14:textId="77777777" w:rsidR="00561842" w:rsidRPr="00300F0B" w:rsidRDefault="00561842" w:rsidP="00C51494">
      <w:pPr>
        <w:pStyle w:val="Heading2"/>
      </w:pPr>
      <w:bookmarkStart w:id="971" w:name="_Toc164951293"/>
      <w:bookmarkStart w:id="972" w:name="_Toc211586985"/>
      <w:r w:rsidRPr="00300F0B">
        <w:t>FACILITY AND GROUNDS SECURITY</w:t>
      </w:r>
      <w:bookmarkEnd w:id="971"/>
      <w:bookmarkEnd w:id="972"/>
    </w:p>
    <w:p w14:paraId="08098FE3" w14:textId="37B544AD" w:rsidR="00561842" w:rsidRPr="00300F0B" w:rsidRDefault="00561842" w:rsidP="00561842">
      <w:pPr>
        <w:spacing w:after="0" w:line="240" w:lineRule="auto"/>
        <w:jc w:val="both"/>
        <w:rPr>
          <w:rFonts w:cstheme="minorHAnsi"/>
          <w:sz w:val="20"/>
          <w:szCs w:val="20"/>
        </w:rPr>
      </w:pPr>
      <w:r w:rsidRPr="00300F0B">
        <w:rPr>
          <w:rFonts w:cstheme="minorHAnsi"/>
          <w:sz w:val="20"/>
          <w:szCs w:val="20"/>
        </w:rPr>
        <w:t>The Contractor shall implement policies and procedures for daily and routine security inspections which shall address all the following including</w:t>
      </w:r>
      <w:r w:rsidR="004B51A8">
        <w:rPr>
          <w:rFonts w:cstheme="minorHAnsi"/>
          <w:sz w:val="20"/>
          <w:szCs w:val="20"/>
        </w:rPr>
        <w:t>,</w:t>
      </w:r>
      <w:r w:rsidRPr="00300F0B">
        <w:rPr>
          <w:rFonts w:cstheme="minorHAnsi"/>
          <w:sz w:val="20"/>
          <w:szCs w:val="20"/>
        </w:rPr>
        <w:t xml:space="preserve"> but not limit to:</w:t>
      </w:r>
    </w:p>
    <w:p w14:paraId="71E1B9A0" w14:textId="77777777" w:rsidR="00561842" w:rsidRPr="00300F0B" w:rsidRDefault="00561842" w:rsidP="00561842">
      <w:pPr>
        <w:pStyle w:val="ListParagraph"/>
        <w:numPr>
          <w:ilvl w:val="0"/>
          <w:numId w:val="261"/>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Continuously conduct a security assessment of each </w:t>
      </w:r>
      <w:r w:rsidR="00E0513A" w:rsidRPr="00404827">
        <w:rPr>
          <w:rFonts w:asciiTheme="minorHAnsi" w:hAnsiTheme="minorHAnsi" w:cstheme="minorHAnsi"/>
          <w:sz w:val="20"/>
          <w:szCs w:val="20"/>
        </w:rPr>
        <w:t>Facility</w:t>
      </w:r>
      <w:r w:rsidR="00E0513A">
        <w:rPr>
          <w:rFonts w:asciiTheme="minorHAnsi" w:hAnsiTheme="minorHAnsi" w:cstheme="minorHAnsi"/>
          <w:sz w:val="20"/>
          <w:szCs w:val="20"/>
        </w:rPr>
        <w:t xml:space="preserve"> </w:t>
      </w:r>
      <w:r w:rsidRPr="00300F0B">
        <w:rPr>
          <w:rFonts w:asciiTheme="minorHAnsi" w:hAnsiTheme="minorHAnsi" w:cstheme="minorHAnsi"/>
          <w:sz w:val="20"/>
          <w:szCs w:val="20"/>
        </w:rPr>
        <w:t xml:space="preserve">and make security modifications and improvements as necessary; </w:t>
      </w:r>
    </w:p>
    <w:p w14:paraId="7B9B17DF" w14:textId="77777777" w:rsidR="00561842" w:rsidRPr="00300F0B" w:rsidRDefault="00561842" w:rsidP="00561842">
      <w:pPr>
        <w:pStyle w:val="ListParagraph"/>
        <w:numPr>
          <w:ilvl w:val="0"/>
          <w:numId w:val="261"/>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a secure perimeter surrounding the </w:t>
      </w:r>
      <w:r w:rsidR="00E0513A" w:rsidRPr="00404827">
        <w:rPr>
          <w:rFonts w:asciiTheme="minorHAnsi" w:hAnsiTheme="minorHAnsi" w:cstheme="minorHAnsi"/>
          <w:sz w:val="20"/>
          <w:szCs w:val="20"/>
        </w:rPr>
        <w:t>Facility</w:t>
      </w:r>
      <w:r w:rsidR="00E0513A">
        <w:rPr>
          <w:rFonts w:asciiTheme="minorHAnsi" w:hAnsiTheme="minorHAnsi" w:cstheme="minorHAnsi"/>
          <w:sz w:val="20"/>
          <w:szCs w:val="20"/>
        </w:rPr>
        <w:t xml:space="preserve"> </w:t>
      </w:r>
      <w:r w:rsidRPr="00300F0B">
        <w:rPr>
          <w:rFonts w:asciiTheme="minorHAnsi" w:hAnsiTheme="minorHAnsi" w:cstheme="minorHAnsi"/>
          <w:sz w:val="20"/>
          <w:szCs w:val="20"/>
        </w:rPr>
        <w:t xml:space="preserve">and grounds, addressing such matters as functional latches on all windows, doors, gates, electrical lighting (inside and out), keeping the </w:t>
      </w:r>
      <w:r w:rsidR="00E0513A" w:rsidRPr="00404827">
        <w:rPr>
          <w:rFonts w:asciiTheme="minorHAnsi" w:hAnsiTheme="minorHAnsi" w:cstheme="minorHAnsi"/>
          <w:sz w:val="20"/>
          <w:szCs w:val="20"/>
        </w:rPr>
        <w:t>Facility</w:t>
      </w:r>
      <w:r w:rsidR="00E0513A">
        <w:rPr>
          <w:rFonts w:asciiTheme="minorHAnsi" w:hAnsiTheme="minorHAnsi" w:cstheme="minorHAnsi"/>
          <w:sz w:val="20"/>
          <w:szCs w:val="20"/>
        </w:rPr>
        <w:t xml:space="preserve"> </w:t>
      </w:r>
      <w:r w:rsidRPr="00300F0B">
        <w:rPr>
          <w:rFonts w:asciiTheme="minorHAnsi" w:hAnsiTheme="minorHAnsi" w:cstheme="minorHAnsi"/>
          <w:sz w:val="20"/>
          <w:szCs w:val="20"/>
        </w:rPr>
        <w:t>and grounds free of contraband and providing security from outside intrusions;</w:t>
      </w:r>
    </w:p>
    <w:p w14:paraId="07EFC3D2" w14:textId="77777777" w:rsidR="00561842" w:rsidRPr="00300F0B" w:rsidRDefault="00561842" w:rsidP="00561842">
      <w:pPr>
        <w:pStyle w:val="ListParagraph"/>
        <w:numPr>
          <w:ilvl w:val="0"/>
          <w:numId w:val="261"/>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Post signage in the </w:t>
      </w:r>
      <w:r w:rsidR="00E0513A" w:rsidRPr="00404827">
        <w:rPr>
          <w:rFonts w:asciiTheme="minorHAnsi" w:hAnsiTheme="minorHAnsi" w:cstheme="minorHAnsi"/>
          <w:sz w:val="20"/>
          <w:szCs w:val="20"/>
        </w:rPr>
        <w:t>Facility</w:t>
      </w:r>
      <w:r w:rsidR="00E0513A">
        <w:rPr>
          <w:rFonts w:asciiTheme="minorHAnsi" w:hAnsiTheme="minorHAnsi" w:cstheme="minorHAnsi"/>
          <w:sz w:val="20"/>
          <w:szCs w:val="20"/>
        </w:rPr>
        <w:t xml:space="preserve"> </w:t>
      </w:r>
      <w:r w:rsidRPr="00300F0B">
        <w:rPr>
          <w:rFonts w:asciiTheme="minorHAnsi" w:hAnsiTheme="minorHAnsi" w:cstheme="minorHAnsi"/>
          <w:sz w:val="20"/>
          <w:szCs w:val="20"/>
        </w:rPr>
        <w:t xml:space="preserve">indicating law enforcement personnel are restricted from entering the </w:t>
      </w:r>
      <w:r w:rsidR="00E0513A" w:rsidRPr="00404827">
        <w:rPr>
          <w:rFonts w:asciiTheme="minorHAnsi" w:hAnsiTheme="minorHAnsi" w:cstheme="minorHAnsi"/>
          <w:sz w:val="20"/>
          <w:szCs w:val="20"/>
        </w:rPr>
        <w:t>Facility</w:t>
      </w:r>
      <w:r w:rsidR="00E0513A">
        <w:rPr>
          <w:rFonts w:asciiTheme="minorHAnsi" w:hAnsiTheme="minorHAnsi" w:cstheme="minorHAnsi"/>
          <w:sz w:val="20"/>
          <w:szCs w:val="20"/>
        </w:rPr>
        <w:t xml:space="preserve"> </w:t>
      </w:r>
      <w:r w:rsidRPr="00300F0B">
        <w:rPr>
          <w:rFonts w:asciiTheme="minorHAnsi" w:hAnsiTheme="minorHAnsi" w:cstheme="minorHAnsi"/>
          <w:sz w:val="20"/>
          <w:szCs w:val="20"/>
        </w:rPr>
        <w:t>with firearms except as mandated by each individual law enforcement agency’s policy, in furtherance of a law enforcement operation or to effectuate an arrest;</w:t>
      </w:r>
    </w:p>
    <w:p w14:paraId="143801DE" w14:textId="77777777" w:rsidR="00561842" w:rsidRPr="00300F0B" w:rsidRDefault="00561842" w:rsidP="00561842">
      <w:pPr>
        <w:pStyle w:val="ListParagraph"/>
        <w:numPr>
          <w:ilvl w:val="0"/>
          <w:numId w:val="261"/>
        </w:numPr>
        <w:contextualSpacing/>
        <w:rPr>
          <w:rFonts w:asciiTheme="minorHAnsi" w:hAnsiTheme="minorHAnsi" w:cstheme="minorHAnsi"/>
          <w:sz w:val="20"/>
          <w:szCs w:val="20"/>
        </w:rPr>
      </w:pPr>
      <w:r w:rsidRPr="00300F0B">
        <w:rPr>
          <w:rFonts w:asciiTheme="minorHAnsi" w:hAnsiTheme="minorHAnsi" w:cstheme="minorHAnsi"/>
          <w:sz w:val="20"/>
          <w:szCs w:val="20"/>
        </w:rPr>
        <w:t>Provide lock boxes for securing firearms by law enforcement personnel;</w:t>
      </w:r>
    </w:p>
    <w:p w14:paraId="43AC6C6D" w14:textId="77777777" w:rsidR="00561842" w:rsidRPr="00300F0B" w:rsidRDefault="00561842" w:rsidP="00561842">
      <w:pPr>
        <w:pStyle w:val="ListParagraph"/>
        <w:numPr>
          <w:ilvl w:val="0"/>
          <w:numId w:val="261"/>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Maintain a firearms log to document all firearms brought into the </w:t>
      </w:r>
      <w:r w:rsidR="00E0513A" w:rsidRPr="00404827">
        <w:rPr>
          <w:rFonts w:asciiTheme="minorHAnsi" w:hAnsiTheme="minorHAnsi" w:cstheme="minorHAnsi"/>
          <w:sz w:val="20"/>
          <w:szCs w:val="20"/>
        </w:rPr>
        <w:t>Facility</w:t>
      </w:r>
      <w:r w:rsidRPr="00300F0B">
        <w:rPr>
          <w:rFonts w:asciiTheme="minorHAnsi" w:hAnsiTheme="minorHAnsi" w:cstheme="minorHAnsi"/>
          <w:sz w:val="20"/>
          <w:szCs w:val="20"/>
        </w:rPr>
        <w:t>;</w:t>
      </w:r>
    </w:p>
    <w:p w14:paraId="48C87614" w14:textId="77777777" w:rsidR="00561842" w:rsidRPr="00300F0B" w:rsidRDefault="00561842" w:rsidP="00561842">
      <w:pPr>
        <w:pStyle w:val="ListParagraph"/>
        <w:numPr>
          <w:ilvl w:val="0"/>
          <w:numId w:val="261"/>
        </w:numPr>
        <w:contextualSpacing/>
        <w:rPr>
          <w:rFonts w:asciiTheme="minorHAnsi" w:hAnsiTheme="minorHAnsi" w:cstheme="minorHAnsi"/>
          <w:sz w:val="20"/>
          <w:szCs w:val="20"/>
        </w:rPr>
      </w:pPr>
      <w:r w:rsidRPr="00300F0B">
        <w:rPr>
          <w:rFonts w:asciiTheme="minorHAnsi" w:hAnsiTheme="minorHAnsi" w:cstheme="minorHAnsi"/>
          <w:sz w:val="20"/>
          <w:szCs w:val="20"/>
        </w:rPr>
        <w:t>Ensure that all facilities have a security alarm system, security lights, and an auxiliary power source generator in the event of the loss of electrical power;</w:t>
      </w:r>
    </w:p>
    <w:p w14:paraId="4D66A6FF" w14:textId="77777777" w:rsidR="00561842" w:rsidRPr="00300F0B" w:rsidRDefault="00561842" w:rsidP="00561842">
      <w:pPr>
        <w:pStyle w:val="ListParagraph"/>
        <w:numPr>
          <w:ilvl w:val="0"/>
          <w:numId w:val="261"/>
        </w:numPr>
        <w:contextualSpacing/>
        <w:rPr>
          <w:rFonts w:asciiTheme="minorHAnsi" w:hAnsiTheme="minorHAnsi" w:cstheme="minorHAnsi"/>
          <w:sz w:val="20"/>
          <w:szCs w:val="20"/>
        </w:rPr>
      </w:pPr>
      <w:r w:rsidRPr="00300F0B">
        <w:rPr>
          <w:rFonts w:asciiTheme="minorHAnsi" w:hAnsiTheme="minorHAnsi" w:cstheme="minorHAnsi"/>
          <w:sz w:val="20"/>
          <w:szCs w:val="20"/>
        </w:rPr>
        <w:t>Routinely check fencing, if applicable, and perform any necessary maintenance repairs; and</w:t>
      </w:r>
    </w:p>
    <w:p w14:paraId="76215448" w14:textId="282979CB" w:rsidR="00561842" w:rsidRPr="00300F0B" w:rsidRDefault="00561842" w:rsidP="00561842">
      <w:pPr>
        <w:pStyle w:val="ListParagraph"/>
        <w:numPr>
          <w:ilvl w:val="0"/>
          <w:numId w:val="261"/>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Store all medication in a secure area, locked in a cabinet away from </w:t>
      </w:r>
      <w:r w:rsidR="00DF38B1">
        <w:rPr>
          <w:rFonts w:asciiTheme="minorHAnsi" w:hAnsiTheme="minorHAnsi" w:cstheme="minorHAnsi"/>
          <w:sz w:val="20"/>
          <w:szCs w:val="20"/>
        </w:rPr>
        <w:t>Offender</w:t>
      </w:r>
      <w:r w:rsidRPr="00300F0B">
        <w:rPr>
          <w:rFonts w:asciiTheme="minorHAnsi" w:hAnsiTheme="minorHAnsi" w:cstheme="minorHAnsi"/>
          <w:sz w:val="20"/>
          <w:szCs w:val="20"/>
        </w:rPr>
        <w:t>s to ensure that medication may only be accessed and dispensed by authorized, trained personnel.</w:t>
      </w:r>
    </w:p>
    <w:p w14:paraId="77AB5194" w14:textId="77777777" w:rsidR="00561842" w:rsidRPr="00300F0B" w:rsidRDefault="00561842" w:rsidP="00561842">
      <w:pPr>
        <w:spacing w:after="0" w:line="240" w:lineRule="auto"/>
        <w:jc w:val="both"/>
        <w:rPr>
          <w:rFonts w:cstheme="minorHAnsi"/>
          <w:b/>
          <w:sz w:val="20"/>
          <w:szCs w:val="20"/>
        </w:rPr>
      </w:pPr>
    </w:p>
    <w:p w14:paraId="02658BB0" w14:textId="77777777" w:rsidR="00561842" w:rsidRPr="00300F0B" w:rsidRDefault="00561842" w:rsidP="002128B6">
      <w:pPr>
        <w:pStyle w:val="Heading3"/>
      </w:pPr>
      <w:bookmarkStart w:id="973" w:name="_Toc164951294"/>
      <w:bookmarkStart w:id="974" w:name="_Toc211586986"/>
      <w:r w:rsidRPr="00300F0B">
        <w:t>PERSONAL ALARMS FOR FACILITY STAFF</w:t>
      </w:r>
      <w:bookmarkEnd w:id="973"/>
      <w:bookmarkEnd w:id="974"/>
    </w:p>
    <w:p w14:paraId="0CAC883A" w14:textId="77777777" w:rsidR="00561842" w:rsidRPr="00300F0B" w:rsidRDefault="00561842" w:rsidP="00561842">
      <w:pPr>
        <w:spacing w:after="0" w:line="240" w:lineRule="auto"/>
        <w:jc w:val="both"/>
        <w:rPr>
          <w:rFonts w:cstheme="minorHAnsi"/>
          <w:sz w:val="20"/>
          <w:szCs w:val="20"/>
        </w:rPr>
      </w:pPr>
      <w:r w:rsidRPr="00300F0B">
        <w:rPr>
          <w:rFonts w:cstheme="minorHAnsi"/>
          <w:sz w:val="20"/>
          <w:szCs w:val="20"/>
        </w:rPr>
        <w:t xml:space="preserve">The Contractor shall provide </w:t>
      </w:r>
      <w:r w:rsidR="00E0513A" w:rsidRPr="00404827">
        <w:rPr>
          <w:rFonts w:cstheme="minorHAnsi"/>
          <w:sz w:val="20"/>
          <w:szCs w:val="20"/>
        </w:rPr>
        <w:t>Facility</w:t>
      </w:r>
      <w:r w:rsidR="00E0513A">
        <w:rPr>
          <w:rFonts w:cstheme="minorHAnsi"/>
          <w:sz w:val="20"/>
          <w:szCs w:val="20"/>
        </w:rPr>
        <w:t xml:space="preserve"> </w:t>
      </w:r>
      <w:r w:rsidRPr="00300F0B">
        <w:rPr>
          <w:rFonts w:cstheme="minorHAnsi"/>
          <w:sz w:val="20"/>
          <w:szCs w:val="20"/>
        </w:rPr>
        <w:t>staff with a personal alarm system to be used in an emergency.  Personal alarms shall be, at a minimum, a whistle</w:t>
      </w:r>
      <w:r>
        <w:rPr>
          <w:rFonts w:cstheme="minorHAnsi"/>
          <w:sz w:val="20"/>
          <w:szCs w:val="20"/>
        </w:rPr>
        <w:t>,</w:t>
      </w:r>
      <w:r w:rsidRPr="00300F0B">
        <w:rPr>
          <w:rFonts w:cstheme="minorHAnsi"/>
          <w:sz w:val="20"/>
          <w:szCs w:val="20"/>
        </w:rPr>
        <w:t xml:space="preserve"> but may include:</w:t>
      </w:r>
    </w:p>
    <w:p w14:paraId="51F2CFC5" w14:textId="77777777" w:rsidR="00561842" w:rsidRPr="00300F0B" w:rsidRDefault="00561842" w:rsidP="00561842">
      <w:pPr>
        <w:pStyle w:val="ListParagraph"/>
        <w:numPr>
          <w:ilvl w:val="0"/>
          <w:numId w:val="262"/>
        </w:numPr>
        <w:contextualSpacing/>
        <w:rPr>
          <w:rFonts w:asciiTheme="minorHAnsi" w:hAnsiTheme="minorHAnsi" w:cstheme="minorHAnsi"/>
          <w:sz w:val="20"/>
          <w:szCs w:val="20"/>
        </w:rPr>
      </w:pPr>
      <w:r w:rsidRPr="00300F0B">
        <w:rPr>
          <w:rFonts w:asciiTheme="minorHAnsi" w:hAnsiTheme="minorHAnsi" w:cstheme="minorHAnsi"/>
          <w:sz w:val="20"/>
          <w:szCs w:val="20"/>
        </w:rPr>
        <w:t>Handheld Transceiver (Walkie Talkie);</w:t>
      </w:r>
    </w:p>
    <w:p w14:paraId="6B1999F6" w14:textId="77777777" w:rsidR="00561842" w:rsidRPr="00300F0B" w:rsidRDefault="00561842" w:rsidP="00561842">
      <w:pPr>
        <w:pStyle w:val="ListParagraph"/>
        <w:numPr>
          <w:ilvl w:val="0"/>
          <w:numId w:val="262"/>
        </w:numPr>
        <w:contextualSpacing/>
        <w:rPr>
          <w:rFonts w:asciiTheme="minorHAnsi" w:hAnsiTheme="minorHAnsi" w:cstheme="minorHAnsi"/>
          <w:sz w:val="20"/>
          <w:szCs w:val="20"/>
        </w:rPr>
      </w:pPr>
      <w:r w:rsidRPr="00300F0B">
        <w:rPr>
          <w:rFonts w:asciiTheme="minorHAnsi" w:hAnsiTheme="minorHAnsi" w:cstheme="minorHAnsi"/>
          <w:sz w:val="20"/>
          <w:szCs w:val="20"/>
        </w:rPr>
        <w:t>Intercom systems; or</w:t>
      </w:r>
    </w:p>
    <w:p w14:paraId="50346861" w14:textId="77777777" w:rsidR="00561842" w:rsidRPr="00300F0B" w:rsidRDefault="00561842" w:rsidP="00561842">
      <w:pPr>
        <w:pStyle w:val="ListParagraph"/>
        <w:numPr>
          <w:ilvl w:val="0"/>
          <w:numId w:val="262"/>
        </w:numPr>
        <w:contextualSpacing/>
        <w:rPr>
          <w:rFonts w:asciiTheme="minorHAnsi" w:hAnsiTheme="minorHAnsi" w:cstheme="minorHAnsi"/>
          <w:sz w:val="20"/>
          <w:szCs w:val="20"/>
        </w:rPr>
      </w:pPr>
      <w:r w:rsidRPr="00300F0B">
        <w:rPr>
          <w:rFonts w:asciiTheme="minorHAnsi" w:hAnsiTheme="minorHAnsi" w:cstheme="minorHAnsi"/>
          <w:sz w:val="20"/>
          <w:szCs w:val="20"/>
        </w:rPr>
        <w:t>Alarm buttons at workstations.</w:t>
      </w:r>
    </w:p>
    <w:p w14:paraId="05952E61" w14:textId="77777777" w:rsidR="00561842" w:rsidRPr="00300F0B" w:rsidRDefault="00561842" w:rsidP="00561842">
      <w:pPr>
        <w:spacing w:after="0" w:line="240" w:lineRule="auto"/>
        <w:jc w:val="both"/>
        <w:rPr>
          <w:rFonts w:cstheme="minorHAnsi"/>
          <w:b/>
          <w:sz w:val="20"/>
          <w:szCs w:val="20"/>
        </w:rPr>
      </w:pPr>
    </w:p>
    <w:p w14:paraId="4720EA3F" w14:textId="77777777" w:rsidR="00561842" w:rsidRPr="00300F0B" w:rsidRDefault="00561842" w:rsidP="002128B6">
      <w:pPr>
        <w:pStyle w:val="Heading3"/>
      </w:pPr>
      <w:bookmarkStart w:id="975" w:name="_Toc164951295"/>
      <w:bookmarkStart w:id="976" w:name="_Toc211586987"/>
      <w:r w:rsidRPr="00300F0B">
        <w:t>CENTRAL CONTROL ROOM</w:t>
      </w:r>
      <w:bookmarkEnd w:id="975"/>
      <w:bookmarkEnd w:id="976"/>
    </w:p>
    <w:p w14:paraId="54C756C4" w14:textId="4F03E47A" w:rsidR="00561842" w:rsidRPr="00300F0B" w:rsidRDefault="00561842" w:rsidP="00561842">
      <w:pPr>
        <w:spacing w:after="0" w:line="240" w:lineRule="auto"/>
        <w:jc w:val="both"/>
        <w:rPr>
          <w:rFonts w:cstheme="minorHAnsi"/>
          <w:sz w:val="20"/>
          <w:szCs w:val="20"/>
        </w:rPr>
      </w:pPr>
      <w:r w:rsidRPr="00300F0B">
        <w:rPr>
          <w:rFonts w:cstheme="minorHAnsi"/>
          <w:sz w:val="20"/>
          <w:szCs w:val="20"/>
        </w:rPr>
        <w:t xml:space="preserve">The Contractor shall provide a fully operational central control room, with sufficient equipment and staff to monitor </w:t>
      </w:r>
      <w:r w:rsidR="00DF38B1">
        <w:rPr>
          <w:rFonts w:cstheme="minorHAnsi"/>
          <w:sz w:val="20"/>
          <w:szCs w:val="20"/>
        </w:rPr>
        <w:t>Offender</w:t>
      </w:r>
      <w:r w:rsidRPr="00300F0B">
        <w:rPr>
          <w:rFonts w:cstheme="minorHAnsi"/>
          <w:sz w:val="20"/>
          <w:szCs w:val="20"/>
        </w:rPr>
        <w:t xml:space="preserve"> movement 24 hours per day, seven (7) days per week</w:t>
      </w:r>
      <w:r>
        <w:rPr>
          <w:rFonts w:cstheme="minorHAnsi"/>
          <w:sz w:val="20"/>
          <w:szCs w:val="20"/>
        </w:rPr>
        <w:t>,</w:t>
      </w:r>
      <w:r w:rsidRPr="00300F0B">
        <w:rPr>
          <w:rFonts w:cstheme="minorHAnsi"/>
          <w:sz w:val="20"/>
          <w:szCs w:val="20"/>
        </w:rPr>
        <w:t xml:space="preserve"> 365 days per year.  The Contractor shall: </w:t>
      </w:r>
    </w:p>
    <w:p w14:paraId="7E587BE9" w14:textId="77777777" w:rsidR="00561842" w:rsidRPr="00300F0B" w:rsidRDefault="00561842" w:rsidP="00561842">
      <w:pPr>
        <w:pStyle w:val="ListParagraph"/>
        <w:numPr>
          <w:ilvl w:val="0"/>
          <w:numId w:val="263"/>
        </w:numPr>
        <w:contextualSpacing/>
        <w:rPr>
          <w:rFonts w:asciiTheme="minorHAnsi" w:hAnsiTheme="minorHAnsi" w:cstheme="minorHAnsi"/>
          <w:sz w:val="20"/>
          <w:szCs w:val="20"/>
        </w:rPr>
      </w:pPr>
      <w:r w:rsidRPr="00300F0B">
        <w:rPr>
          <w:rFonts w:asciiTheme="minorHAnsi" w:hAnsiTheme="minorHAnsi" w:cstheme="minorHAnsi"/>
          <w:sz w:val="20"/>
          <w:szCs w:val="20"/>
        </w:rPr>
        <w:t>Utilize modern video surveillance system(s);</w:t>
      </w:r>
    </w:p>
    <w:p w14:paraId="23968A44" w14:textId="334857EC" w:rsidR="00561842" w:rsidRPr="00300F0B" w:rsidRDefault="00561842" w:rsidP="00561842">
      <w:pPr>
        <w:pStyle w:val="ListParagraph"/>
        <w:numPr>
          <w:ilvl w:val="0"/>
          <w:numId w:val="26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Have the ability to maintain video evidence for a minimum of 30 </w:t>
      </w:r>
      <w:r w:rsidR="00E22052">
        <w:rPr>
          <w:rFonts w:asciiTheme="minorHAnsi" w:hAnsiTheme="minorHAnsi" w:cstheme="minorHAnsi"/>
          <w:sz w:val="20"/>
          <w:szCs w:val="20"/>
        </w:rPr>
        <w:t>Calendar Days</w:t>
      </w:r>
      <w:r w:rsidRPr="00300F0B">
        <w:rPr>
          <w:rFonts w:asciiTheme="minorHAnsi" w:hAnsiTheme="minorHAnsi" w:cstheme="minorHAnsi"/>
          <w:sz w:val="20"/>
          <w:szCs w:val="20"/>
        </w:rPr>
        <w:t>;</w:t>
      </w:r>
    </w:p>
    <w:p w14:paraId="1832EAEA" w14:textId="77777777" w:rsidR="00A47113" w:rsidRDefault="00561842" w:rsidP="00561842">
      <w:pPr>
        <w:pStyle w:val="ListParagraph"/>
        <w:numPr>
          <w:ilvl w:val="0"/>
          <w:numId w:val="263"/>
        </w:numPr>
        <w:contextualSpacing/>
        <w:rPr>
          <w:rFonts w:asciiTheme="minorHAnsi" w:hAnsiTheme="minorHAnsi" w:cstheme="minorHAnsi"/>
          <w:sz w:val="20"/>
          <w:szCs w:val="20"/>
        </w:rPr>
      </w:pPr>
      <w:r w:rsidRPr="00300F0B">
        <w:rPr>
          <w:rFonts w:asciiTheme="minorHAnsi" w:hAnsiTheme="minorHAnsi" w:cstheme="minorHAnsi"/>
          <w:sz w:val="20"/>
          <w:szCs w:val="20"/>
        </w:rPr>
        <w:t>Have the ability to archive video evidence on a USB flash drive or external drive</w:t>
      </w:r>
      <w:r w:rsidR="00A47113">
        <w:rPr>
          <w:rFonts w:asciiTheme="minorHAnsi" w:hAnsiTheme="minorHAnsi" w:cstheme="minorHAnsi"/>
          <w:sz w:val="20"/>
          <w:szCs w:val="20"/>
        </w:rPr>
        <w:t>; and</w:t>
      </w:r>
    </w:p>
    <w:p w14:paraId="6143067A" w14:textId="7961C528" w:rsidR="00561842" w:rsidRPr="00300F0B" w:rsidRDefault="00A47113" w:rsidP="00561842">
      <w:pPr>
        <w:pStyle w:val="ListParagraph"/>
        <w:numPr>
          <w:ilvl w:val="0"/>
          <w:numId w:val="263"/>
        </w:numPr>
        <w:contextualSpacing/>
        <w:rPr>
          <w:rFonts w:asciiTheme="minorHAnsi" w:hAnsiTheme="minorHAnsi" w:cstheme="minorHAnsi"/>
          <w:sz w:val="20"/>
          <w:szCs w:val="20"/>
        </w:rPr>
      </w:pPr>
      <w:r>
        <w:rPr>
          <w:rFonts w:asciiTheme="minorHAnsi" w:hAnsiTheme="minorHAnsi" w:cstheme="minorHAnsi"/>
          <w:sz w:val="20"/>
          <w:szCs w:val="20"/>
        </w:rPr>
        <w:t xml:space="preserve">Provide access to NJSPB personnel immediately upon request. </w:t>
      </w:r>
    </w:p>
    <w:p w14:paraId="635C63DD" w14:textId="77777777" w:rsidR="00561842" w:rsidRPr="00300F0B" w:rsidRDefault="00561842" w:rsidP="00561842">
      <w:pPr>
        <w:spacing w:after="0" w:line="240" w:lineRule="auto"/>
        <w:jc w:val="both"/>
        <w:rPr>
          <w:rFonts w:cstheme="minorHAnsi"/>
          <w:b/>
          <w:sz w:val="20"/>
          <w:szCs w:val="20"/>
        </w:rPr>
      </w:pPr>
    </w:p>
    <w:p w14:paraId="6A70048D" w14:textId="77777777" w:rsidR="00561842" w:rsidRPr="00300F0B" w:rsidRDefault="00561842" w:rsidP="002128B6">
      <w:pPr>
        <w:pStyle w:val="Heading3"/>
      </w:pPr>
      <w:bookmarkStart w:id="977" w:name="_Toc164951296"/>
      <w:bookmarkStart w:id="978" w:name="_Toc211586988"/>
      <w:r w:rsidRPr="00300F0B">
        <w:t>NON-SECURE FACILITIES</w:t>
      </w:r>
      <w:bookmarkEnd w:id="977"/>
      <w:bookmarkEnd w:id="978"/>
    </w:p>
    <w:p w14:paraId="666B8B4F" w14:textId="1E696DA0" w:rsidR="00561842" w:rsidRPr="00300F0B" w:rsidRDefault="00561842" w:rsidP="00561842">
      <w:pPr>
        <w:spacing w:after="0" w:line="240" w:lineRule="auto"/>
        <w:jc w:val="both"/>
        <w:rPr>
          <w:rFonts w:cstheme="minorHAnsi"/>
          <w:sz w:val="20"/>
          <w:szCs w:val="20"/>
        </w:rPr>
      </w:pPr>
      <w:r w:rsidRPr="00300F0B">
        <w:rPr>
          <w:rFonts w:cstheme="minorHAnsi"/>
          <w:sz w:val="20"/>
          <w:szCs w:val="20"/>
        </w:rPr>
        <w:t xml:space="preserve">The Contractor shall ensure that its </w:t>
      </w:r>
      <w:r w:rsidR="00D539CB">
        <w:rPr>
          <w:rFonts w:cstheme="minorHAnsi"/>
          <w:sz w:val="20"/>
          <w:szCs w:val="20"/>
        </w:rPr>
        <w:t>N</w:t>
      </w:r>
      <w:r w:rsidR="00D539CB" w:rsidRPr="00300F0B">
        <w:rPr>
          <w:rFonts w:cstheme="minorHAnsi"/>
          <w:sz w:val="20"/>
          <w:szCs w:val="20"/>
        </w:rPr>
        <w:t>on</w:t>
      </w:r>
      <w:r w:rsidRPr="00300F0B">
        <w:rPr>
          <w:rFonts w:cstheme="minorHAnsi"/>
          <w:sz w:val="20"/>
          <w:szCs w:val="20"/>
        </w:rPr>
        <w:t>-</w:t>
      </w:r>
      <w:r w:rsidR="00D539CB">
        <w:rPr>
          <w:rFonts w:cstheme="minorHAnsi"/>
          <w:sz w:val="20"/>
          <w:szCs w:val="20"/>
        </w:rPr>
        <w:t>S</w:t>
      </w:r>
      <w:r w:rsidRPr="00300F0B">
        <w:rPr>
          <w:rFonts w:cstheme="minorHAnsi"/>
          <w:sz w:val="20"/>
          <w:szCs w:val="20"/>
        </w:rPr>
        <w:t xml:space="preserve">ecure </w:t>
      </w:r>
      <w:r w:rsidR="00E0513A" w:rsidRPr="00404827">
        <w:rPr>
          <w:rFonts w:cstheme="minorHAnsi"/>
          <w:sz w:val="20"/>
          <w:szCs w:val="20"/>
        </w:rPr>
        <w:t>Facility</w:t>
      </w:r>
      <w:r w:rsidR="00E0513A">
        <w:rPr>
          <w:rFonts w:cstheme="minorHAnsi"/>
          <w:sz w:val="20"/>
          <w:szCs w:val="20"/>
        </w:rPr>
        <w:t xml:space="preserve"> </w:t>
      </w:r>
      <w:r w:rsidRPr="00300F0B">
        <w:rPr>
          <w:rFonts w:cstheme="minorHAnsi"/>
          <w:sz w:val="20"/>
          <w:szCs w:val="20"/>
        </w:rPr>
        <w:t>is minimally equipped with the following:</w:t>
      </w:r>
    </w:p>
    <w:p w14:paraId="521B9207" w14:textId="76E5EAD1" w:rsidR="0075748C" w:rsidRDefault="00DA6E27" w:rsidP="00A05287">
      <w:pPr>
        <w:pStyle w:val="ListParagraph"/>
        <w:numPr>
          <w:ilvl w:val="0"/>
          <w:numId w:val="326"/>
        </w:numPr>
        <w:spacing w:line="278" w:lineRule="auto"/>
        <w:jc w:val="left"/>
        <w:rPr>
          <w:rFonts w:asciiTheme="minorHAnsi" w:hAnsiTheme="minorHAnsi" w:cstheme="minorHAnsi"/>
          <w:sz w:val="20"/>
          <w:szCs w:val="20"/>
        </w:rPr>
      </w:pPr>
      <w:r w:rsidRPr="00A05287">
        <w:rPr>
          <w:rFonts w:asciiTheme="minorHAnsi" w:hAnsiTheme="minorHAnsi" w:cstheme="minorHAnsi"/>
          <w:sz w:val="20"/>
          <w:szCs w:val="20"/>
        </w:rPr>
        <w:t>Physical security enhancements that include staff-controlled access and exit points;</w:t>
      </w:r>
    </w:p>
    <w:p w14:paraId="74AEE3A7" w14:textId="689AB6D1" w:rsidR="0075748C" w:rsidRDefault="00DA6E27" w:rsidP="00A05287">
      <w:pPr>
        <w:pStyle w:val="ListParagraph"/>
        <w:numPr>
          <w:ilvl w:val="0"/>
          <w:numId w:val="326"/>
        </w:numPr>
        <w:spacing w:line="278" w:lineRule="auto"/>
        <w:jc w:val="left"/>
        <w:rPr>
          <w:rFonts w:asciiTheme="minorHAnsi" w:hAnsiTheme="minorHAnsi" w:cstheme="minorHAnsi"/>
          <w:sz w:val="20"/>
          <w:szCs w:val="20"/>
        </w:rPr>
      </w:pPr>
      <w:r w:rsidRPr="00A05287">
        <w:rPr>
          <w:rFonts w:asciiTheme="minorHAnsi" w:hAnsiTheme="minorHAnsi" w:cstheme="minorHAnsi"/>
          <w:sz w:val="20"/>
          <w:szCs w:val="20"/>
        </w:rPr>
        <w:t xml:space="preserve">Patrolled </w:t>
      </w:r>
      <w:r>
        <w:rPr>
          <w:rFonts w:asciiTheme="minorHAnsi" w:hAnsiTheme="minorHAnsi" w:cstheme="minorHAnsi"/>
          <w:sz w:val="20"/>
          <w:szCs w:val="20"/>
        </w:rPr>
        <w:t xml:space="preserve">building </w:t>
      </w:r>
      <w:r w:rsidRPr="00A05287">
        <w:rPr>
          <w:rFonts w:asciiTheme="minorHAnsi" w:hAnsiTheme="minorHAnsi" w:cstheme="minorHAnsi"/>
          <w:sz w:val="20"/>
          <w:szCs w:val="20"/>
        </w:rPr>
        <w:t>access and exit points;</w:t>
      </w:r>
    </w:p>
    <w:p w14:paraId="21243F6B" w14:textId="696D4233" w:rsidR="0075748C" w:rsidRDefault="00DA6E27" w:rsidP="00A05287">
      <w:pPr>
        <w:pStyle w:val="ListParagraph"/>
        <w:numPr>
          <w:ilvl w:val="0"/>
          <w:numId w:val="326"/>
        </w:numPr>
        <w:spacing w:line="278" w:lineRule="auto"/>
        <w:jc w:val="left"/>
        <w:rPr>
          <w:rFonts w:asciiTheme="minorHAnsi" w:hAnsiTheme="minorHAnsi" w:cstheme="minorHAnsi"/>
          <w:sz w:val="20"/>
          <w:szCs w:val="20"/>
        </w:rPr>
      </w:pPr>
      <w:r w:rsidRPr="00A05287">
        <w:rPr>
          <w:rFonts w:asciiTheme="minorHAnsi" w:hAnsiTheme="minorHAnsi" w:cstheme="minorHAnsi"/>
          <w:sz w:val="20"/>
          <w:szCs w:val="20"/>
        </w:rPr>
        <w:t xml:space="preserve">Video surveillance system with security cameras positioned in locations determined by the NJSPB. </w:t>
      </w:r>
      <w:ins w:id="979" w:author="Tempone, Mary [SPB]" w:date="2025-09-08T15:51:00Z">
        <w:r w:rsidRPr="00A05287">
          <w:rPr>
            <w:rFonts w:asciiTheme="minorHAnsi" w:hAnsiTheme="minorHAnsi" w:cstheme="minorHAnsi"/>
            <w:sz w:val="20"/>
            <w:szCs w:val="20"/>
          </w:rPr>
          <w:t>Security cameras shall, at a minimum, be placed at all building entry and exit points;</w:t>
        </w:r>
      </w:ins>
    </w:p>
    <w:p w14:paraId="288809D1" w14:textId="67A55023" w:rsidR="0075748C" w:rsidRDefault="00DA6E27" w:rsidP="00A05287">
      <w:pPr>
        <w:pStyle w:val="ListParagraph"/>
        <w:numPr>
          <w:ilvl w:val="0"/>
          <w:numId w:val="326"/>
        </w:numPr>
        <w:spacing w:line="278" w:lineRule="auto"/>
        <w:jc w:val="left"/>
        <w:rPr>
          <w:rFonts w:asciiTheme="minorHAnsi" w:hAnsiTheme="minorHAnsi" w:cstheme="minorHAnsi"/>
          <w:sz w:val="20"/>
          <w:szCs w:val="20"/>
        </w:rPr>
      </w:pPr>
      <w:r w:rsidRPr="00A05287">
        <w:rPr>
          <w:rFonts w:asciiTheme="minorHAnsi" w:hAnsiTheme="minorHAnsi" w:cstheme="minorHAnsi"/>
          <w:sz w:val="20"/>
          <w:szCs w:val="20"/>
        </w:rPr>
        <w:t>“No Trespassing” signs;</w:t>
      </w:r>
    </w:p>
    <w:p w14:paraId="1795FD66" w14:textId="7C65A98B" w:rsidR="0075748C" w:rsidRDefault="00DA6E27" w:rsidP="00A05287">
      <w:pPr>
        <w:pStyle w:val="ListParagraph"/>
        <w:numPr>
          <w:ilvl w:val="0"/>
          <w:numId w:val="326"/>
        </w:numPr>
        <w:spacing w:line="278" w:lineRule="auto"/>
        <w:jc w:val="left"/>
        <w:rPr>
          <w:rFonts w:asciiTheme="minorHAnsi" w:hAnsiTheme="minorHAnsi" w:cstheme="minorHAnsi"/>
          <w:sz w:val="20"/>
          <w:szCs w:val="20"/>
        </w:rPr>
      </w:pPr>
      <w:r w:rsidRPr="00A05287">
        <w:rPr>
          <w:rFonts w:asciiTheme="minorHAnsi" w:hAnsiTheme="minorHAnsi" w:cstheme="minorHAnsi"/>
          <w:sz w:val="20"/>
          <w:szCs w:val="20"/>
        </w:rPr>
        <w:t>Adequate exterior lighting system, in compliance with local ordinances;</w:t>
      </w:r>
    </w:p>
    <w:p w14:paraId="6962DE64" w14:textId="13DDA62E" w:rsidR="0075748C" w:rsidRDefault="00DA6E27" w:rsidP="00A05287">
      <w:pPr>
        <w:pStyle w:val="ListParagraph"/>
        <w:numPr>
          <w:ilvl w:val="0"/>
          <w:numId w:val="326"/>
        </w:numPr>
        <w:spacing w:line="278" w:lineRule="auto"/>
        <w:jc w:val="left"/>
        <w:rPr>
          <w:rFonts w:asciiTheme="minorHAnsi" w:hAnsiTheme="minorHAnsi" w:cstheme="minorHAnsi"/>
          <w:sz w:val="20"/>
          <w:szCs w:val="20"/>
        </w:rPr>
      </w:pPr>
      <w:r w:rsidRPr="00A05287">
        <w:rPr>
          <w:rFonts w:asciiTheme="minorHAnsi" w:hAnsiTheme="minorHAnsi" w:cstheme="minorHAnsi"/>
          <w:sz w:val="20"/>
          <w:szCs w:val="20"/>
        </w:rPr>
        <w:t>Adequate parking to accommodate the NJSPB, other referring agencies, Staff, and Visitors.</w:t>
      </w:r>
    </w:p>
    <w:p w14:paraId="4CE914CE" w14:textId="73F2DEFE" w:rsidR="0075748C" w:rsidRDefault="00DA6E27" w:rsidP="00A05287">
      <w:pPr>
        <w:pStyle w:val="ListParagraph"/>
        <w:numPr>
          <w:ilvl w:val="0"/>
          <w:numId w:val="326"/>
        </w:numPr>
        <w:spacing w:line="278" w:lineRule="auto"/>
        <w:jc w:val="left"/>
        <w:rPr>
          <w:rFonts w:asciiTheme="minorHAnsi" w:hAnsiTheme="minorHAnsi" w:cstheme="minorHAnsi"/>
          <w:sz w:val="20"/>
          <w:szCs w:val="20"/>
        </w:rPr>
      </w:pPr>
      <w:r w:rsidRPr="00A05287">
        <w:rPr>
          <w:rFonts w:asciiTheme="minorHAnsi" w:hAnsiTheme="minorHAnsi" w:cstheme="minorHAnsi"/>
          <w:sz w:val="20"/>
          <w:szCs w:val="20"/>
        </w:rPr>
        <w:t>The Contractor shall ensure that its video surveillance system has the ability to maintain video evidence for a minimum of 30 Calendar Days, and the ability to archive video evidence on a USB flash drive or external hard drive. The Contractor shall make the USB flash drive or external hard drive available to the NJSPB or applicable law enforcement agency as necessary.</w:t>
      </w:r>
    </w:p>
    <w:p w14:paraId="02233421" w14:textId="1C964BDD" w:rsidR="00DA6E27" w:rsidRPr="00A05287" w:rsidRDefault="00DA6E27" w:rsidP="00A05287">
      <w:pPr>
        <w:pStyle w:val="ListParagraph"/>
        <w:numPr>
          <w:ilvl w:val="0"/>
          <w:numId w:val="326"/>
        </w:numPr>
        <w:spacing w:line="278" w:lineRule="auto"/>
        <w:jc w:val="left"/>
        <w:rPr>
          <w:ins w:id="980" w:author="Tempone, Mary [SPB]" w:date="2025-09-08T15:51:00Z"/>
          <w:rFonts w:asciiTheme="minorHAnsi" w:hAnsiTheme="minorHAnsi" w:cstheme="minorHAnsi"/>
          <w:sz w:val="20"/>
          <w:szCs w:val="20"/>
        </w:rPr>
      </w:pPr>
      <w:ins w:id="981" w:author="Tempone, Mary [SPB]" w:date="2025-09-08T15:51:00Z">
        <w:r w:rsidRPr="00A05287">
          <w:rPr>
            <w:rFonts w:asciiTheme="minorHAnsi" w:hAnsiTheme="minorHAnsi" w:cstheme="minorHAnsi"/>
            <w:sz w:val="20"/>
            <w:szCs w:val="20"/>
          </w:rPr>
          <w:t>Staff conducting routine rounds shall examine building entry and exit points for damage or contraband.</w:t>
        </w:r>
      </w:ins>
    </w:p>
    <w:p w14:paraId="6AAF8744" w14:textId="77777777" w:rsidR="00561842" w:rsidRPr="00300F0B" w:rsidRDefault="00561842" w:rsidP="00561842">
      <w:pPr>
        <w:spacing w:after="0" w:line="240" w:lineRule="auto"/>
        <w:jc w:val="both"/>
        <w:rPr>
          <w:rFonts w:cstheme="minorHAnsi"/>
          <w:b/>
          <w:sz w:val="20"/>
          <w:szCs w:val="20"/>
        </w:rPr>
      </w:pPr>
    </w:p>
    <w:p w14:paraId="6AE52EB7" w14:textId="77777777" w:rsidR="00561842" w:rsidRPr="00300F0B" w:rsidRDefault="00561842" w:rsidP="002128B6">
      <w:pPr>
        <w:pStyle w:val="Heading3"/>
      </w:pPr>
      <w:bookmarkStart w:id="982" w:name="_Toc164951297"/>
      <w:bookmarkStart w:id="983" w:name="_Toc211586989"/>
      <w:r w:rsidRPr="00300F0B">
        <w:t>SECURE FACILITIES</w:t>
      </w:r>
      <w:bookmarkEnd w:id="982"/>
      <w:bookmarkEnd w:id="983"/>
    </w:p>
    <w:p w14:paraId="753E1BB6" w14:textId="77777777" w:rsidR="00561842" w:rsidRPr="00300F0B" w:rsidRDefault="00561842" w:rsidP="00561842">
      <w:pPr>
        <w:spacing w:after="0" w:line="240" w:lineRule="auto"/>
        <w:jc w:val="both"/>
        <w:rPr>
          <w:rFonts w:cstheme="minorHAnsi"/>
          <w:sz w:val="20"/>
          <w:szCs w:val="20"/>
        </w:rPr>
      </w:pPr>
      <w:r w:rsidRPr="00300F0B">
        <w:rPr>
          <w:rFonts w:cstheme="minorHAnsi"/>
          <w:sz w:val="20"/>
          <w:szCs w:val="20"/>
        </w:rPr>
        <w:t>The Contractor shall ensure that its Secure Facility is minimally equipped with the following:</w:t>
      </w:r>
    </w:p>
    <w:p w14:paraId="6ABA116C" w14:textId="77777777" w:rsidR="00561842" w:rsidRPr="00300F0B" w:rsidRDefault="00561842" w:rsidP="00561842">
      <w:pPr>
        <w:pStyle w:val="ListParagraph"/>
        <w:numPr>
          <w:ilvl w:val="0"/>
          <w:numId w:val="265"/>
        </w:numPr>
        <w:contextualSpacing/>
        <w:rPr>
          <w:rFonts w:asciiTheme="minorHAnsi" w:hAnsiTheme="minorHAnsi" w:cstheme="minorHAnsi"/>
          <w:sz w:val="20"/>
          <w:szCs w:val="20"/>
        </w:rPr>
      </w:pPr>
      <w:r w:rsidRPr="00300F0B">
        <w:rPr>
          <w:rFonts w:asciiTheme="minorHAnsi" w:hAnsiTheme="minorHAnsi" w:cstheme="minorHAnsi"/>
          <w:sz w:val="20"/>
          <w:szCs w:val="20"/>
        </w:rPr>
        <w:t>Physical security enhancements that include staff-controlled access and exit points;</w:t>
      </w:r>
    </w:p>
    <w:p w14:paraId="7F3B4342" w14:textId="77777777" w:rsidR="00561842" w:rsidRPr="00300F0B" w:rsidRDefault="00561842" w:rsidP="00561842">
      <w:pPr>
        <w:pStyle w:val="ListParagraph"/>
        <w:numPr>
          <w:ilvl w:val="0"/>
          <w:numId w:val="265"/>
        </w:numPr>
        <w:contextualSpacing/>
        <w:rPr>
          <w:rFonts w:asciiTheme="minorHAnsi" w:hAnsiTheme="minorHAnsi" w:cstheme="minorHAnsi"/>
          <w:sz w:val="20"/>
          <w:szCs w:val="20"/>
        </w:rPr>
      </w:pPr>
      <w:r w:rsidRPr="00300F0B">
        <w:rPr>
          <w:rFonts w:asciiTheme="minorHAnsi" w:hAnsiTheme="minorHAnsi" w:cstheme="minorHAnsi"/>
          <w:sz w:val="20"/>
          <w:szCs w:val="20"/>
        </w:rPr>
        <w:t>Electronic maintenance and monitoring of all access and exit points;</w:t>
      </w:r>
    </w:p>
    <w:p w14:paraId="1F9031D1" w14:textId="77777777" w:rsidR="00561842" w:rsidRPr="00300F0B" w:rsidRDefault="00561842" w:rsidP="00561842">
      <w:pPr>
        <w:pStyle w:val="ListParagraph"/>
        <w:numPr>
          <w:ilvl w:val="0"/>
          <w:numId w:val="265"/>
        </w:numPr>
        <w:contextualSpacing/>
        <w:rPr>
          <w:rFonts w:asciiTheme="minorHAnsi" w:hAnsiTheme="minorHAnsi" w:cstheme="minorHAnsi"/>
          <w:sz w:val="20"/>
          <w:szCs w:val="20"/>
        </w:rPr>
      </w:pPr>
      <w:r w:rsidRPr="00300F0B">
        <w:rPr>
          <w:rFonts w:asciiTheme="minorHAnsi" w:hAnsiTheme="minorHAnsi" w:cstheme="minorHAnsi"/>
          <w:sz w:val="20"/>
          <w:szCs w:val="20"/>
        </w:rPr>
        <w:t>Video surveillance system with security cameras positioned in locations determined by the NJSPB;</w:t>
      </w:r>
    </w:p>
    <w:p w14:paraId="79D3D5B2" w14:textId="77777777" w:rsidR="00561842" w:rsidRPr="00300F0B" w:rsidRDefault="00561842" w:rsidP="00561842">
      <w:pPr>
        <w:pStyle w:val="ListParagraph"/>
        <w:numPr>
          <w:ilvl w:val="0"/>
          <w:numId w:val="265"/>
        </w:numPr>
        <w:contextualSpacing/>
        <w:rPr>
          <w:rFonts w:asciiTheme="minorHAnsi" w:hAnsiTheme="minorHAnsi" w:cstheme="minorHAnsi"/>
          <w:sz w:val="20"/>
          <w:szCs w:val="20"/>
        </w:rPr>
      </w:pPr>
      <w:r w:rsidRPr="00300F0B">
        <w:rPr>
          <w:rFonts w:asciiTheme="minorHAnsi" w:hAnsiTheme="minorHAnsi" w:cstheme="minorHAnsi"/>
          <w:sz w:val="20"/>
          <w:szCs w:val="20"/>
        </w:rPr>
        <w:t>Patrolled access and exit points;</w:t>
      </w:r>
    </w:p>
    <w:p w14:paraId="4EBA0566" w14:textId="77777777" w:rsidR="00561842" w:rsidRPr="00300F0B" w:rsidRDefault="00561842" w:rsidP="00561842">
      <w:pPr>
        <w:pStyle w:val="ListParagraph"/>
        <w:numPr>
          <w:ilvl w:val="0"/>
          <w:numId w:val="265"/>
        </w:numPr>
        <w:contextualSpacing/>
        <w:rPr>
          <w:rFonts w:asciiTheme="minorHAnsi" w:hAnsiTheme="minorHAnsi" w:cstheme="minorHAnsi"/>
          <w:sz w:val="20"/>
          <w:szCs w:val="20"/>
        </w:rPr>
      </w:pPr>
      <w:r w:rsidRPr="00300F0B">
        <w:rPr>
          <w:rFonts w:asciiTheme="minorHAnsi" w:hAnsiTheme="minorHAnsi" w:cstheme="minorHAnsi"/>
          <w:sz w:val="20"/>
          <w:szCs w:val="20"/>
        </w:rPr>
        <w:t>Secure fence containing concertina wire or other security hardware as permitted by local building/zoning codes around the perimeter that is eight (8) to 10 feet in height;</w:t>
      </w:r>
    </w:p>
    <w:p w14:paraId="516DFE15" w14:textId="77777777" w:rsidR="00561842" w:rsidRPr="00300F0B" w:rsidRDefault="00561842" w:rsidP="00561842">
      <w:pPr>
        <w:pStyle w:val="ListParagraph"/>
        <w:numPr>
          <w:ilvl w:val="0"/>
          <w:numId w:val="265"/>
        </w:numPr>
        <w:contextualSpacing/>
        <w:rPr>
          <w:rFonts w:asciiTheme="minorHAnsi" w:hAnsiTheme="minorHAnsi" w:cstheme="minorHAnsi"/>
          <w:sz w:val="20"/>
          <w:szCs w:val="20"/>
        </w:rPr>
      </w:pPr>
      <w:r w:rsidRPr="00300F0B">
        <w:rPr>
          <w:rFonts w:asciiTheme="minorHAnsi" w:hAnsiTheme="minorHAnsi" w:cstheme="minorHAnsi"/>
          <w:sz w:val="20"/>
          <w:szCs w:val="20"/>
        </w:rPr>
        <w:t>Fencing that separates the perimeter from the remainder of the property;</w:t>
      </w:r>
    </w:p>
    <w:p w14:paraId="03B95847" w14:textId="51316A58" w:rsidR="00561842" w:rsidRPr="00300F0B" w:rsidRDefault="000401EE" w:rsidP="00561842">
      <w:pPr>
        <w:pStyle w:val="ListParagraph"/>
        <w:numPr>
          <w:ilvl w:val="0"/>
          <w:numId w:val="265"/>
        </w:numPr>
        <w:contextualSpacing/>
        <w:rPr>
          <w:rFonts w:asciiTheme="minorHAnsi" w:hAnsiTheme="minorHAnsi" w:cstheme="minorHAnsi"/>
          <w:sz w:val="20"/>
          <w:szCs w:val="20"/>
        </w:rPr>
      </w:pPr>
      <w:r>
        <w:rPr>
          <w:rFonts w:asciiTheme="minorHAnsi" w:hAnsiTheme="minorHAnsi" w:cstheme="minorHAnsi"/>
          <w:sz w:val="20"/>
          <w:szCs w:val="20"/>
        </w:rPr>
        <w:t>“</w:t>
      </w:r>
      <w:r w:rsidR="00561842" w:rsidRPr="00300F0B">
        <w:rPr>
          <w:rFonts w:asciiTheme="minorHAnsi" w:hAnsiTheme="minorHAnsi" w:cstheme="minorHAnsi"/>
          <w:sz w:val="20"/>
          <w:szCs w:val="20"/>
        </w:rPr>
        <w:t>No Trespassing” signs;</w:t>
      </w:r>
    </w:p>
    <w:p w14:paraId="787C5DCD" w14:textId="0E5B7286" w:rsidR="00561842" w:rsidRPr="00300F0B" w:rsidRDefault="00561842" w:rsidP="00561842">
      <w:pPr>
        <w:pStyle w:val="ListParagraph"/>
        <w:numPr>
          <w:ilvl w:val="0"/>
          <w:numId w:val="26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Bars placed on windows above the first floor.  Reinforced, shatterproof windows may be used in lieu of bars, with the prior </w:t>
      </w:r>
      <w:r w:rsidR="004D3D20">
        <w:rPr>
          <w:rFonts w:asciiTheme="minorHAnsi" w:hAnsiTheme="minorHAnsi" w:cstheme="minorHAnsi"/>
          <w:sz w:val="20"/>
          <w:szCs w:val="20"/>
        </w:rPr>
        <w:t xml:space="preserve">written </w:t>
      </w:r>
      <w:r w:rsidRPr="00300F0B">
        <w:rPr>
          <w:rFonts w:asciiTheme="minorHAnsi" w:hAnsiTheme="minorHAnsi" w:cstheme="minorHAnsi"/>
          <w:sz w:val="20"/>
          <w:szCs w:val="20"/>
        </w:rPr>
        <w:t>approval of the NJSPB;</w:t>
      </w:r>
    </w:p>
    <w:p w14:paraId="562782A6" w14:textId="77777777" w:rsidR="00561842" w:rsidRPr="00300F0B" w:rsidRDefault="00561842" w:rsidP="00561842">
      <w:pPr>
        <w:pStyle w:val="ListParagraph"/>
        <w:numPr>
          <w:ilvl w:val="0"/>
          <w:numId w:val="265"/>
        </w:numPr>
        <w:contextualSpacing/>
        <w:rPr>
          <w:rFonts w:asciiTheme="minorHAnsi" w:hAnsiTheme="minorHAnsi" w:cstheme="minorHAnsi"/>
          <w:sz w:val="20"/>
          <w:szCs w:val="20"/>
        </w:rPr>
      </w:pPr>
      <w:r w:rsidRPr="00300F0B">
        <w:rPr>
          <w:rFonts w:asciiTheme="minorHAnsi" w:hAnsiTheme="minorHAnsi" w:cstheme="minorHAnsi"/>
          <w:sz w:val="20"/>
          <w:szCs w:val="20"/>
        </w:rPr>
        <w:t>Adequate exterior lighting system, consistent with local ordinances; and</w:t>
      </w:r>
    </w:p>
    <w:p w14:paraId="44CBF9D7" w14:textId="77777777" w:rsidR="00561842" w:rsidRPr="00300F0B" w:rsidRDefault="00561842" w:rsidP="00561842">
      <w:pPr>
        <w:pStyle w:val="ListParagraph"/>
        <w:numPr>
          <w:ilvl w:val="0"/>
          <w:numId w:val="26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Adequate parking to accommodate the NJSPB, other referring agencies, staff, and visitors. </w:t>
      </w:r>
    </w:p>
    <w:p w14:paraId="603C7748" w14:textId="307EE9C7" w:rsidR="00561842" w:rsidRPr="00300F0B" w:rsidRDefault="00561842" w:rsidP="00561842">
      <w:pPr>
        <w:pStyle w:val="ListParagraph"/>
        <w:numPr>
          <w:ilvl w:val="0"/>
          <w:numId w:val="265"/>
        </w:numPr>
        <w:contextualSpacing/>
        <w:rPr>
          <w:rFonts w:asciiTheme="minorHAnsi" w:hAnsiTheme="minorHAnsi" w:cstheme="minorHAnsi"/>
          <w:sz w:val="20"/>
          <w:szCs w:val="20"/>
        </w:rPr>
      </w:pPr>
      <w:r w:rsidRPr="00300F0B">
        <w:rPr>
          <w:rFonts w:asciiTheme="minorHAnsi" w:hAnsiTheme="minorHAnsi" w:cstheme="minorHAnsi"/>
          <w:sz w:val="20"/>
          <w:szCs w:val="20"/>
        </w:rPr>
        <w:t>The Contractor shall ensure that its video surveillance system has the ability to maintain video evidence for a minimum of</w:t>
      </w:r>
      <w:r w:rsidR="00B54ADA">
        <w:rPr>
          <w:rFonts w:asciiTheme="minorHAnsi" w:hAnsiTheme="minorHAnsi" w:cstheme="minorHAnsi"/>
          <w:sz w:val="20"/>
          <w:szCs w:val="20"/>
        </w:rPr>
        <w:t xml:space="preserve"> </w:t>
      </w:r>
      <w:r w:rsidRPr="00300F0B">
        <w:rPr>
          <w:rFonts w:asciiTheme="minorHAnsi" w:hAnsiTheme="minorHAnsi" w:cstheme="minorHAnsi"/>
          <w:sz w:val="20"/>
          <w:szCs w:val="20"/>
        </w:rPr>
        <w:t xml:space="preserve">30 </w:t>
      </w:r>
      <w:r w:rsidR="00E22052">
        <w:rPr>
          <w:rFonts w:asciiTheme="minorHAnsi" w:hAnsiTheme="minorHAnsi" w:cstheme="minorHAnsi"/>
          <w:sz w:val="20"/>
          <w:szCs w:val="20"/>
        </w:rPr>
        <w:t>Calendar Days</w:t>
      </w:r>
      <w:r w:rsidRPr="00300F0B">
        <w:rPr>
          <w:rFonts w:asciiTheme="minorHAnsi" w:hAnsiTheme="minorHAnsi" w:cstheme="minorHAnsi"/>
          <w:sz w:val="20"/>
          <w:szCs w:val="20"/>
        </w:rPr>
        <w:t>, and the ability to archive video evidence on a USB flash drive or external hard drive.  The Contractor shall make the USB flash drive or external hard drive available to the NJSPB or applicable law enforcement agency as necessary.</w:t>
      </w:r>
    </w:p>
    <w:p w14:paraId="0AB8FE9E" w14:textId="77777777" w:rsidR="00561842" w:rsidRPr="00300F0B" w:rsidRDefault="00561842" w:rsidP="00561842">
      <w:pPr>
        <w:spacing w:after="0" w:line="240" w:lineRule="auto"/>
        <w:jc w:val="both"/>
        <w:rPr>
          <w:rFonts w:cstheme="minorHAnsi"/>
          <w:b/>
          <w:sz w:val="20"/>
          <w:szCs w:val="20"/>
        </w:rPr>
      </w:pPr>
    </w:p>
    <w:p w14:paraId="760CB7BB" w14:textId="77777777" w:rsidR="00561842" w:rsidRPr="00300F0B" w:rsidRDefault="00561842" w:rsidP="002128B6">
      <w:pPr>
        <w:pStyle w:val="Heading3"/>
      </w:pPr>
      <w:bookmarkStart w:id="984" w:name="_Toc164951298"/>
      <w:bookmarkStart w:id="985" w:name="_Toc211586990"/>
      <w:r w:rsidRPr="00300F0B">
        <w:t>DAILY COUNT/INSPECTIONS</w:t>
      </w:r>
      <w:bookmarkEnd w:id="984"/>
      <w:bookmarkEnd w:id="985"/>
    </w:p>
    <w:p w14:paraId="60F173F2" w14:textId="77777777" w:rsidR="00561842" w:rsidRPr="00300F0B" w:rsidRDefault="00561842" w:rsidP="00561842">
      <w:pPr>
        <w:spacing w:after="0" w:line="240" w:lineRule="auto"/>
        <w:jc w:val="both"/>
        <w:rPr>
          <w:rFonts w:cstheme="minorHAnsi"/>
          <w:sz w:val="20"/>
          <w:szCs w:val="20"/>
        </w:rPr>
      </w:pPr>
      <w:r w:rsidRPr="00300F0B">
        <w:rPr>
          <w:rFonts w:cstheme="minorHAnsi"/>
          <w:sz w:val="20"/>
          <w:szCs w:val="20"/>
        </w:rPr>
        <w:t>The Contractor shall:</w:t>
      </w:r>
    </w:p>
    <w:p w14:paraId="29FA043A" w14:textId="483448DB" w:rsidR="00561842" w:rsidRPr="00300F0B" w:rsidRDefault="00561842" w:rsidP="00561842">
      <w:pPr>
        <w:pStyle w:val="ListParagraph"/>
        <w:numPr>
          <w:ilvl w:val="0"/>
          <w:numId w:val="26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Perform a minimum of one (1) daily inspection count of all </w:t>
      </w:r>
      <w:r w:rsidR="00DF38B1">
        <w:rPr>
          <w:rFonts w:asciiTheme="minorHAnsi" w:hAnsiTheme="minorHAnsi" w:cstheme="minorHAnsi"/>
          <w:sz w:val="20"/>
          <w:szCs w:val="20"/>
        </w:rPr>
        <w:t>Offender</w:t>
      </w:r>
      <w:r w:rsidRPr="00300F0B">
        <w:rPr>
          <w:rFonts w:asciiTheme="minorHAnsi" w:hAnsiTheme="minorHAnsi" w:cstheme="minorHAnsi"/>
          <w:sz w:val="20"/>
          <w:szCs w:val="20"/>
        </w:rPr>
        <w:t>s, per each eight (8) hour shift; and</w:t>
      </w:r>
    </w:p>
    <w:p w14:paraId="7780DB77" w14:textId="3BA295B6" w:rsidR="00561842" w:rsidRPr="00300F0B" w:rsidRDefault="00561842" w:rsidP="00561842">
      <w:pPr>
        <w:pStyle w:val="ListParagraph"/>
        <w:numPr>
          <w:ilvl w:val="0"/>
          <w:numId w:val="26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Immediately notify the NJSPB if any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is not present during the count.</w:t>
      </w:r>
    </w:p>
    <w:p w14:paraId="25705F7D" w14:textId="77777777" w:rsidR="00561842" w:rsidRPr="00300F0B" w:rsidRDefault="00561842" w:rsidP="00561842">
      <w:pPr>
        <w:spacing w:after="0" w:line="240" w:lineRule="auto"/>
        <w:jc w:val="both"/>
        <w:rPr>
          <w:rFonts w:cstheme="minorHAnsi"/>
          <w:b/>
          <w:sz w:val="20"/>
          <w:szCs w:val="20"/>
        </w:rPr>
      </w:pPr>
    </w:p>
    <w:p w14:paraId="630C109B" w14:textId="77777777" w:rsidR="00561842" w:rsidRPr="00300F0B" w:rsidRDefault="00561842" w:rsidP="002128B6">
      <w:pPr>
        <w:pStyle w:val="Heading3"/>
      </w:pPr>
      <w:bookmarkStart w:id="986" w:name="_Toc164951299"/>
      <w:bookmarkStart w:id="987" w:name="_Toc211586991"/>
      <w:r w:rsidRPr="00300F0B">
        <w:t>FACILITY SEARCHES</w:t>
      </w:r>
      <w:bookmarkEnd w:id="986"/>
      <w:bookmarkEnd w:id="987"/>
    </w:p>
    <w:p w14:paraId="60E5EE1D" w14:textId="2517398B" w:rsidR="00561842" w:rsidRPr="00300F0B" w:rsidRDefault="00561842" w:rsidP="00561842">
      <w:pPr>
        <w:spacing w:after="0" w:line="240" w:lineRule="auto"/>
        <w:jc w:val="both"/>
        <w:rPr>
          <w:rFonts w:cstheme="minorHAnsi"/>
          <w:sz w:val="20"/>
          <w:szCs w:val="20"/>
        </w:rPr>
      </w:pPr>
      <w:r w:rsidRPr="00300F0B">
        <w:rPr>
          <w:rFonts w:cstheme="minorHAnsi"/>
          <w:sz w:val="20"/>
          <w:szCs w:val="20"/>
        </w:rPr>
        <w:t xml:space="preserve">The Contractor shall develop policies and procedures for Facility and </w:t>
      </w:r>
      <w:r w:rsidR="00DF38B1">
        <w:rPr>
          <w:rFonts w:cstheme="minorHAnsi"/>
          <w:sz w:val="20"/>
          <w:szCs w:val="20"/>
        </w:rPr>
        <w:t>Offender</w:t>
      </w:r>
      <w:r w:rsidRPr="00300F0B">
        <w:rPr>
          <w:rFonts w:cstheme="minorHAnsi"/>
          <w:sz w:val="20"/>
          <w:szCs w:val="20"/>
        </w:rPr>
        <w:t xml:space="preserve"> searches and obtain </w:t>
      </w:r>
      <w:r w:rsidR="000E39DE">
        <w:rPr>
          <w:rFonts w:cstheme="minorHAnsi"/>
          <w:sz w:val="20"/>
          <w:szCs w:val="20"/>
        </w:rPr>
        <w:t xml:space="preserve">written </w:t>
      </w:r>
      <w:r w:rsidRPr="00300F0B">
        <w:rPr>
          <w:rFonts w:cstheme="minorHAnsi"/>
          <w:sz w:val="20"/>
          <w:szCs w:val="20"/>
        </w:rPr>
        <w:t>approval from the NJSPB prior to implementation.  At a minimum, the Contractor’s procedures shall address:</w:t>
      </w:r>
    </w:p>
    <w:p w14:paraId="6FECA646" w14:textId="2C3DFD19" w:rsidR="00561842" w:rsidRPr="00300F0B" w:rsidRDefault="00561842" w:rsidP="00561842">
      <w:pPr>
        <w:pStyle w:val="ListParagraph"/>
        <w:numPr>
          <w:ilvl w:val="0"/>
          <w:numId w:val="267"/>
        </w:numPr>
        <w:contextualSpacing/>
        <w:rPr>
          <w:rFonts w:asciiTheme="minorHAnsi" w:hAnsiTheme="minorHAnsi" w:cstheme="minorHAnsi"/>
          <w:sz w:val="20"/>
          <w:szCs w:val="20"/>
        </w:rPr>
      </w:pPr>
      <w:r w:rsidRPr="00300F0B">
        <w:rPr>
          <w:rFonts w:asciiTheme="minorHAnsi" w:hAnsiTheme="minorHAnsi" w:cstheme="minorHAnsi"/>
          <w:sz w:val="20"/>
          <w:szCs w:val="20"/>
        </w:rPr>
        <w:t>Searches of all visitors, Contractor staff</w:t>
      </w:r>
      <w:r>
        <w:rPr>
          <w:rFonts w:asciiTheme="minorHAnsi" w:hAnsiTheme="minorHAnsi" w:cstheme="minorHAnsi"/>
          <w:sz w:val="20"/>
          <w:szCs w:val="20"/>
        </w:rPr>
        <w:t>,</w:t>
      </w:r>
      <w:r w:rsidRPr="00300F0B">
        <w:rPr>
          <w:rFonts w:asciiTheme="minorHAnsi" w:hAnsiTheme="minorHAnsi" w:cstheme="minorHAnsi"/>
          <w:sz w:val="20"/>
          <w:szCs w:val="20"/>
        </w:rPr>
        <w:t xml:space="preserve"> and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entering the </w:t>
      </w:r>
      <w:r w:rsidR="00E0513A" w:rsidRPr="00404827">
        <w:rPr>
          <w:rFonts w:asciiTheme="minorHAnsi" w:hAnsiTheme="minorHAnsi" w:cstheme="minorHAnsi"/>
          <w:sz w:val="20"/>
          <w:szCs w:val="20"/>
        </w:rPr>
        <w:t>Facility</w:t>
      </w:r>
      <w:r w:rsidRPr="00300F0B">
        <w:rPr>
          <w:rFonts w:asciiTheme="minorHAnsi" w:hAnsiTheme="minorHAnsi" w:cstheme="minorHAnsi"/>
          <w:sz w:val="20"/>
          <w:szCs w:val="20"/>
        </w:rPr>
        <w:t>, which shall, at a minimum, include:</w:t>
      </w:r>
    </w:p>
    <w:p w14:paraId="64B3C02B" w14:textId="43490044" w:rsidR="00561842" w:rsidRPr="00300F0B" w:rsidRDefault="00561842" w:rsidP="00561842">
      <w:pPr>
        <w:pStyle w:val="ListParagraph"/>
        <w:numPr>
          <w:ilvl w:val="0"/>
          <w:numId w:val="275"/>
        </w:numPr>
        <w:ind w:left="1440"/>
        <w:contextualSpacing/>
        <w:rPr>
          <w:rFonts w:asciiTheme="minorHAnsi" w:hAnsiTheme="minorHAnsi" w:cstheme="minorHAnsi"/>
          <w:sz w:val="20"/>
          <w:szCs w:val="20"/>
        </w:rPr>
      </w:pPr>
      <w:r w:rsidRPr="00300F0B">
        <w:rPr>
          <w:rFonts w:asciiTheme="minorHAnsi" w:hAnsiTheme="minorHAnsi" w:cstheme="minorHAnsi"/>
          <w:sz w:val="20"/>
          <w:szCs w:val="20"/>
        </w:rPr>
        <w:t>A pat-frisk</w:t>
      </w:r>
      <w:ins w:id="988" w:author="Tempone, Mary [SPB]" w:date="2025-09-08T15:58:00Z">
        <w:r w:rsidR="00DA6E27">
          <w:rPr>
            <w:rFonts w:asciiTheme="minorHAnsi" w:hAnsiTheme="minorHAnsi" w:cstheme="minorHAnsi"/>
            <w:sz w:val="20"/>
            <w:szCs w:val="20"/>
          </w:rPr>
          <w:t xml:space="preserve"> of all Offenders entering the facility</w:t>
        </w:r>
      </w:ins>
      <w:ins w:id="989" w:author="Tempone, Mary [SPB]" w:date="2025-09-08T15:59:00Z">
        <w:r w:rsidR="00DA6E27">
          <w:rPr>
            <w:rFonts w:asciiTheme="minorHAnsi" w:hAnsiTheme="minorHAnsi" w:cstheme="minorHAnsi"/>
            <w:sz w:val="20"/>
            <w:szCs w:val="20"/>
          </w:rPr>
          <w:t>.  Pat frisks are limited to Offenders only</w:t>
        </w:r>
      </w:ins>
      <w:r w:rsidRPr="00300F0B">
        <w:rPr>
          <w:rFonts w:asciiTheme="minorHAnsi" w:hAnsiTheme="minorHAnsi" w:cstheme="minorHAnsi"/>
          <w:sz w:val="20"/>
          <w:szCs w:val="20"/>
        </w:rPr>
        <w:t xml:space="preserve">; </w:t>
      </w:r>
    </w:p>
    <w:p w14:paraId="5EE00B75" w14:textId="77777777" w:rsidR="00561842" w:rsidRPr="00300F0B" w:rsidRDefault="00561842" w:rsidP="00561842">
      <w:pPr>
        <w:pStyle w:val="ListParagraph"/>
        <w:numPr>
          <w:ilvl w:val="0"/>
          <w:numId w:val="275"/>
        </w:numPr>
        <w:ind w:left="1440"/>
        <w:contextualSpacing/>
        <w:rPr>
          <w:rFonts w:asciiTheme="minorHAnsi" w:hAnsiTheme="minorHAnsi" w:cstheme="minorHAnsi"/>
          <w:sz w:val="20"/>
          <w:szCs w:val="20"/>
        </w:rPr>
      </w:pPr>
      <w:r w:rsidRPr="00300F0B">
        <w:rPr>
          <w:rFonts w:asciiTheme="minorHAnsi" w:hAnsiTheme="minorHAnsi" w:cstheme="minorHAnsi"/>
          <w:sz w:val="20"/>
          <w:szCs w:val="20"/>
        </w:rPr>
        <w:t>Searches of handbags or any other bags (e.g.</w:t>
      </w:r>
      <w:r>
        <w:rPr>
          <w:rFonts w:asciiTheme="minorHAnsi" w:hAnsiTheme="minorHAnsi" w:cstheme="minorHAnsi"/>
          <w:sz w:val="20"/>
          <w:szCs w:val="20"/>
        </w:rPr>
        <w:t>,</w:t>
      </w:r>
      <w:r w:rsidRPr="00300F0B">
        <w:rPr>
          <w:rFonts w:asciiTheme="minorHAnsi" w:hAnsiTheme="minorHAnsi" w:cstheme="minorHAnsi"/>
          <w:sz w:val="20"/>
          <w:szCs w:val="20"/>
        </w:rPr>
        <w:t xml:space="preserve"> shopping bags, duffel bags, backpacks, etc.); and</w:t>
      </w:r>
    </w:p>
    <w:p w14:paraId="54247F8A" w14:textId="77777777" w:rsidR="00561842" w:rsidRPr="00300F0B" w:rsidRDefault="00561842" w:rsidP="00561842">
      <w:pPr>
        <w:pStyle w:val="ListParagraph"/>
        <w:numPr>
          <w:ilvl w:val="0"/>
          <w:numId w:val="275"/>
        </w:numPr>
        <w:ind w:left="1440"/>
        <w:contextualSpacing/>
        <w:rPr>
          <w:rFonts w:asciiTheme="minorHAnsi" w:hAnsiTheme="minorHAnsi" w:cstheme="minorHAnsi"/>
          <w:sz w:val="20"/>
          <w:szCs w:val="20"/>
        </w:rPr>
      </w:pPr>
      <w:r w:rsidRPr="00300F0B">
        <w:rPr>
          <w:rFonts w:asciiTheme="minorHAnsi" w:hAnsiTheme="minorHAnsi" w:cstheme="minorHAnsi"/>
          <w:sz w:val="20"/>
          <w:szCs w:val="20"/>
        </w:rPr>
        <w:t>A walk through or hand-held metal detector or both, while requesting that the visitor empty all contents of their pockets prior to use</w:t>
      </w:r>
      <w:r>
        <w:rPr>
          <w:rFonts w:asciiTheme="minorHAnsi" w:hAnsiTheme="minorHAnsi" w:cstheme="minorHAnsi"/>
          <w:sz w:val="20"/>
          <w:szCs w:val="20"/>
        </w:rPr>
        <w:t>.</w:t>
      </w:r>
    </w:p>
    <w:p w14:paraId="173DAA86" w14:textId="77777777" w:rsidR="00561842" w:rsidRPr="00300F0B" w:rsidRDefault="00561842" w:rsidP="00561842">
      <w:pPr>
        <w:pStyle w:val="ListParagraph"/>
        <w:numPr>
          <w:ilvl w:val="0"/>
          <w:numId w:val="267"/>
        </w:numPr>
        <w:contextualSpacing/>
        <w:rPr>
          <w:rFonts w:asciiTheme="minorHAnsi" w:hAnsiTheme="minorHAnsi" w:cstheme="minorHAnsi"/>
          <w:sz w:val="20"/>
          <w:szCs w:val="20"/>
        </w:rPr>
      </w:pPr>
      <w:r w:rsidRPr="00300F0B">
        <w:rPr>
          <w:rFonts w:asciiTheme="minorHAnsi" w:hAnsiTheme="minorHAnsi" w:cstheme="minorHAnsi"/>
          <w:sz w:val="20"/>
          <w:szCs w:val="20"/>
        </w:rPr>
        <w:t>Facility searches shall include:</w:t>
      </w:r>
    </w:p>
    <w:p w14:paraId="33C3A4E8" w14:textId="77777777" w:rsidR="00561842" w:rsidRPr="00300F0B" w:rsidRDefault="00561842" w:rsidP="00561842">
      <w:pPr>
        <w:pStyle w:val="ListParagraph"/>
        <w:numPr>
          <w:ilvl w:val="0"/>
          <w:numId w:val="276"/>
        </w:numPr>
        <w:ind w:left="1440"/>
        <w:contextualSpacing/>
        <w:rPr>
          <w:rFonts w:asciiTheme="minorHAnsi" w:hAnsiTheme="minorHAnsi" w:cstheme="minorHAnsi"/>
          <w:sz w:val="20"/>
          <w:szCs w:val="20"/>
        </w:rPr>
      </w:pPr>
      <w:r w:rsidRPr="00300F0B">
        <w:rPr>
          <w:rFonts w:asciiTheme="minorHAnsi" w:hAnsiTheme="minorHAnsi" w:cstheme="minorHAnsi"/>
          <w:sz w:val="20"/>
          <w:szCs w:val="20"/>
        </w:rPr>
        <w:t>Random inspections to detect the presence of drugs and drug paraphernalia a minimum of once per month and/or as requested by the NJSPB.  The results of the searches shall be documented and immediately provided to the NJSPB.</w:t>
      </w:r>
    </w:p>
    <w:p w14:paraId="739A2408" w14:textId="77777777" w:rsidR="00561842" w:rsidRPr="00300F0B" w:rsidRDefault="00561842" w:rsidP="00561842">
      <w:pPr>
        <w:pStyle w:val="ListParagraph"/>
        <w:numPr>
          <w:ilvl w:val="0"/>
          <w:numId w:val="267"/>
        </w:numPr>
        <w:contextualSpacing/>
        <w:rPr>
          <w:rFonts w:asciiTheme="minorHAnsi" w:hAnsiTheme="minorHAnsi" w:cstheme="minorHAnsi"/>
          <w:sz w:val="20"/>
          <w:szCs w:val="20"/>
        </w:rPr>
      </w:pPr>
      <w:r w:rsidRPr="00300F0B">
        <w:rPr>
          <w:rFonts w:asciiTheme="minorHAnsi" w:hAnsiTheme="minorHAnsi" w:cstheme="minorHAnsi"/>
          <w:sz w:val="20"/>
          <w:szCs w:val="20"/>
        </w:rPr>
        <w:t>The Contractor shall assign a staff member to the entrances of each Facility and ensure that that staff member remains vigilant at all times to detect any contraband, prohibited items or</w:t>
      </w:r>
      <w:r>
        <w:rPr>
          <w:rFonts w:asciiTheme="minorHAnsi" w:hAnsiTheme="minorHAnsi" w:cstheme="minorHAnsi"/>
          <w:sz w:val="20"/>
          <w:szCs w:val="20"/>
        </w:rPr>
        <w:t>,</w:t>
      </w:r>
      <w:r w:rsidRPr="00300F0B">
        <w:rPr>
          <w:rFonts w:asciiTheme="minorHAnsi" w:hAnsiTheme="minorHAnsi" w:cstheme="minorHAnsi"/>
          <w:sz w:val="20"/>
          <w:szCs w:val="20"/>
        </w:rPr>
        <w:t xml:space="preserve"> visitors from entering the </w:t>
      </w:r>
      <w:r w:rsidR="00E0513A" w:rsidRPr="00404827">
        <w:rPr>
          <w:rFonts w:asciiTheme="minorHAnsi" w:hAnsiTheme="minorHAnsi" w:cstheme="minorHAnsi"/>
          <w:sz w:val="20"/>
          <w:szCs w:val="20"/>
        </w:rPr>
        <w:t>Facility</w:t>
      </w:r>
      <w:r w:rsidRPr="00300F0B">
        <w:rPr>
          <w:rFonts w:asciiTheme="minorHAnsi" w:hAnsiTheme="minorHAnsi" w:cstheme="minorHAnsi"/>
          <w:sz w:val="20"/>
          <w:szCs w:val="20"/>
        </w:rPr>
        <w:t xml:space="preserve">.  </w:t>
      </w:r>
    </w:p>
    <w:p w14:paraId="7B65393E" w14:textId="77777777" w:rsidR="00561842" w:rsidRPr="00300F0B" w:rsidRDefault="00561842" w:rsidP="00561842">
      <w:pPr>
        <w:pStyle w:val="ListParagraph"/>
        <w:numPr>
          <w:ilvl w:val="0"/>
          <w:numId w:val="267"/>
        </w:numPr>
        <w:contextualSpacing/>
        <w:rPr>
          <w:rFonts w:asciiTheme="minorHAnsi" w:hAnsiTheme="minorHAnsi" w:cstheme="minorHAnsi"/>
          <w:sz w:val="20"/>
          <w:szCs w:val="20"/>
        </w:rPr>
      </w:pPr>
      <w:r w:rsidRPr="00300F0B">
        <w:rPr>
          <w:rFonts w:asciiTheme="minorHAnsi" w:hAnsiTheme="minorHAnsi" w:cstheme="minorHAnsi"/>
          <w:sz w:val="20"/>
          <w:szCs w:val="20"/>
        </w:rPr>
        <w:t>The Contractor shall accommodate and cooperate with armed NJSPB personnel and any additional law enforcement agencies during periodic random unannounced searches and security inspections.  During these operations, the NJSPB will be equipped as deemed appropriate for the operation.</w:t>
      </w:r>
    </w:p>
    <w:p w14:paraId="68844606" w14:textId="44CC12A2" w:rsidR="00C10073" w:rsidRPr="00300F0B" w:rsidRDefault="00C10073" w:rsidP="00C10073">
      <w:pPr>
        <w:pStyle w:val="ListParagraph"/>
        <w:numPr>
          <w:ilvl w:val="0"/>
          <w:numId w:val="267"/>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The utilization of strip or cavity searches of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by the Contractor ‘s staff as defined in </w:t>
      </w:r>
      <w:hyperlink r:id="rId46" w:history="1">
        <w:r w:rsidRPr="006445A6">
          <w:rPr>
            <w:rStyle w:val="Hyperlink"/>
            <w:rFonts w:asciiTheme="minorHAnsi" w:hAnsiTheme="minorHAnsi" w:cstheme="minorHAnsi"/>
            <w:sz w:val="20"/>
            <w:szCs w:val="20"/>
          </w:rPr>
          <w:t>N.J.A.C. 10A:3-5.7</w:t>
        </w:r>
      </w:hyperlink>
      <w:r w:rsidRPr="00300F0B">
        <w:rPr>
          <w:rFonts w:asciiTheme="minorHAnsi" w:hAnsiTheme="minorHAnsi" w:cstheme="minorHAnsi"/>
          <w:sz w:val="20"/>
          <w:szCs w:val="20"/>
        </w:rPr>
        <w:t xml:space="preserve"> and </w:t>
      </w:r>
      <w:hyperlink r:id="rId47" w:history="1">
        <w:r w:rsidRPr="006445A6">
          <w:rPr>
            <w:rStyle w:val="Hyperlink"/>
            <w:rFonts w:asciiTheme="minorHAnsi" w:hAnsiTheme="minorHAnsi" w:cstheme="minorHAnsi"/>
            <w:sz w:val="20"/>
            <w:szCs w:val="20"/>
          </w:rPr>
          <w:t>N.J.A.C. 10A:3-5.8</w:t>
        </w:r>
      </w:hyperlink>
      <w:r w:rsidRPr="00300F0B">
        <w:rPr>
          <w:rFonts w:asciiTheme="minorHAnsi" w:hAnsiTheme="minorHAnsi" w:cstheme="minorHAnsi"/>
          <w:sz w:val="20"/>
          <w:szCs w:val="20"/>
        </w:rPr>
        <w:t xml:space="preserve"> is strictly forbidden.  Evidence of either a strip or cavity search shall constitute just cause by the State to terminate the Contract </w:t>
      </w:r>
      <w:r>
        <w:rPr>
          <w:rFonts w:asciiTheme="minorHAnsi" w:hAnsiTheme="minorHAnsi" w:cstheme="minorHAnsi"/>
          <w:sz w:val="20"/>
          <w:szCs w:val="20"/>
        </w:rPr>
        <w:t>pursuant to the State Standard Terms and Conditions section 5.7 (B) Termination of Contract</w:t>
      </w:r>
      <w:r w:rsidRPr="00300F0B">
        <w:rPr>
          <w:rFonts w:asciiTheme="minorHAnsi" w:hAnsiTheme="minorHAnsi" w:cstheme="minorHAnsi"/>
          <w:sz w:val="20"/>
          <w:szCs w:val="20"/>
        </w:rPr>
        <w:t>.</w:t>
      </w:r>
    </w:p>
    <w:p w14:paraId="66E047E6" w14:textId="77777777" w:rsidR="00561842" w:rsidRPr="00300F0B" w:rsidRDefault="00561842" w:rsidP="00561842">
      <w:pPr>
        <w:spacing w:after="0" w:line="240" w:lineRule="auto"/>
        <w:jc w:val="both"/>
        <w:rPr>
          <w:rFonts w:cstheme="minorHAnsi"/>
          <w:sz w:val="20"/>
          <w:szCs w:val="20"/>
        </w:rPr>
      </w:pPr>
    </w:p>
    <w:p w14:paraId="45333D5D" w14:textId="77777777" w:rsidR="00561842" w:rsidRPr="00300F0B" w:rsidRDefault="00561842" w:rsidP="002128B6">
      <w:pPr>
        <w:pStyle w:val="Heading3"/>
      </w:pPr>
      <w:bookmarkStart w:id="990" w:name="_Toc164951300"/>
      <w:bookmarkStart w:id="991" w:name="_Toc211586992"/>
      <w:r w:rsidRPr="00300F0B">
        <w:t>HAND TOOLS, KITCHEN KNIVES, UTENSILS</w:t>
      </w:r>
      <w:r>
        <w:t>,</w:t>
      </w:r>
      <w:r w:rsidRPr="00300F0B">
        <w:t xml:space="preserve"> AND HAZARDOUS/TOXIC AND VOLATILE SUBSTANCES (HTVS)</w:t>
      </w:r>
      <w:bookmarkEnd w:id="990"/>
      <w:bookmarkEnd w:id="991"/>
    </w:p>
    <w:p w14:paraId="59C5E775" w14:textId="7717780A" w:rsidR="00561842" w:rsidRPr="00300F0B" w:rsidRDefault="00561842" w:rsidP="00561842">
      <w:pPr>
        <w:spacing w:after="0" w:line="240" w:lineRule="auto"/>
        <w:jc w:val="both"/>
        <w:rPr>
          <w:rFonts w:cstheme="minorHAnsi"/>
          <w:sz w:val="20"/>
          <w:szCs w:val="20"/>
        </w:rPr>
      </w:pPr>
      <w:r w:rsidRPr="00300F0B">
        <w:rPr>
          <w:rFonts w:cstheme="minorHAnsi"/>
          <w:sz w:val="20"/>
          <w:szCs w:val="20"/>
        </w:rPr>
        <w:t>The Contractor shall</w:t>
      </w:r>
      <w:r w:rsidR="005B1B15">
        <w:rPr>
          <w:rFonts w:cstheme="minorHAnsi"/>
          <w:sz w:val="20"/>
          <w:szCs w:val="20"/>
        </w:rPr>
        <w:t xml:space="preserve"> d</w:t>
      </w:r>
      <w:r w:rsidR="005B1B15" w:rsidRPr="00300F0B">
        <w:rPr>
          <w:rFonts w:cstheme="minorHAnsi"/>
          <w:sz w:val="20"/>
          <w:szCs w:val="20"/>
        </w:rPr>
        <w:t>evelop and maintain written policies and procedures</w:t>
      </w:r>
      <w:r w:rsidR="005B1B15">
        <w:rPr>
          <w:rFonts w:cstheme="minorHAnsi"/>
          <w:sz w:val="20"/>
          <w:szCs w:val="20"/>
        </w:rPr>
        <w:t>, subject to the</w:t>
      </w:r>
      <w:r w:rsidR="000E39DE">
        <w:rPr>
          <w:rFonts w:cstheme="minorHAnsi"/>
          <w:sz w:val="20"/>
          <w:szCs w:val="20"/>
        </w:rPr>
        <w:t xml:space="preserve"> written</w:t>
      </w:r>
      <w:r w:rsidR="005B1B15">
        <w:rPr>
          <w:rFonts w:cstheme="minorHAnsi"/>
          <w:sz w:val="20"/>
          <w:szCs w:val="20"/>
        </w:rPr>
        <w:t xml:space="preserve"> approval of the NJSPB,</w:t>
      </w:r>
      <w:r w:rsidR="005B1B15" w:rsidRPr="00300F0B">
        <w:rPr>
          <w:rFonts w:cstheme="minorHAnsi"/>
          <w:sz w:val="20"/>
          <w:szCs w:val="20"/>
        </w:rPr>
        <w:t xml:space="preserve"> for the inventory and control of</w:t>
      </w:r>
      <w:r w:rsidRPr="00300F0B">
        <w:rPr>
          <w:rFonts w:cstheme="minorHAnsi"/>
          <w:sz w:val="20"/>
          <w:szCs w:val="20"/>
        </w:rPr>
        <w:t>:</w:t>
      </w:r>
    </w:p>
    <w:p w14:paraId="184D6912" w14:textId="47D31036" w:rsidR="00561842" w:rsidRPr="00300F0B" w:rsidRDefault="005B1B15" w:rsidP="00561842">
      <w:pPr>
        <w:pStyle w:val="ListParagraph"/>
        <w:numPr>
          <w:ilvl w:val="0"/>
          <w:numId w:val="268"/>
        </w:numPr>
        <w:contextualSpacing/>
        <w:rPr>
          <w:rFonts w:asciiTheme="minorHAnsi" w:hAnsiTheme="minorHAnsi" w:cstheme="minorHAnsi"/>
          <w:sz w:val="20"/>
          <w:szCs w:val="20"/>
        </w:rPr>
      </w:pPr>
      <w:r>
        <w:rPr>
          <w:rFonts w:asciiTheme="minorHAnsi" w:hAnsiTheme="minorHAnsi" w:cstheme="minorHAnsi"/>
          <w:sz w:val="20"/>
          <w:szCs w:val="20"/>
        </w:rPr>
        <w:t>H</w:t>
      </w:r>
      <w:r w:rsidR="00561842" w:rsidRPr="00300F0B">
        <w:rPr>
          <w:rFonts w:asciiTheme="minorHAnsi" w:hAnsiTheme="minorHAnsi" w:cstheme="minorHAnsi"/>
          <w:sz w:val="20"/>
          <w:szCs w:val="20"/>
        </w:rPr>
        <w:t xml:space="preserve">and tools, kitchen </w:t>
      </w:r>
      <w:r w:rsidR="00B92DB7" w:rsidRPr="00300F0B">
        <w:rPr>
          <w:rFonts w:asciiTheme="minorHAnsi" w:hAnsiTheme="minorHAnsi" w:cstheme="minorHAnsi"/>
          <w:sz w:val="20"/>
          <w:szCs w:val="20"/>
        </w:rPr>
        <w:t>knives</w:t>
      </w:r>
      <w:r w:rsidR="00B92DB7">
        <w:rPr>
          <w:rFonts w:asciiTheme="minorHAnsi" w:hAnsiTheme="minorHAnsi" w:cstheme="minorHAnsi"/>
          <w:sz w:val="20"/>
          <w:szCs w:val="20"/>
        </w:rPr>
        <w:t>,</w:t>
      </w:r>
      <w:r w:rsidR="00561842" w:rsidRPr="00300F0B">
        <w:rPr>
          <w:rFonts w:asciiTheme="minorHAnsi" w:hAnsiTheme="minorHAnsi" w:cstheme="minorHAnsi"/>
          <w:sz w:val="20"/>
          <w:szCs w:val="20"/>
        </w:rPr>
        <w:t xml:space="preserve"> utensils and HTVS to ensure that these items and substances are secured, managed, and accounted for at all times, in order to minimize safety risks to staff, </w:t>
      </w:r>
      <w:r w:rsidR="00DF38B1">
        <w:rPr>
          <w:rFonts w:asciiTheme="minorHAnsi" w:hAnsiTheme="minorHAnsi" w:cstheme="minorHAnsi"/>
          <w:sz w:val="20"/>
          <w:szCs w:val="20"/>
        </w:rPr>
        <w:t>Offender</w:t>
      </w:r>
      <w:r w:rsidR="00561842" w:rsidRPr="00300F0B">
        <w:rPr>
          <w:rFonts w:asciiTheme="minorHAnsi" w:hAnsiTheme="minorHAnsi" w:cstheme="minorHAnsi"/>
          <w:sz w:val="20"/>
          <w:szCs w:val="20"/>
        </w:rPr>
        <w:t xml:space="preserve">s and </w:t>
      </w:r>
      <w:r w:rsidR="00B92DB7" w:rsidRPr="00300F0B">
        <w:rPr>
          <w:rFonts w:asciiTheme="minorHAnsi" w:hAnsiTheme="minorHAnsi" w:cstheme="minorHAnsi"/>
          <w:sz w:val="20"/>
          <w:szCs w:val="20"/>
        </w:rPr>
        <w:t>visitors</w:t>
      </w:r>
      <w:r w:rsidR="00561842" w:rsidRPr="00300F0B">
        <w:rPr>
          <w:rFonts w:asciiTheme="minorHAnsi" w:hAnsiTheme="minorHAnsi" w:cstheme="minorHAnsi"/>
          <w:sz w:val="20"/>
          <w:szCs w:val="20"/>
        </w:rPr>
        <w:t>;</w:t>
      </w:r>
    </w:p>
    <w:p w14:paraId="6CC48ACA" w14:textId="77777777" w:rsidR="00561842" w:rsidRPr="00300F0B" w:rsidRDefault="00561842" w:rsidP="00561842">
      <w:pPr>
        <w:pStyle w:val="ListParagraph"/>
        <w:numPr>
          <w:ilvl w:val="0"/>
          <w:numId w:val="268"/>
        </w:numPr>
        <w:contextualSpacing/>
        <w:rPr>
          <w:rFonts w:asciiTheme="minorHAnsi" w:hAnsiTheme="minorHAnsi" w:cstheme="minorHAnsi"/>
          <w:sz w:val="20"/>
          <w:szCs w:val="20"/>
        </w:rPr>
      </w:pPr>
      <w:r w:rsidRPr="00300F0B">
        <w:rPr>
          <w:rFonts w:asciiTheme="minorHAnsi" w:hAnsiTheme="minorHAnsi" w:cstheme="minorHAnsi"/>
          <w:sz w:val="20"/>
          <w:szCs w:val="20"/>
        </w:rPr>
        <w:t>Have in place a written inventory procedure, which must include a check out and return system and ensure that all hand tools and HTVS are secured in a locked cabinet or tool chest when not in use.</w:t>
      </w:r>
    </w:p>
    <w:p w14:paraId="4B0D4A83" w14:textId="77777777" w:rsidR="00561842" w:rsidRPr="00300F0B" w:rsidRDefault="00561842" w:rsidP="00561842">
      <w:pPr>
        <w:spacing w:after="0" w:line="240" w:lineRule="auto"/>
        <w:jc w:val="both"/>
        <w:rPr>
          <w:rFonts w:cstheme="minorHAnsi"/>
          <w:b/>
          <w:sz w:val="20"/>
          <w:szCs w:val="20"/>
        </w:rPr>
      </w:pPr>
    </w:p>
    <w:p w14:paraId="57F0696B" w14:textId="16403C3C" w:rsidR="00561842" w:rsidRPr="00300F0B" w:rsidRDefault="00DF38B1" w:rsidP="002128B6">
      <w:pPr>
        <w:pStyle w:val="Heading3"/>
      </w:pPr>
      <w:bookmarkStart w:id="992" w:name="_Toc164951301"/>
      <w:bookmarkStart w:id="993" w:name="_Toc211586993"/>
      <w:r>
        <w:t>OFFENDER</w:t>
      </w:r>
      <w:r w:rsidR="00561842" w:rsidRPr="00300F0B">
        <w:t>S’ USE OF HAND TOOLS AND EQUIPMENT</w:t>
      </w:r>
      <w:bookmarkEnd w:id="992"/>
      <w:bookmarkEnd w:id="993"/>
    </w:p>
    <w:p w14:paraId="3D0901F1" w14:textId="77777777" w:rsidR="00561842" w:rsidRPr="00300F0B" w:rsidRDefault="00561842" w:rsidP="00561842">
      <w:pPr>
        <w:spacing w:after="0" w:line="240" w:lineRule="auto"/>
        <w:jc w:val="both"/>
        <w:rPr>
          <w:rFonts w:cstheme="minorHAnsi"/>
          <w:sz w:val="20"/>
          <w:szCs w:val="20"/>
        </w:rPr>
      </w:pPr>
      <w:r w:rsidRPr="00300F0B">
        <w:rPr>
          <w:rFonts w:cstheme="minorHAnsi"/>
          <w:sz w:val="20"/>
          <w:szCs w:val="20"/>
        </w:rPr>
        <w:t>The Contractor shall</w:t>
      </w:r>
      <w:r w:rsidR="002C1D9E">
        <w:rPr>
          <w:rFonts w:cstheme="minorHAnsi"/>
          <w:sz w:val="20"/>
          <w:szCs w:val="20"/>
        </w:rPr>
        <w:t xml:space="preserve"> develop written policies and procedures for hand tools and equipment that </w:t>
      </w:r>
      <w:r w:rsidR="009F547C">
        <w:rPr>
          <w:rFonts w:cstheme="minorHAnsi"/>
          <w:sz w:val="20"/>
          <w:szCs w:val="20"/>
        </w:rPr>
        <w:t>include at a minimum</w:t>
      </w:r>
      <w:r w:rsidRPr="00300F0B">
        <w:rPr>
          <w:rFonts w:cstheme="minorHAnsi"/>
          <w:sz w:val="20"/>
          <w:szCs w:val="20"/>
        </w:rPr>
        <w:t>:</w:t>
      </w:r>
    </w:p>
    <w:p w14:paraId="1D9C4CC0" w14:textId="63240D16" w:rsidR="00561842" w:rsidRPr="00300F0B" w:rsidRDefault="009F547C" w:rsidP="00561842">
      <w:pPr>
        <w:pStyle w:val="ListParagraph"/>
        <w:numPr>
          <w:ilvl w:val="0"/>
          <w:numId w:val="269"/>
        </w:numPr>
        <w:contextualSpacing/>
        <w:rPr>
          <w:rFonts w:asciiTheme="minorHAnsi" w:hAnsiTheme="minorHAnsi" w:cstheme="minorHAnsi"/>
          <w:sz w:val="20"/>
          <w:szCs w:val="20"/>
        </w:rPr>
      </w:pPr>
      <w:r>
        <w:rPr>
          <w:rFonts w:asciiTheme="minorHAnsi" w:hAnsiTheme="minorHAnsi" w:cstheme="minorHAnsi"/>
          <w:sz w:val="20"/>
          <w:szCs w:val="20"/>
        </w:rPr>
        <w:t>E</w:t>
      </w:r>
      <w:r w:rsidR="00561842" w:rsidRPr="00300F0B">
        <w:rPr>
          <w:rFonts w:asciiTheme="minorHAnsi" w:hAnsiTheme="minorHAnsi" w:cstheme="minorHAnsi"/>
          <w:sz w:val="20"/>
          <w:szCs w:val="20"/>
        </w:rPr>
        <w:t xml:space="preserve">nsure that all </w:t>
      </w:r>
      <w:r w:rsidR="00DF38B1">
        <w:rPr>
          <w:rFonts w:asciiTheme="minorHAnsi" w:hAnsiTheme="minorHAnsi" w:cstheme="minorHAnsi"/>
          <w:sz w:val="20"/>
          <w:szCs w:val="20"/>
        </w:rPr>
        <w:t>Offender</w:t>
      </w:r>
      <w:r w:rsidR="00561842" w:rsidRPr="00300F0B">
        <w:rPr>
          <w:rFonts w:asciiTheme="minorHAnsi" w:hAnsiTheme="minorHAnsi" w:cstheme="minorHAnsi"/>
          <w:sz w:val="20"/>
          <w:szCs w:val="20"/>
        </w:rPr>
        <w:t xml:space="preserve">s permitted to use hand tools and equipment receive documented training on the proper use of said tools and equipment;  </w:t>
      </w:r>
    </w:p>
    <w:p w14:paraId="10391F32" w14:textId="101116C1" w:rsidR="00561842" w:rsidRPr="00300F0B" w:rsidRDefault="00561842" w:rsidP="00561842">
      <w:pPr>
        <w:pStyle w:val="ListParagraph"/>
        <w:numPr>
          <w:ilvl w:val="0"/>
          <w:numId w:val="269"/>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that any injury suffered by an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while using any hand tools or equipment is properly documented, with notification provided to the NJSPB, and a copy placed in the </w:t>
      </w:r>
      <w:r w:rsidR="00DF38B1">
        <w:rPr>
          <w:rFonts w:asciiTheme="minorHAnsi" w:hAnsiTheme="minorHAnsi" w:cstheme="minorHAnsi"/>
          <w:sz w:val="20"/>
          <w:szCs w:val="20"/>
        </w:rPr>
        <w:t>Offender</w:t>
      </w:r>
      <w:r w:rsidRPr="00300F0B">
        <w:rPr>
          <w:rFonts w:asciiTheme="minorHAnsi" w:hAnsiTheme="minorHAnsi" w:cstheme="minorHAnsi"/>
          <w:sz w:val="20"/>
          <w:szCs w:val="20"/>
        </w:rPr>
        <w:t>’s case file.</w:t>
      </w:r>
    </w:p>
    <w:p w14:paraId="7A6E728A" w14:textId="77777777" w:rsidR="00561842" w:rsidRPr="00300F0B" w:rsidRDefault="00561842" w:rsidP="00561842">
      <w:pPr>
        <w:spacing w:after="0" w:line="240" w:lineRule="auto"/>
        <w:jc w:val="both"/>
        <w:rPr>
          <w:rFonts w:cstheme="minorHAnsi"/>
          <w:b/>
          <w:sz w:val="20"/>
          <w:szCs w:val="20"/>
        </w:rPr>
      </w:pPr>
    </w:p>
    <w:p w14:paraId="7A2D0CDE" w14:textId="77777777" w:rsidR="00561842" w:rsidRPr="00300F0B" w:rsidRDefault="00561842" w:rsidP="002128B6">
      <w:pPr>
        <w:pStyle w:val="Heading3"/>
      </w:pPr>
      <w:bookmarkStart w:id="994" w:name="_Toc164951302"/>
      <w:bookmarkStart w:id="995" w:name="_Toc211586994"/>
      <w:r w:rsidRPr="00300F0B">
        <w:t>KEYS</w:t>
      </w:r>
      <w:bookmarkEnd w:id="994"/>
      <w:bookmarkEnd w:id="995"/>
    </w:p>
    <w:p w14:paraId="2D53A0DA" w14:textId="4730451E" w:rsidR="00561842" w:rsidRPr="00300F0B" w:rsidRDefault="00561842" w:rsidP="00561842">
      <w:pPr>
        <w:spacing w:after="0" w:line="240" w:lineRule="auto"/>
        <w:jc w:val="both"/>
        <w:rPr>
          <w:rFonts w:cstheme="minorHAnsi"/>
          <w:sz w:val="20"/>
          <w:szCs w:val="20"/>
        </w:rPr>
      </w:pPr>
      <w:r w:rsidRPr="00300F0B">
        <w:rPr>
          <w:rFonts w:cstheme="minorHAnsi"/>
          <w:sz w:val="20"/>
          <w:szCs w:val="20"/>
        </w:rPr>
        <w:t xml:space="preserve">The Contractor shall develop and maintain policies and procedures, subject to the </w:t>
      </w:r>
      <w:r w:rsidR="000E39DE">
        <w:rPr>
          <w:rFonts w:cstheme="minorHAnsi"/>
          <w:sz w:val="20"/>
          <w:szCs w:val="20"/>
        </w:rPr>
        <w:t xml:space="preserve">written </w:t>
      </w:r>
      <w:r w:rsidRPr="00300F0B">
        <w:rPr>
          <w:rFonts w:cstheme="minorHAnsi"/>
          <w:sz w:val="20"/>
          <w:szCs w:val="20"/>
        </w:rPr>
        <w:t xml:space="preserve">approval of the NJSPB, to ensure that all keys issued and used in the daily operations of the </w:t>
      </w:r>
      <w:r w:rsidR="00E0513A" w:rsidRPr="00404827">
        <w:rPr>
          <w:rFonts w:cstheme="minorHAnsi"/>
          <w:sz w:val="20"/>
          <w:szCs w:val="20"/>
        </w:rPr>
        <w:t>Facility</w:t>
      </w:r>
      <w:r w:rsidR="00E0513A">
        <w:rPr>
          <w:rFonts w:cstheme="minorHAnsi"/>
          <w:sz w:val="20"/>
          <w:szCs w:val="20"/>
        </w:rPr>
        <w:t xml:space="preserve"> </w:t>
      </w:r>
      <w:r w:rsidRPr="00300F0B">
        <w:rPr>
          <w:rFonts w:cstheme="minorHAnsi"/>
          <w:sz w:val="20"/>
          <w:szCs w:val="20"/>
        </w:rPr>
        <w:t>are accounted for at all times.  The Contractor’s policies and procedures, at a minimum shall address the following:</w:t>
      </w:r>
    </w:p>
    <w:p w14:paraId="7C4E9CF0" w14:textId="77777777" w:rsidR="00561842" w:rsidRPr="00300F0B" w:rsidRDefault="00561842" w:rsidP="00561842">
      <w:pPr>
        <w:pStyle w:val="ListParagraph"/>
        <w:numPr>
          <w:ilvl w:val="0"/>
          <w:numId w:val="270"/>
        </w:numPr>
        <w:contextualSpacing/>
        <w:rPr>
          <w:rFonts w:asciiTheme="minorHAnsi" w:hAnsiTheme="minorHAnsi" w:cstheme="minorHAnsi"/>
          <w:sz w:val="20"/>
          <w:szCs w:val="20"/>
        </w:rPr>
      </w:pPr>
      <w:r w:rsidRPr="00300F0B">
        <w:rPr>
          <w:rFonts w:asciiTheme="minorHAnsi" w:hAnsiTheme="minorHAnsi" w:cstheme="minorHAnsi"/>
          <w:sz w:val="20"/>
          <w:szCs w:val="20"/>
        </w:rPr>
        <w:t>Key Control Log showing the location of key storage areas and names of individuals responsible for issuing keys and names of staff that have key access privileges;</w:t>
      </w:r>
    </w:p>
    <w:p w14:paraId="6EE7A9E8" w14:textId="77777777" w:rsidR="00561842" w:rsidRPr="00300F0B" w:rsidRDefault="00561842" w:rsidP="00561842">
      <w:pPr>
        <w:pStyle w:val="ListParagraph"/>
        <w:numPr>
          <w:ilvl w:val="0"/>
          <w:numId w:val="270"/>
        </w:numPr>
        <w:contextualSpacing/>
        <w:rPr>
          <w:rFonts w:asciiTheme="minorHAnsi" w:hAnsiTheme="minorHAnsi" w:cstheme="minorHAnsi"/>
          <w:sz w:val="20"/>
          <w:szCs w:val="20"/>
        </w:rPr>
      </w:pPr>
      <w:r w:rsidRPr="00300F0B">
        <w:rPr>
          <w:rFonts w:asciiTheme="minorHAnsi" w:hAnsiTheme="minorHAnsi" w:cstheme="minorHAnsi"/>
          <w:sz w:val="20"/>
          <w:szCs w:val="20"/>
        </w:rPr>
        <w:t>Numbering, lettering, or color-coding of all keys to facilitate each key’s respective inventory and control;</w:t>
      </w:r>
    </w:p>
    <w:p w14:paraId="486E19E6" w14:textId="77777777" w:rsidR="00561842" w:rsidRPr="00300F0B" w:rsidRDefault="00561842" w:rsidP="00561842">
      <w:pPr>
        <w:pStyle w:val="ListParagraph"/>
        <w:numPr>
          <w:ilvl w:val="0"/>
          <w:numId w:val="270"/>
        </w:numPr>
        <w:contextualSpacing/>
        <w:rPr>
          <w:rFonts w:asciiTheme="minorHAnsi" w:hAnsiTheme="minorHAnsi" w:cstheme="minorHAnsi"/>
          <w:sz w:val="20"/>
          <w:szCs w:val="20"/>
        </w:rPr>
      </w:pPr>
      <w:r w:rsidRPr="00300F0B">
        <w:rPr>
          <w:rFonts w:asciiTheme="minorHAnsi" w:hAnsiTheme="minorHAnsi" w:cstheme="minorHAnsi"/>
          <w:sz w:val="20"/>
          <w:szCs w:val="20"/>
        </w:rPr>
        <w:t>Provision for a spare set of keys for use in emergency situations;</w:t>
      </w:r>
    </w:p>
    <w:p w14:paraId="42E466B2" w14:textId="77777777" w:rsidR="00561842" w:rsidRPr="00300F0B" w:rsidRDefault="00561842" w:rsidP="00561842">
      <w:pPr>
        <w:pStyle w:val="ListParagraph"/>
        <w:numPr>
          <w:ilvl w:val="0"/>
          <w:numId w:val="270"/>
        </w:numPr>
        <w:contextualSpacing/>
        <w:rPr>
          <w:rFonts w:asciiTheme="minorHAnsi" w:hAnsiTheme="minorHAnsi" w:cstheme="minorHAnsi"/>
          <w:sz w:val="20"/>
          <w:szCs w:val="20"/>
        </w:rPr>
      </w:pPr>
      <w:r w:rsidRPr="00300F0B">
        <w:rPr>
          <w:rFonts w:asciiTheme="minorHAnsi" w:hAnsiTheme="minorHAnsi" w:cstheme="minorHAnsi"/>
          <w:sz w:val="20"/>
          <w:szCs w:val="20"/>
        </w:rPr>
        <w:t>Issuance, control, and location of all master keys;</w:t>
      </w:r>
    </w:p>
    <w:p w14:paraId="4F4481D8" w14:textId="77777777" w:rsidR="00561842" w:rsidRPr="00300F0B" w:rsidRDefault="00561842" w:rsidP="00561842">
      <w:pPr>
        <w:pStyle w:val="ListParagraph"/>
        <w:numPr>
          <w:ilvl w:val="0"/>
          <w:numId w:val="270"/>
        </w:numPr>
        <w:contextualSpacing/>
        <w:rPr>
          <w:rFonts w:asciiTheme="minorHAnsi" w:hAnsiTheme="minorHAnsi" w:cstheme="minorHAnsi"/>
          <w:sz w:val="20"/>
          <w:szCs w:val="20"/>
        </w:rPr>
      </w:pPr>
      <w:r w:rsidRPr="00300F0B">
        <w:rPr>
          <w:rFonts w:asciiTheme="minorHAnsi" w:hAnsiTheme="minorHAnsi" w:cstheme="minorHAnsi"/>
          <w:sz w:val="20"/>
          <w:szCs w:val="20"/>
        </w:rPr>
        <w:t>Procedure for checking out and/or transferring keys among staff members;</w:t>
      </w:r>
    </w:p>
    <w:p w14:paraId="12362ABE" w14:textId="4C1A1B47" w:rsidR="00561842" w:rsidRPr="00300F0B" w:rsidRDefault="00561842" w:rsidP="00561842">
      <w:pPr>
        <w:pStyle w:val="ListParagraph"/>
        <w:numPr>
          <w:ilvl w:val="0"/>
          <w:numId w:val="27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Limitations and restrictions on keys to sensitive and/or restricted areas, including kitchen, food storage, medication storage,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personal property room, staff offices,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case file cabinets; hand tools, and/or hazardous/toxic/volatile substances;</w:t>
      </w:r>
    </w:p>
    <w:p w14:paraId="43126462" w14:textId="77777777" w:rsidR="00561842" w:rsidRPr="00300F0B" w:rsidRDefault="00561842" w:rsidP="00561842">
      <w:pPr>
        <w:pStyle w:val="ListParagraph"/>
        <w:numPr>
          <w:ilvl w:val="0"/>
          <w:numId w:val="270"/>
        </w:numPr>
        <w:contextualSpacing/>
        <w:rPr>
          <w:rFonts w:asciiTheme="minorHAnsi" w:hAnsiTheme="minorHAnsi" w:cstheme="minorHAnsi"/>
          <w:sz w:val="20"/>
          <w:szCs w:val="20"/>
        </w:rPr>
      </w:pPr>
      <w:r w:rsidRPr="00300F0B">
        <w:rPr>
          <w:rFonts w:asciiTheme="minorHAnsi" w:hAnsiTheme="minorHAnsi" w:cstheme="minorHAnsi"/>
          <w:sz w:val="20"/>
          <w:szCs w:val="20"/>
        </w:rPr>
        <w:t>Limitations on duplicate keys and changing keys on rings;</w:t>
      </w:r>
    </w:p>
    <w:p w14:paraId="33A1E7A2" w14:textId="77777777" w:rsidR="00561842" w:rsidRPr="00300F0B" w:rsidRDefault="00561842" w:rsidP="00561842">
      <w:pPr>
        <w:pStyle w:val="ListParagraph"/>
        <w:numPr>
          <w:ilvl w:val="0"/>
          <w:numId w:val="270"/>
        </w:numPr>
        <w:contextualSpacing/>
        <w:rPr>
          <w:rFonts w:asciiTheme="minorHAnsi" w:hAnsiTheme="minorHAnsi" w:cstheme="minorHAnsi"/>
          <w:sz w:val="20"/>
          <w:szCs w:val="20"/>
        </w:rPr>
      </w:pPr>
      <w:r w:rsidRPr="00300F0B">
        <w:rPr>
          <w:rFonts w:asciiTheme="minorHAnsi" w:hAnsiTheme="minorHAnsi" w:cstheme="minorHAnsi"/>
          <w:sz w:val="20"/>
          <w:szCs w:val="20"/>
        </w:rPr>
        <w:t>Reporting lost keys and the proper disposal of worn or broken keys;</w:t>
      </w:r>
    </w:p>
    <w:p w14:paraId="653FF822" w14:textId="77777777" w:rsidR="00561842" w:rsidRPr="00300F0B" w:rsidRDefault="00561842" w:rsidP="00561842">
      <w:pPr>
        <w:pStyle w:val="ListParagraph"/>
        <w:numPr>
          <w:ilvl w:val="0"/>
          <w:numId w:val="270"/>
        </w:numPr>
        <w:contextualSpacing/>
        <w:rPr>
          <w:rFonts w:asciiTheme="minorHAnsi" w:hAnsiTheme="minorHAnsi" w:cstheme="minorHAnsi"/>
          <w:sz w:val="20"/>
          <w:szCs w:val="20"/>
        </w:rPr>
      </w:pPr>
      <w:r w:rsidRPr="00300F0B">
        <w:rPr>
          <w:rFonts w:asciiTheme="minorHAnsi" w:hAnsiTheme="minorHAnsi" w:cstheme="minorHAnsi"/>
          <w:sz w:val="20"/>
          <w:szCs w:val="20"/>
        </w:rPr>
        <w:t>Possession of keys by off-duty employees;</w:t>
      </w:r>
    </w:p>
    <w:p w14:paraId="621F18BA" w14:textId="6F98174C" w:rsidR="00561842" w:rsidRPr="00300F0B" w:rsidRDefault="00561842" w:rsidP="00561842">
      <w:pPr>
        <w:pStyle w:val="ListParagraph"/>
        <w:numPr>
          <w:ilvl w:val="0"/>
          <w:numId w:val="27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Provision for the issuance and control of keys used by resident </w:t>
      </w:r>
      <w:r w:rsidR="00DF38B1">
        <w:rPr>
          <w:rFonts w:asciiTheme="minorHAnsi" w:hAnsiTheme="minorHAnsi" w:cstheme="minorHAnsi"/>
          <w:sz w:val="20"/>
          <w:szCs w:val="20"/>
        </w:rPr>
        <w:t>Offender</w:t>
      </w:r>
      <w:r w:rsidRPr="00300F0B">
        <w:rPr>
          <w:rFonts w:asciiTheme="minorHAnsi" w:hAnsiTheme="minorHAnsi" w:cstheme="minorHAnsi"/>
          <w:sz w:val="20"/>
          <w:szCs w:val="20"/>
        </w:rPr>
        <w:t>s; and</w:t>
      </w:r>
    </w:p>
    <w:p w14:paraId="6BA4F922" w14:textId="5B1FB05E" w:rsidR="00561842" w:rsidRPr="006A3CA8" w:rsidRDefault="00561842" w:rsidP="006A3CA8">
      <w:pPr>
        <w:pStyle w:val="ListParagraph"/>
        <w:numPr>
          <w:ilvl w:val="0"/>
          <w:numId w:val="270"/>
        </w:numPr>
        <w:contextualSpacing/>
        <w:rPr>
          <w:rFonts w:cstheme="minorHAnsi"/>
          <w:b/>
          <w:sz w:val="20"/>
          <w:szCs w:val="20"/>
        </w:rPr>
      </w:pPr>
      <w:r w:rsidRPr="00300F0B">
        <w:rPr>
          <w:rFonts w:asciiTheme="minorHAnsi" w:hAnsiTheme="minorHAnsi" w:cstheme="minorHAnsi"/>
          <w:sz w:val="20"/>
          <w:szCs w:val="20"/>
        </w:rPr>
        <w:t xml:space="preserve">Provision for the issuance of keys to assigned NJSPB </w:t>
      </w:r>
      <w:r w:rsidR="00D3759D">
        <w:rPr>
          <w:rFonts w:asciiTheme="minorHAnsi" w:hAnsiTheme="minorHAnsi" w:cstheme="minorHAnsi"/>
          <w:sz w:val="20"/>
          <w:szCs w:val="20"/>
        </w:rPr>
        <w:t>R</w:t>
      </w:r>
      <w:r w:rsidRPr="00300F0B">
        <w:rPr>
          <w:rFonts w:asciiTheme="minorHAnsi" w:hAnsiTheme="minorHAnsi" w:cstheme="minorHAnsi"/>
          <w:sz w:val="20"/>
          <w:szCs w:val="20"/>
        </w:rPr>
        <w:t>epresentatives.</w:t>
      </w:r>
    </w:p>
    <w:p w14:paraId="213D12C0" w14:textId="77777777" w:rsidR="00561842" w:rsidRPr="00300F0B" w:rsidRDefault="00561842" w:rsidP="00561842">
      <w:pPr>
        <w:spacing w:after="0" w:line="240" w:lineRule="auto"/>
        <w:jc w:val="both"/>
        <w:rPr>
          <w:rFonts w:cstheme="minorHAnsi"/>
          <w:b/>
          <w:sz w:val="20"/>
          <w:szCs w:val="20"/>
        </w:rPr>
      </w:pPr>
    </w:p>
    <w:p w14:paraId="3F050194" w14:textId="77777777" w:rsidR="00561842" w:rsidRPr="00300F0B" w:rsidRDefault="00561842" w:rsidP="002128B6">
      <w:pPr>
        <w:pStyle w:val="Heading3"/>
      </w:pPr>
      <w:bookmarkStart w:id="996" w:name="_Toc164951304"/>
      <w:bookmarkStart w:id="997" w:name="_Toc211586995"/>
      <w:r w:rsidRPr="00300F0B">
        <w:t>CONTROLLED ENTRY INTO THE FACILITY AND GROUNDS</w:t>
      </w:r>
      <w:bookmarkEnd w:id="996"/>
      <w:bookmarkEnd w:id="997"/>
    </w:p>
    <w:p w14:paraId="3E1A5C96" w14:textId="1FDCAD4B" w:rsidR="00561842" w:rsidRPr="00300F0B" w:rsidRDefault="00561842" w:rsidP="00561842">
      <w:pPr>
        <w:spacing w:after="0" w:line="240" w:lineRule="auto"/>
        <w:jc w:val="both"/>
        <w:rPr>
          <w:rFonts w:cstheme="minorHAnsi"/>
          <w:sz w:val="20"/>
          <w:szCs w:val="20"/>
        </w:rPr>
      </w:pPr>
      <w:r w:rsidRPr="00300F0B">
        <w:rPr>
          <w:rFonts w:cstheme="minorHAnsi"/>
          <w:sz w:val="20"/>
          <w:szCs w:val="20"/>
        </w:rPr>
        <w:t xml:space="preserve">The Contractor shall develop policies and procedures prohibiting unauthorized persons from entering the </w:t>
      </w:r>
      <w:r w:rsidR="00E0513A" w:rsidRPr="00404827">
        <w:rPr>
          <w:rFonts w:cstheme="minorHAnsi"/>
          <w:sz w:val="20"/>
          <w:szCs w:val="20"/>
        </w:rPr>
        <w:t>Facility</w:t>
      </w:r>
      <w:r w:rsidR="00E0513A">
        <w:rPr>
          <w:rFonts w:cstheme="minorHAnsi"/>
          <w:sz w:val="20"/>
          <w:szCs w:val="20"/>
        </w:rPr>
        <w:t xml:space="preserve"> </w:t>
      </w:r>
      <w:r w:rsidRPr="00300F0B">
        <w:rPr>
          <w:rFonts w:cstheme="minorHAnsi"/>
          <w:sz w:val="20"/>
          <w:szCs w:val="20"/>
        </w:rPr>
        <w:t xml:space="preserve">and grounds.   The Contractor shall ensure that its policies and procedures are </w:t>
      </w:r>
      <w:r w:rsidR="005B72C9">
        <w:rPr>
          <w:rFonts w:cstheme="minorHAnsi"/>
          <w:sz w:val="20"/>
          <w:szCs w:val="20"/>
        </w:rPr>
        <w:t>approved, in writing, by the NJSPB</w:t>
      </w:r>
      <w:r w:rsidRPr="00300F0B">
        <w:rPr>
          <w:rFonts w:cstheme="minorHAnsi"/>
          <w:sz w:val="20"/>
          <w:szCs w:val="20"/>
        </w:rPr>
        <w:t xml:space="preserve">, </w:t>
      </w:r>
      <w:r>
        <w:rPr>
          <w:rFonts w:cstheme="minorHAnsi"/>
          <w:sz w:val="20"/>
          <w:szCs w:val="20"/>
        </w:rPr>
        <w:t xml:space="preserve">and are </w:t>
      </w:r>
      <w:r w:rsidRPr="00300F0B">
        <w:rPr>
          <w:rFonts w:cstheme="minorHAnsi"/>
          <w:sz w:val="20"/>
          <w:szCs w:val="20"/>
        </w:rPr>
        <w:t xml:space="preserve">clear and concise to sufficiently guide </w:t>
      </w:r>
      <w:r w:rsidR="00E0513A" w:rsidRPr="00404827">
        <w:rPr>
          <w:rFonts w:cstheme="minorHAnsi"/>
          <w:sz w:val="20"/>
          <w:szCs w:val="20"/>
        </w:rPr>
        <w:t>Facility</w:t>
      </w:r>
      <w:r w:rsidR="00E0513A">
        <w:rPr>
          <w:rFonts w:cstheme="minorHAnsi"/>
          <w:sz w:val="20"/>
          <w:szCs w:val="20"/>
        </w:rPr>
        <w:t xml:space="preserve"> </w:t>
      </w:r>
      <w:r w:rsidRPr="00300F0B">
        <w:rPr>
          <w:rFonts w:cstheme="minorHAnsi"/>
          <w:sz w:val="20"/>
          <w:szCs w:val="20"/>
        </w:rPr>
        <w:t>employees in their decisions to admit or deny anyone seeking admission.</w:t>
      </w:r>
    </w:p>
    <w:p w14:paraId="145ECDD2" w14:textId="77777777" w:rsidR="00561842" w:rsidRPr="00300F0B" w:rsidRDefault="00561842" w:rsidP="00561842">
      <w:pPr>
        <w:spacing w:after="0" w:line="240" w:lineRule="auto"/>
        <w:jc w:val="both"/>
        <w:rPr>
          <w:rFonts w:cstheme="minorHAnsi"/>
          <w:b/>
          <w:sz w:val="20"/>
          <w:szCs w:val="20"/>
        </w:rPr>
      </w:pPr>
    </w:p>
    <w:p w14:paraId="140AB746" w14:textId="77777777" w:rsidR="00561842" w:rsidRPr="00300F0B" w:rsidRDefault="00561842" w:rsidP="002128B6">
      <w:pPr>
        <w:pStyle w:val="Heading3"/>
      </w:pPr>
      <w:bookmarkStart w:id="998" w:name="_Toc164951305"/>
      <w:bookmarkStart w:id="999" w:name="_Toc211586996"/>
      <w:r w:rsidRPr="00300F0B">
        <w:t>CONTRABAND</w:t>
      </w:r>
      <w:bookmarkEnd w:id="998"/>
      <w:bookmarkEnd w:id="999"/>
      <w:r w:rsidRPr="00300F0B">
        <w:t xml:space="preserve"> </w:t>
      </w:r>
    </w:p>
    <w:p w14:paraId="7A25C4EE" w14:textId="76433CCC" w:rsidR="00561842" w:rsidRPr="00300F0B" w:rsidRDefault="00561842">
      <w:pPr>
        <w:spacing w:after="0" w:line="240" w:lineRule="auto"/>
        <w:jc w:val="both"/>
        <w:rPr>
          <w:rFonts w:cstheme="minorHAnsi"/>
          <w:sz w:val="20"/>
          <w:szCs w:val="20"/>
        </w:rPr>
      </w:pPr>
      <w:r w:rsidRPr="00300F0B">
        <w:rPr>
          <w:rFonts w:cstheme="minorHAnsi"/>
          <w:sz w:val="20"/>
          <w:szCs w:val="20"/>
        </w:rPr>
        <w:t xml:space="preserve">The Contractor shall develop policies and procedures for the disposition of contraband subject to the review and </w:t>
      </w:r>
      <w:r w:rsidR="000E39DE">
        <w:rPr>
          <w:rFonts w:cstheme="minorHAnsi"/>
          <w:sz w:val="20"/>
          <w:szCs w:val="20"/>
        </w:rPr>
        <w:t xml:space="preserve">written </w:t>
      </w:r>
      <w:r w:rsidRPr="00300F0B">
        <w:rPr>
          <w:rFonts w:cstheme="minorHAnsi"/>
          <w:sz w:val="20"/>
          <w:szCs w:val="20"/>
        </w:rPr>
        <w:t>approval of the NJSPB.  The Contractor’s policies and procedures shall, at a minimum, address:</w:t>
      </w:r>
    </w:p>
    <w:p w14:paraId="1600C9C3" w14:textId="14E7261B" w:rsidR="00561842" w:rsidRPr="00300F0B" w:rsidRDefault="00561842">
      <w:pPr>
        <w:pStyle w:val="ListParagraph"/>
        <w:numPr>
          <w:ilvl w:val="0"/>
          <w:numId w:val="272"/>
        </w:numPr>
        <w:contextualSpacing/>
        <w:rPr>
          <w:rFonts w:asciiTheme="minorHAnsi" w:hAnsiTheme="minorHAnsi" w:cstheme="minorHAnsi"/>
          <w:sz w:val="20"/>
          <w:szCs w:val="20"/>
        </w:rPr>
      </w:pPr>
      <w:r w:rsidRPr="00300F0B">
        <w:rPr>
          <w:rFonts w:asciiTheme="minorHAnsi" w:hAnsiTheme="minorHAnsi" w:cstheme="minorHAnsi"/>
          <w:sz w:val="20"/>
          <w:szCs w:val="20"/>
        </w:rPr>
        <w:t>Channels of notifying the NJSPB</w:t>
      </w:r>
      <w:r w:rsidR="00B4169C">
        <w:rPr>
          <w:rFonts w:asciiTheme="minorHAnsi" w:hAnsiTheme="minorHAnsi" w:cstheme="minorHAnsi"/>
          <w:sz w:val="20"/>
          <w:szCs w:val="20"/>
        </w:rPr>
        <w:t xml:space="preserve"> </w:t>
      </w:r>
      <w:r w:rsidRPr="00300F0B">
        <w:rPr>
          <w:rFonts w:asciiTheme="minorHAnsi" w:hAnsiTheme="minorHAnsi" w:cstheme="minorHAnsi"/>
          <w:sz w:val="20"/>
          <w:szCs w:val="20"/>
        </w:rPr>
        <w:t>and/or appropriate law enforcement agency;</w:t>
      </w:r>
    </w:p>
    <w:p w14:paraId="3748F583" w14:textId="77777777" w:rsidR="00561842" w:rsidRPr="00300F0B" w:rsidRDefault="00561842">
      <w:pPr>
        <w:pStyle w:val="ListParagraph"/>
        <w:numPr>
          <w:ilvl w:val="0"/>
          <w:numId w:val="272"/>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Storage of any contraband that may be found; </w:t>
      </w:r>
    </w:p>
    <w:p w14:paraId="04FF7ADC" w14:textId="77777777" w:rsidR="00561842" w:rsidRPr="00300F0B" w:rsidRDefault="00561842">
      <w:pPr>
        <w:pStyle w:val="ListParagraph"/>
        <w:numPr>
          <w:ilvl w:val="0"/>
          <w:numId w:val="272"/>
        </w:numPr>
        <w:contextualSpacing/>
        <w:rPr>
          <w:rFonts w:asciiTheme="minorHAnsi" w:hAnsiTheme="minorHAnsi" w:cstheme="minorHAnsi"/>
          <w:sz w:val="20"/>
          <w:szCs w:val="20"/>
        </w:rPr>
      </w:pPr>
      <w:r w:rsidRPr="00300F0B">
        <w:rPr>
          <w:rFonts w:asciiTheme="minorHAnsi" w:hAnsiTheme="minorHAnsi" w:cstheme="minorHAnsi"/>
          <w:sz w:val="20"/>
          <w:szCs w:val="20"/>
        </w:rPr>
        <w:t>Storage of any contraband deemed to be criminal in nature (e.g.</w:t>
      </w:r>
      <w:r>
        <w:rPr>
          <w:rFonts w:asciiTheme="minorHAnsi" w:hAnsiTheme="minorHAnsi" w:cstheme="minorHAnsi"/>
          <w:sz w:val="20"/>
          <w:szCs w:val="20"/>
        </w:rPr>
        <w:t>,</w:t>
      </w:r>
      <w:r w:rsidRPr="00300F0B">
        <w:rPr>
          <w:rFonts w:asciiTheme="minorHAnsi" w:hAnsiTheme="minorHAnsi" w:cstheme="minorHAnsi"/>
          <w:sz w:val="20"/>
          <w:szCs w:val="20"/>
        </w:rPr>
        <w:t xml:space="preserve"> controlled dangerous substances, weapons, etc.); and</w:t>
      </w:r>
    </w:p>
    <w:p w14:paraId="5818FC59" w14:textId="77777777" w:rsidR="00561842" w:rsidRPr="00300F0B" w:rsidRDefault="00561842">
      <w:pPr>
        <w:pStyle w:val="ListParagraph"/>
        <w:numPr>
          <w:ilvl w:val="0"/>
          <w:numId w:val="272"/>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Disciplinary procedures for possession of non-criminal contraband. </w:t>
      </w:r>
    </w:p>
    <w:p w14:paraId="5195C589" w14:textId="77777777" w:rsidR="007E00AE" w:rsidRDefault="007E00AE" w:rsidP="00CE786E">
      <w:pPr>
        <w:contextualSpacing/>
        <w:jc w:val="both"/>
        <w:rPr>
          <w:rFonts w:cstheme="minorHAnsi"/>
          <w:sz w:val="20"/>
          <w:szCs w:val="20"/>
        </w:rPr>
      </w:pPr>
    </w:p>
    <w:p w14:paraId="79C8057D" w14:textId="77777777" w:rsidR="00561842" w:rsidRPr="003A189D" w:rsidRDefault="00561842" w:rsidP="00CE786E">
      <w:pPr>
        <w:contextualSpacing/>
        <w:jc w:val="both"/>
        <w:rPr>
          <w:rFonts w:cstheme="minorHAnsi"/>
          <w:sz w:val="20"/>
          <w:szCs w:val="20"/>
        </w:rPr>
      </w:pPr>
      <w:r w:rsidRPr="003A189D">
        <w:rPr>
          <w:rFonts w:cstheme="minorHAnsi"/>
          <w:sz w:val="20"/>
          <w:szCs w:val="20"/>
        </w:rPr>
        <w:t>The Contractor shall ensure that any contraband deemed to be criminal, is properly labeled and temporarily stored in a secured evidence locker until it is either delivered and/or removed by the applicable authorities.</w:t>
      </w:r>
    </w:p>
    <w:p w14:paraId="09877BC2" w14:textId="77777777" w:rsidR="001C32E8" w:rsidRDefault="001C32E8" w:rsidP="003A189D">
      <w:pPr>
        <w:spacing w:after="0"/>
        <w:rPr>
          <w:sz w:val="20"/>
          <w:szCs w:val="20"/>
        </w:rPr>
      </w:pPr>
    </w:p>
    <w:p w14:paraId="2DA371F5" w14:textId="77777777" w:rsidR="001C32E8" w:rsidRPr="00300F0B" w:rsidRDefault="001C32E8" w:rsidP="00C51494">
      <w:pPr>
        <w:pStyle w:val="Heading2"/>
      </w:pPr>
      <w:bookmarkStart w:id="1000" w:name="_Toc164951306"/>
      <w:bookmarkStart w:id="1001" w:name="_Toc211586997"/>
      <w:r w:rsidRPr="00300F0B">
        <w:t>STAFFING REQUIREMENTS</w:t>
      </w:r>
      <w:bookmarkEnd w:id="1000"/>
      <w:bookmarkEnd w:id="1001"/>
    </w:p>
    <w:p w14:paraId="72578B7C" w14:textId="77777777" w:rsidR="001C32E8" w:rsidRPr="00300F0B" w:rsidRDefault="001C32E8" w:rsidP="001C32E8">
      <w:pPr>
        <w:spacing w:after="0" w:line="240" w:lineRule="auto"/>
        <w:jc w:val="both"/>
        <w:rPr>
          <w:rFonts w:cstheme="minorHAnsi"/>
          <w:b/>
          <w:sz w:val="20"/>
          <w:szCs w:val="20"/>
        </w:rPr>
      </w:pPr>
    </w:p>
    <w:p w14:paraId="238EF8D4" w14:textId="77777777" w:rsidR="001C32E8" w:rsidRPr="00300F0B" w:rsidRDefault="001C32E8" w:rsidP="002128B6">
      <w:pPr>
        <w:pStyle w:val="Heading3"/>
      </w:pPr>
      <w:bookmarkStart w:id="1002" w:name="_Toc164951307"/>
      <w:bookmarkStart w:id="1003" w:name="_Toc211586998"/>
      <w:r w:rsidRPr="00300F0B">
        <w:t>ORGANIZATION</w:t>
      </w:r>
      <w:bookmarkEnd w:id="1002"/>
      <w:bookmarkEnd w:id="1003"/>
    </w:p>
    <w:p w14:paraId="3EEC9C55" w14:textId="50A68FD6" w:rsidR="001C32E8" w:rsidRPr="00300F0B" w:rsidRDefault="001C32E8" w:rsidP="001C32E8">
      <w:pPr>
        <w:spacing w:after="0" w:line="240" w:lineRule="auto"/>
        <w:jc w:val="both"/>
        <w:rPr>
          <w:rFonts w:cstheme="minorHAnsi"/>
          <w:sz w:val="20"/>
          <w:szCs w:val="20"/>
        </w:rPr>
      </w:pPr>
      <w:r w:rsidRPr="00300F0B">
        <w:rPr>
          <w:rFonts w:cstheme="minorHAnsi"/>
          <w:sz w:val="20"/>
          <w:szCs w:val="20"/>
        </w:rPr>
        <w:t xml:space="preserve">The Contractor shall manage each </w:t>
      </w:r>
      <w:r w:rsidR="00E0513A" w:rsidRPr="00404827">
        <w:rPr>
          <w:rFonts w:cstheme="minorHAnsi"/>
          <w:sz w:val="20"/>
          <w:szCs w:val="20"/>
        </w:rPr>
        <w:t>Facility</w:t>
      </w:r>
      <w:r w:rsidR="00E0513A">
        <w:rPr>
          <w:rFonts w:cstheme="minorHAnsi"/>
          <w:sz w:val="20"/>
          <w:szCs w:val="20"/>
        </w:rPr>
        <w:t xml:space="preserve"> </w:t>
      </w:r>
      <w:r w:rsidRPr="00300F0B">
        <w:rPr>
          <w:rFonts w:cstheme="minorHAnsi"/>
          <w:sz w:val="20"/>
          <w:szCs w:val="20"/>
        </w:rPr>
        <w:t xml:space="preserve">in accordance with the organization chart </w:t>
      </w:r>
      <w:r w:rsidR="005B72C9">
        <w:rPr>
          <w:rFonts w:cstheme="minorHAnsi"/>
          <w:sz w:val="20"/>
          <w:szCs w:val="20"/>
        </w:rPr>
        <w:t>approved, in writing, by the NJSPB</w:t>
      </w:r>
      <w:r w:rsidRPr="00300F0B">
        <w:rPr>
          <w:rFonts w:cstheme="minorHAnsi"/>
          <w:sz w:val="20"/>
          <w:szCs w:val="20"/>
        </w:rPr>
        <w:t>.  Any modification or alteration to the organization chart shall require the prior written approval of the NJSPB.</w:t>
      </w:r>
    </w:p>
    <w:p w14:paraId="16362F04" w14:textId="77777777" w:rsidR="001C32E8" w:rsidRPr="00300F0B" w:rsidRDefault="001C32E8" w:rsidP="001C32E8">
      <w:pPr>
        <w:spacing w:after="0" w:line="240" w:lineRule="auto"/>
        <w:jc w:val="both"/>
        <w:rPr>
          <w:rFonts w:cstheme="minorHAnsi"/>
          <w:b/>
          <w:sz w:val="20"/>
          <w:szCs w:val="20"/>
        </w:rPr>
      </w:pPr>
    </w:p>
    <w:p w14:paraId="37B66087" w14:textId="77777777" w:rsidR="001C32E8" w:rsidRPr="00300F0B" w:rsidRDefault="001C32E8" w:rsidP="002128B6">
      <w:pPr>
        <w:pStyle w:val="Heading3"/>
      </w:pPr>
      <w:bookmarkStart w:id="1004" w:name="_Toc164951308"/>
      <w:bookmarkStart w:id="1005" w:name="_Toc211586999"/>
      <w:r w:rsidRPr="00300F0B">
        <w:t>MONTHLY STAFF ROSTER</w:t>
      </w:r>
      <w:bookmarkEnd w:id="1004"/>
      <w:bookmarkEnd w:id="1005"/>
    </w:p>
    <w:p w14:paraId="6AA1FE19" w14:textId="77777777" w:rsidR="001C32E8" w:rsidRPr="00300F0B" w:rsidRDefault="001C32E8" w:rsidP="001C32E8">
      <w:pPr>
        <w:spacing w:after="0" w:line="240" w:lineRule="auto"/>
        <w:jc w:val="both"/>
        <w:rPr>
          <w:rFonts w:cstheme="minorHAnsi"/>
          <w:sz w:val="20"/>
          <w:szCs w:val="20"/>
        </w:rPr>
      </w:pPr>
      <w:r w:rsidRPr="00300F0B">
        <w:rPr>
          <w:rFonts w:cstheme="minorHAnsi"/>
          <w:sz w:val="20"/>
          <w:szCs w:val="20"/>
        </w:rPr>
        <w:t>The Contractor shall develop and maintain a monthly staff roster, which shall include:</w:t>
      </w:r>
    </w:p>
    <w:p w14:paraId="639DE3DD" w14:textId="77777777" w:rsidR="001C32E8" w:rsidRPr="00300F0B" w:rsidRDefault="001C32E8" w:rsidP="001C32E8">
      <w:pPr>
        <w:pStyle w:val="ListParagraph"/>
        <w:numPr>
          <w:ilvl w:val="0"/>
          <w:numId w:val="277"/>
        </w:numPr>
        <w:contextualSpacing/>
        <w:rPr>
          <w:rFonts w:asciiTheme="minorHAnsi" w:hAnsiTheme="minorHAnsi" w:cstheme="minorHAnsi"/>
          <w:sz w:val="20"/>
          <w:szCs w:val="20"/>
        </w:rPr>
      </w:pPr>
      <w:r w:rsidRPr="00300F0B">
        <w:rPr>
          <w:rFonts w:asciiTheme="minorHAnsi" w:hAnsiTheme="minorHAnsi" w:cstheme="minorHAnsi"/>
          <w:sz w:val="20"/>
          <w:szCs w:val="20"/>
        </w:rPr>
        <w:t>Employee name and job title;</w:t>
      </w:r>
    </w:p>
    <w:p w14:paraId="3B3B8CDF" w14:textId="77777777" w:rsidR="001C32E8" w:rsidRPr="00300F0B" w:rsidRDefault="001C32E8" w:rsidP="001C32E8">
      <w:pPr>
        <w:pStyle w:val="ListParagraph"/>
        <w:numPr>
          <w:ilvl w:val="0"/>
          <w:numId w:val="277"/>
        </w:numPr>
        <w:contextualSpacing/>
        <w:rPr>
          <w:rFonts w:asciiTheme="minorHAnsi" w:hAnsiTheme="minorHAnsi" w:cstheme="minorHAnsi"/>
          <w:sz w:val="20"/>
          <w:szCs w:val="20"/>
        </w:rPr>
      </w:pPr>
      <w:r w:rsidRPr="00300F0B">
        <w:rPr>
          <w:rFonts w:asciiTheme="minorHAnsi" w:hAnsiTheme="minorHAnsi" w:cstheme="minorHAnsi"/>
          <w:sz w:val="20"/>
          <w:szCs w:val="20"/>
        </w:rPr>
        <w:t>Date of hire and/or termination;</w:t>
      </w:r>
    </w:p>
    <w:p w14:paraId="76981CF4" w14:textId="77777777" w:rsidR="001C32E8" w:rsidRPr="00300F0B" w:rsidRDefault="001C32E8" w:rsidP="001C32E8">
      <w:pPr>
        <w:pStyle w:val="ListParagraph"/>
        <w:numPr>
          <w:ilvl w:val="0"/>
          <w:numId w:val="277"/>
        </w:numPr>
        <w:contextualSpacing/>
        <w:rPr>
          <w:rFonts w:asciiTheme="minorHAnsi" w:hAnsiTheme="minorHAnsi" w:cstheme="minorHAnsi"/>
          <w:sz w:val="20"/>
          <w:szCs w:val="20"/>
        </w:rPr>
      </w:pPr>
      <w:r w:rsidRPr="00300F0B">
        <w:rPr>
          <w:rFonts w:asciiTheme="minorHAnsi" w:hAnsiTheme="minorHAnsi" w:cstheme="minorHAnsi"/>
          <w:sz w:val="20"/>
          <w:szCs w:val="20"/>
        </w:rPr>
        <w:t>Employee full-time or part-time status; and</w:t>
      </w:r>
    </w:p>
    <w:p w14:paraId="449BA398" w14:textId="77777777" w:rsidR="001C32E8" w:rsidRPr="00300F0B" w:rsidRDefault="001C32E8" w:rsidP="001C32E8">
      <w:pPr>
        <w:pStyle w:val="ListParagraph"/>
        <w:numPr>
          <w:ilvl w:val="0"/>
          <w:numId w:val="277"/>
        </w:numPr>
        <w:contextualSpacing/>
        <w:rPr>
          <w:rFonts w:asciiTheme="minorHAnsi" w:hAnsiTheme="minorHAnsi" w:cstheme="minorHAnsi"/>
          <w:sz w:val="20"/>
          <w:szCs w:val="20"/>
        </w:rPr>
      </w:pPr>
      <w:r w:rsidRPr="00300F0B">
        <w:rPr>
          <w:rFonts w:asciiTheme="minorHAnsi" w:hAnsiTheme="minorHAnsi" w:cstheme="minorHAnsi"/>
          <w:sz w:val="20"/>
          <w:szCs w:val="20"/>
        </w:rPr>
        <w:t>Number of current staffing vacancies.</w:t>
      </w:r>
    </w:p>
    <w:p w14:paraId="21DFC7E0" w14:textId="77777777" w:rsidR="007E00AE" w:rsidRDefault="007E00AE" w:rsidP="003A189D">
      <w:pPr>
        <w:contextualSpacing/>
        <w:rPr>
          <w:rFonts w:cstheme="minorHAnsi"/>
          <w:sz w:val="20"/>
          <w:szCs w:val="20"/>
        </w:rPr>
      </w:pPr>
    </w:p>
    <w:p w14:paraId="23DFEB45" w14:textId="2C6AC0C6" w:rsidR="001C32E8" w:rsidRPr="00F30236" w:rsidRDefault="005638F5" w:rsidP="00F30236">
      <w:pPr>
        <w:spacing w:after="0"/>
        <w:contextualSpacing/>
        <w:rPr>
          <w:rFonts w:cstheme="minorHAnsi"/>
          <w:sz w:val="20"/>
          <w:szCs w:val="20"/>
        </w:rPr>
      </w:pPr>
      <w:r>
        <w:rPr>
          <w:rFonts w:cstheme="minorHAnsi"/>
          <w:sz w:val="20"/>
          <w:szCs w:val="20"/>
        </w:rPr>
        <w:t>Each month t</w:t>
      </w:r>
      <w:r w:rsidR="001C32E8" w:rsidRPr="003A189D">
        <w:rPr>
          <w:rFonts w:cstheme="minorHAnsi"/>
          <w:sz w:val="20"/>
          <w:szCs w:val="20"/>
        </w:rPr>
        <w:t>he Contractor shall</w:t>
      </w:r>
      <w:r w:rsidR="007E00AE">
        <w:rPr>
          <w:rFonts w:cstheme="minorHAnsi"/>
          <w:sz w:val="20"/>
          <w:szCs w:val="20"/>
        </w:rPr>
        <w:t xml:space="preserve"> p</w:t>
      </w:r>
      <w:r w:rsidR="007E00AE" w:rsidRPr="00300F0B">
        <w:rPr>
          <w:rFonts w:cstheme="minorHAnsi"/>
          <w:sz w:val="20"/>
          <w:szCs w:val="20"/>
        </w:rPr>
        <w:t xml:space="preserve">rovide the NJSPB with a copy of the monthly staff roster which shall include all operations staff employed within each </w:t>
      </w:r>
      <w:r w:rsidR="003B60A5">
        <w:rPr>
          <w:rFonts w:cstheme="minorHAnsi"/>
          <w:sz w:val="20"/>
          <w:szCs w:val="20"/>
        </w:rPr>
        <w:t>Program</w:t>
      </w:r>
      <w:r w:rsidR="007E00AE" w:rsidRPr="00300F0B">
        <w:rPr>
          <w:rFonts w:cstheme="minorHAnsi"/>
          <w:sz w:val="20"/>
          <w:szCs w:val="20"/>
        </w:rPr>
        <w:t xml:space="preserve"> </w:t>
      </w:r>
      <w:r w:rsidR="000F6150" w:rsidRPr="00404827">
        <w:rPr>
          <w:rFonts w:cstheme="minorHAnsi"/>
          <w:sz w:val="20"/>
          <w:szCs w:val="20"/>
        </w:rPr>
        <w:t>Facility</w:t>
      </w:r>
      <w:r w:rsidR="000F6150">
        <w:rPr>
          <w:rFonts w:cstheme="minorHAnsi"/>
          <w:sz w:val="20"/>
          <w:szCs w:val="20"/>
        </w:rPr>
        <w:t xml:space="preserve"> and</w:t>
      </w:r>
      <w:r w:rsidR="00333951">
        <w:rPr>
          <w:rFonts w:cstheme="minorHAnsi"/>
          <w:sz w:val="20"/>
          <w:szCs w:val="20"/>
        </w:rPr>
        <w:t xml:space="preserve"> attach a copy of the weekly and/or monthly </w:t>
      </w:r>
      <w:r w:rsidR="003B60A5">
        <w:rPr>
          <w:rFonts w:cstheme="minorHAnsi"/>
          <w:sz w:val="20"/>
          <w:szCs w:val="20"/>
        </w:rPr>
        <w:t>Program</w:t>
      </w:r>
      <w:r w:rsidR="00333951">
        <w:rPr>
          <w:rFonts w:cstheme="minorHAnsi"/>
          <w:sz w:val="20"/>
          <w:szCs w:val="20"/>
        </w:rPr>
        <w:t>ming schedule, which shall identify the following:</w:t>
      </w:r>
    </w:p>
    <w:p w14:paraId="60518018" w14:textId="77777777" w:rsidR="001C32E8" w:rsidRPr="00300F0B" w:rsidRDefault="001C32E8" w:rsidP="003A189D">
      <w:pPr>
        <w:pStyle w:val="ListParagraph"/>
        <w:numPr>
          <w:ilvl w:val="0"/>
          <w:numId w:val="307"/>
        </w:numPr>
        <w:contextualSpacing/>
        <w:rPr>
          <w:rFonts w:asciiTheme="minorHAnsi" w:hAnsiTheme="minorHAnsi" w:cstheme="minorHAnsi"/>
          <w:sz w:val="20"/>
          <w:szCs w:val="20"/>
        </w:rPr>
      </w:pPr>
      <w:r w:rsidRPr="00300F0B">
        <w:rPr>
          <w:rFonts w:asciiTheme="minorHAnsi" w:hAnsiTheme="minorHAnsi" w:cstheme="minorHAnsi"/>
          <w:sz w:val="20"/>
          <w:szCs w:val="20"/>
        </w:rPr>
        <w:t>The services provided;</w:t>
      </w:r>
    </w:p>
    <w:p w14:paraId="31AC043E" w14:textId="77777777" w:rsidR="001C32E8" w:rsidRPr="00300F0B" w:rsidRDefault="001C32E8" w:rsidP="003A189D">
      <w:pPr>
        <w:pStyle w:val="ListParagraph"/>
        <w:numPr>
          <w:ilvl w:val="0"/>
          <w:numId w:val="307"/>
        </w:numPr>
        <w:contextualSpacing/>
        <w:rPr>
          <w:rFonts w:asciiTheme="minorHAnsi" w:hAnsiTheme="minorHAnsi" w:cstheme="minorHAnsi"/>
          <w:sz w:val="20"/>
          <w:szCs w:val="20"/>
        </w:rPr>
      </w:pPr>
      <w:r w:rsidRPr="00300F0B">
        <w:rPr>
          <w:rFonts w:asciiTheme="minorHAnsi" w:hAnsiTheme="minorHAnsi" w:cstheme="minorHAnsi"/>
          <w:sz w:val="20"/>
          <w:szCs w:val="20"/>
        </w:rPr>
        <w:t>Staff member assigned; and</w:t>
      </w:r>
    </w:p>
    <w:p w14:paraId="2F2B8B1A" w14:textId="3ABAB597" w:rsidR="001C32E8" w:rsidRPr="00300F0B" w:rsidRDefault="001C32E8" w:rsidP="003A189D">
      <w:pPr>
        <w:pStyle w:val="ListParagraph"/>
        <w:numPr>
          <w:ilvl w:val="0"/>
          <w:numId w:val="307"/>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Number of </w:t>
      </w:r>
      <w:r w:rsidR="00DF38B1">
        <w:rPr>
          <w:rFonts w:asciiTheme="minorHAnsi" w:hAnsiTheme="minorHAnsi" w:cstheme="minorHAnsi"/>
          <w:sz w:val="20"/>
          <w:szCs w:val="20"/>
        </w:rPr>
        <w:t>Offender</w:t>
      </w:r>
      <w:r w:rsidRPr="00300F0B">
        <w:rPr>
          <w:rFonts w:asciiTheme="minorHAnsi" w:hAnsiTheme="minorHAnsi" w:cstheme="minorHAnsi"/>
          <w:sz w:val="20"/>
          <w:szCs w:val="20"/>
        </w:rPr>
        <w:t>s participating in each service.</w:t>
      </w:r>
    </w:p>
    <w:p w14:paraId="34843059" w14:textId="77777777" w:rsidR="001C32E8" w:rsidRPr="00300F0B" w:rsidRDefault="001C32E8" w:rsidP="001C32E8">
      <w:pPr>
        <w:spacing w:after="0" w:line="240" w:lineRule="auto"/>
        <w:jc w:val="both"/>
        <w:rPr>
          <w:rFonts w:cstheme="minorHAnsi"/>
          <w:b/>
          <w:sz w:val="20"/>
          <w:szCs w:val="20"/>
        </w:rPr>
      </w:pPr>
    </w:p>
    <w:p w14:paraId="4E3FA03F" w14:textId="77777777" w:rsidR="001C32E8" w:rsidRPr="00300F0B" w:rsidRDefault="001C32E8" w:rsidP="002128B6">
      <w:pPr>
        <w:pStyle w:val="Heading3"/>
      </w:pPr>
      <w:bookmarkStart w:id="1006" w:name="_Toc164951309"/>
      <w:bookmarkStart w:id="1007" w:name="_Toc211587000"/>
      <w:r w:rsidRPr="00300F0B">
        <w:t>VACANT POSITIONS</w:t>
      </w:r>
      <w:bookmarkEnd w:id="1006"/>
      <w:bookmarkEnd w:id="1007"/>
    </w:p>
    <w:p w14:paraId="244C4D28" w14:textId="7D03BD9A" w:rsidR="005470EF" w:rsidRPr="00DE61A9" w:rsidRDefault="005470EF" w:rsidP="005470EF">
      <w:pPr>
        <w:spacing w:after="0" w:line="240" w:lineRule="auto"/>
        <w:jc w:val="both"/>
        <w:rPr>
          <w:rFonts w:cstheme="minorHAnsi"/>
          <w:sz w:val="20"/>
        </w:rPr>
      </w:pPr>
      <w:r w:rsidRPr="00DE61A9">
        <w:rPr>
          <w:rFonts w:cstheme="minorHAnsi"/>
          <w:sz w:val="20"/>
        </w:rPr>
        <w:t xml:space="preserve">The Contractor shall fill all Program-related staff vacancies within 60 </w:t>
      </w:r>
      <w:r w:rsidR="00A0138F" w:rsidRPr="00DE61A9">
        <w:rPr>
          <w:rFonts w:cstheme="minorHAnsi"/>
          <w:sz w:val="20"/>
        </w:rPr>
        <w:t xml:space="preserve">Calendar Days </w:t>
      </w:r>
      <w:r w:rsidRPr="00DE61A9">
        <w:rPr>
          <w:rFonts w:cstheme="minorHAnsi"/>
          <w:sz w:val="20"/>
        </w:rPr>
        <w:t xml:space="preserve">of the position becoming vacant.  If the Contractor is unable to fill a vacancy within 60 </w:t>
      </w:r>
      <w:r w:rsidR="00A0138F" w:rsidRPr="00AB3313">
        <w:rPr>
          <w:rFonts w:cstheme="minorHAnsi"/>
          <w:sz w:val="20"/>
        </w:rPr>
        <w:t>Calendar Days</w:t>
      </w:r>
      <w:r w:rsidRPr="00DE61A9">
        <w:rPr>
          <w:rFonts w:cstheme="minorHAnsi"/>
          <w:sz w:val="20"/>
        </w:rPr>
        <w:t xml:space="preserve">, they may submit a written request to the NJSPB for a 30-day waiver of the requirement, which serves as an extension. </w:t>
      </w:r>
      <w:r w:rsidR="00BE5BBC">
        <w:rPr>
          <w:rFonts w:cstheme="minorHAnsi"/>
          <w:sz w:val="20"/>
        </w:rPr>
        <w:t>At no time shall a waiver exceed</w:t>
      </w:r>
      <w:r w:rsidRPr="00DE61A9">
        <w:rPr>
          <w:rFonts w:cstheme="minorHAnsi"/>
          <w:sz w:val="20"/>
        </w:rPr>
        <w:t xml:space="preserve"> 30 </w:t>
      </w:r>
      <w:r w:rsidR="00A0138F">
        <w:rPr>
          <w:rFonts w:cstheme="minorHAnsi"/>
          <w:sz w:val="20"/>
        </w:rPr>
        <w:t>Calendar D</w:t>
      </w:r>
      <w:r w:rsidRPr="00DE61A9">
        <w:rPr>
          <w:rFonts w:cstheme="minorHAnsi"/>
          <w:sz w:val="20"/>
        </w:rPr>
        <w:t>ays. Additional waivers or extensions must be requested in writing</w:t>
      </w:r>
      <w:r w:rsidR="00AB3313">
        <w:rPr>
          <w:rFonts w:cstheme="minorHAnsi"/>
          <w:sz w:val="20"/>
        </w:rPr>
        <w:t xml:space="preserve">, </w:t>
      </w:r>
      <w:r w:rsidRPr="00DE61A9">
        <w:rPr>
          <w:rFonts w:cstheme="minorHAnsi"/>
          <w:sz w:val="20"/>
        </w:rPr>
        <w:t xml:space="preserve">and must include a summary detailing efforts to fill the position, including but not limited to copies of job advertisements, employment agency contracts, job fair participation, </w:t>
      </w:r>
      <w:del w:id="1008" w:author="Tempone, Mary [SPB]" w:date="2025-09-08T18:00:00Z">
        <w:r w:rsidRPr="00DE61A9" w:rsidDel="00090761">
          <w:rPr>
            <w:rFonts w:cstheme="minorHAnsi"/>
            <w:sz w:val="20"/>
          </w:rPr>
          <w:delText xml:space="preserve">and/or </w:delText>
        </w:r>
      </w:del>
      <w:r w:rsidRPr="00DE61A9">
        <w:rPr>
          <w:rFonts w:cstheme="minorHAnsi"/>
          <w:sz w:val="20"/>
        </w:rPr>
        <w:t>interview schedules</w:t>
      </w:r>
      <w:ins w:id="1009" w:author="Tempone, Mary [SPB]" w:date="2025-09-08T18:00:00Z">
        <w:r w:rsidR="00090761">
          <w:rPr>
            <w:rFonts w:cstheme="minorHAnsi"/>
            <w:sz w:val="20"/>
          </w:rPr>
          <w:t xml:space="preserve">, and </w:t>
        </w:r>
        <w:r w:rsidR="00177371">
          <w:rPr>
            <w:rFonts w:cstheme="minorHAnsi"/>
            <w:sz w:val="20"/>
          </w:rPr>
          <w:t>a</w:t>
        </w:r>
      </w:ins>
      <w:ins w:id="1010" w:author="Tempone, Mary [SPB]" w:date="2025-09-08T18:01:00Z">
        <w:r w:rsidR="00177371">
          <w:rPr>
            <w:rFonts w:cstheme="minorHAnsi"/>
            <w:sz w:val="20"/>
          </w:rPr>
          <w:t>djustments to pay structures</w:t>
        </w:r>
      </w:ins>
      <w:r w:rsidRPr="00DE61A9">
        <w:rPr>
          <w:rFonts w:cstheme="minorHAnsi"/>
          <w:sz w:val="20"/>
        </w:rPr>
        <w:t>. The NJSPB reserves the right to deny any waiver request at its discretion.</w:t>
      </w:r>
    </w:p>
    <w:p w14:paraId="0A243551" w14:textId="77777777" w:rsidR="001C32E8" w:rsidRPr="00300F0B" w:rsidRDefault="001C32E8" w:rsidP="001C32E8">
      <w:pPr>
        <w:spacing w:after="0" w:line="240" w:lineRule="auto"/>
        <w:jc w:val="both"/>
        <w:rPr>
          <w:rFonts w:cstheme="minorHAnsi"/>
          <w:b/>
          <w:sz w:val="20"/>
          <w:szCs w:val="20"/>
        </w:rPr>
      </w:pPr>
    </w:p>
    <w:p w14:paraId="2A1E0CD0" w14:textId="3C34CF69" w:rsidR="001C32E8" w:rsidRPr="00300F0B" w:rsidRDefault="001C32E8" w:rsidP="002128B6">
      <w:pPr>
        <w:pStyle w:val="Heading3"/>
      </w:pPr>
      <w:bookmarkStart w:id="1011" w:name="_Toc164951310"/>
      <w:bookmarkStart w:id="1012" w:name="_Toc211587001"/>
      <w:r w:rsidRPr="00300F0B">
        <w:t xml:space="preserve">STAFFING </w:t>
      </w:r>
      <w:del w:id="1013" w:author="Tempone, Mary [SPB]" w:date="2025-09-08T17:59:00Z">
        <w:r w:rsidRPr="00300F0B" w:rsidDel="0036113F">
          <w:delText>MATRIX</w:delText>
        </w:r>
      </w:del>
      <w:bookmarkEnd w:id="1011"/>
      <w:ins w:id="1014" w:author="Tempone, Mary [SPB]" w:date="2025-09-08T17:59:00Z">
        <w:r w:rsidR="00E945C5">
          <w:rPr>
            <w:caps w:val="0"/>
          </w:rPr>
          <w:t>ROSTER</w:t>
        </w:r>
      </w:ins>
      <w:bookmarkEnd w:id="1012"/>
    </w:p>
    <w:p w14:paraId="5DDE5DBB" w14:textId="7F399F7D" w:rsidR="001C32E8" w:rsidRPr="00300F0B" w:rsidRDefault="001C32E8" w:rsidP="001C32E8">
      <w:pPr>
        <w:spacing w:after="0" w:line="240" w:lineRule="auto"/>
        <w:jc w:val="both"/>
        <w:rPr>
          <w:rFonts w:cstheme="minorHAnsi"/>
          <w:sz w:val="20"/>
          <w:szCs w:val="20"/>
        </w:rPr>
      </w:pPr>
      <w:r w:rsidRPr="00300F0B">
        <w:rPr>
          <w:rFonts w:cstheme="minorHAnsi"/>
          <w:sz w:val="20"/>
          <w:szCs w:val="20"/>
        </w:rPr>
        <w:t>The Contractor shall</w:t>
      </w:r>
      <w:r w:rsidR="009F547C">
        <w:rPr>
          <w:rFonts w:cstheme="minorHAnsi"/>
          <w:sz w:val="20"/>
          <w:szCs w:val="20"/>
        </w:rPr>
        <w:t xml:space="preserve"> develop and maintain a Staffing </w:t>
      </w:r>
      <w:del w:id="1015" w:author="Tempone, Mary [SPB]" w:date="2025-09-08T18:00:00Z">
        <w:r w:rsidR="009F547C" w:rsidDel="0036113F">
          <w:rPr>
            <w:rFonts w:cstheme="minorHAnsi"/>
            <w:sz w:val="20"/>
            <w:szCs w:val="20"/>
          </w:rPr>
          <w:delText>Matrix</w:delText>
        </w:r>
      </w:del>
      <w:ins w:id="1016" w:author="Tempone, Mary [SPB]" w:date="2025-09-08T18:00:00Z">
        <w:r w:rsidR="0036113F">
          <w:rPr>
            <w:rFonts w:cstheme="minorHAnsi"/>
            <w:sz w:val="20"/>
            <w:szCs w:val="20"/>
          </w:rPr>
          <w:t>Roster</w:t>
        </w:r>
      </w:ins>
      <w:r w:rsidR="009F547C">
        <w:rPr>
          <w:rFonts w:cstheme="minorHAnsi"/>
          <w:sz w:val="20"/>
          <w:szCs w:val="20"/>
        </w:rPr>
        <w:t xml:space="preserve"> within seven (7) </w:t>
      </w:r>
      <w:r w:rsidR="00E22052">
        <w:rPr>
          <w:rFonts w:cstheme="minorHAnsi"/>
          <w:sz w:val="20"/>
          <w:szCs w:val="20"/>
        </w:rPr>
        <w:t>Calendar Days</w:t>
      </w:r>
      <w:r w:rsidR="009F547C">
        <w:rPr>
          <w:rFonts w:cstheme="minorHAnsi"/>
          <w:sz w:val="20"/>
          <w:szCs w:val="20"/>
        </w:rPr>
        <w:t xml:space="preserve"> prior to the Contract effective date and submit a copy of its Staffing </w:t>
      </w:r>
      <w:del w:id="1017" w:author="Tempone, Mary [SPB]" w:date="2025-09-08T18:00:00Z">
        <w:r w:rsidR="009F547C" w:rsidDel="00090761">
          <w:rPr>
            <w:rFonts w:cstheme="minorHAnsi"/>
            <w:sz w:val="20"/>
            <w:szCs w:val="20"/>
          </w:rPr>
          <w:delText>Matrix</w:delText>
        </w:r>
      </w:del>
      <w:ins w:id="1018" w:author="Tempone, Mary [SPB]" w:date="2025-09-08T18:00:00Z">
        <w:r w:rsidR="00090761">
          <w:rPr>
            <w:rFonts w:cstheme="minorHAnsi"/>
            <w:sz w:val="20"/>
            <w:szCs w:val="20"/>
          </w:rPr>
          <w:t>Roster</w:t>
        </w:r>
      </w:ins>
      <w:r w:rsidR="009F547C">
        <w:rPr>
          <w:rFonts w:cstheme="minorHAnsi"/>
          <w:sz w:val="20"/>
          <w:szCs w:val="20"/>
        </w:rPr>
        <w:t xml:space="preserve"> to the NJSPB for review and </w:t>
      </w:r>
      <w:r w:rsidR="000E39DE">
        <w:rPr>
          <w:rFonts w:cstheme="minorHAnsi"/>
          <w:sz w:val="20"/>
          <w:szCs w:val="20"/>
        </w:rPr>
        <w:t xml:space="preserve">written </w:t>
      </w:r>
      <w:r w:rsidR="009F547C">
        <w:rPr>
          <w:rFonts w:cstheme="minorHAnsi"/>
          <w:sz w:val="20"/>
          <w:szCs w:val="20"/>
        </w:rPr>
        <w:t xml:space="preserve">approval.  The Staffing </w:t>
      </w:r>
      <w:del w:id="1019" w:author="Tempone, Mary [SPB]" w:date="2025-09-08T18:00:00Z">
        <w:r w:rsidR="009F547C" w:rsidDel="00090761">
          <w:rPr>
            <w:rFonts w:cstheme="minorHAnsi"/>
            <w:sz w:val="20"/>
            <w:szCs w:val="20"/>
          </w:rPr>
          <w:delText>Matrix</w:delText>
        </w:r>
      </w:del>
      <w:ins w:id="1020" w:author="Tempone, Mary [SPB]" w:date="2025-09-08T18:00:00Z">
        <w:r w:rsidR="00090761">
          <w:rPr>
            <w:rFonts w:cstheme="minorHAnsi"/>
            <w:sz w:val="20"/>
            <w:szCs w:val="20"/>
          </w:rPr>
          <w:t>Roster</w:t>
        </w:r>
      </w:ins>
      <w:r w:rsidR="009F547C">
        <w:rPr>
          <w:rFonts w:cstheme="minorHAnsi"/>
          <w:sz w:val="20"/>
          <w:szCs w:val="20"/>
        </w:rPr>
        <w:t xml:space="preserve"> shall ensure at a minimum</w:t>
      </w:r>
      <w:r w:rsidRPr="00300F0B">
        <w:rPr>
          <w:rFonts w:cstheme="minorHAnsi"/>
          <w:sz w:val="20"/>
          <w:szCs w:val="20"/>
        </w:rPr>
        <w:t>:</w:t>
      </w:r>
    </w:p>
    <w:p w14:paraId="36BEA46D" w14:textId="77777777" w:rsidR="001C32E8" w:rsidRPr="00300F0B" w:rsidRDefault="001C32E8" w:rsidP="001C32E8">
      <w:pPr>
        <w:pStyle w:val="ListParagraph"/>
        <w:numPr>
          <w:ilvl w:val="0"/>
          <w:numId w:val="27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Have trained staff on premises to provide coverage, seven (7) days </w:t>
      </w:r>
      <w:r>
        <w:rPr>
          <w:rFonts w:asciiTheme="minorHAnsi" w:hAnsiTheme="minorHAnsi" w:cstheme="minorHAnsi"/>
          <w:sz w:val="20"/>
          <w:szCs w:val="20"/>
        </w:rPr>
        <w:t xml:space="preserve">per </w:t>
      </w:r>
      <w:r w:rsidRPr="00300F0B">
        <w:rPr>
          <w:rFonts w:asciiTheme="minorHAnsi" w:hAnsiTheme="minorHAnsi" w:cstheme="minorHAnsi"/>
          <w:sz w:val="20"/>
          <w:szCs w:val="20"/>
        </w:rPr>
        <w:t>week, 24 hours per day;</w:t>
      </w:r>
    </w:p>
    <w:p w14:paraId="4AB6CD1A" w14:textId="12D2E73F" w:rsidR="001C32E8" w:rsidRPr="00300F0B" w:rsidRDefault="001C32E8" w:rsidP="001C32E8">
      <w:pPr>
        <w:pStyle w:val="ListParagraph"/>
        <w:numPr>
          <w:ilvl w:val="0"/>
          <w:numId w:val="27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that male/female staff to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ratio is in proportion with a least one (1) female employee on duty at night in the women’s units;</w:t>
      </w:r>
    </w:p>
    <w:p w14:paraId="61E740AD" w14:textId="16C16C50" w:rsidR="001C32E8" w:rsidRPr="00300F0B" w:rsidRDefault="001C32E8" w:rsidP="001C32E8">
      <w:pPr>
        <w:pStyle w:val="ListParagraph"/>
        <w:numPr>
          <w:ilvl w:val="0"/>
          <w:numId w:val="27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the maximum amount of interaction between staff and </w:t>
      </w:r>
      <w:r w:rsidR="00DF38B1">
        <w:rPr>
          <w:rFonts w:asciiTheme="minorHAnsi" w:hAnsiTheme="minorHAnsi" w:cstheme="minorHAnsi"/>
          <w:sz w:val="20"/>
          <w:szCs w:val="20"/>
        </w:rPr>
        <w:t>Offender</w:t>
      </w:r>
      <w:r w:rsidRPr="00300F0B">
        <w:rPr>
          <w:rFonts w:asciiTheme="minorHAnsi" w:hAnsiTheme="minorHAnsi" w:cstheme="minorHAnsi"/>
          <w:sz w:val="20"/>
          <w:szCs w:val="20"/>
        </w:rPr>
        <w:t>s;</w:t>
      </w:r>
    </w:p>
    <w:p w14:paraId="7FA90BB4" w14:textId="77777777" w:rsidR="001C32E8" w:rsidRPr="00300F0B" w:rsidRDefault="001C32E8" w:rsidP="001C32E8">
      <w:pPr>
        <w:pStyle w:val="ListParagraph"/>
        <w:numPr>
          <w:ilvl w:val="0"/>
          <w:numId w:val="278"/>
        </w:numPr>
        <w:contextualSpacing/>
        <w:rPr>
          <w:rFonts w:asciiTheme="minorHAnsi" w:hAnsiTheme="minorHAnsi" w:cstheme="minorHAnsi"/>
          <w:sz w:val="20"/>
          <w:szCs w:val="20"/>
        </w:rPr>
      </w:pPr>
      <w:r w:rsidRPr="00300F0B">
        <w:rPr>
          <w:rFonts w:asciiTheme="minorHAnsi" w:hAnsiTheme="minorHAnsi" w:cstheme="minorHAnsi"/>
          <w:sz w:val="20"/>
          <w:szCs w:val="20"/>
        </w:rPr>
        <w:t>Maintain adequate staffing levels;</w:t>
      </w:r>
    </w:p>
    <w:p w14:paraId="1332F6F3" w14:textId="77777777" w:rsidR="001C32E8" w:rsidRPr="00300F0B" w:rsidRDefault="001C32E8" w:rsidP="001C32E8">
      <w:pPr>
        <w:pStyle w:val="ListParagraph"/>
        <w:numPr>
          <w:ilvl w:val="0"/>
          <w:numId w:val="278"/>
        </w:numPr>
        <w:contextualSpacing/>
        <w:rPr>
          <w:rFonts w:asciiTheme="minorHAnsi" w:hAnsiTheme="minorHAnsi" w:cstheme="minorHAnsi"/>
          <w:sz w:val="20"/>
          <w:szCs w:val="20"/>
        </w:rPr>
      </w:pPr>
      <w:r w:rsidRPr="00300F0B">
        <w:rPr>
          <w:rFonts w:asciiTheme="minorHAnsi" w:hAnsiTheme="minorHAnsi" w:cstheme="minorHAnsi"/>
          <w:sz w:val="20"/>
          <w:szCs w:val="20"/>
        </w:rPr>
        <w:t>Provide a work schedule clearly defining the duty hours of each full-time and part-time staff.  Full time employment is defined as a minimum of 35 working hours per week;</w:t>
      </w:r>
    </w:p>
    <w:p w14:paraId="253873D0" w14:textId="175E7783" w:rsidR="001C32E8" w:rsidRPr="00300F0B" w:rsidRDefault="001C32E8" w:rsidP="001C32E8">
      <w:pPr>
        <w:pStyle w:val="ListParagraph"/>
        <w:numPr>
          <w:ilvl w:val="0"/>
          <w:numId w:val="27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part-time staff does not exceed 20% of the total number of positions of the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without the prior </w:t>
      </w:r>
      <w:r w:rsidR="00421F93">
        <w:rPr>
          <w:rFonts w:asciiTheme="minorHAnsi" w:hAnsiTheme="minorHAnsi" w:cstheme="minorHAnsi"/>
          <w:sz w:val="20"/>
          <w:szCs w:val="20"/>
        </w:rPr>
        <w:t xml:space="preserve">written </w:t>
      </w:r>
      <w:r w:rsidRPr="00300F0B">
        <w:rPr>
          <w:rFonts w:asciiTheme="minorHAnsi" w:hAnsiTheme="minorHAnsi" w:cstheme="minorHAnsi"/>
          <w:sz w:val="20"/>
          <w:szCs w:val="20"/>
        </w:rPr>
        <w:t>approval of the NJSPB;</w:t>
      </w:r>
    </w:p>
    <w:p w14:paraId="01BFBA7F" w14:textId="77777777" w:rsidR="001C32E8" w:rsidRPr="00300F0B" w:rsidRDefault="001C32E8" w:rsidP="001C32E8">
      <w:pPr>
        <w:pStyle w:val="ListParagraph"/>
        <w:numPr>
          <w:ilvl w:val="0"/>
          <w:numId w:val="278"/>
        </w:numPr>
        <w:contextualSpacing/>
        <w:rPr>
          <w:rFonts w:asciiTheme="minorHAnsi" w:hAnsiTheme="minorHAnsi" w:cstheme="minorHAnsi"/>
          <w:sz w:val="20"/>
          <w:szCs w:val="20"/>
        </w:rPr>
      </w:pPr>
      <w:r w:rsidRPr="00300F0B">
        <w:rPr>
          <w:rFonts w:asciiTheme="minorHAnsi" w:hAnsiTheme="minorHAnsi" w:cstheme="minorHAnsi"/>
          <w:sz w:val="20"/>
          <w:szCs w:val="20"/>
        </w:rPr>
        <w:t>Ensure that provisions are in place for substitute staff with equivalent qualifications to replace absent staff members; and</w:t>
      </w:r>
    </w:p>
    <w:p w14:paraId="33625C00" w14:textId="011098F4" w:rsidR="001C32E8" w:rsidRPr="00300F0B" w:rsidRDefault="001C32E8" w:rsidP="001C32E8">
      <w:pPr>
        <w:pStyle w:val="ListParagraph"/>
        <w:numPr>
          <w:ilvl w:val="0"/>
          <w:numId w:val="27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that staffing patterns, at all levels of the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continuum, meet the needs of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population.</w:t>
      </w:r>
    </w:p>
    <w:p w14:paraId="5F7038E1" w14:textId="77777777" w:rsidR="001C32E8" w:rsidRPr="00300F0B" w:rsidRDefault="001C32E8" w:rsidP="001C32E8">
      <w:pPr>
        <w:pStyle w:val="ListParagraph"/>
        <w:numPr>
          <w:ilvl w:val="0"/>
          <w:numId w:val="278"/>
        </w:numPr>
        <w:contextualSpacing/>
        <w:rPr>
          <w:rFonts w:asciiTheme="minorHAnsi" w:hAnsiTheme="minorHAnsi" w:cstheme="minorHAnsi"/>
          <w:sz w:val="20"/>
          <w:szCs w:val="20"/>
        </w:rPr>
      </w:pPr>
      <w:r w:rsidRPr="00300F0B">
        <w:rPr>
          <w:rFonts w:asciiTheme="minorHAnsi" w:hAnsiTheme="minorHAnsi" w:cstheme="minorHAnsi"/>
          <w:sz w:val="20"/>
          <w:szCs w:val="20"/>
        </w:rPr>
        <w:t>The Contractor shall provide the NJSPB with written notification of any staffing changes (e.g.</w:t>
      </w:r>
      <w:r>
        <w:rPr>
          <w:rFonts w:asciiTheme="minorHAnsi" w:hAnsiTheme="minorHAnsi" w:cstheme="minorHAnsi"/>
          <w:sz w:val="20"/>
          <w:szCs w:val="20"/>
        </w:rPr>
        <w:t>,</w:t>
      </w:r>
      <w:r w:rsidRPr="00300F0B">
        <w:rPr>
          <w:rFonts w:asciiTheme="minorHAnsi" w:hAnsiTheme="minorHAnsi" w:cstheme="minorHAnsi"/>
          <w:sz w:val="20"/>
          <w:szCs w:val="20"/>
        </w:rPr>
        <w:t xml:space="preserve"> transfers, termination, resignation, etc.), within 48 hours of each occurrence.  </w:t>
      </w:r>
    </w:p>
    <w:p w14:paraId="6F42E827" w14:textId="77777777" w:rsidR="001C32E8" w:rsidRPr="00300F0B" w:rsidRDefault="001C32E8" w:rsidP="001C32E8">
      <w:pPr>
        <w:spacing w:after="0" w:line="240" w:lineRule="auto"/>
        <w:jc w:val="both"/>
        <w:rPr>
          <w:rFonts w:cstheme="minorHAnsi"/>
          <w:b/>
          <w:sz w:val="20"/>
          <w:szCs w:val="20"/>
        </w:rPr>
      </w:pPr>
    </w:p>
    <w:p w14:paraId="74D106E4" w14:textId="77777777" w:rsidR="001C32E8" w:rsidRPr="00300F0B" w:rsidRDefault="004928FA" w:rsidP="002128B6">
      <w:pPr>
        <w:pStyle w:val="Heading3"/>
      </w:pPr>
      <w:bookmarkStart w:id="1021" w:name="_Toc211587002"/>
      <w:bookmarkStart w:id="1022" w:name="_Toc164951311"/>
      <w:r w:rsidRPr="00300F0B">
        <w:t>STAFFING</w:t>
      </w:r>
      <w:bookmarkEnd w:id="1021"/>
      <w:r w:rsidRPr="00300F0B">
        <w:t xml:space="preserve"> </w:t>
      </w:r>
      <w:bookmarkEnd w:id="1022"/>
    </w:p>
    <w:p w14:paraId="12025A3B" w14:textId="38C5D6D7" w:rsidR="00375D9F" w:rsidRPr="00300F0B" w:rsidRDefault="00375D9F" w:rsidP="00375D9F">
      <w:pPr>
        <w:spacing w:after="0" w:line="240" w:lineRule="auto"/>
        <w:jc w:val="both"/>
        <w:rPr>
          <w:rFonts w:cstheme="minorHAnsi"/>
          <w:sz w:val="20"/>
          <w:szCs w:val="20"/>
        </w:rPr>
      </w:pPr>
      <w:r w:rsidRPr="00300F0B">
        <w:rPr>
          <w:rFonts w:cstheme="minorHAnsi"/>
          <w:sz w:val="20"/>
          <w:szCs w:val="20"/>
        </w:rPr>
        <w:t xml:space="preserve">The Contractor shall ensure that all staff are trained in </w:t>
      </w:r>
      <w:r>
        <w:rPr>
          <w:rFonts w:cstheme="minorHAnsi"/>
          <w:sz w:val="20"/>
          <w:szCs w:val="20"/>
        </w:rPr>
        <w:t>Cognitive Behavioral Therapy</w:t>
      </w:r>
      <w:r w:rsidRPr="00300F0B">
        <w:rPr>
          <w:rFonts w:cstheme="minorHAnsi"/>
          <w:sz w:val="20"/>
          <w:szCs w:val="20"/>
        </w:rPr>
        <w:t xml:space="preserve"> at the time of employment.  All other staff shall be trained within 90 </w:t>
      </w:r>
      <w:r w:rsidR="00E22052">
        <w:rPr>
          <w:rFonts w:cstheme="minorHAnsi"/>
          <w:sz w:val="20"/>
          <w:szCs w:val="20"/>
        </w:rPr>
        <w:t>Calendar Days</w:t>
      </w:r>
      <w:r w:rsidRPr="00300F0B">
        <w:rPr>
          <w:rFonts w:cstheme="minorHAnsi"/>
          <w:sz w:val="20"/>
          <w:szCs w:val="20"/>
        </w:rPr>
        <w:t xml:space="preserve"> after the Contract effective date.  The Contractor may staff </w:t>
      </w:r>
      <w:r w:rsidR="00453C35">
        <w:rPr>
          <w:rFonts w:cstheme="minorHAnsi"/>
          <w:sz w:val="20"/>
          <w:szCs w:val="20"/>
        </w:rPr>
        <w:t>Licensed</w:t>
      </w:r>
      <w:r w:rsidR="00453C35" w:rsidRPr="00300F0B">
        <w:rPr>
          <w:rFonts w:cstheme="minorHAnsi"/>
          <w:sz w:val="20"/>
          <w:szCs w:val="20"/>
        </w:rPr>
        <w:t xml:space="preserve"> </w:t>
      </w:r>
      <w:r w:rsidR="00453C35">
        <w:rPr>
          <w:rFonts w:cstheme="minorHAnsi"/>
          <w:sz w:val="20"/>
          <w:szCs w:val="20"/>
        </w:rPr>
        <w:t>Clinical Alcohol and Drug Counselors</w:t>
      </w:r>
      <w:r w:rsidRPr="00300F0B">
        <w:rPr>
          <w:rFonts w:cstheme="minorHAnsi"/>
          <w:sz w:val="20"/>
          <w:szCs w:val="20"/>
        </w:rPr>
        <w:t xml:space="preserve">, to fulfill the responsibilities of the Case Managers, if they meet and/or exceed the education and experience requirements set forth </w:t>
      </w:r>
      <w:r>
        <w:rPr>
          <w:rFonts w:cstheme="minorHAnsi"/>
          <w:sz w:val="20"/>
          <w:szCs w:val="20"/>
        </w:rPr>
        <w:t>in this Bid Solicitation;</w:t>
      </w:r>
      <w:r w:rsidRPr="00300F0B">
        <w:rPr>
          <w:rFonts w:cstheme="minorHAnsi"/>
          <w:sz w:val="20"/>
          <w:szCs w:val="20"/>
        </w:rPr>
        <w:t xml:space="preserve"> however, they shall not perform both functions simultaneously.</w:t>
      </w:r>
    </w:p>
    <w:p w14:paraId="7F4C5795" w14:textId="77777777" w:rsidR="00375D9F" w:rsidRPr="00300F0B" w:rsidRDefault="00375D9F" w:rsidP="00375D9F">
      <w:pPr>
        <w:spacing w:after="0" w:line="240" w:lineRule="auto"/>
        <w:jc w:val="both"/>
        <w:rPr>
          <w:rFonts w:cstheme="minorHAnsi"/>
          <w:sz w:val="20"/>
          <w:szCs w:val="20"/>
        </w:rPr>
      </w:pPr>
    </w:p>
    <w:p w14:paraId="49157638" w14:textId="77777777" w:rsidR="000B752D" w:rsidRDefault="00692C78" w:rsidP="001C32E8">
      <w:pPr>
        <w:spacing w:after="0" w:line="240" w:lineRule="auto"/>
        <w:jc w:val="both"/>
        <w:rPr>
          <w:ins w:id="1023" w:author="McFarland, Amira" w:date="2025-09-11T14:57:00Z"/>
          <w:rFonts w:cstheme="minorHAnsi"/>
          <w:sz w:val="20"/>
          <w:szCs w:val="20"/>
        </w:rPr>
      </w:pPr>
      <w:ins w:id="1024" w:author="Tempone, Mary [SPB]" w:date="2025-09-08T16:02:00Z">
        <w:r w:rsidRPr="00692C78">
          <w:rPr>
            <w:rFonts w:cstheme="minorHAnsi"/>
            <w:sz w:val="20"/>
            <w:szCs w:val="20"/>
          </w:rPr>
          <w:t xml:space="preserve">The Contractor shall ensure that each Facility and its Programs are overseen by a Program Director. Multiple Programs housed within the same site may be managed by a single Program Director. The Contractor shall also provide key personnel as outlined in Bid Solicitation Section 3.24 </w:t>
        </w:r>
        <w:r w:rsidRPr="00A05287">
          <w:rPr>
            <w:rFonts w:cstheme="minorHAnsi"/>
            <w:i/>
            <w:sz w:val="20"/>
            <w:szCs w:val="20"/>
          </w:rPr>
          <w:t>Resumes</w:t>
        </w:r>
        <w:r w:rsidRPr="00692C78">
          <w:rPr>
            <w:rFonts w:cstheme="minorHAnsi"/>
            <w:sz w:val="20"/>
            <w:szCs w:val="20"/>
          </w:rPr>
          <w:t>.</w:t>
        </w:r>
      </w:ins>
    </w:p>
    <w:p w14:paraId="2EC8DA47" w14:textId="55EB908E" w:rsidR="001C32E8" w:rsidRPr="00300F0B" w:rsidDel="00692C78" w:rsidRDefault="00375D9F" w:rsidP="001C32E8">
      <w:pPr>
        <w:spacing w:after="0" w:line="240" w:lineRule="auto"/>
        <w:jc w:val="both"/>
        <w:rPr>
          <w:del w:id="1025" w:author="Tempone, Mary [SPB]" w:date="2025-09-08T16:02:00Z"/>
          <w:rFonts w:cstheme="minorHAnsi"/>
          <w:sz w:val="20"/>
          <w:szCs w:val="20"/>
        </w:rPr>
      </w:pPr>
      <w:del w:id="1026" w:author="Tempone, Mary [SPB]" w:date="2025-09-08T16:02:00Z">
        <w:r w:rsidRPr="00300F0B" w:rsidDel="00692C78">
          <w:rPr>
            <w:rFonts w:cstheme="minorHAnsi"/>
            <w:sz w:val="20"/>
            <w:szCs w:val="20"/>
          </w:rPr>
          <w:delText xml:space="preserve">The Contractor shall ensure that each Facility and </w:delText>
        </w:r>
        <w:r w:rsidR="003B60A5" w:rsidDel="00692C78">
          <w:rPr>
            <w:rFonts w:cstheme="minorHAnsi"/>
            <w:sz w:val="20"/>
            <w:szCs w:val="20"/>
          </w:rPr>
          <w:delText>Program</w:delText>
        </w:r>
        <w:r w:rsidRPr="00300F0B" w:rsidDel="00692C78">
          <w:rPr>
            <w:rFonts w:cstheme="minorHAnsi"/>
            <w:sz w:val="20"/>
            <w:szCs w:val="20"/>
          </w:rPr>
          <w:delText xml:space="preserve"> is managed by a </w:delText>
        </w:r>
        <w:r w:rsidR="003B60A5" w:rsidDel="00692C78">
          <w:rPr>
            <w:rFonts w:cstheme="minorHAnsi"/>
            <w:sz w:val="20"/>
            <w:szCs w:val="20"/>
          </w:rPr>
          <w:delText>Program</w:delText>
        </w:r>
        <w:r w:rsidRPr="00300F0B" w:rsidDel="00692C78">
          <w:rPr>
            <w:rFonts w:cstheme="minorHAnsi"/>
            <w:sz w:val="20"/>
            <w:szCs w:val="20"/>
          </w:rPr>
          <w:delText xml:space="preserve"> Director and shall provide key personnel </w:delText>
        </w:r>
        <w:r w:rsidDel="00692C78">
          <w:rPr>
            <w:rFonts w:cstheme="minorHAnsi"/>
            <w:sz w:val="20"/>
            <w:szCs w:val="20"/>
          </w:rPr>
          <w:delText xml:space="preserve">as outlined in Bid Solicitation </w:delText>
        </w:r>
        <w:r w:rsidRPr="00DF3211" w:rsidDel="00692C78">
          <w:rPr>
            <w:rFonts w:cstheme="minorHAnsi"/>
            <w:sz w:val="20"/>
            <w:szCs w:val="20"/>
          </w:rPr>
          <w:delText>Section 3.2</w:delText>
        </w:r>
        <w:r w:rsidR="00471426" w:rsidRPr="00CE786E" w:rsidDel="00692C78">
          <w:rPr>
            <w:rFonts w:cstheme="minorHAnsi"/>
            <w:sz w:val="20"/>
            <w:szCs w:val="20"/>
          </w:rPr>
          <w:delText>4</w:delText>
        </w:r>
        <w:r w:rsidRPr="00CE786E" w:rsidDel="00692C78">
          <w:rPr>
            <w:rFonts w:cstheme="minorHAnsi"/>
            <w:sz w:val="20"/>
            <w:szCs w:val="20"/>
          </w:rPr>
          <w:delText xml:space="preserve"> </w:delText>
        </w:r>
        <w:r w:rsidRPr="00CE786E" w:rsidDel="00692C78">
          <w:rPr>
            <w:rFonts w:cstheme="minorHAnsi"/>
            <w:i/>
            <w:sz w:val="20"/>
            <w:szCs w:val="20"/>
          </w:rPr>
          <w:delText>Resumes</w:delText>
        </w:r>
        <w:r w:rsidDel="00692C78">
          <w:rPr>
            <w:rFonts w:cstheme="minorHAnsi"/>
            <w:sz w:val="20"/>
            <w:szCs w:val="20"/>
          </w:rPr>
          <w:delText>.</w:delText>
        </w:r>
      </w:del>
    </w:p>
    <w:p w14:paraId="6A6AA60A" w14:textId="77777777" w:rsidR="001C32E8" w:rsidRPr="00300F0B" w:rsidRDefault="001C32E8" w:rsidP="001C32E8">
      <w:pPr>
        <w:spacing w:after="0" w:line="240" w:lineRule="auto"/>
        <w:jc w:val="both"/>
        <w:rPr>
          <w:rFonts w:cstheme="minorHAnsi"/>
          <w:b/>
          <w:sz w:val="20"/>
          <w:szCs w:val="20"/>
        </w:rPr>
      </w:pPr>
    </w:p>
    <w:p w14:paraId="1870BC14" w14:textId="77777777" w:rsidR="001C32E8" w:rsidRPr="00300F0B" w:rsidRDefault="001C32E8" w:rsidP="002128B6">
      <w:pPr>
        <w:pStyle w:val="Heading3"/>
      </w:pPr>
      <w:bookmarkStart w:id="1027" w:name="_Toc164951312"/>
      <w:bookmarkStart w:id="1028" w:name="_Toc211587003"/>
      <w:r w:rsidRPr="00300F0B">
        <w:t>JOB DESCRIPTIONS</w:t>
      </w:r>
      <w:bookmarkEnd w:id="1027"/>
      <w:bookmarkEnd w:id="1028"/>
    </w:p>
    <w:p w14:paraId="37EC1B11" w14:textId="17811E8B" w:rsidR="001C32E8" w:rsidRDefault="001C32E8" w:rsidP="003A189D">
      <w:pPr>
        <w:spacing w:after="0" w:line="240" w:lineRule="auto"/>
        <w:jc w:val="both"/>
        <w:rPr>
          <w:rFonts w:cstheme="minorHAnsi"/>
          <w:sz w:val="20"/>
          <w:szCs w:val="20"/>
        </w:rPr>
      </w:pPr>
      <w:r w:rsidRPr="00300F0B">
        <w:rPr>
          <w:rFonts w:cstheme="minorHAnsi"/>
          <w:sz w:val="20"/>
          <w:szCs w:val="20"/>
        </w:rPr>
        <w:t>The Contractor shall develop and maintain written job descriptions, to include, at a minimum, job title, experience</w:t>
      </w:r>
      <w:r>
        <w:rPr>
          <w:rFonts w:cstheme="minorHAnsi"/>
          <w:sz w:val="20"/>
          <w:szCs w:val="20"/>
        </w:rPr>
        <w:t>,</w:t>
      </w:r>
      <w:r w:rsidRPr="00300F0B">
        <w:rPr>
          <w:rFonts w:cstheme="minorHAnsi"/>
          <w:sz w:val="20"/>
          <w:szCs w:val="20"/>
        </w:rPr>
        <w:t xml:space="preserve"> and education requirements and responsibilities, for each position identified within its Staffing Matrix. The Contractor shall ensure copies of each job description are maintained in the policy and procedures manual with copies sent to the NJSPB.</w:t>
      </w:r>
    </w:p>
    <w:p w14:paraId="4F7D8174" w14:textId="77777777" w:rsidR="000401EE" w:rsidRPr="00300F0B" w:rsidRDefault="000401EE" w:rsidP="003A189D">
      <w:pPr>
        <w:spacing w:after="0" w:line="240" w:lineRule="auto"/>
        <w:jc w:val="both"/>
        <w:rPr>
          <w:rFonts w:cstheme="minorHAnsi"/>
          <w:sz w:val="20"/>
          <w:szCs w:val="20"/>
        </w:rPr>
      </w:pPr>
    </w:p>
    <w:p w14:paraId="77D71FCF" w14:textId="1C4EF601" w:rsidR="0009269A" w:rsidRPr="00300F0B" w:rsidRDefault="003B60A5" w:rsidP="002128B6">
      <w:pPr>
        <w:pStyle w:val="Heading3"/>
      </w:pPr>
      <w:bookmarkStart w:id="1029" w:name="_Toc167977902"/>
      <w:bookmarkStart w:id="1030" w:name="_Toc168479963"/>
      <w:bookmarkStart w:id="1031" w:name="_Toc171692417"/>
      <w:bookmarkStart w:id="1032" w:name="_Toc164951314"/>
      <w:bookmarkStart w:id="1033" w:name="_Toc211587004"/>
      <w:bookmarkEnd w:id="1029"/>
      <w:bookmarkEnd w:id="1030"/>
      <w:bookmarkEnd w:id="1031"/>
      <w:r>
        <w:t>PROGRAM</w:t>
      </w:r>
      <w:r w:rsidR="0009269A" w:rsidRPr="00300F0B">
        <w:t xml:space="preserve"> STAFF RESPONSIBILITIES</w:t>
      </w:r>
      <w:bookmarkEnd w:id="1032"/>
      <w:bookmarkEnd w:id="1033"/>
    </w:p>
    <w:p w14:paraId="12EC30BA" w14:textId="1C4050DE" w:rsidR="0009269A" w:rsidRPr="00BE2042" w:rsidRDefault="003B60A5" w:rsidP="00441143">
      <w:pPr>
        <w:pStyle w:val="Heading4"/>
      </w:pPr>
      <w:bookmarkStart w:id="1034" w:name="_Toc164951315"/>
      <w:r>
        <w:rPr>
          <w:sz w:val="20"/>
        </w:rPr>
        <w:t>PROGRAM</w:t>
      </w:r>
      <w:r w:rsidR="0009269A" w:rsidRPr="00441143">
        <w:rPr>
          <w:sz w:val="20"/>
        </w:rPr>
        <w:t xml:space="preserve"> DIRECTOR</w:t>
      </w:r>
      <w:bookmarkEnd w:id="1034"/>
    </w:p>
    <w:p w14:paraId="0A161209" w14:textId="6A6B1995" w:rsidR="0009269A" w:rsidRPr="00300F0B" w:rsidRDefault="0009269A" w:rsidP="0009269A">
      <w:pPr>
        <w:spacing w:after="0" w:line="240" w:lineRule="auto"/>
        <w:jc w:val="both"/>
        <w:rPr>
          <w:rFonts w:cstheme="minorHAnsi"/>
          <w:sz w:val="20"/>
          <w:szCs w:val="20"/>
        </w:rPr>
      </w:pPr>
      <w:r w:rsidRPr="00300F0B">
        <w:rPr>
          <w:rFonts w:cstheme="minorHAnsi"/>
          <w:sz w:val="20"/>
          <w:szCs w:val="20"/>
        </w:rPr>
        <w:t xml:space="preserve">The </w:t>
      </w:r>
      <w:r w:rsidR="003B60A5">
        <w:rPr>
          <w:rFonts w:cstheme="minorHAnsi"/>
          <w:sz w:val="20"/>
          <w:szCs w:val="20"/>
        </w:rPr>
        <w:t>Program</w:t>
      </w:r>
      <w:r w:rsidRPr="00300F0B">
        <w:rPr>
          <w:rFonts w:cstheme="minorHAnsi"/>
          <w:sz w:val="20"/>
          <w:szCs w:val="20"/>
        </w:rPr>
        <w:t xml:space="preserve"> Director shall be available a minimum of eight (8) hours per day, five (5) days per week, and responsible for:</w:t>
      </w:r>
    </w:p>
    <w:p w14:paraId="0BBE9B2B" w14:textId="29C1472A" w:rsidR="0009269A" w:rsidRPr="00300F0B" w:rsidRDefault="0009269A" w:rsidP="0009269A">
      <w:pPr>
        <w:pStyle w:val="ListParagraph"/>
        <w:numPr>
          <w:ilvl w:val="0"/>
          <w:numId w:val="28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Ensuring the development of evidence-based </w:t>
      </w:r>
      <w:r w:rsidR="003B60A5">
        <w:rPr>
          <w:rFonts w:asciiTheme="minorHAnsi" w:hAnsiTheme="minorHAnsi" w:cstheme="minorHAnsi"/>
          <w:sz w:val="20"/>
          <w:szCs w:val="20"/>
        </w:rPr>
        <w:t>Program</w:t>
      </w:r>
      <w:r w:rsidRPr="00300F0B">
        <w:rPr>
          <w:rFonts w:asciiTheme="minorHAnsi" w:hAnsiTheme="minorHAnsi" w:cstheme="minorHAnsi"/>
          <w:sz w:val="20"/>
          <w:szCs w:val="20"/>
        </w:rPr>
        <w:t>ming;</w:t>
      </w:r>
    </w:p>
    <w:p w14:paraId="2A53876E" w14:textId="76D3EE85" w:rsidR="0009269A" w:rsidRPr="00300F0B" w:rsidRDefault="0009269A" w:rsidP="0009269A">
      <w:pPr>
        <w:pStyle w:val="ListParagraph"/>
        <w:numPr>
          <w:ilvl w:val="0"/>
          <w:numId w:val="28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Supervising the Assistant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Director or Casework Supervisor;</w:t>
      </w:r>
    </w:p>
    <w:p w14:paraId="617F5363" w14:textId="49D6C505" w:rsidR="0009269A" w:rsidRPr="00300F0B" w:rsidRDefault="0009269A" w:rsidP="0009269A">
      <w:pPr>
        <w:pStyle w:val="ListParagraph"/>
        <w:numPr>
          <w:ilvl w:val="0"/>
          <w:numId w:val="28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Implementation, monitoring, and enforcement of all policies and procedures, including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rights;</w:t>
      </w:r>
    </w:p>
    <w:p w14:paraId="6CAEE14B" w14:textId="77777777" w:rsidR="0009269A" w:rsidRPr="00300F0B" w:rsidRDefault="0009269A" w:rsidP="0009269A">
      <w:pPr>
        <w:pStyle w:val="ListParagraph"/>
        <w:numPr>
          <w:ilvl w:val="0"/>
          <w:numId w:val="286"/>
        </w:numPr>
        <w:contextualSpacing/>
        <w:rPr>
          <w:rFonts w:asciiTheme="minorHAnsi" w:hAnsiTheme="minorHAnsi" w:cstheme="minorHAnsi"/>
          <w:sz w:val="20"/>
          <w:szCs w:val="20"/>
        </w:rPr>
      </w:pPr>
      <w:r w:rsidRPr="00300F0B">
        <w:rPr>
          <w:rFonts w:asciiTheme="minorHAnsi" w:hAnsiTheme="minorHAnsi" w:cstheme="minorHAnsi"/>
          <w:sz w:val="20"/>
          <w:szCs w:val="20"/>
        </w:rPr>
        <w:t>Planning and administration of managerial, operations, fiscal</w:t>
      </w:r>
      <w:r>
        <w:rPr>
          <w:rFonts w:asciiTheme="minorHAnsi" w:hAnsiTheme="minorHAnsi" w:cstheme="minorHAnsi"/>
          <w:sz w:val="20"/>
          <w:szCs w:val="20"/>
        </w:rPr>
        <w:t>,</w:t>
      </w:r>
      <w:r w:rsidRPr="00300F0B">
        <w:rPr>
          <w:rFonts w:asciiTheme="minorHAnsi" w:hAnsiTheme="minorHAnsi" w:cstheme="minorHAnsi"/>
          <w:sz w:val="20"/>
          <w:szCs w:val="20"/>
        </w:rPr>
        <w:t xml:space="preserve"> and reporting components;</w:t>
      </w:r>
    </w:p>
    <w:p w14:paraId="0C05DC68" w14:textId="39D6F0DE" w:rsidR="0009269A" w:rsidRPr="00300F0B" w:rsidRDefault="0009269A" w:rsidP="0009269A">
      <w:pPr>
        <w:pStyle w:val="ListParagraph"/>
        <w:numPr>
          <w:ilvl w:val="0"/>
          <w:numId w:val="28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Participating in the development of a Quality Assurance Plan for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care and staff performance;</w:t>
      </w:r>
    </w:p>
    <w:p w14:paraId="57E53375" w14:textId="77777777" w:rsidR="0009269A" w:rsidRPr="00300F0B" w:rsidRDefault="0009269A" w:rsidP="0009269A">
      <w:pPr>
        <w:pStyle w:val="ListParagraph"/>
        <w:numPr>
          <w:ilvl w:val="0"/>
          <w:numId w:val="286"/>
        </w:numPr>
        <w:contextualSpacing/>
        <w:rPr>
          <w:rFonts w:asciiTheme="minorHAnsi" w:hAnsiTheme="minorHAnsi" w:cstheme="minorHAnsi"/>
          <w:sz w:val="20"/>
          <w:szCs w:val="20"/>
        </w:rPr>
      </w:pPr>
      <w:r w:rsidRPr="00300F0B">
        <w:rPr>
          <w:rFonts w:asciiTheme="minorHAnsi" w:hAnsiTheme="minorHAnsi" w:cstheme="minorHAnsi"/>
          <w:sz w:val="20"/>
          <w:szCs w:val="20"/>
        </w:rPr>
        <w:t>Ensuring that all personnel are assigned duties based upon their education, training, competencies, and job descriptions;</w:t>
      </w:r>
    </w:p>
    <w:p w14:paraId="0EF3F9C1" w14:textId="77777777" w:rsidR="0009269A" w:rsidRPr="00300F0B" w:rsidRDefault="0009269A" w:rsidP="0009269A">
      <w:pPr>
        <w:pStyle w:val="ListParagraph"/>
        <w:numPr>
          <w:ilvl w:val="0"/>
          <w:numId w:val="286"/>
        </w:numPr>
        <w:contextualSpacing/>
        <w:rPr>
          <w:rFonts w:asciiTheme="minorHAnsi" w:hAnsiTheme="minorHAnsi" w:cstheme="minorHAnsi"/>
          <w:sz w:val="20"/>
          <w:szCs w:val="20"/>
        </w:rPr>
      </w:pPr>
      <w:r w:rsidRPr="00300F0B">
        <w:rPr>
          <w:rFonts w:asciiTheme="minorHAnsi" w:hAnsiTheme="minorHAnsi" w:cstheme="minorHAnsi"/>
          <w:sz w:val="20"/>
          <w:szCs w:val="20"/>
        </w:rPr>
        <w:t>Staff orientation and education;</w:t>
      </w:r>
    </w:p>
    <w:p w14:paraId="40C12A52" w14:textId="3B726378" w:rsidR="0009269A" w:rsidRPr="00300F0B" w:rsidRDefault="0009269A" w:rsidP="0009269A">
      <w:pPr>
        <w:pStyle w:val="ListParagraph"/>
        <w:numPr>
          <w:ilvl w:val="0"/>
          <w:numId w:val="28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Establishing and maintaining liaison relationships and communication with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staff and services, support services, community resources</w:t>
      </w:r>
      <w:r>
        <w:rPr>
          <w:rFonts w:asciiTheme="minorHAnsi" w:hAnsiTheme="minorHAnsi" w:cstheme="minorHAnsi"/>
          <w:sz w:val="20"/>
          <w:szCs w:val="20"/>
        </w:rPr>
        <w:t>,</w:t>
      </w:r>
      <w:r w:rsidRPr="00300F0B">
        <w:rPr>
          <w:rFonts w:asciiTheme="minorHAnsi" w:hAnsiTheme="minorHAnsi" w:cstheme="minorHAnsi"/>
          <w:sz w:val="20"/>
          <w:szCs w:val="20"/>
        </w:rPr>
        <w:t xml:space="preserve"> and </w:t>
      </w:r>
      <w:r w:rsidR="00DF38B1">
        <w:rPr>
          <w:rFonts w:asciiTheme="minorHAnsi" w:hAnsiTheme="minorHAnsi" w:cstheme="minorHAnsi"/>
          <w:sz w:val="20"/>
          <w:szCs w:val="20"/>
        </w:rPr>
        <w:t>Offender</w:t>
      </w:r>
      <w:r w:rsidRPr="00300F0B">
        <w:rPr>
          <w:rFonts w:asciiTheme="minorHAnsi" w:hAnsiTheme="minorHAnsi" w:cstheme="minorHAnsi"/>
          <w:sz w:val="20"/>
          <w:szCs w:val="20"/>
        </w:rPr>
        <w:t>s;</w:t>
      </w:r>
    </w:p>
    <w:p w14:paraId="4D815106" w14:textId="2E5ED5E0" w:rsidR="0009269A" w:rsidRPr="00300F0B" w:rsidRDefault="0009269A" w:rsidP="0009269A">
      <w:pPr>
        <w:pStyle w:val="ListParagraph"/>
        <w:numPr>
          <w:ilvl w:val="0"/>
          <w:numId w:val="28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Establishing and maintaining relationships with internal and external stakeholders, community service providers and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participants; and</w:t>
      </w:r>
    </w:p>
    <w:p w14:paraId="750E26B9" w14:textId="77777777" w:rsidR="0009269A" w:rsidRPr="00300F0B" w:rsidRDefault="0009269A" w:rsidP="0009269A">
      <w:pPr>
        <w:pStyle w:val="ListParagraph"/>
        <w:numPr>
          <w:ilvl w:val="0"/>
          <w:numId w:val="286"/>
        </w:numPr>
        <w:contextualSpacing/>
        <w:rPr>
          <w:rFonts w:asciiTheme="minorHAnsi" w:hAnsiTheme="minorHAnsi" w:cstheme="minorHAnsi"/>
          <w:sz w:val="20"/>
          <w:szCs w:val="20"/>
        </w:rPr>
      </w:pPr>
      <w:r w:rsidRPr="00300F0B">
        <w:rPr>
          <w:rFonts w:asciiTheme="minorHAnsi" w:hAnsiTheme="minorHAnsi" w:cstheme="minorHAnsi"/>
          <w:sz w:val="20"/>
          <w:szCs w:val="20"/>
        </w:rPr>
        <w:t>Ensuring Contract compliance and maintaining a relationship with NJSPB staff at all times during the course of the Contract term.</w:t>
      </w:r>
    </w:p>
    <w:p w14:paraId="3AF0755A" w14:textId="77777777" w:rsidR="0009269A" w:rsidRPr="00300F0B" w:rsidRDefault="0009269A" w:rsidP="0009269A">
      <w:pPr>
        <w:spacing w:after="0" w:line="240" w:lineRule="auto"/>
        <w:jc w:val="both"/>
        <w:rPr>
          <w:rFonts w:cstheme="minorHAnsi"/>
          <w:b/>
          <w:sz w:val="20"/>
          <w:szCs w:val="20"/>
        </w:rPr>
      </w:pPr>
    </w:p>
    <w:p w14:paraId="35D2D822" w14:textId="073FBFB4" w:rsidR="0009269A" w:rsidRPr="00BE2042" w:rsidRDefault="0009269A" w:rsidP="00441143">
      <w:pPr>
        <w:pStyle w:val="Heading4"/>
      </w:pPr>
      <w:bookmarkStart w:id="1035" w:name="_Toc164951316"/>
      <w:r w:rsidRPr="00441143">
        <w:rPr>
          <w:sz w:val="20"/>
        </w:rPr>
        <w:t xml:space="preserve">ASSISTANT </w:t>
      </w:r>
      <w:r w:rsidR="003B60A5">
        <w:rPr>
          <w:sz w:val="20"/>
        </w:rPr>
        <w:t>PROGRAM</w:t>
      </w:r>
      <w:r w:rsidRPr="00441143">
        <w:rPr>
          <w:sz w:val="20"/>
        </w:rPr>
        <w:t xml:space="preserve"> DIRECTOR OR CASEWORK SUPERVISOR</w:t>
      </w:r>
      <w:bookmarkEnd w:id="1035"/>
    </w:p>
    <w:p w14:paraId="74BA7367" w14:textId="74547AA2" w:rsidR="0009269A" w:rsidRPr="00300F0B" w:rsidRDefault="0009269A" w:rsidP="0009269A">
      <w:pPr>
        <w:spacing w:after="0" w:line="240" w:lineRule="auto"/>
        <w:jc w:val="both"/>
        <w:rPr>
          <w:rFonts w:cstheme="minorHAnsi"/>
          <w:sz w:val="20"/>
          <w:szCs w:val="20"/>
        </w:rPr>
      </w:pPr>
      <w:r w:rsidRPr="00300F0B">
        <w:rPr>
          <w:rFonts w:cstheme="minorHAnsi"/>
          <w:sz w:val="20"/>
          <w:szCs w:val="20"/>
        </w:rPr>
        <w:t xml:space="preserve">The Assistant Facility </w:t>
      </w:r>
      <w:r w:rsidR="003B60A5">
        <w:rPr>
          <w:rFonts w:cstheme="minorHAnsi"/>
          <w:sz w:val="20"/>
          <w:szCs w:val="20"/>
        </w:rPr>
        <w:t>Program</w:t>
      </w:r>
      <w:r w:rsidRPr="00300F0B">
        <w:rPr>
          <w:rFonts w:cstheme="minorHAnsi"/>
          <w:sz w:val="20"/>
          <w:szCs w:val="20"/>
        </w:rPr>
        <w:t xml:space="preserve"> Director or Casework Supervisor shall be available a minimum of seven (</w:t>
      </w:r>
      <w:r w:rsidR="00A47113">
        <w:rPr>
          <w:rFonts w:cstheme="minorHAnsi"/>
          <w:sz w:val="20"/>
          <w:szCs w:val="20"/>
        </w:rPr>
        <w:t>8</w:t>
      </w:r>
      <w:r w:rsidRPr="00300F0B">
        <w:rPr>
          <w:rFonts w:cstheme="minorHAnsi"/>
          <w:sz w:val="20"/>
          <w:szCs w:val="20"/>
        </w:rPr>
        <w:t>) hours per day, five (5) days per week and responsible for:</w:t>
      </w:r>
    </w:p>
    <w:p w14:paraId="2FEA3B91" w14:textId="20CA6B52" w:rsidR="0009269A" w:rsidRPr="00300F0B" w:rsidRDefault="0009269A" w:rsidP="0009269A">
      <w:pPr>
        <w:pStyle w:val="ListParagraph"/>
        <w:numPr>
          <w:ilvl w:val="0"/>
          <w:numId w:val="287"/>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Performing the duties of the Facility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Director in their absence;</w:t>
      </w:r>
    </w:p>
    <w:p w14:paraId="47FBFAF9" w14:textId="77777777" w:rsidR="0009269A" w:rsidRPr="00300F0B" w:rsidRDefault="0009269A" w:rsidP="0009269A">
      <w:pPr>
        <w:pStyle w:val="ListParagraph"/>
        <w:numPr>
          <w:ilvl w:val="0"/>
          <w:numId w:val="287"/>
        </w:numPr>
        <w:contextualSpacing/>
        <w:rPr>
          <w:rFonts w:asciiTheme="minorHAnsi" w:hAnsiTheme="minorHAnsi" w:cstheme="minorHAnsi"/>
          <w:sz w:val="20"/>
          <w:szCs w:val="20"/>
        </w:rPr>
      </w:pPr>
      <w:r w:rsidRPr="00300F0B">
        <w:rPr>
          <w:rFonts w:asciiTheme="minorHAnsi" w:hAnsiTheme="minorHAnsi" w:cstheme="minorHAnsi"/>
          <w:sz w:val="20"/>
          <w:szCs w:val="20"/>
        </w:rPr>
        <w:t>Management of casework functions and casework staff;</w:t>
      </w:r>
    </w:p>
    <w:p w14:paraId="28D7FF5F" w14:textId="00C16345" w:rsidR="0009269A" w:rsidRPr="00300F0B" w:rsidRDefault="0009269A" w:rsidP="0009269A">
      <w:pPr>
        <w:pStyle w:val="ListParagraph"/>
        <w:numPr>
          <w:ilvl w:val="0"/>
          <w:numId w:val="287"/>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Monitoring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progress and making recommendations to the Case Managers, </w:t>
      </w:r>
      <w:r w:rsidR="0033259C">
        <w:rPr>
          <w:rFonts w:asciiTheme="minorHAnsi" w:hAnsiTheme="minorHAnsi" w:cstheme="minorHAnsi"/>
          <w:sz w:val="20"/>
          <w:szCs w:val="20"/>
        </w:rPr>
        <w:t>NJSPB,</w:t>
      </w:r>
      <w:r w:rsidRPr="00300F0B">
        <w:rPr>
          <w:rFonts w:asciiTheme="minorHAnsi" w:hAnsiTheme="minorHAnsi" w:cstheme="minorHAnsi"/>
          <w:sz w:val="20"/>
          <w:szCs w:val="20"/>
        </w:rPr>
        <w:t xml:space="preserve"> and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when corrective measures are indicated; and</w:t>
      </w:r>
    </w:p>
    <w:p w14:paraId="03094AA2" w14:textId="365E9997" w:rsidR="0001312E" w:rsidRDefault="0009269A" w:rsidP="0001312E">
      <w:pPr>
        <w:pStyle w:val="ListParagraph"/>
        <w:numPr>
          <w:ilvl w:val="0"/>
          <w:numId w:val="287"/>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Monitoring the methodologies and procedures governing casework documentation and ensuring the </w:t>
      </w:r>
      <w:r w:rsidR="00DF38B1">
        <w:rPr>
          <w:rFonts w:asciiTheme="minorHAnsi" w:hAnsiTheme="minorHAnsi" w:cstheme="minorHAnsi"/>
          <w:sz w:val="20"/>
          <w:szCs w:val="20"/>
        </w:rPr>
        <w:t>Offender</w:t>
      </w:r>
      <w:r w:rsidRPr="00300F0B">
        <w:rPr>
          <w:rFonts w:asciiTheme="minorHAnsi" w:hAnsiTheme="minorHAnsi" w:cstheme="minorHAnsi"/>
          <w:sz w:val="20"/>
          <w:szCs w:val="20"/>
        </w:rPr>
        <w:t>s comply with their Service Plans.</w:t>
      </w:r>
    </w:p>
    <w:p w14:paraId="1CC3AFE9" w14:textId="77777777" w:rsidR="0001312E" w:rsidRDefault="0001312E" w:rsidP="0001312E">
      <w:pPr>
        <w:contextualSpacing/>
        <w:rPr>
          <w:rFonts w:cstheme="minorHAnsi"/>
          <w:sz w:val="20"/>
          <w:szCs w:val="20"/>
        </w:rPr>
      </w:pPr>
    </w:p>
    <w:p w14:paraId="695D6166" w14:textId="77777777" w:rsidR="0009269A" w:rsidRPr="00BE2042" w:rsidRDefault="0009269A" w:rsidP="00441143">
      <w:pPr>
        <w:pStyle w:val="Heading4"/>
      </w:pPr>
      <w:bookmarkStart w:id="1036" w:name="_Toc164951317"/>
      <w:r w:rsidRPr="00441143">
        <w:rPr>
          <w:sz w:val="20"/>
        </w:rPr>
        <w:t>CASE MANAGERS</w:t>
      </w:r>
      <w:bookmarkEnd w:id="1036"/>
      <w:r w:rsidRPr="00441143">
        <w:rPr>
          <w:sz w:val="20"/>
        </w:rPr>
        <w:t xml:space="preserve">  </w:t>
      </w:r>
    </w:p>
    <w:p w14:paraId="3E6E6657" w14:textId="77777777" w:rsidR="0009269A" w:rsidRPr="00300F0B" w:rsidRDefault="0009269A" w:rsidP="0009269A">
      <w:pPr>
        <w:spacing w:after="0" w:line="240" w:lineRule="auto"/>
        <w:jc w:val="both"/>
        <w:rPr>
          <w:rFonts w:cstheme="minorHAnsi"/>
          <w:sz w:val="20"/>
          <w:szCs w:val="20"/>
        </w:rPr>
      </w:pPr>
      <w:r w:rsidRPr="00300F0B">
        <w:rPr>
          <w:rFonts w:cstheme="minorHAnsi"/>
          <w:sz w:val="20"/>
          <w:szCs w:val="20"/>
        </w:rPr>
        <w:t xml:space="preserve">Case Managers shall be available a minimum of eight (8) hours per day, </w:t>
      </w:r>
      <w:r>
        <w:rPr>
          <w:rFonts w:cstheme="minorHAnsi"/>
          <w:sz w:val="20"/>
          <w:szCs w:val="20"/>
        </w:rPr>
        <w:t>five (</w:t>
      </w:r>
      <w:r w:rsidRPr="00300F0B">
        <w:rPr>
          <w:rFonts w:cstheme="minorHAnsi"/>
          <w:sz w:val="20"/>
          <w:szCs w:val="20"/>
        </w:rPr>
        <w:t>5</w:t>
      </w:r>
      <w:r>
        <w:rPr>
          <w:rFonts w:cstheme="minorHAnsi"/>
          <w:sz w:val="20"/>
          <w:szCs w:val="20"/>
        </w:rPr>
        <w:t xml:space="preserve">) </w:t>
      </w:r>
      <w:r w:rsidRPr="00300F0B">
        <w:rPr>
          <w:rFonts w:cstheme="minorHAnsi"/>
          <w:sz w:val="20"/>
          <w:szCs w:val="20"/>
        </w:rPr>
        <w:t xml:space="preserve">days </w:t>
      </w:r>
      <w:r>
        <w:rPr>
          <w:rFonts w:cstheme="minorHAnsi"/>
          <w:sz w:val="20"/>
          <w:szCs w:val="20"/>
        </w:rPr>
        <w:t>per</w:t>
      </w:r>
      <w:r w:rsidRPr="00300F0B">
        <w:rPr>
          <w:rFonts w:cstheme="minorHAnsi"/>
          <w:sz w:val="20"/>
          <w:szCs w:val="20"/>
        </w:rPr>
        <w:t xml:space="preserve"> week and responsible for:</w:t>
      </w:r>
    </w:p>
    <w:p w14:paraId="2C58DABE" w14:textId="6654BAE5" w:rsidR="0009269A" w:rsidRPr="00300F0B" w:rsidRDefault="0009269A" w:rsidP="0009269A">
      <w:pPr>
        <w:pStyle w:val="ListParagraph"/>
        <w:numPr>
          <w:ilvl w:val="0"/>
          <w:numId w:val="28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Maintaining a caseload of no more than 25 </w:t>
      </w:r>
      <w:r w:rsidR="00DF38B1">
        <w:rPr>
          <w:rFonts w:asciiTheme="minorHAnsi" w:hAnsiTheme="minorHAnsi" w:cstheme="minorHAnsi"/>
          <w:sz w:val="20"/>
          <w:szCs w:val="20"/>
        </w:rPr>
        <w:t>Offender</w:t>
      </w:r>
      <w:r w:rsidRPr="00300F0B">
        <w:rPr>
          <w:rFonts w:asciiTheme="minorHAnsi" w:hAnsiTheme="minorHAnsi" w:cstheme="minorHAnsi"/>
          <w:sz w:val="20"/>
          <w:szCs w:val="20"/>
        </w:rPr>
        <w:t>s;</w:t>
      </w:r>
    </w:p>
    <w:p w14:paraId="67CC7B45" w14:textId="1083DED1" w:rsidR="0009269A" w:rsidRPr="00300F0B" w:rsidRDefault="0009269A" w:rsidP="0009269A">
      <w:pPr>
        <w:pStyle w:val="ListParagraph"/>
        <w:numPr>
          <w:ilvl w:val="0"/>
          <w:numId w:val="28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Meeting with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a minimum of once per week to review progress and ensure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is compliant with mandatory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activities;</w:t>
      </w:r>
    </w:p>
    <w:p w14:paraId="2AA1F483" w14:textId="77777777" w:rsidR="0009269A" w:rsidRPr="00300F0B" w:rsidRDefault="0009269A" w:rsidP="0009269A">
      <w:pPr>
        <w:pStyle w:val="ListParagraph"/>
        <w:numPr>
          <w:ilvl w:val="0"/>
          <w:numId w:val="288"/>
        </w:numPr>
        <w:contextualSpacing/>
        <w:rPr>
          <w:rFonts w:asciiTheme="minorHAnsi" w:hAnsiTheme="minorHAnsi" w:cstheme="minorHAnsi"/>
          <w:sz w:val="20"/>
          <w:szCs w:val="20"/>
        </w:rPr>
      </w:pPr>
      <w:r w:rsidRPr="00300F0B">
        <w:rPr>
          <w:rFonts w:asciiTheme="minorHAnsi" w:hAnsiTheme="minorHAnsi" w:cstheme="minorHAnsi"/>
          <w:sz w:val="20"/>
          <w:szCs w:val="20"/>
        </w:rPr>
        <w:t>Efficient management of casework functions;</w:t>
      </w:r>
    </w:p>
    <w:p w14:paraId="222E1564" w14:textId="2F277A11" w:rsidR="0009269A" w:rsidRPr="00300F0B" w:rsidRDefault="0009269A" w:rsidP="0009269A">
      <w:pPr>
        <w:pStyle w:val="ListParagraph"/>
        <w:numPr>
          <w:ilvl w:val="0"/>
          <w:numId w:val="28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Monitoring each </w:t>
      </w:r>
      <w:r w:rsidR="00DF38B1">
        <w:rPr>
          <w:rFonts w:asciiTheme="minorHAnsi" w:hAnsiTheme="minorHAnsi" w:cstheme="minorHAnsi"/>
          <w:sz w:val="20"/>
          <w:szCs w:val="20"/>
        </w:rPr>
        <w:t>Offender</w:t>
      </w:r>
      <w:r w:rsidRPr="00300F0B">
        <w:rPr>
          <w:rFonts w:asciiTheme="minorHAnsi" w:hAnsiTheme="minorHAnsi" w:cstheme="minorHAnsi"/>
          <w:sz w:val="20"/>
          <w:szCs w:val="20"/>
        </w:rPr>
        <w:t>’s progress and recommending corrective measures; and</w:t>
      </w:r>
    </w:p>
    <w:p w14:paraId="5CF761F6" w14:textId="5ED7EA02" w:rsidR="0009269A" w:rsidRPr="00300F0B" w:rsidRDefault="0009269A" w:rsidP="0009269A">
      <w:pPr>
        <w:pStyle w:val="ListParagraph"/>
        <w:numPr>
          <w:ilvl w:val="0"/>
          <w:numId w:val="28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Initiation and final preparation of the Discharge Plan, including forwarding all documentation to </w:t>
      </w:r>
      <w:r w:rsidR="0033259C">
        <w:rPr>
          <w:rFonts w:asciiTheme="minorHAnsi" w:hAnsiTheme="minorHAnsi" w:cstheme="minorHAnsi"/>
          <w:sz w:val="20"/>
          <w:szCs w:val="20"/>
        </w:rPr>
        <w:t>NJSPB</w:t>
      </w:r>
      <w:r w:rsidRPr="00300F0B">
        <w:rPr>
          <w:rFonts w:asciiTheme="minorHAnsi" w:hAnsiTheme="minorHAnsi" w:cstheme="minorHAnsi"/>
          <w:sz w:val="20"/>
          <w:szCs w:val="20"/>
        </w:rPr>
        <w:t>.</w:t>
      </w:r>
    </w:p>
    <w:p w14:paraId="197602E5" w14:textId="77777777" w:rsidR="0009269A" w:rsidRPr="00300F0B" w:rsidRDefault="0009269A" w:rsidP="0009269A">
      <w:pPr>
        <w:spacing w:after="0" w:line="240" w:lineRule="auto"/>
        <w:jc w:val="both"/>
        <w:rPr>
          <w:rFonts w:cstheme="minorHAnsi"/>
          <w:sz w:val="20"/>
          <w:szCs w:val="20"/>
        </w:rPr>
      </w:pPr>
    </w:p>
    <w:p w14:paraId="5F59CD94" w14:textId="4DCA9ABE" w:rsidR="0009269A" w:rsidRPr="00300F0B" w:rsidRDefault="00375D9F" w:rsidP="0009269A">
      <w:pPr>
        <w:spacing w:after="0" w:line="240" w:lineRule="auto"/>
        <w:jc w:val="both"/>
        <w:rPr>
          <w:rFonts w:cstheme="minorHAnsi"/>
          <w:sz w:val="20"/>
          <w:szCs w:val="20"/>
        </w:rPr>
      </w:pPr>
      <w:r w:rsidRPr="00300F0B">
        <w:rPr>
          <w:rFonts w:cstheme="minorHAnsi"/>
          <w:sz w:val="20"/>
          <w:szCs w:val="20"/>
        </w:rPr>
        <w:t xml:space="preserve">Alternatively, the Contractor may staff </w:t>
      </w:r>
      <w:r>
        <w:rPr>
          <w:rFonts w:cstheme="minorHAnsi"/>
          <w:sz w:val="20"/>
          <w:szCs w:val="20"/>
        </w:rPr>
        <w:t>Licensed</w:t>
      </w:r>
      <w:r w:rsidRPr="00300F0B">
        <w:rPr>
          <w:rFonts w:cstheme="minorHAnsi"/>
          <w:sz w:val="20"/>
          <w:szCs w:val="20"/>
        </w:rPr>
        <w:t xml:space="preserve"> </w:t>
      </w:r>
      <w:r>
        <w:rPr>
          <w:rFonts w:cstheme="minorHAnsi"/>
          <w:sz w:val="20"/>
          <w:szCs w:val="20"/>
        </w:rPr>
        <w:t>Clinical Alcohol and Drug Counselors</w:t>
      </w:r>
      <w:r w:rsidRPr="00300F0B">
        <w:rPr>
          <w:rFonts w:cstheme="minorHAnsi"/>
          <w:sz w:val="20"/>
          <w:szCs w:val="20"/>
        </w:rPr>
        <w:t>, to fulfill the responsibilities of the Case Managers</w:t>
      </w:r>
      <w:r>
        <w:rPr>
          <w:rFonts w:cstheme="minorHAnsi"/>
          <w:sz w:val="20"/>
          <w:szCs w:val="20"/>
        </w:rPr>
        <w:t xml:space="preserve"> in the </w:t>
      </w:r>
      <w:r w:rsidR="00DF5310">
        <w:rPr>
          <w:rFonts w:cstheme="minorHAnsi"/>
          <w:sz w:val="20"/>
          <w:szCs w:val="20"/>
        </w:rPr>
        <w:t>RESTORE</w:t>
      </w:r>
      <w:r>
        <w:rPr>
          <w:rFonts w:cstheme="minorHAnsi"/>
          <w:sz w:val="20"/>
          <w:szCs w:val="20"/>
        </w:rPr>
        <w:t xml:space="preserve"> </w:t>
      </w:r>
      <w:r w:rsidR="003B60A5">
        <w:rPr>
          <w:rFonts w:cstheme="minorHAnsi"/>
          <w:sz w:val="20"/>
          <w:szCs w:val="20"/>
        </w:rPr>
        <w:t>Program</w:t>
      </w:r>
      <w:r w:rsidRPr="00300F0B">
        <w:rPr>
          <w:rFonts w:cstheme="minorHAnsi"/>
          <w:sz w:val="20"/>
          <w:szCs w:val="20"/>
        </w:rPr>
        <w:t xml:space="preserve">, if they meet and/or exceed the education and experience requirements set forth in Bid Solicitation </w:t>
      </w:r>
      <w:r w:rsidRPr="00DF3211">
        <w:rPr>
          <w:rFonts w:cstheme="minorHAnsi"/>
          <w:sz w:val="20"/>
          <w:szCs w:val="20"/>
        </w:rPr>
        <w:t>Section 3.</w:t>
      </w:r>
      <w:r w:rsidRPr="00CE786E">
        <w:rPr>
          <w:rFonts w:cstheme="minorHAnsi"/>
          <w:sz w:val="20"/>
          <w:szCs w:val="20"/>
        </w:rPr>
        <w:t>2</w:t>
      </w:r>
      <w:r w:rsidR="002F1917" w:rsidRPr="00CE786E">
        <w:rPr>
          <w:rFonts w:cstheme="minorHAnsi"/>
          <w:sz w:val="20"/>
          <w:szCs w:val="20"/>
        </w:rPr>
        <w:t>4</w:t>
      </w:r>
      <w:r>
        <w:rPr>
          <w:rFonts w:cstheme="minorHAnsi"/>
          <w:sz w:val="20"/>
          <w:szCs w:val="20"/>
        </w:rPr>
        <w:t xml:space="preserve"> </w:t>
      </w:r>
      <w:r w:rsidRPr="00900D1C">
        <w:rPr>
          <w:rFonts w:cstheme="minorHAnsi"/>
          <w:i/>
          <w:sz w:val="20"/>
          <w:szCs w:val="20"/>
        </w:rPr>
        <w:t>Resumes</w:t>
      </w:r>
      <w:r>
        <w:rPr>
          <w:rFonts w:cstheme="minorHAnsi"/>
          <w:sz w:val="20"/>
          <w:szCs w:val="20"/>
        </w:rPr>
        <w:t>.</w:t>
      </w:r>
      <w:r w:rsidR="0009269A" w:rsidRPr="00300F0B">
        <w:rPr>
          <w:rFonts w:cstheme="minorHAnsi"/>
          <w:sz w:val="20"/>
          <w:szCs w:val="20"/>
        </w:rPr>
        <w:t xml:space="preserve"> </w:t>
      </w:r>
    </w:p>
    <w:p w14:paraId="13307E0F" w14:textId="77777777" w:rsidR="0009269A" w:rsidRPr="00300F0B" w:rsidRDefault="0009269A" w:rsidP="0009269A">
      <w:pPr>
        <w:spacing w:after="0" w:line="240" w:lineRule="auto"/>
        <w:jc w:val="both"/>
        <w:rPr>
          <w:rFonts w:cstheme="minorHAnsi"/>
          <w:b/>
          <w:sz w:val="20"/>
          <w:szCs w:val="20"/>
        </w:rPr>
      </w:pPr>
    </w:p>
    <w:p w14:paraId="4660D061" w14:textId="77777777" w:rsidR="0009269A" w:rsidRPr="00BE2042" w:rsidRDefault="0009269A" w:rsidP="00441143">
      <w:pPr>
        <w:pStyle w:val="Heading4"/>
      </w:pPr>
      <w:bookmarkStart w:id="1037" w:name="_Toc164951318"/>
      <w:r w:rsidRPr="00441143">
        <w:rPr>
          <w:sz w:val="20"/>
        </w:rPr>
        <w:t>EMPLOYMENT SPECIALISTS</w:t>
      </w:r>
      <w:bookmarkEnd w:id="1037"/>
    </w:p>
    <w:p w14:paraId="0B26E54B" w14:textId="77777777" w:rsidR="0009269A" w:rsidRPr="00300F0B" w:rsidRDefault="0009269A" w:rsidP="0009269A">
      <w:pPr>
        <w:spacing w:after="0" w:line="240" w:lineRule="auto"/>
        <w:jc w:val="both"/>
        <w:rPr>
          <w:rFonts w:cstheme="minorHAnsi"/>
          <w:sz w:val="20"/>
          <w:szCs w:val="20"/>
        </w:rPr>
      </w:pPr>
      <w:r w:rsidRPr="00300F0B">
        <w:rPr>
          <w:rFonts w:cstheme="minorHAnsi"/>
          <w:sz w:val="20"/>
          <w:szCs w:val="20"/>
        </w:rPr>
        <w:t>Employment Specialists shall be available a minimum of seven (7) hours per day, five (5) days per week and responsible for:</w:t>
      </w:r>
    </w:p>
    <w:p w14:paraId="6E372FBB" w14:textId="4A004F48" w:rsidR="0009269A" w:rsidRPr="00300F0B" w:rsidRDefault="0009269A" w:rsidP="0009269A">
      <w:pPr>
        <w:pStyle w:val="ListParagraph"/>
        <w:numPr>
          <w:ilvl w:val="0"/>
          <w:numId w:val="289"/>
        </w:numPr>
        <w:contextualSpacing/>
        <w:rPr>
          <w:rFonts w:asciiTheme="minorHAnsi" w:hAnsiTheme="minorHAnsi" w:cstheme="minorHAnsi"/>
          <w:sz w:val="20"/>
          <w:szCs w:val="20"/>
        </w:rPr>
      </w:pPr>
      <w:r w:rsidRPr="00300F0B">
        <w:rPr>
          <w:rFonts w:asciiTheme="minorHAnsi" w:hAnsiTheme="minorHAnsi" w:cstheme="minorHAnsi"/>
          <w:sz w:val="20"/>
          <w:szCs w:val="20"/>
        </w:rPr>
        <w:t>Evaluat</w:t>
      </w:r>
      <w:r>
        <w:rPr>
          <w:rFonts w:asciiTheme="minorHAnsi" w:hAnsiTheme="minorHAnsi" w:cstheme="minorHAnsi"/>
          <w:sz w:val="20"/>
          <w:szCs w:val="20"/>
        </w:rPr>
        <w:t xml:space="preserve">ing </w:t>
      </w:r>
      <w:r w:rsidR="00DF38B1">
        <w:rPr>
          <w:rFonts w:asciiTheme="minorHAnsi" w:hAnsiTheme="minorHAnsi" w:cstheme="minorHAnsi"/>
          <w:sz w:val="20"/>
          <w:szCs w:val="20"/>
        </w:rPr>
        <w:t>Offender</w:t>
      </w:r>
      <w:r>
        <w:rPr>
          <w:rFonts w:asciiTheme="minorHAnsi" w:hAnsiTheme="minorHAnsi" w:cstheme="minorHAnsi"/>
          <w:sz w:val="20"/>
          <w:szCs w:val="20"/>
        </w:rPr>
        <w:t>’</w:t>
      </w:r>
      <w:r w:rsidRPr="00300F0B">
        <w:rPr>
          <w:rFonts w:asciiTheme="minorHAnsi" w:hAnsiTheme="minorHAnsi" w:cstheme="minorHAnsi"/>
          <w:sz w:val="20"/>
          <w:szCs w:val="20"/>
        </w:rPr>
        <w:t>s works history, skills, and barriers to employment;</w:t>
      </w:r>
    </w:p>
    <w:p w14:paraId="562F0FB2" w14:textId="704A37DE" w:rsidR="0009269A" w:rsidRPr="00300F0B" w:rsidRDefault="0009269A" w:rsidP="0009269A">
      <w:pPr>
        <w:pStyle w:val="ListParagraph"/>
        <w:numPr>
          <w:ilvl w:val="0"/>
          <w:numId w:val="289"/>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Teach and support </w:t>
      </w:r>
      <w:r w:rsidR="00DF38B1">
        <w:rPr>
          <w:rFonts w:asciiTheme="minorHAnsi" w:hAnsiTheme="minorHAnsi" w:cstheme="minorHAnsi"/>
          <w:sz w:val="20"/>
          <w:szCs w:val="20"/>
        </w:rPr>
        <w:t>Offender</w:t>
      </w:r>
      <w:r>
        <w:rPr>
          <w:rFonts w:asciiTheme="minorHAnsi" w:hAnsiTheme="minorHAnsi" w:cstheme="minorHAnsi"/>
          <w:sz w:val="20"/>
          <w:szCs w:val="20"/>
        </w:rPr>
        <w:t>s</w:t>
      </w:r>
      <w:r w:rsidRPr="00300F0B">
        <w:rPr>
          <w:rFonts w:asciiTheme="minorHAnsi" w:hAnsiTheme="minorHAnsi" w:cstheme="minorHAnsi"/>
          <w:sz w:val="20"/>
          <w:szCs w:val="20"/>
        </w:rPr>
        <w:t xml:space="preserve"> to find jobs, learn resume writing, correctly complete job applications, and interview skills;</w:t>
      </w:r>
    </w:p>
    <w:p w14:paraId="6679F5C1" w14:textId="59044FD2" w:rsidR="0009269A" w:rsidRPr="00300F0B" w:rsidRDefault="0009269A" w:rsidP="0009269A">
      <w:pPr>
        <w:pStyle w:val="ListParagraph"/>
        <w:numPr>
          <w:ilvl w:val="0"/>
          <w:numId w:val="289"/>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Facilitate participation in vocational training, education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s, and events to inspire the </w:t>
      </w:r>
      <w:r w:rsidR="00DF38B1">
        <w:rPr>
          <w:rFonts w:asciiTheme="minorHAnsi" w:hAnsiTheme="minorHAnsi" w:cstheme="minorHAnsi"/>
          <w:sz w:val="20"/>
          <w:szCs w:val="20"/>
        </w:rPr>
        <w:t>Offender</w:t>
      </w:r>
      <w:r w:rsidRPr="00300F0B">
        <w:rPr>
          <w:rFonts w:asciiTheme="minorHAnsi" w:hAnsiTheme="minorHAnsi" w:cstheme="minorHAnsi"/>
          <w:sz w:val="20"/>
          <w:szCs w:val="20"/>
        </w:rPr>
        <w:t>s</w:t>
      </w:r>
      <w:r>
        <w:rPr>
          <w:rFonts w:asciiTheme="minorHAnsi" w:hAnsiTheme="minorHAnsi" w:cstheme="minorHAnsi"/>
          <w:sz w:val="20"/>
          <w:szCs w:val="20"/>
        </w:rPr>
        <w:t>’</w:t>
      </w:r>
      <w:r w:rsidRPr="00300F0B">
        <w:rPr>
          <w:rFonts w:asciiTheme="minorHAnsi" w:hAnsiTheme="minorHAnsi" w:cstheme="minorHAnsi"/>
          <w:sz w:val="20"/>
          <w:szCs w:val="20"/>
        </w:rPr>
        <w:t xml:space="preserve"> career goals;</w:t>
      </w:r>
    </w:p>
    <w:p w14:paraId="6FD5E200" w14:textId="77777777" w:rsidR="0009269A" w:rsidRPr="00300F0B" w:rsidRDefault="0009269A" w:rsidP="0009269A">
      <w:pPr>
        <w:pStyle w:val="ListParagraph"/>
        <w:numPr>
          <w:ilvl w:val="0"/>
          <w:numId w:val="289"/>
        </w:numPr>
        <w:contextualSpacing/>
        <w:rPr>
          <w:rFonts w:asciiTheme="minorHAnsi" w:hAnsiTheme="minorHAnsi" w:cstheme="minorHAnsi"/>
          <w:sz w:val="20"/>
          <w:szCs w:val="20"/>
        </w:rPr>
      </w:pPr>
      <w:r w:rsidRPr="00300F0B">
        <w:rPr>
          <w:rFonts w:asciiTheme="minorHAnsi" w:hAnsiTheme="minorHAnsi" w:cstheme="minorHAnsi"/>
          <w:sz w:val="20"/>
          <w:szCs w:val="20"/>
        </w:rPr>
        <w:t>Build relationships with employers and advocate for the hiring of formerly incarcerated people;</w:t>
      </w:r>
    </w:p>
    <w:p w14:paraId="7B4C019F" w14:textId="77777777" w:rsidR="0009269A" w:rsidRPr="00300F0B" w:rsidRDefault="0009269A" w:rsidP="0009269A">
      <w:pPr>
        <w:pStyle w:val="ListParagraph"/>
        <w:numPr>
          <w:ilvl w:val="0"/>
          <w:numId w:val="289"/>
        </w:numPr>
        <w:contextualSpacing/>
        <w:rPr>
          <w:rFonts w:asciiTheme="minorHAnsi" w:hAnsiTheme="minorHAnsi" w:cstheme="minorHAnsi"/>
          <w:sz w:val="20"/>
          <w:szCs w:val="20"/>
        </w:rPr>
      </w:pPr>
      <w:r w:rsidRPr="00300F0B">
        <w:rPr>
          <w:rFonts w:asciiTheme="minorHAnsi" w:hAnsiTheme="minorHAnsi" w:cstheme="minorHAnsi"/>
          <w:sz w:val="20"/>
          <w:szCs w:val="20"/>
        </w:rPr>
        <w:t>Provide post-employment counseling and help with work-related challenges;</w:t>
      </w:r>
    </w:p>
    <w:p w14:paraId="2DE7390F" w14:textId="157718E9" w:rsidR="0009269A" w:rsidRPr="00300F0B" w:rsidRDefault="0009269A" w:rsidP="0009269A">
      <w:pPr>
        <w:pStyle w:val="ListParagraph"/>
        <w:numPr>
          <w:ilvl w:val="0"/>
          <w:numId w:val="289"/>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Stay current on employment opportunities and </w:t>
      </w:r>
      <w:r w:rsidR="003B60A5">
        <w:rPr>
          <w:rFonts w:asciiTheme="minorHAnsi" w:hAnsiTheme="minorHAnsi" w:cstheme="minorHAnsi"/>
          <w:sz w:val="20"/>
          <w:szCs w:val="20"/>
        </w:rPr>
        <w:t>Program</w:t>
      </w:r>
      <w:r w:rsidRPr="00300F0B">
        <w:rPr>
          <w:rFonts w:asciiTheme="minorHAnsi" w:hAnsiTheme="minorHAnsi" w:cstheme="minorHAnsi"/>
          <w:sz w:val="20"/>
          <w:szCs w:val="20"/>
        </w:rPr>
        <w:t>s for the population being served.</w:t>
      </w:r>
    </w:p>
    <w:p w14:paraId="1A84B783" w14:textId="77777777" w:rsidR="0009269A" w:rsidRPr="00300F0B" w:rsidRDefault="0009269A" w:rsidP="0009269A">
      <w:pPr>
        <w:spacing w:after="0" w:line="240" w:lineRule="auto"/>
        <w:jc w:val="both"/>
        <w:rPr>
          <w:rFonts w:cstheme="minorHAnsi"/>
          <w:b/>
          <w:sz w:val="20"/>
          <w:szCs w:val="20"/>
        </w:rPr>
      </w:pPr>
    </w:p>
    <w:p w14:paraId="7080E5DE" w14:textId="77777777" w:rsidR="0009269A" w:rsidRPr="00BE2042" w:rsidRDefault="0009269A" w:rsidP="001F796F">
      <w:pPr>
        <w:pStyle w:val="Heading4"/>
      </w:pPr>
      <w:bookmarkStart w:id="1038" w:name="_Toc164951319"/>
      <w:r w:rsidRPr="00441143">
        <w:rPr>
          <w:sz w:val="20"/>
        </w:rPr>
        <w:t xml:space="preserve">FOOD </w:t>
      </w:r>
      <w:r w:rsidR="00375D9F">
        <w:rPr>
          <w:sz w:val="20"/>
        </w:rPr>
        <w:t xml:space="preserve">SERVICE COORDINATORS &amp; </w:t>
      </w:r>
      <w:r w:rsidRPr="00441143">
        <w:rPr>
          <w:sz w:val="20"/>
        </w:rPr>
        <w:t>COOKS</w:t>
      </w:r>
      <w:bookmarkEnd w:id="1038"/>
    </w:p>
    <w:p w14:paraId="1BFF6837" w14:textId="4B1685D4" w:rsidR="0009269A" w:rsidRPr="00300F0B" w:rsidRDefault="00C0541E" w:rsidP="00DE61A9">
      <w:pPr>
        <w:spacing w:after="0" w:line="240" w:lineRule="auto"/>
        <w:rPr>
          <w:rFonts w:cstheme="minorHAnsi"/>
          <w:sz w:val="20"/>
          <w:szCs w:val="20"/>
        </w:rPr>
      </w:pPr>
      <w:r w:rsidRPr="00DE61A9">
        <w:rPr>
          <w:rFonts w:eastAsia="Times New Roman" w:cstheme="minorHAnsi"/>
          <w:sz w:val="20"/>
        </w:rPr>
        <w:t xml:space="preserve">Food services may be provided either by </w:t>
      </w:r>
      <w:r w:rsidR="00AB3313">
        <w:rPr>
          <w:rFonts w:eastAsia="Times New Roman" w:cstheme="minorHAnsi"/>
          <w:sz w:val="20"/>
        </w:rPr>
        <w:t>P</w:t>
      </w:r>
      <w:r w:rsidRPr="00DE61A9">
        <w:rPr>
          <w:rFonts w:eastAsia="Times New Roman" w:cstheme="minorHAnsi"/>
          <w:sz w:val="20"/>
        </w:rPr>
        <w:t>rogram staff or through a subcontracted vendor. The following responsibilities</w:t>
      </w:r>
      <w:r w:rsidR="001F796F" w:rsidRPr="00DE61A9">
        <w:rPr>
          <w:rFonts w:eastAsia="Times New Roman" w:cstheme="minorHAnsi"/>
          <w:sz w:val="20"/>
        </w:rPr>
        <w:t xml:space="preserve"> apply regardless of employment classification. </w:t>
      </w:r>
      <w:r w:rsidR="0009269A" w:rsidRPr="00300F0B">
        <w:rPr>
          <w:rFonts w:cstheme="minorHAnsi"/>
          <w:sz w:val="20"/>
          <w:szCs w:val="20"/>
        </w:rPr>
        <w:t xml:space="preserve">The Food </w:t>
      </w:r>
      <w:r w:rsidR="00CB578C">
        <w:rPr>
          <w:rFonts w:cstheme="minorHAnsi"/>
          <w:sz w:val="20"/>
          <w:szCs w:val="20"/>
        </w:rPr>
        <w:t xml:space="preserve">Service </w:t>
      </w:r>
      <w:r w:rsidR="00910764">
        <w:rPr>
          <w:rFonts w:cstheme="minorHAnsi"/>
          <w:sz w:val="20"/>
          <w:szCs w:val="20"/>
        </w:rPr>
        <w:t>Coordinator</w:t>
      </w:r>
      <w:r w:rsidR="0009269A" w:rsidRPr="00300F0B">
        <w:rPr>
          <w:rFonts w:cstheme="minorHAnsi"/>
          <w:sz w:val="20"/>
          <w:szCs w:val="20"/>
        </w:rPr>
        <w:t xml:space="preserve"> shall be responsible for:</w:t>
      </w:r>
    </w:p>
    <w:p w14:paraId="304DD57B" w14:textId="77777777" w:rsidR="0009269A" w:rsidRPr="00300F0B" w:rsidRDefault="0009269A" w:rsidP="0009269A">
      <w:pPr>
        <w:pStyle w:val="ListParagraph"/>
        <w:numPr>
          <w:ilvl w:val="0"/>
          <w:numId w:val="290"/>
        </w:numPr>
        <w:contextualSpacing/>
        <w:rPr>
          <w:rFonts w:asciiTheme="minorHAnsi" w:hAnsiTheme="minorHAnsi" w:cstheme="minorHAnsi"/>
          <w:sz w:val="20"/>
          <w:szCs w:val="20"/>
        </w:rPr>
      </w:pPr>
      <w:r w:rsidRPr="00300F0B">
        <w:rPr>
          <w:rFonts w:asciiTheme="minorHAnsi" w:hAnsiTheme="minorHAnsi" w:cstheme="minorHAnsi"/>
          <w:sz w:val="20"/>
          <w:szCs w:val="20"/>
        </w:rPr>
        <w:t>Supervising all on-site meal preparations;</w:t>
      </w:r>
    </w:p>
    <w:p w14:paraId="35039ECF" w14:textId="77777777" w:rsidR="0009269A" w:rsidRPr="00300F0B" w:rsidRDefault="0009269A" w:rsidP="0009269A">
      <w:pPr>
        <w:pStyle w:val="ListParagraph"/>
        <w:numPr>
          <w:ilvl w:val="0"/>
          <w:numId w:val="290"/>
        </w:numPr>
        <w:contextualSpacing/>
        <w:rPr>
          <w:rFonts w:asciiTheme="minorHAnsi" w:hAnsiTheme="minorHAnsi" w:cstheme="minorHAnsi"/>
          <w:sz w:val="20"/>
          <w:szCs w:val="20"/>
        </w:rPr>
      </w:pPr>
      <w:r w:rsidRPr="00300F0B">
        <w:rPr>
          <w:rFonts w:asciiTheme="minorHAnsi" w:hAnsiTheme="minorHAnsi" w:cstheme="minorHAnsi"/>
          <w:sz w:val="20"/>
          <w:szCs w:val="20"/>
        </w:rPr>
        <w:t>Ensur</w:t>
      </w:r>
      <w:r>
        <w:rPr>
          <w:rFonts w:asciiTheme="minorHAnsi" w:hAnsiTheme="minorHAnsi" w:cstheme="minorHAnsi"/>
          <w:sz w:val="20"/>
          <w:szCs w:val="20"/>
        </w:rPr>
        <w:t xml:space="preserve">ing </w:t>
      </w:r>
      <w:r w:rsidRPr="00300F0B">
        <w:rPr>
          <w:rFonts w:asciiTheme="minorHAnsi" w:hAnsiTheme="minorHAnsi" w:cstheme="minorHAnsi"/>
          <w:sz w:val="20"/>
          <w:szCs w:val="20"/>
        </w:rPr>
        <w:t>accommodation for any special diets that may be required for medical or religious reasons;</w:t>
      </w:r>
    </w:p>
    <w:p w14:paraId="66F03DD8" w14:textId="77777777" w:rsidR="0009269A" w:rsidRPr="00300F0B" w:rsidRDefault="0009269A" w:rsidP="0009269A">
      <w:pPr>
        <w:pStyle w:val="ListParagraph"/>
        <w:numPr>
          <w:ilvl w:val="0"/>
          <w:numId w:val="29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Preparing a daily/weekly menu and posting in conspicuous locations throughout the </w:t>
      </w:r>
      <w:r w:rsidR="00E0513A" w:rsidRPr="00404827">
        <w:rPr>
          <w:rFonts w:asciiTheme="minorHAnsi" w:hAnsiTheme="minorHAnsi" w:cstheme="minorHAnsi"/>
          <w:sz w:val="20"/>
          <w:szCs w:val="20"/>
        </w:rPr>
        <w:t>Facility</w:t>
      </w:r>
      <w:r w:rsidRPr="00300F0B">
        <w:rPr>
          <w:rFonts w:asciiTheme="minorHAnsi" w:hAnsiTheme="minorHAnsi" w:cstheme="minorHAnsi"/>
          <w:sz w:val="20"/>
          <w:szCs w:val="20"/>
        </w:rPr>
        <w:t xml:space="preserve">; </w:t>
      </w:r>
    </w:p>
    <w:p w14:paraId="29816EB9" w14:textId="77777777" w:rsidR="0009269A" w:rsidRPr="00300F0B" w:rsidRDefault="0009269A" w:rsidP="0009269A">
      <w:pPr>
        <w:pStyle w:val="ListParagraph"/>
        <w:numPr>
          <w:ilvl w:val="0"/>
          <w:numId w:val="290"/>
        </w:numPr>
        <w:contextualSpacing/>
        <w:rPr>
          <w:rFonts w:asciiTheme="minorHAnsi" w:hAnsiTheme="minorHAnsi" w:cstheme="minorHAnsi"/>
          <w:sz w:val="20"/>
          <w:szCs w:val="20"/>
        </w:rPr>
      </w:pPr>
      <w:r w:rsidRPr="00300F0B">
        <w:rPr>
          <w:rFonts w:asciiTheme="minorHAnsi" w:hAnsiTheme="minorHAnsi" w:cstheme="minorHAnsi"/>
          <w:sz w:val="20"/>
          <w:szCs w:val="20"/>
        </w:rPr>
        <w:t>Ensur</w:t>
      </w:r>
      <w:r w:rsidR="00375D9F">
        <w:rPr>
          <w:rFonts w:asciiTheme="minorHAnsi" w:hAnsiTheme="minorHAnsi" w:cstheme="minorHAnsi"/>
          <w:sz w:val="20"/>
          <w:szCs w:val="20"/>
        </w:rPr>
        <w:t>ing</w:t>
      </w:r>
      <w:r w:rsidRPr="00300F0B">
        <w:rPr>
          <w:rFonts w:asciiTheme="minorHAnsi" w:hAnsiTheme="minorHAnsi" w:cstheme="minorHAnsi"/>
          <w:sz w:val="20"/>
          <w:szCs w:val="20"/>
        </w:rPr>
        <w:t xml:space="preserve"> that all food preparation is conducted in accordance with all State and local health regulations and sanitation codes; and</w:t>
      </w:r>
    </w:p>
    <w:p w14:paraId="65816E38" w14:textId="77777777" w:rsidR="0009269A" w:rsidRPr="00300F0B" w:rsidRDefault="0009269A" w:rsidP="0009269A">
      <w:pPr>
        <w:pStyle w:val="ListParagraph"/>
        <w:numPr>
          <w:ilvl w:val="0"/>
          <w:numId w:val="290"/>
        </w:numPr>
        <w:contextualSpacing/>
        <w:rPr>
          <w:rFonts w:asciiTheme="minorHAnsi" w:hAnsiTheme="minorHAnsi" w:cstheme="minorHAnsi"/>
          <w:sz w:val="20"/>
          <w:szCs w:val="20"/>
        </w:rPr>
      </w:pPr>
      <w:r w:rsidRPr="00300F0B">
        <w:rPr>
          <w:rFonts w:asciiTheme="minorHAnsi" w:hAnsiTheme="minorHAnsi" w:cstheme="minorHAnsi"/>
          <w:sz w:val="20"/>
          <w:szCs w:val="20"/>
        </w:rPr>
        <w:t>Preparing and posting a work schedule identifying all food handlers, including the working hours for each.</w:t>
      </w:r>
    </w:p>
    <w:p w14:paraId="316E5155" w14:textId="77777777" w:rsidR="00E44209" w:rsidRDefault="00E44209" w:rsidP="00E44209">
      <w:pPr>
        <w:contextualSpacing/>
        <w:rPr>
          <w:rFonts w:cstheme="minorHAnsi"/>
          <w:sz w:val="20"/>
          <w:szCs w:val="20"/>
        </w:rPr>
      </w:pPr>
    </w:p>
    <w:p w14:paraId="7032EE70" w14:textId="77777777" w:rsidR="00E44209" w:rsidRPr="00CE36BC" w:rsidRDefault="00E44209" w:rsidP="00E44209">
      <w:pPr>
        <w:spacing w:after="0" w:line="240" w:lineRule="auto"/>
        <w:contextualSpacing/>
        <w:rPr>
          <w:rFonts w:cstheme="minorHAnsi"/>
          <w:sz w:val="20"/>
          <w:szCs w:val="20"/>
        </w:rPr>
      </w:pPr>
      <w:r w:rsidRPr="00CE36BC">
        <w:rPr>
          <w:rFonts w:cstheme="minorHAnsi"/>
          <w:sz w:val="20"/>
          <w:szCs w:val="20"/>
        </w:rPr>
        <w:t>The Cooks shall be responsible for:</w:t>
      </w:r>
    </w:p>
    <w:p w14:paraId="6CF2203E" w14:textId="1578D608" w:rsidR="00E44209" w:rsidRPr="00CE36BC" w:rsidRDefault="00E44209" w:rsidP="00CE786E">
      <w:pPr>
        <w:pStyle w:val="ListParagraph"/>
        <w:numPr>
          <w:ilvl w:val="0"/>
          <w:numId w:val="307"/>
        </w:numPr>
        <w:contextualSpacing/>
        <w:rPr>
          <w:rFonts w:asciiTheme="minorHAnsi" w:hAnsiTheme="minorHAnsi" w:cstheme="minorHAnsi"/>
          <w:sz w:val="20"/>
          <w:szCs w:val="20"/>
        </w:rPr>
      </w:pPr>
      <w:r>
        <w:rPr>
          <w:rFonts w:asciiTheme="minorHAnsi" w:hAnsiTheme="minorHAnsi" w:cstheme="minorHAnsi"/>
          <w:sz w:val="20"/>
          <w:szCs w:val="20"/>
        </w:rPr>
        <w:t>E</w:t>
      </w:r>
      <w:r w:rsidRPr="00CE36BC">
        <w:rPr>
          <w:rFonts w:asciiTheme="minorHAnsi" w:hAnsiTheme="minorHAnsi" w:cstheme="minorHAnsi"/>
          <w:sz w:val="20"/>
          <w:szCs w:val="20"/>
        </w:rPr>
        <w:t xml:space="preserve">nsuring the safe and proper preparation of meals for service to </w:t>
      </w:r>
      <w:r w:rsidR="00DF38B1">
        <w:rPr>
          <w:rFonts w:asciiTheme="minorHAnsi" w:hAnsiTheme="minorHAnsi" w:cstheme="minorHAnsi"/>
          <w:sz w:val="20"/>
          <w:szCs w:val="20"/>
        </w:rPr>
        <w:t>Offender</w:t>
      </w:r>
      <w:r w:rsidRPr="00CE36BC">
        <w:rPr>
          <w:rFonts w:asciiTheme="minorHAnsi" w:hAnsiTheme="minorHAnsi" w:cstheme="minorHAnsi"/>
          <w:sz w:val="20"/>
          <w:szCs w:val="20"/>
        </w:rPr>
        <w:t>s.</w:t>
      </w:r>
    </w:p>
    <w:p w14:paraId="1FCBD78C" w14:textId="77777777" w:rsidR="0009269A" w:rsidRPr="00300F0B" w:rsidRDefault="0009269A" w:rsidP="0009269A">
      <w:pPr>
        <w:spacing w:after="0" w:line="240" w:lineRule="auto"/>
        <w:jc w:val="both"/>
        <w:rPr>
          <w:rFonts w:cstheme="minorHAnsi"/>
          <w:sz w:val="20"/>
          <w:szCs w:val="20"/>
        </w:rPr>
      </w:pPr>
    </w:p>
    <w:p w14:paraId="6A18D46C" w14:textId="1ADAF6A5" w:rsidR="0009269A" w:rsidRPr="00BE2042" w:rsidRDefault="0009269A" w:rsidP="00441143">
      <w:pPr>
        <w:pStyle w:val="Heading4"/>
      </w:pPr>
      <w:bookmarkStart w:id="1039" w:name="_Toc164951320"/>
      <w:r w:rsidRPr="00441143">
        <w:rPr>
          <w:sz w:val="20"/>
        </w:rPr>
        <w:t xml:space="preserve">OPERATIONS </w:t>
      </w:r>
      <w:r w:rsidR="005F4675">
        <w:rPr>
          <w:sz w:val="20"/>
        </w:rPr>
        <w:t>S</w:t>
      </w:r>
      <w:r w:rsidR="00E945C5">
        <w:rPr>
          <w:caps w:val="0"/>
          <w:sz w:val="20"/>
        </w:rPr>
        <w:t xml:space="preserve">UPPORT </w:t>
      </w:r>
      <w:bookmarkEnd w:id="1039"/>
      <w:r w:rsidR="00E945C5">
        <w:rPr>
          <w:caps w:val="0"/>
          <w:sz w:val="20"/>
        </w:rPr>
        <w:t>STAFF</w:t>
      </w:r>
    </w:p>
    <w:p w14:paraId="559A26C6" w14:textId="644D8683" w:rsidR="0009269A" w:rsidRPr="003A189D" w:rsidRDefault="0009269A" w:rsidP="003A189D">
      <w:pPr>
        <w:contextualSpacing/>
        <w:rPr>
          <w:rFonts w:cstheme="minorHAnsi"/>
          <w:sz w:val="20"/>
          <w:szCs w:val="20"/>
        </w:rPr>
      </w:pPr>
      <w:r w:rsidRPr="003A189D">
        <w:rPr>
          <w:rFonts w:cstheme="minorHAnsi"/>
          <w:sz w:val="20"/>
          <w:szCs w:val="20"/>
        </w:rPr>
        <w:t xml:space="preserve">Operations </w:t>
      </w:r>
      <w:r w:rsidR="005F4675">
        <w:rPr>
          <w:rFonts w:cstheme="minorHAnsi"/>
          <w:sz w:val="20"/>
          <w:szCs w:val="20"/>
        </w:rPr>
        <w:t xml:space="preserve">support </w:t>
      </w:r>
      <w:r w:rsidR="00BA0DE6">
        <w:rPr>
          <w:rFonts w:cstheme="minorHAnsi"/>
          <w:sz w:val="20"/>
          <w:szCs w:val="20"/>
        </w:rPr>
        <w:t>staff</w:t>
      </w:r>
      <w:r w:rsidRPr="003A189D">
        <w:rPr>
          <w:rFonts w:cstheme="minorHAnsi"/>
          <w:sz w:val="20"/>
          <w:szCs w:val="20"/>
        </w:rPr>
        <w:t xml:space="preserve"> shall be responsible for providing additional support for the Contractor’s </w:t>
      </w:r>
      <w:r w:rsidR="005F4675" w:rsidRPr="005F4675">
        <w:rPr>
          <w:rFonts w:cstheme="minorHAnsi"/>
          <w:sz w:val="20"/>
          <w:szCs w:val="20"/>
        </w:rPr>
        <w:t xml:space="preserve">effective management of day-to-day facility operations, including infrastructure support, resident supervision, and </w:t>
      </w:r>
      <w:r w:rsidR="005F4675">
        <w:rPr>
          <w:rFonts w:cstheme="minorHAnsi"/>
          <w:sz w:val="20"/>
          <w:szCs w:val="20"/>
        </w:rPr>
        <w:t>service</w:t>
      </w:r>
      <w:r w:rsidR="005F4675" w:rsidRPr="005F4675">
        <w:rPr>
          <w:rFonts w:cstheme="minorHAnsi"/>
          <w:sz w:val="20"/>
          <w:szCs w:val="20"/>
        </w:rPr>
        <w:t xml:space="preserve"> oversight</w:t>
      </w:r>
      <w:r w:rsidR="005F4675">
        <w:rPr>
          <w:rFonts w:cstheme="minorHAnsi"/>
          <w:sz w:val="20"/>
          <w:szCs w:val="20"/>
        </w:rPr>
        <w:t>.</w:t>
      </w:r>
      <w:r w:rsidR="002423D2">
        <w:rPr>
          <w:rFonts w:cstheme="minorHAnsi"/>
          <w:sz w:val="20"/>
          <w:szCs w:val="20"/>
        </w:rPr>
        <w:t xml:space="preserve"> </w:t>
      </w:r>
      <w:r w:rsidR="00CD7784" w:rsidRPr="00300F0B">
        <w:rPr>
          <w:rFonts w:cstheme="minorHAnsi"/>
          <w:sz w:val="20"/>
          <w:szCs w:val="20"/>
        </w:rPr>
        <w:t>The Contractor shall</w:t>
      </w:r>
      <w:r w:rsidR="00CD7784">
        <w:rPr>
          <w:rFonts w:cstheme="minorHAnsi"/>
          <w:sz w:val="20"/>
          <w:szCs w:val="20"/>
        </w:rPr>
        <w:t>:</w:t>
      </w:r>
    </w:p>
    <w:p w14:paraId="15CE5738" w14:textId="1093BFE7" w:rsidR="0009269A" w:rsidRPr="00300F0B" w:rsidRDefault="0009269A" w:rsidP="0009269A">
      <w:pPr>
        <w:pStyle w:val="ListParagraph"/>
        <w:numPr>
          <w:ilvl w:val="0"/>
          <w:numId w:val="291"/>
        </w:numPr>
        <w:contextualSpacing/>
        <w:rPr>
          <w:rFonts w:asciiTheme="minorHAnsi" w:hAnsiTheme="minorHAnsi" w:cstheme="minorHAnsi"/>
          <w:sz w:val="20"/>
          <w:szCs w:val="20"/>
        </w:rPr>
      </w:pPr>
      <w:r w:rsidRPr="00300F0B">
        <w:rPr>
          <w:rFonts w:asciiTheme="minorHAnsi" w:hAnsiTheme="minorHAnsi" w:cstheme="minorHAnsi"/>
          <w:sz w:val="20"/>
          <w:szCs w:val="20"/>
        </w:rPr>
        <w:t>Provide on-site operations personnel to NJSPB housing units</w:t>
      </w:r>
      <w:r w:rsidR="0062328C">
        <w:rPr>
          <w:rFonts w:asciiTheme="minorHAnsi" w:hAnsiTheme="minorHAnsi" w:cstheme="minorHAnsi"/>
          <w:sz w:val="20"/>
          <w:szCs w:val="20"/>
        </w:rPr>
        <w:t xml:space="preserve"> and</w:t>
      </w:r>
      <w:r w:rsidR="00027EC7">
        <w:rPr>
          <w:rFonts w:asciiTheme="minorHAnsi" w:hAnsiTheme="minorHAnsi" w:cstheme="minorHAnsi"/>
          <w:sz w:val="20"/>
          <w:szCs w:val="20"/>
        </w:rPr>
        <w:t xml:space="preserve"> </w:t>
      </w:r>
      <w:r w:rsidR="0062328C">
        <w:rPr>
          <w:rFonts w:asciiTheme="minorHAnsi" w:hAnsiTheme="minorHAnsi" w:cstheme="minorHAnsi"/>
          <w:sz w:val="20"/>
          <w:szCs w:val="20"/>
        </w:rPr>
        <w:t xml:space="preserve">meet the minimum staffing ratio for </w:t>
      </w:r>
      <w:r w:rsidR="00027EC7">
        <w:rPr>
          <w:rFonts w:asciiTheme="minorHAnsi" w:hAnsiTheme="minorHAnsi" w:cstheme="minorHAnsi"/>
          <w:sz w:val="20"/>
          <w:szCs w:val="20"/>
        </w:rPr>
        <w:t>assign</w:t>
      </w:r>
      <w:r w:rsidR="0062328C">
        <w:rPr>
          <w:rFonts w:asciiTheme="minorHAnsi" w:hAnsiTheme="minorHAnsi" w:cstheme="minorHAnsi"/>
          <w:sz w:val="20"/>
          <w:szCs w:val="20"/>
        </w:rPr>
        <w:t>ing</w:t>
      </w:r>
      <w:r w:rsidR="00027EC7">
        <w:rPr>
          <w:rFonts w:asciiTheme="minorHAnsi" w:hAnsiTheme="minorHAnsi" w:cstheme="minorHAnsi"/>
          <w:sz w:val="20"/>
          <w:szCs w:val="20"/>
        </w:rPr>
        <w:t xml:space="preserve"> operations personnel </w:t>
      </w:r>
      <w:r w:rsidR="0062328C">
        <w:rPr>
          <w:rFonts w:asciiTheme="minorHAnsi" w:hAnsiTheme="minorHAnsi" w:cstheme="minorHAnsi"/>
          <w:sz w:val="20"/>
          <w:szCs w:val="20"/>
        </w:rPr>
        <w:t>as follows</w:t>
      </w:r>
      <w:r w:rsidRPr="00300F0B">
        <w:rPr>
          <w:rFonts w:asciiTheme="minorHAnsi" w:hAnsiTheme="minorHAnsi" w:cstheme="minorHAnsi"/>
          <w:sz w:val="20"/>
          <w:szCs w:val="20"/>
        </w:rPr>
        <w:t>:</w:t>
      </w:r>
    </w:p>
    <w:p w14:paraId="27F4B84B" w14:textId="215AA447" w:rsidR="0009269A" w:rsidRPr="00300F0B" w:rsidRDefault="00071D70" w:rsidP="0009269A">
      <w:pPr>
        <w:pStyle w:val="ListParagraph"/>
        <w:numPr>
          <w:ilvl w:val="0"/>
          <w:numId w:val="302"/>
        </w:numPr>
        <w:ind w:left="1440"/>
        <w:contextualSpacing/>
        <w:rPr>
          <w:rFonts w:asciiTheme="minorHAnsi" w:hAnsiTheme="minorHAnsi" w:cstheme="minorHAnsi"/>
          <w:sz w:val="20"/>
          <w:szCs w:val="20"/>
        </w:rPr>
      </w:pPr>
      <w:r w:rsidRPr="00300F0B">
        <w:rPr>
          <w:rFonts w:asciiTheme="minorHAnsi" w:hAnsiTheme="minorHAnsi" w:cstheme="minorHAnsi"/>
          <w:sz w:val="20"/>
          <w:szCs w:val="20"/>
        </w:rPr>
        <w:t xml:space="preserve">Two (2) </w:t>
      </w:r>
      <w:r w:rsidR="0009269A" w:rsidRPr="00300F0B">
        <w:rPr>
          <w:rFonts w:asciiTheme="minorHAnsi" w:hAnsiTheme="minorHAnsi" w:cstheme="minorHAnsi"/>
          <w:sz w:val="20"/>
          <w:szCs w:val="20"/>
        </w:rPr>
        <w:t xml:space="preserve">operations </w:t>
      </w:r>
      <w:r w:rsidR="003E0020">
        <w:rPr>
          <w:rFonts w:asciiTheme="minorHAnsi" w:hAnsiTheme="minorHAnsi" w:cstheme="minorHAnsi"/>
          <w:sz w:val="20"/>
          <w:szCs w:val="20"/>
        </w:rPr>
        <w:t xml:space="preserve">support </w:t>
      </w:r>
      <w:r w:rsidR="007C4E7A">
        <w:rPr>
          <w:rFonts w:asciiTheme="minorHAnsi" w:hAnsiTheme="minorHAnsi" w:cstheme="minorHAnsi"/>
          <w:sz w:val="20"/>
          <w:szCs w:val="20"/>
        </w:rPr>
        <w:t>staff</w:t>
      </w:r>
      <w:r w:rsidR="007C4E7A" w:rsidRPr="00300F0B">
        <w:rPr>
          <w:rFonts w:asciiTheme="minorHAnsi" w:hAnsiTheme="minorHAnsi" w:cstheme="minorHAnsi"/>
          <w:sz w:val="20"/>
          <w:szCs w:val="20"/>
        </w:rPr>
        <w:t xml:space="preserve"> </w:t>
      </w:r>
      <w:r w:rsidR="0009269A" w:rsidRPr="00300F0B">
        <w:rPr>
          <w:rFonts w:asciiTheme="minorHAnsi" w:hAnsiTheme="minorHAnsi" w:cstheme="minorHAnsi"/>
          <w:sz w:val="20"/>
          <w:szCs w:val="20"/>
        </w:rPr>
        <w:t xml:space="preserve">per every 25 </w:t>
      </w:r>
      <w:r w:rsidR="00DF38B1">
        <w:rPr>
          <w:rFonts w:asciiTheme="minorHAnsi" w:hAnsiTheme="minorHAnsi" w:cstheme="minorHAnsi"/>
          <w:sz w:val="20"/>
          <w:szCs w:val="20"/>
        </w:rPr>
        <w:t>Offender</w:t>
      </w:r>
      <w:r w:rsidR="0009269A" w:rsidRPr="00300F0B">
        <w:rPr>
          <w:rFonts w:asciiTheme="minorHAnsi" w:hAnsiTheme="minorHAnsi" w:cstheme="minorHAnsi"/>
          <w:sz w:val="20"/>
          <w:szCs w:val="20"/>
        </w:rPr>
        <w:t>s;</w:t>
      </w:r>
    </w:p>
    <w:p w14:paraId="724ECA84" w14:textId="611F2336" w:rsidR="0009269A" w:rsidRPr="00300F0B" w:rsidRDefault="00071D70" w:rsidP="0009269A">
      <w:pPr>
        <w:pStyle w:val="ListParagraph"/>
        <w:numPr>
          <w:ilvl w:val="0"/>
          <w:numId w:val="302"/>
        </w:numPr>
        <w:ind w:left="1440"/>
        <w:contextualSpacing/>
        <w:rPr>
          <w:rFonts w:asciiTheme="minorHAnsi" w:hAnsiTheme="minorHAnsi" w:cstheme="minorHAnsi"/>
          <w:sz w:val="20"/>
          <w:szCs w:val="20"/>
        </w:rPr>
      </w:pPr>
      <w:r w:rsidRPr="00300F0B">
        <w:rPr>
          <w:rFonts w:asciiTheme="minorHAnsi" w:hAnsiTheme="minorHAnsi" w:cstheme="minorHAnsi"/>
          <w:sz w:val="20"/>
          <w:szCs w:val="20"/>
        </w:rPr>
        <w:t xml:space="preserve">Three (3) </w:t>
      </w:r>
      <w:r w:rsidR="0009269A" w:rsidRPr="00300F0B">
        <w:rPr>
          <w:rFonts w:asciiTheme="minorHAnsi" w:hAnsiTheme="minorHAnsi" w:cstheme="minorHAnsi"/>
          <w:sz w:val="20"/>
          <w:szCs w:val="20"/>
        </w:rPr>
        <w:t xml:space="preserve">operations </w:t>
      </w:r>
      <w:r w:rsidR="003E0020">
        <w:rPr>
          <w:rFonts w:asciiTheme="minorHAnsi" w:hAnsiTheme="minorHAnsi" w:cstheme="minorHAnsi"/>
          <w:sz w:val="20"/>
          <w:szCs w:val="20"/>
        </w:rPr>
        <w:t>support</w:t>
      </w:r>
      <w:r w:rsidR="003E0020" w:rsidRPr="00300F0B">
        <w:rPr>
          <w:rFonts w:asciiTheme="minorHAnsi" w:hAnsiTheme="minorHAnsi" w:cstheme="minorHAnsi"/>
          <w:sz w:val="20"/>
          <w:szCs w:val="20"/>
        </w:rPr>
        <w:t xml:space="preserve"> </w:t>
      </w:r>
      <w:r w:rsidR="007C4E7A">
        <w:rPr>
          <w:rFonts w:asciiTheme="minorHAnsi" w:hAnsiTheme="minorHAnsi" w:cstheme="minorHAnsi"/>
          <w:sz w:val="20"/>
          <w:szCs w:val="20"/>
        </w:rPr>
        <w:t>staff</w:t>
      </w:r>
      <w:r w:rsidR="0009269A" w:rsidRPr="00300F0B">
        <w:rPr>
          <w:rFonts w:asciiTheme="minorHAnsi" w:hAnsiTheme="minorHAnsi" w:cstheme="minorHAnsi"/>
          <w:sz w:val="20"/>
          <w:szCs w:val="20"/>
        </w:rPr>
        <w:t xml:space="preserve"> per every 50 </w:t>
      </w:r>
      <w:r w:rsidR="00DF38B1">
        <w:rPr>
          <w:rFonts w:asciiTheme="minorHAnsi" w:hAnsiTheme="minorHAnsi" w:cstheme="minorHAnsi"/>
          <w:sz w:val="20"/>
          <w:szCs w:val="20"/>
        </w:rPr>
        <w:t>Offender</w:t>
      </w:r>
      <w:r w:rsidR="0009269A" w:rsidRPr="00300F0B">
        <w:rPr>
          <w:rFonts w:asciiTheme="minorHAnsi" w:hAnsiTheme="minorHAnsi" w:cstheme="minorHAnsi"/>
          <w:sz w:val="20"/>
          <w:szCs w:val="20"/>
        </w:rPr>
        <w:t>s;</w:t>
      </w:r>
    </w:p>
    <w:p w14:paraId="53BC2FC6" w14:textId="0296B13A" w:rsidR="0009269A" w:rsidRPr="00300F0B" w:rsidRDefault="00071D70" w:rsidP="0009269A">
      <w:pPr>
        <w:pStyle w:val="ListParagraph"/>
        <w:numPr>
          <w:ilvl w:val="0"/>
          <w:numId w:val="302"/>
        </w:numPr>
        <w:ind w:left="1440"/>
        <w:contextualSpacing/>
        <w:rPr>
          <w:rFonts w:asciiTheme="minorHAnsi" w:hAnsiTheme="minorHAnsi" w:cstheme="minorHAnsi"/>
          <w:sz w:val="20"/>
          <w:szCs w:val="20"/>
        </w:rPr>
      </w:pPr>
      <w:r w:rsidRPr="00300F0B">
        <w:rPr>
          <w:rFonts w:asciiTheme="minorHAnsi" w:hAnsiTheme="minorHAnsi" w:cstheme="minorHAnsi"/>
          <w:sz w:val="20"/>
          <w:szCs w:val="20"/>
        </w:rPr>
        <w:t xml:space="preserve">Four (4) </w:t>
      </w:r>
      <w:r w:rsidR="0009269A" w:rsidRPr="00300F0B">
        <w:rPr>
          <w:rFonts w:asciiTheme="minorHAnsi" w:hAnsiTheme="minorHAnsi" w:cstheme="minorHAnsi"/>
          <w:sz w:val="20"/>
          <w:szCs w:val="20"/>
        </w:rPr>
        <w:t xml:space="preserve">operations </w:t>
      </w:r>
      <w:r w:rsidR="003E0020">
        <w:rPr>
          <w:rFonts w:asciiTheme="minorHAnsi" w:hAnsiTheme="minorHAnsi" w:cstheme="minorHAnsi"/>
          <w:sz w:val="20"/>
          <w:szCs w:val="20"/>
        </w:rPr>
        <w:t>support</w:t>
      </w:r>
      <w:r w:rsidR="003E0020" w:rsidRPr="00300F0B">
        <w:rPr>
          <w:rFonts w:asciiTheme="minorHAnsi" w:hAnsiTheme="minorHAnsi" w:cstheme="minorHAnsi"/>
          <w:sz w:val="20"/>
          <w:szCs w:val="20"/>
        </w:rPr>
        <w:t xml:space="preserve"> </w:t>
      </w:r>
      <w:r w:rsidR="007C4E7A" w:rsidRPr="007C4E7A">
        <w:rPr>
          <w:rFonts w:asciiTheme="minorHAnsi" w:hAnsiTheme="minorHAnsi" w:cstheme="minorHAnsi"/>
          <w:sz w:val="20"/>
          <w:szCs w:val="20"/>
        </w:rPr>
        <w:t xml:space="preserve"> </w:t>
      </w:r>
      <w:r w:rsidR="007C4E7A">
        <w:rPr>
          <w:rFonts w:asciiTheme="minorHAnsi" w:hAnsiTheme="minorHAnsi" w:cstheme="minorHAnsi"/>
          <w:sz w:val="20"/>
          <w:szCs w:val="20"/>
        </w:rPr>
        <w:t>staff</w:t>
      </w:r>
      <w:r w:rsidR="0009269A" w:rsidRPr="00300F0B">
        <w:rPr>
          <w:rFonts w:asciiTheme="minorHAnsi" w:hAnsiTheme="minorHAnsi" w:cstheme="minorHAnsi"/>
          <w:sz w:val="20"/>
          <w:szCs w:val="20"/>
        </w:rPr>
        <w:t xml:space="preserve"> per every 75 </w:t>
      </w:r>
      <w:r w:rsidR="00DF38B1">
        <w:rPr>
          <w:rFonts w:asciiTheme="minorHAnsi" w:hAnsiTheme="minorHAnsi" w:cstheme="minorHAnsi"/>
          <w:sz w:val="20"/>
          <w:szCs w:val="20"/>
        </w:rPr>
        <w:t>Offender</w:t>
      </w:r>
      <w:r w:rsidR="0009269A" w:rsidRPr="00300F0B">
        <w:rPr>
          <w:rFonts w:asciiTheme="minorHAnsi" w:hAnsiTheme="minorHAnsi" w:cstheme="minorHAnsi"/>
          <w:sz w:val="20"/>
          <w:szCs w:val="20"/>
        </w:rPr>
        <w:t>s; and</w:t>
      </w:r>
    </w:p>
    <w:p w14:paraId="7581A8A7" w14:textId="7C3E734B" w:rsidR="0009269A" w:rsidRPr="00300F0B" w:rsidRDefault="0009269A" w:rsidP="0009269A">
      <w:pPr>
        <w:pStyle w:val="ListParagraph"/>
        <w:numPr>
          <w:ilvl w:val="0"/>
          <w:numId w:val="302"/>
        </w:numPr>
        <w:ind w:left="1440"/>
        <w:contextualSpacing/>
        <w:rPr>
          <w:rFonts w:asciiTheme="minorHAnsi" w:hAnsiTheme="minorHAnsi" w:cstheme="minorHAnsi"/>
          <w:sz w:val="20"/>
          <w:szCs w:val="20"/>
        </w:rPr>
      </w:pPr>
      <w:r w:rsidRPr="00300F0B">
        <w:rPr>
          <w:rFonts w:asciiTheme="minorHAnsi" w:hAnsiTheme="minorHAnsi" w:cstheme="minorHAnsi"/>
          <w:sz w:val="20"/>
          <w:szCs w:val="20"/>
        </w:rPr>
        <w:t>F</w:t>
      </w:r>
      <w:r w:rsidR="00071D70">
        <w:rPr>
          <w:rFonts w:asciiTheme="minorHAnsi" w:hAnsiTheme="minorHAnsi" w:cstheme="minorHAnsi"/>
          <w:sz w:val="20"/>
          <w:szCs w:val="20"/>
        </w:rPr>
        <w:t>ive</w:t>
      </w:r>
      <w:r w:rsidRPr="00300F0B">
        <w:rPr>
          <w:rFonts w:asciiTheme="minorHAnsi" w:hAnsiTheme="minorHAnsi" w:cstheme="minorHAnsi"/>
          <w:sz w:val="20"/>
          <w:szCs w:val="20"/>
        </w:rPr>
        <w:t xml:space="preserve"> (</w:t>
      </w:r>
      <w:r w:rsidR="00071D70">
        <w:rPr>
          <w:rFonts w:asciiTheme="minorHAnsi" w:hAnsiTheme="minorHAnsi" w:cstheme="minorHAnsi"/>
          <w:sz w:val="20"/>
          <w:szCs w:val="20"/>
        </w:rPr>
        <w:t>5</w:t>
      </w:r>
      <w:r w:rsidRPr="00300F0B">
        <w:rPr>
          <w:rFonts w:asciiTheme="minorHAnsi" w:hAnsiTheme="minorHAnsi" w:cstheme="minorHAnsi"/>
          <w:sz w:val="20"/>
          <w:szCs w:val="20"/>
        </w:rPr>
        <w:t xml:space="preserve">) operations </w:t>
      </w:r>
      <w:r w:rsidR="003E0020">
        <w:rPr>
          <w:rFonts w:asciiTheme="minorHAnsi" w:hAnsiTheme="minorHAnsi" w:cstheme="minorHAnsi"/>
          <w:sz w:val="20"/>
          <w:szCs w:val="20"/>
        </w:rPr>
        <w:t>support</w:t>
      </w:r>
      <w:r w:rsidR="003E0020" w:rsidRPr="00300F0B">
        <w:rPr>
          <w:rFonts w:asciiTheme="minorHAnsi" w:hAnsiTheme="minorHAnsi" w:cstheme="minorHAnsi"/>
          <w:sz w:val="20"/>
          <w:szCs w:val="20"/>
        </w:rPr>
        <w:t xml:space="preserve"> </w:t>
      </w:r>
      <w:r w:rsidR="006843E4">
        <w:rPr>
          <w:rFonts w:asciiTheme="minorHAnsi" w:hAnsiTheme="minorHAnsi" w:cstheme="minorHAnsi"/>
          <w:sz w:val="20"/>
          <w:szCs w:val="20"/>
        </w:rPr>
        <w:t>staff</w:t>
      </w:r>
      <w:r w:rsidR="006843E4" w:rsidRPr="00300F0B" w:rsidDel="006843E4">
        <w:rPr>
          <w:rFonts w:asciiTheme="minorHAnsi" w:hAnsiTheme="minorHAnsi" w:cstheme="minorHAnsi"/>
          <w:sz w:val="20"/>
          <w:szCs w:val="20"/>
        </w:rPr>
        <w:t xml:space="preserve"> </w:t>
      </w:r>
      <w:r w:rsidRPr="00300F0B">
        <w:rPr>
          <w:rFonts w:asciiTheme="minorHAnsi" w:hAnsiTheme="minorHAnsi" w:cstheme="minorHAnsi"/>
          <w:sz w:val="20"/>
          <w:szCs w:val="20"/>
        </w:rPr>
        <w:t xml:space="preserve">per every 100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etc. </w:t>
      </w:r>
    </w:p>
    <w:p w14:paraId="0A2FF3D3" w14:textId="76F696F2" w:rsidR="0009269A" w:rsidRPr="00300F0B" w:rsidRDefault="0009269A" w:rsidP="0009269A">
      <w:pPr>
        <w:pStyle w:val="ListParagraph"/>
        <w:numPr>
          <w:ilvl w:val="0"/>
          <w:numId w:val="291"/>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that </w:t>
      </w:r>
      <w:r w:rsidR="0023562B">
        <w:rPr>
          <w:rFonts w:asciiTheme="minorHAnsi" w:hAnsiTheme="minorHAnsi" w:cstheme="minorHAnsi"/>
          <w:sz w:val="20"/>
          <w:szCs w:val="20"/>
        </w:rPr>
        <w:t xml:space="preserve">operations support </w:t>
      </w:r>
      <w:r w:rsidR="00BA0DE6">
        <w:rPr>
          <w:rFonts w:asciiTheme="minorHAnsi" w:hAnsiTheme="minorHAnsi" w:cstheme="minorHAnsi"/>
          <w:sz w:val="20"/>
          <w:szCs w:val="20"/>
        </w:rPr>
        <w:t>staff</w:t>
      </w:r>
      <w:r w:rsidR="00BA0DE6" w:rsidRPr="00300F0B" w:rsidDel="00BA0DE6">
        <w:rPr>
          <w:rFonts w:asciiTheme="minorHAnsi" w:hAnsiTheme="minorHAnsi" w:cstheme="minorHAnsi"/>
          <w:sz w:val="20"/>
          <w:szCs w:val="20"/>
        </w:rPr>
        <w:t xml:space="preserve"> </w:t>
      </w:r>
      <w:r w:rsidRPr="00300F0B">
        <w:rPr>
          <w:rFonts w:asciiTheme="minorHAnsi" w:hAnsiTheme="minorHAnsi" w:cstheme="minorHAnsi"/>
          <w:sz w:val="20"/>
          <w:szCs w:val="20"/>
        </w:rPr>
        <w:t>are available 24 hours per day, 7 days per week, 365 days per year;</w:t>
      </w:r>
    </w:p>
    <w:p w14:paraId="6CA9A185" w14:textId="6D09AC9C" w:rsidR="0009269A" w:rsidRPr="00300F0B" w:rsidRDefault="0009269A" w:rsidP="0009269A">
      <w:pPr>
        <w:pStyle w:val="ListParagraph"/>
        <w:numPr>
          <w:ilvl w:val="0"/>
          <w:numId w:val="291"/>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that </w:t>
      </w:r>
      <w:r w:rsidR="0023562B">
        <w:rPr>
          <w:rFonts w:asciiTheme="minorHAnsi" w:hAnsiTheme="minorHAnsi" w:cstheme="minorHAnsi"/>
          <w:sz w:val="20"/>
          <w:szCs w:val="20"/>
        </w:rPr>
        <w:t xml:space="preserve">operations support staff </w:t>
      </w:r>
      <w:r w:rsidRPr="00300F0B">
        <w:rPr>
          <w:rFonts w:asciiTheme="minorHAnsi" w:hAnsiTheme="minorHAnsi" w:cstheme="minorHAnsi"/>
          <w:sz w:val="20"/>
          <w:szCs w:val="20"/>
        </w:rPr>
        <w:t>possess experience in de-escalation techniques and crisis prevention and management; and</w:t>
      </w:r>
    </w:p>
    <w:p w14:paraId="42A64A2D" w14:textId="703F65E1" w:rsidR="0009269A" w:rsidRDefault="0009269A" w:rsidP="0009269A">
      <w:pPr>
        <w:pStyle w:val="ListParagraph"/>
        <w:numPr>
          <w:ilvl w:val="0"/>
          <w:numId w:val="291"/>
        </w:numPr>
        <w:contextualSpacing/>
        <w:rPr>
          <w:ins w:id="1040" w:author="Tempone, Mary [SPB]" w:date="2025-09-08T16:36:00Z"/>
          <w:rFonts w:asciiTheme="minorHAnsi" w:hAnsiTheme="minorHAnsi" w:cstheme="minorHAnsi"/>
          <w:sz w:val="20"/>
          <w:szCs w:val="20"/>
        </w:rPr>
      </w:pPr>
      <w:r w:rsidRPr="00300F0B">
        <w:rPr>
          <w:rFonts w:asciiTheme="minorHAnsi" w:hAnsiTheme="minorHAnsi" w:cstheme="minorHAnsi"/>
          <w:sz w:val="20"/>
          <w:szCs w:val="20"/>
        </w:rPr>
        <w:t xml:space="preserve">Provide </w:t>
      </w:r>
      <w:r w:rsidR="0023562B">
        <w:rPr>
          <w:rFonts w:asciiTheme="minorHAnsi" w:hAnsiTheme="minorHAnsi" w:cstheme="minorHAnsi"/>
          <w:sz w:val="20"/>
          <w:szCs w:val="20"/>
        </w:rPr>
        <w:t xml:space="preserve">staff </w:t>
      </w:r>
      <w:r w:rsidRPr="00300F0B">
        <w:rPr>
          <w:rFonts w:asciiTheme="minorHAnsi" w:hAnsiTheme="minorHAnsi" w:cstheme="minorHAnsi"/>
          <w:sz w:val="20"/>
          <w:szCs w:val="20"/>
        </w:rPr>
        <w:t>with ongoing training in verbal de-escalation techniques and conflict resolution.</w:t>
      </w:r>
    </w:p>
    <w:p w14:paraId="2217A5E1" w14:textId="77777777" w:rsidR="00F2676A" w:rsidRDefault="00F2676A" w:rsidP="00A05287">
      <w:pPr>
        <w:pStyle w:val="ListParagraph"/>
        <w:contextualSpacing/>
        <w:rPr>
          <w:ins w:id="1041" w:author="Tempone, Mary [SPB]" w:date="2025-09-08T16:35:00Z"/>
          <w:rFonts w:asciiTheme="minorHAnsi" w:hAnsiTheme="minorHAnsi" w:cstheme="minorHAnsi"/>
          <w:sz w:val="20"/>
          <w:szCs w:val="20"/>
        </w:rPr>
      </w:pPr>
    </w:p>
    <w:p w14:paraId="7AF3EFE6" w14:textId="7BFB3DE5" w:rsidR="00F2676A" w:rsidRPr="00A05287" w:rsidRDefault="00F2676A" w:rsidP="00A05287">
      <w:pPr>
        <w:pStyle w:val="Heading4"/>
        <w:numPr>
          <w:ilvl w:val="0"/>
          <w:numId w:val="0"/>
        </w:numPr>
        <w:rPr>
          <w:ins w:id="1042" w:author="Tempone, Mary [SPB]" w:date="2025-09-08T16:38:00Z"/>
          <w:sz w:val="20"/>
          <w:szCs w:val="20"/>
        </w:rPr>
      </w:pPr>
      <w:ins w:id="1043" w:author="Tempone, Mary [SPB]" w:date="2025-09-08T16:36:00Z">
        <w:r w:rsidRPr="00A05287">
          <w:rPr>
            <w:sz w:val="20"/>
            <w:szCs w:val="20"/>
          </w:rPr>
          <w:t>4.12.7.7</w:t>
        </w:r>
        <w:r w:rsidRPr="00A05287">
          <w:rPr>
            <w:sz w:val="20"/>
            <w:szCs w:val="20"/>
          </w:rPr>
          <w:tab/>
        </w:r>
        <w:r w:rsidR="00E945C5" w:rsidRPr="00E945C5">
          <w:rPr>
            <w:caps w:val="0"/>
            <w:sz w:val="20"/>
            <w:szCs w:val="20"/>
          </w:rPr>
          <w:t xml:space="preserve">TRANSPORTATION SUPERVISION </w:t>
        </w:r>
      </w:ins>
      <w:ins w:id="1044" w:author="Tempone, Mary [SPB]" w:date="2025-09-08T16:50:00Z">
        <w:r w:rsidR="00E945C5" w:rsidRPr="00E945C5">
          <w:rPr>
            <w:caps w:val="0"/>
            <w:sz w:val="20"/>
            <w:szCs w:val="20"/>
          </w:rPr>
          <w:t>SPECIALIST</w:t>
        </w:r>
      </w:ins>
    </w:p>
    <w:p w14:paraId="66C5BD4A" w14:textId="10509B1B" w:rsidR="00F2676A" w:rsidRDefault="00F2676A" w:rsidP="00F2676A">
      <w:pPr>
        <w:contextualSpacing/>
        <w:rPr>
          <w:ins w:id="1045" w:author="Tempone, Mary [SPB]" w:date="2025-09-08T16:39:00Z"/>
          <w:rFonts w:cstheme="minorHAnsi"/>
          <w:sz w:val="20"/>
          <w:szCs w:val="20"/>
        </w:rPr>
      </w:pPr>
      <w:ins w:id="1046" w:author="Tempone, Mary [SPB]" w:date="2025-09-08T16:38:00Z">
        <w:r>
          <w:rPr>
            <w:rFonts w:cstheme="minorHAnsi"/>
            <w:sz w:val="20"/>
            <w:szCs w:val="20"/>
          </w:rPr>
          <w:t>A T</w:t>
        </w:r>
        <w:r w:rsidRPr="00F2676A">
          <w:rPr>
            <w:rFonts w:cstheme="minorHAnsi"/>
            <w:sz w:val="20"/>
            <w:szCs w:val="20"/>
          </w:rPr>
          <w:t>ransportation Supervision Specialist shall be available on an on-call basis and/or as scheduled by the Program to ensure coverage at all times when Offenders require approved off-site or virtual accompaniment. They shall be solely responsible for:</w:t>
        </w:r>
      </w:ins>
    </w:p>
    <w:p w14:paraId="78918D75" w14:textId="77777777" w:rsidR="00F2676A" w:rsidRPr="00F2676A" w:rsidRDefault="00F2676A" w:rsidP="00F2676A">
      <w:pPr>
        <w:contextualSpacing/>
        <w:rPr>
          <w:ins w:id="1047" w:author="Tempone, Mary [SPB]" w:date="2025-09-08T16:38:00Z"/>
          <w:rFonts w:cstheme="minorHAnsi"/>
          <w:sz w:val="20"/>
          <w:szCs w:val="20"/>
        </w:rPr>
      </w:pPr>
    </w:p>
    <w:p w14:paraId="480B5ABE" w14:textId="77777777" w:rsidR="00F2676A" w:rsidRDefault="00F2676A" w:rsidP="00F2676A">
      <w:pPr>
        <w:ind w:left="715" w:hanging="355"/>
        <w:contextualSpacing/>
        <w:rPr>
          <w:ins w:id="1048" w:author="Tempone, Mary [SPB]" w:date="2025-09-08T16:39:00Z"/>
          <w:rFonts w:cstheme="minorHAnsi"/>
          <w:sz w:val="20"/>
          <w:szCs w:val="20"/>
        </w:rPr>
      </w:pPr>
      <w:ins w:id="1049" w:author="Tempone, Mary [SPB]" w:date="2025-09-08T16:38:00Z">
        <w:r w:rsidRPr="00F2676A">
          <w:rPr>
            <w:rFonts w:cstheme="minorHAnsi"/>
            <w:sz w:val="20"/>
            <w:szCs w:val="20"/>
          </w:rPr>
          <w:t xml:space="preserve">A. </w:t>
        </w:r>
      </w:ins>
      <w:ins w:id="1050" w:author="Tempone, Mary [SPB]" w:date="2025-09-08T16:39:00Z">
        <w:r>
          <w:rPr>
            <w:rFonts w:cstheme="minorHAnsi"/>
            <w:sz w:val="20"/>
            <w:szCs w:val="20"/>
          </w:rPr>
          <w:tab/>
        </w:r>
      </w:ins>
      <w:ins w:id="1051" w:author="Tempone, Mary [SPB]" w:date="2025-09-08T16:38:00Z">
        <w:r w:rsidRPr="00F2676A">
          <w:rPr>
            <w:rFonts w:cstheme="minorHAnsi"/>
            <w:sz w:val="20"/>
            <w:szCs w:val="20"/>
          </w:rPr>
          <w:t>Accompanying and supervising Offenders during all approved off-site activities, including but not limited to court appearances, medical appointments, and emergency room visits;</w:t>
        </w:r>
      </w:ins>
    </w:p>
    <w:p w14:paraId="1B3D5B04" w14:textId="3ED52F06" w:rsidR="00F2676A" w:rsidRDefault="00F2676A" w:rsidP="00F2676A">
      <w:pPr>
        <w:ind w:left="715" w:hanging="355"/>
        <w:contextualSpacing/>
        <w:rPr>
          <w:ins w:id="1052" w:author="Tempone, Mary [SPB]" w:date="2025-09-08T16:39:00Z"/>
          <w:rFonts w:cstheme="minorHAnsi"/>
          <w:sz w:val="20"/>
          <w:szCs w:val="20"/>
        </w:rPr>
      </w:pPr>
      <w:ins w:id="1053" w:author="Tempone, Mary [SPB]" w:date="2025-09-08T16:38:00Z">
        <w:r w:rsidRPr="00F2676A">
          <w:rPr>
            <w:rFonts w:cstheme="minorHAnsi"/>
            <w:sz w:val="20"/>
            <w:szCs w:val="20"/>
          </w:rPr>
          <w:t xml:space="preserve">B. </w:t>
        </w:r>
      </w:ins>
      <w:ins w:id="1054" w:author="Tempone, Mary [SPB]" w:date="2025-09-08T16:40:00Z">
        <w:r>
          <w:rPr>
            <w:rFonts w:cstheme="minorHAnsi"/>
            <w:sz w:val="20"/>
            <w:szCs w:val="20"/>
          </w:rPr>
          <w:tab/>
        </w:r>
        <w:r>
          <w:rPr>
            <w:rFonts w:cstheme="minorHAnsi"/>
            <w:sz w:val="20"/>
            <w:szCs w:val="20"/>
          </w:rPr>
          <w:tab/>
        </w:r>
      </w:ins>
      <w:ins w:id="1055" w:author="Tempone, Mary [SPB]" w:date="2025-09-08T16:38:00Z">
        <w:r w:rsidRPr="00F2676A">
          <w:rPr>
            <w:rFonts w:cstheme="minorHAnsi"/>
            <w:sz w:val="20"/>
            <w:szCs w:val="20"/>
          </w:rPr>
          <w:t>Supervising Offenders during approved virtual sessions, such as telehealth appointments, virtual court hearings, or other program-authorized remote activities;</w:t>
        </w:r>
      </w:ins>
    </w:p>
    <w:p w14:paraId="398C3585" w14:textId="57736876" w:rsidR="00F2676A" w:rsidRDefault="00F2676A" w:rsidP="00F2676A">
      <w:pPr>
        <w:ind w:left="715" w:hanging="355"/>
        <w:contextualSpacing/>
        <w:rPr>
          <w:ins w:id="1056" w:author="Tempone, Mary [SPB]" w:date="2025-09-08T16:39:00Z"/>
          <w:rFonts w:cstheme="minorHAnsi"/>
          <w:sz w:val="20"/>
          <w:szCs w:val="20"/>
        </w:rPr>
      </w:pPr>
      <w:ins w:id="1057" w:author="Tempone, Mary [SPB]" w:date="2025-09-08T16:38:00Z">
        <w:r w:rsidRPr="00F2676A">
          <w:rPr>
            <w:rFonts w:cstheme="minorHAnsi"/>
            <w:sz w:val="20"/>
            <w:szCs w:val="20"/>
          </w:rPr>
          <w:t xml:space="preserve">C. </w:t>
        </w:r>
      </w:ins>
      <w:ins w:id="1058" w:author="Tempone, Mary [SPB]" w:date="2025-09-08T16:40:00Z">
        <w:r>
          <w:rPr>
            <w:rFonts w:cstheme="minorHAnsi"/>
            <w:sz w:val="20"/>
            <w:szCs w:val="20"/>
          </w:rPr>
          <w:tab/>
        </w:r>
        <w:r>
          <w:rPr>
            <w:rFonts w:cstheme="minorHAnsi"/>
            <w:sz w:val="20"/>
            <w:szCs w:val="20"/>
          </w:rPr>
          <w:tab/>
        </w:r>
      </w:ins>
      <w:ins w:id="1059" w:author="Tempone, Mary [SPB]" w:date="2025-09-08T16:38:00Z">
        <w:r w:rsidRPr="00F2676A">
          <w:rPr>
            <w:rFonts w:cstheme="minorHAnsi"/>
            <w:sz w:val="20"/>
            <w:szCs w:val="20"/>
          </w:rPr>
          <w:t>Ensuring the safety, accountability, and compliance of Offenders while under supervision during transport or virtual participation;</w:t>
        </w:r>
      </w:ins>
    </w:p>
    <w:p w14:paraId="14FBCCFB" w14:textId="16B386F1" w:rsidR="00F2676A" w:rsidRDefault="00F2676A" w:rsidP="00F2676A">
      <w:pPr>
        <w:ind w:left="715" w:hanging="355"/>
        <w:contextualSpacing/>
        <w:rPr>
          <w:ins w:id="1060" w:author="Tempone, Mary [SPB]" w:date="2025-09-08T16:39:00Z"/>
          <w:rFonts w:cstheme="minorHAnsi"/>
          <w:sz w:val="20"/>
          <w:szCs w:val="20"/>
        </w:rPr>
      </w:pPr>
      <w:ins w:id="1061" w:author="Tempone, Mary [SPB]" w:date="2025-09-08T16:38:00Z">
        <w:r w:rsidRPr="00F2676A">
          <w:rPr>
            <w:rFonts w:cstheme="minorHAnsi"/>
            <w:sz w:val="20"/>
            <w:szCs w:val="20"/>
          </w:rPr>
          <w:t xml:space="preserve">D. </w:t>
        </w:r>
      </w:ins>
      <w:ins w:id="1062" w:author="Tempone, Mary [SPB]" w:date="2025-09-08T16:40:00Z">
        <w:r>
          <w:rPr>
            <w:rFonts w:cstheme="minorHAnsi"/>
            <w:sz w:val="20"/>
            <w:szCs w:val="20"/>
          </w:rPr>
          <w:tab/>
        </w:r>
      </w:ins>
      <w:ins w:id="1063" w:author="Tempone, Mary [SPB]" w:date="2025-09-08T16:38:00Z">
        <w:r w:rsidRPr="00F2676A">
          <w:rPr>
            <w:rFonts w:cstheme="minorHAnsi"/>
            <w:sz w:val="20"/>
            <w:szCs w:val="20"/>
          </w:rPr>
          <w:t>Documenting and reporting all transports, visits, and any incidents or violations in accordance with Program requirements;</w:t>
        </w:r>
      </w:ins>
    </w:p>
    <w:p w14:paraId="39395D15" w14:textId="481184BC" w:rsidR="00F2676A" w:rsidRDefault="00F2676A" w:rsidP="00F2676A">
      <w:pPr>
        <w:ind w:left="715" w:hanging="355"/>
        <w:contextualSpacing/>
        <w:rPr>
          <w:ins w:id="1064" w:author="Tempone, Mary [SPB]" w:date="2025-09-08T16:39:00Z"/>
          <w:rFonts w:cstheme="minorHAnsi"/>
          <w:sz w:val="20"/>
          <w:szCs w:val="20"/>
        </w:rPr>
      </w:pPr>
      <w:ins w:id="1065" w:author="Tempone, Mary [SPB]" w:date="2025-09-08T16:38:00Z">
        <w:r w:rsidRPr="00F2676A">
          <w:rPr>
            <w:rFonts w:cstheme="minorHAnsi"/>
            <w:sz w:val="20"/>
            <w:szCs w:val="20"/>
          </w:rPr>
          <w:t xml:space="preserve">E. </w:t>
        </w:r>
      </w:ins>
      <w:ins w:id="1066" w:author="Tempone, Mary [SPB]" w:date="2025-09-08T16:40:00Z">
        <w:r>
          <w:rPr>
            <w:rFonts w:cstheme="minorHAnsi"/>
            <w:sz w:val="20"/>
            <w:szCs w:val="20"/>
          </w:rPr>
          <w:tab/>
        </w:r>
      </w:ins>
      <w:ins w:id="1067" w:author="Tempone, Mary [SPB]" w:date="2025-09-08T16:38:00Z">
        <w:r w:rsidRPr="00F2676A">
          <w:rPr>
            <w:rFonts w:cstheme="minorHAnsi"/>
            <w:sz w:val="20"/>
            <w:szCs w:val="20"/>
          </w:rPr>
          <w:t>Maintaining professional boundaries and confidentiality at all times; and</w:t>
        </w:r>
      </w:ins>
    </w:p>
    <w:p w14:paraId="4AFBAB41" w14:textId="70963205" w:rsidR="00F2676A" w:rsidRPr="00F2676A" w:rsidRDefault="00F2676A" w:rsidP="00A05287">
      <w:pPr>
        <w:ind w:left="715" w:hanging="355"/>
        <w:contextualSpacing/>
        <w:rPr>
          <w:ins w:id="1068" w:author="Tempone, Mary [SPB]" w:date="2025-09-08T16:38:00Z"/>
          <w:rFonts w:cstheme="minorHAnsi"/>
          <w:sz w:val="20"/>
          <w:szCs w:val="20"/>
        </w:rPr>
      </w:pPr>
      <w:ins w:id="1069" w:author="Tempone, Mary [SPB]" w:date="2025-09-08T16:38:00Z">
        <w:r w:rsidRPr="00F2676A">
          <w:rPr>
            <w:rFonts w:cstheme="minorHAnsi"/>
            <w:sz w:val="20"/>
            <w:szCs w:val="20"/>
          </w:rPr>
          <w:t xml:space="preserve">F. </w:t>
        </w:r>
      </w:ins>
      <w:ins w:id="1070" w:author="Tempone, Mary [SPB]" w:date="2025-09-08T16:40:00Z">
        <w:r>
          <w:rPr>
            <w:rFonts w:cstheme="minorHAnsi"/>
            <w:sz w:val="20"/>
            <w:szCs w:val="20"/>
          </w:rPr>
          <w:tab/>
        </w:r>
      </w:ins>
      <w:ins w:id="1071" w:author="Tempone, Mary [SPB]" w:date="2025-09-08T16:38:00Z">
        <w:r w:rsidRPr="00F2676A">
          <w:rPr>
            <w:rFonts w:cstheme="minorHAnsi"/>
            <w:sz w:val="20"/>
            <w:szCs w:val="20"/>
          </w:rPr>
          <w:t>Serving exclusively in this role, without assignment to other Program duties, to ensure dedicated and continuous availability for transport and supervision functions.</w:t>
        </w:r>
      </w:ins>
    </w:p>
    <w:p w14:paraId="5CC8A71B" w14:textId="77777777" w:rsidR="00F2676A" w:rsidRDefault="00F2676A" w:rsidP="00F2676A">
      <w:pPr>
        <w:ind w:left="360"/>
        <w:contextualSpacing/>
        <w:rPr>
          <w:ins w:id="1072" w:author="Tempone, Mary [SPB]" w:date="2025-09-08T16:39:00Z"/>
          <w:rFonts w:cstheme="minorHAnsi"/>
          <w:sz w:val="20"/>
          <w:szCs w:val="20"/>
        </w:rPr>
      </w:pPr>
    </w:p>
    <w:p w14:paraId="33E5C19E" w14:textId="22E17FB7" w:rsidR="00F2676A" w:rsidRPr="00F2676A" w:rsidRDefault="00F2676A" w:rsidP="00A05287">
      <w:pPr>
        <w:contextualSpacing/>
        <w:jc w:val="both"/>
        <w:rPr>
          <w:ins w:id="1073" w:author="Tempone, Mary [SPB]" w:date="2025-09-08T16:38:00Z"/>
          <w:rFonts w:cstheme="minorHAnsi"/>
          <w:sz w:val="20"/>
          <w:szCs w:val="20"/>
        </w:rPr>
      </w:pPr>
      <w:ins w:id="1074" w:author="Tempone, Mary [SPB]" w:date="2025-09-08T16:38:00Z">
        <w:r w:rsidRPr="00F2676A">
          <w:rPr>
            <w:rFonts w:cstheme="minorHAnsi"/>
            <w:sz w:val="20"/>
            <w:szCs w:val="20"/>
          </w:rPr>
          <w:t>If additional transportation or supervision is required while a Transportation Supervision Specialist is engaged in another assignment, it shall be the responsibility of the Contractor to designate other qualified staff to provide coverage and ensure no lapse in supervision.</w:t>
        </w:r>
      </w:ins>
    </w:p>
    <w:p w14:paraId="351E6B54" w14:textId="77777777" w:rsidR="00F2676A" w:rsidRPr="00A05287" w:rsidRDefault="00F2676A" w:rsidP="00A05287">
      <w:pPr>
        <w:contextualSpacing/>
        <w:rPr>
          <w:rFonts w:cstheme="minorHAnsi"/>
          <w:sz w:val="20"/>
          <w:szCs w:val="20"/>
        </w:rPr>
      </w:pPr>
    </w:p>
    <w:p w14:paraId="007878B1" w14:textId="77777777" w:rsidR="0009269A" w:rsidRPr="00300F0B" w:rsidRDefault="0009269A" w:rsidP="0009269A">
      <w:pPr>
        <w:spacing w:after="0" w:line="240" w:lineRule="auto"/>
        <w:jc w:val="both"/>
        <w:rPr>
          <w:rFonts w:cstheme="minorHAnsi"/>
          <w:b/>
          <w:sz w:val="20"/>
          <w:szCs w:val="20"/>
        </w:rPr>
      </w:pPr>
    </w:p>
    <w:p w14:paraId="28BAD7B3" w14:textId="77777777" w:rsidR="0009269A" w:rsidRPr="00300F0B" w:rsidRDefault="0009269A" w:rsidP="002128B6">
      <w:pPr>
        <w:pStyle w:val="Heading3"/>
      </w:pPr>
      <w:bookmarkStart w:id="1075" w:name="_Toc164951321"/>
      <w:bookmarkStart w:id="1076" w:name="_Toc211587005"/>
      <w:r w:rsidRPr="00300F0B">
        <w:t>ADDITIONAL STAFFING REQUIREMENTS FOR PROMISE</w:t>
      </w:r>
      <w:bookmarkEnd w:id="1075"/>
      <w:bookmarkEnd w:id="1076"/>
    </w:p>
    <w:p w14:paraId="22F1A6C0" w14:textId="15037285" w:rsidR="0009269A" w:rsidRPr="00300F0B" w:rsidRDefault="0009269A" w:rsidP="0009269A">
      <w:pPr>
        <w:spacing w:after="0" w:line="240" w:lineRule="auto"/>
        <w:contextualSpacing/>
        <w:rPr>
          <w:rFonts w:cstheme="minorHAnsi"/>
          <w:sz w:val="20"/>
          <w:szCs w:val="20"/>
        </w:rPr>
      </w:pPr>
      <w:r w:rsidRPr="00300F0B">
        <w:rPr>
          <w:rFonts w:cstheme="minorHAnsi"/>
          <w:sz w:val="20"/>
          <w:szCs w:val="20"/>
        </w:rPr>
        <w:t xml:space="preserve">In addition to the staffing requirements within this Bid Solicitation, the Contractor shall provide, the following additional staff for the PROMISE </w:t>
      </w:r>
      <w:r w:rsidR="003B60A5">
        <w:rPr>
          <w:rFonts w:cstheme="minorHAnsi"/>
          <w:sz w:val="20"/>
          <w:szCs w:val="20"/>
        </w:rPr>
        <w:t>Program</w:t>
      </w:r>
      <w:r w:rsidRPr="00300F0B">
        <w:rPr>
          <w:rFonts w:cstheme="minorHAnsi"/>
          <w:sz w:val="20"/>
          <w:szCs w:val="20"/>
        </w:rPr>
        <w:t>:</w:t>
      </w:r>
    </w:p>
    <w:p w14:paraId="2B96E5FC" w14:textId="77777777" w:rsidR="0009269A" w:rsidRPr="00300F0B" w:rsidRDefault="0009269A" w:rsidP="0009269A">
      <w:pPr>
        <w:pStyle w:val="ListParagraph"/>
        <w:numPr>
          <w:ilvl w:val="0"/>
          <w:numId w:val="292"/>
        </w:numPr>
        <w:ind w:left="720"/>
        <w:contextualSpacing/>
        <w:rPr>
          <w:rFonts w:asciiTheme="minorHAnsi" w:hAnsiTheme="minorHAnsi" w:cstheme="minorHAnsi"/>
          <w:sz w:val="20"/>
          <w:szCs w:val="20"/>
        </w:rPr>
      </w:pPr>
      <w:r w:rsidRPr="00300F0B">
        <w:rPr>
          <w:rFonts w:asciiTheme="minorHAnsi" w:hAnsiTheme="minorHAnsi" w:cstheme="minorHAnsi"/>
          <w:sz w:val="20"/>
          <w:szCs w:val="20"/>
        </w:rPr>
        <w:t>One (1) part-time Psychiatrist to provide psychiatric services; and</w:t>
      </w:r>
    </w:p>
    <w:p w14:paraId="5701C8A7" w14:textId="404D23EB" w:rsidR="0009269A" w:rsidRPr="00300F0B" w:rsidRDefault="0009269A" w:rsidP="0009269A">
      <w:pPr>
        <w:pStyle w:val="ListParagraph"/>
        <w:numPr>
          <w:ilvl w:val="0"/>
          <w:numId w:val="292"/>
        </w:numPr>
        <w:ind w:left="720"/>
        <w:contextualSpacing/>
        <w:rPr>
          <w:rFonts w:asciiTheme="minorHAnsi" w:hAnsiTheme="minorHAnsi" w:cstheme="minorHAnsi"/>
          <w:sz w:val="20"/>
          <w:szCs w:val="20"/>
        </w:rPr>
      </w:pPr>
      <w:r w:rsidRPr="00300F0B">
        <w:rPr>
          <w:rFonts w:asciiTheme="minorHAnsi" w:hAnsiTheme="minorHAnsi" w:cstheme="minorHAnsi"/>
          <w:sz w:val="20"/>
          <w:szCs w:val="20"/>
        </w:rPr>
        <w:t xml:space="preserve">One (1) Clinician, to serve as a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Director, possessing, at a minimum, one (1) of the following credentials:</w:t>
      </w:r>
    </w:p>
    <w:p w14:paraId="7A7B9787" w14:textId="77777777" w:rsidR="0009269A" w:rsidRPr="00300F0B" w:rsidRDefault="0009269A" w:rsidP="0009269A">
      <w:pPr>
        <w:pStyle w:val="ListParagraph"/>
        <w:numPr>
          <w:ilvl w:val="0"/>
          <w:numId w:val="293"/>
        </w:numPr>
        <w:ind w:firstLine="0"/>
        <w:contextualSpacing/>
        <w:rPr>
          <w:rFonts w:asciiTheme="minorHAnsi" w:hAnsiTheme="minorHAnsi" w:cstheme="minorHAnsi"/>
          <w:sz w:val="20"/>
          <w:szCs w:val="20"/>
        </w:rPr>
      </w:pPr>
      <w:r w:rsidRPr="00300F0B">
        <w:rPr>
          <w:rFonts w:asciiTheme="minorHAnsi" w:hAnsiTheme="minorHAnsi" w:cstheme="minorHAnsi"/>
          <w:sz w:val="20"/>
          <w:szCs w:val="20"/>
        </w:rPr>
        <w:t>Master of Social Work (MSW) Degree;</w:t>
      </w:r>
    </w:p>
    <w:p w14:paraId="72710AEE" w14:textId="77777777" w:rsidR="0009269A" w:rsidRPr="00300F0B" w:rsidRDefault="0009269A" w:rsidP="0009269A">
      <w:pPr>
        <w:pStyle w:val="ListParagraph"/>
        <w:numPr>
          <w:ilvl w:val="0"/>
          <w:numId w:val="293"/>
        </w:numPr>
        <w:ind w:firstLine="0"/>
        <w:contextualSpacing/>
        <w:rPr>
          <w:rFonts w:asciiTheme="minorHAnsi" w:hAnsiTheme="minorHAnsi" w:cstheme="minorHAnsi"/>
          <w:sz w:val="20"/>
          <w:szCs w:val="20"/>
        </w:rPr>
      </w:pPr>
      <w:r w:rsidRPr="00300F0B">
        <w:rPr>
          <w:rFonts w:asciiTheme="minorHAnsi" w:hAnsiTheme="minorHAnsi" w:cstheme="minorHAnsi"/>
          <w:sz w:val="20"/>
          <w:szCs w:val="20"/>
        </w:rPr>
        <w:t>Licensed as a Professional Counselor;</w:t>
      </w:r>
    </w:p>
    <w:p w14:paraId="75BD3415" w14:textId="77777777" w:rsidR="0009269A" w:rsidRPr="00300F0B" w:rsidRDefault="0009269A" w:rsidP="0009269A">
      <w:pPr>
        <w:pStyle w:val="ListParagraph"/>
        <w:numPr>
          <w:ilvl w:val="0"/>
          <w:numId w:val="293"/>
        </w:numPr>
        <w:ind w:firstLine="0"/>
        <w:contextualSpacing/>
        <w:rPr>
          <w:rFonts w:asciiTheme="minorHAnsi" w:hAnsiTheme="minorHAnsi" w:cstheme="minorHAnsi"/>
          <w:sz w:val="20"/>
          <w:szCs w:val="20"/>
        </w:rPr>
      </w:pPr>
      <w:r w:rsidRPr="00300F0B">
        <w:rPr>
          <w:rFonts w:asciiTheme="minorHAnsi" w:hAnsiTheme="minorHAnsi" w:cstheme="minorHAnsi"/>
          <w:sz w:val="20"/>
          <w:szCs w:val="20"/>
        </w:rPr>
        <w:t xml:space="preserve">Licensed as a Clinical Social Worker; or </w:t>
      </w:r>
    </w:p>
    <w:p w14:paraId="768411EC" w14:textId="77777777" w:rsidR="0009269A" w:rsidRPr="00300F0B" w:rsidRDefault="0009269A" w:rsidP="0009269A">
      <w:pPr>
        <w:pStyle w:val="ListParagraph"/>
        <w:numPr>
          <w:ilvl w:val="0"/>
          <w:numId w:val="293"/>
        </w:numPr>
        <w:ind w:firstLine="0"/>
        <w:contextualSpacing/>
        <w:rPr>
          <w:rFonts w:asciiTheme="minorHAnsi" w:hAnsiTheme="minorHAnsi" w:cstheme="minorHAnsi"/>
          <w:sz w:val="20"/>
          <w:szCs w:val="20"/>
        </w:rPr>
      </w:pPr>
      <w:r w:rsidRPr="00300F0B">
        <w:rPr>
          <w:rFonts w:asciiTheme="minorHAnsi" w:hAnsiTheme="minorHAnsi" w:cstheme="minorHAnsi"/>
          <w:sz w:val="20"/>
          <w:szCs w:val="20"/>
        </w:rPr>
        <w:t>Doctoral Degree in Behavioral Sciences.</w:t>
      </w:r>
    </w:p>
    <w:p w14:paraId="43B07429" w14:textId="77777777" w:rsidR="0009269A" w:rsidRPr="00300F0B" w:rsidRDefault="0009269A" w:rsidP="0009269A">
      <w:pPr>
        <w:spacing w:after="0" w:line="240" w:lineRule="auto"/>
        <w:jc w:val="both"/>
        <w:rPr>
          <w:rFonts w:cstheme="minorHAnsi"/>
          <w:sz w:val="20"/>
          <w:szCs w:val="20"/>
        </w:rPr>
      </w:pPr>
    </w:p>
    <w:p w14:paraId="6365123F" w14:textId="77777777" w:rsidR="0009269A" w:rsidRPr="00300F0B" w:rsidRDefault="0009269A" w:rsidP="002128B6">
      <w:pPr>
        <w:pStyle w:val="Heading3"/>
      </w:pPr>
      <w:bookmarkStart w:id="1077" w:name="_Toc164951322"/>
      <w:bookmarkStart w:id="1078" w:name="_Toc211587006"/>
      <w:r w:rsidRPr="00300F0B">
        <w:t>ADDITIONAL STAFFING INFORMATION</w:t>
      </w:r>
      <w:bookmarkEnd w:id="1077"/>
      <w:bookmarkEnd w:id="1078"/>
    </w:p>
    <w:p w14:paraId="3779F46C" w14:textId="77777777" w:rsidR="0009269A" w:rsidRPr="00300F0B" w:rsidRDefault="0009269A" w:rsidP="0009269A">
      <w:pPr>
        <w:spacing w:after="0" w:line="240" w:lineRule="auto"/>
        <w:jc w:val="both"/>
        <w:rPr>
          <w:rFonts w:cstheme="minorHAnsi"/>
          <w:sz w:val="20"/>
          <w:szCs w:val="20"/>
        </w:rPr>
      </w:pPr>
      <w:r w:rsidRPr="00300F0B">
        <w:rPr>
          <w:rFonts w:cstheme="minorHAnsi"/>
          <w:sz w:val="20"/>
          <w:szCs w:val="20"/>
        </w:rPr>
        <w:t>The Contractor shall ensure that:</w:t>
      </w:r>
    </w:p>
    <w:p w14:paraId="5CA29E89" w14:textId="02E2CCAE" w:rsidR="0009269A" w:rsidRPr="00300F0B" w:rsidRDefault="0009269A" w:rsidP="0009269A">
      <w:pPr>
        <w:pStyle w:val="ListParagraph"/>
        <w:numPr>
          <w:ilvl w:val="0"/>
          <w:numId w:val="294"/>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All staff assigned to work directly with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population are trained in Motivational Interviewing</w:t>
      </w:r>
      <w:r w:rsidR="001E14CB">
        <w:rPr>
          <w:rFonts w:asciiTheme="minorHAnsi" w:hAnsiTheme="minorHAnsi" w:cstheme="minorHAnsi"/>
          <w:sz w:val="20"/>
          <w:szCs w:val="20"/>
        </w:rPr>
        <w:t xml:space="preserve"> and </w:t>
      </w:r>
      <w:r w:rsidRPr="00300F0B">
        <w:rPr>
          <w:rFonts w:asciiTheme="minorHAnsi" w:hAnsiTheme="minorHAnsi" w:cstheme="minorHAnsi"/>
          <w:sz w:val="20"/>
          <w:szCs w:val="20"/>
        </w:rPr>
        <w:t>Motivational Enhancement Therapy;</w:t>
      </w:r>
    </w:p>
    <w:p w14:paraId="65A8DCA9" w14:textId="51D2EF46" w:rsidR="0009269A" w:rsidRDefault="0009269A" w:rsidP="0009269A">
      <w:pPr>
        <w:pStyle w:val="ListParagraph"/>
        <w:numPr>
          <w:ilvl w:val="0"/>
          <w:numId w:val="294"/>
        </w:numPr>
        <w:contextualSpacing/>
        <w:rPr>
          <w:rFonts w:asciiTheme="minorHAnsi" w:hAnsiTheme="minorHAnsi" w:cstheme="minorHAnsi"/>
          <w:sz w:val="20"/>
          <w:szCs w:val="20"/>
        </w:rPr>
      </w:pPr>
      <w:r w:rsidRPr="00300F0B">
        <w:rPr>
          <w:rFonts w:asciiTheme="minorHAnsi" w:hAnsiTheme="minorHAnsi" w:cstheme="minorHAnsi"/>
          <w:sz w:val="20"/>
          <w:szCs w:val="20"/>
        </w:rPr>
        <w:t>All degree(s), licensing, certification(s) and/or authorizations are in accordance with all applicable laws, rules and regulations of the State of New Jersey and/or the applicable Professional Licensing Board(s)</w:t>
      </w:r>
      <w:r>
        <w:rPr>
          <w:rFonts w:asciiTheme="minorHAnsi" w:hAnsiTheme="minorHAnsi" w:cstheme="minorHAnsi"/>
          <w:sz w:val="20"/>
          <w:szCs w:val="20"/>
        </w:rPr>
        <w:t xml:space="preserve">;  </w:t>
      </w:r>
    </w:p>
    <w:p w14:paraId="1A263901" w14:textId="57C86590" w:rsidR="0009269A" w:rsidRDefault="0009269A" w:rsidP="0009269A">
      <w:pPr>
        <w:pStyle w:val="ListParagraph"/>
        <w:numPr>
          <w:ilvl w:val="0"/>
          <w:numId w:val="294"/>
        </w:numPr>
        <w:contextualSpacing/>
        <w:rPr>
          <w:rFonts w:asciiTheme="minorHAnsi" w:hAnsiTheme="minorHAnsi" w:cstheme="minorHAnsi"/>
          <w:sz w:val="20"/>
          <w:szCs w:val="20"/>
        </w:rPr>
      </w:pPr>
      <w:r>
        <w:rPr>
          <w:rFonts w:asciiTheme="minorHAnsi" w:hAnsiTheme="minorHAnsi" w:cstheme="minorHAnsi"/>
          <w:sz w:val="20"/>
          <w:szCs w:val="20"/>
        </w:rPr>
        <w:t>All staff shall complete education and training in order to obtain Continuing Education Credits as required by their respective certification and/or license</w:t>
      </w:r>
      <w:r w:rsidR="00087A1F">
        <w:rPr>
          <w:rFonts w:asciiTheme="minorHAnsi" w:hAnsiTheme="minorHAnsi" w:cstheme="minorHAnsi"/>
          <w:sz w:val="20"/>
          <w:szCs w:val="20"/>
        </w:rPr>
        <w:t>; and</w:t>
      </w:r>
      <w:r>
        <w:rPr>
          <w:rFonts w:asciiTheme="minorHAnsi" w:hAnsiTheme="minorHAnsi" w:cstheme="minorHAnsi"/>
          <w:sz w:val="20"/>
          <w:szCs w:val="20"/>
        </w:rPr>
        <w:t xml:space="preserve">. </w:t>
      </w:r>
    </w:p>
    <w:p w14:paraId="0F525E19" w14:textId="24D80692" w:rsidR="00087A1F" w:rsidRPr="00300F0B" w:rsidRDefault="00087A1F" w:rsidP="00D130B0">
      <w:pPr>
        <w:pStyle w:val="ListParagraph"/>
        <w:numPr>
          <w:ilvl w:val="0"/>
          <w:numId w:val="294"/>
        </w:numPr>
        <w:contextualSpacing/>
        <w:rPr>
          <w:rFonts w:asciiTheme="minorHAnsi" w:hAnsiTheme="minorHAnsi" w:cstheme="minorHAnsi"/>
          <w:sz w:val="20"/>
          <w:szCs w:val="20"/>
        </w:rPr>
      </w:pPr>
      <w:r w:rsidRPr="00087A1F">
        <w:rPr>
          <w:rFonts w:asciiTheme="minorHAnsi" w:hAnsiTheme="minorHAnsi" w:cstheme="minorHAnsi"/>
          <w:sz w:val="20"/>
          <w:szCs w:val="20"/>
        </w:rPr>
        <w:t xml:space="preserve">The </w:t>
      </w:r>
      <w:r w:rsidR="00FD4EB8">
        <w:rPr>
          <w:rFonts w:asciiTheme="minorHAnsi" w:hAnsiTheme="minorHAnsi" w:cstheme="minorHAnsi"/>
          <w:sz w:val="20"/>
          <w:szCs w:val="20"/>
        </w:rPr>
        <w:t>C</w:t>
      </w:r>
      <w:r w:rsidRPr="00087A1F">
        <w:rPr>
          <w:rFonts w:asciiTheme="minorHAnsi" w:hAnsiTheme="minorHAnsi" w:cstheme="minorHAnsi"/>
          <w:sz w:val="20"/>
          <w:szCs w:val="20"/>
        </w:rPr>
        <w:t xml:space="preserve">ontractor shall employ and schedule bilingual staff as per </w:t>
      </w:r>
      <w:r w:rsidR="00FD4EB8">
        <w:rPr>
          <w:rFonts w:asciiTheme="minorHAnsi" w:hAnsiTheme="minorHAnsi" w:cstheme="minorHAnsi"/>
          <w:sz w:val="20"/>
          <w:szCs w:val="20"/>
        </w:rPr>
        <w:t>Bid Solicitation S</w:t>
      </w:r>
      <w:r w:rsidRPr="00087A1F">
        <w:rPr>
          <w:rFonts w:asciiTheme="minorHAnsi" w:hAnsiTheme="minorHAnsi" w:cstheme="minorHAnsi"/>
          <w:sz w:val="20"/>
          <w:szCs w:val="20"/>
        </w:rPr>
        <w:t>ection 3.24</w:t>
      </w:r>
      <w:r>
        <w:rPr>
          <w:rFonts w:asciiTheme="minorHAnsi" w:hAnsiTheme="minorHAnsi" w:cstheme="minorHAnsi"/>
          <w:sz w:val="20"/>
          <w:szCs w:val="20"/>
        </w:rPr>
        <w:t>.</w:t>
      </w:r>
      <w:ins w:id="1079" w:author="McFarland, Amira" w:date="2025-09-26T14:44:00Z">
        <w:r w:rsidR="00D130B0" w:rsidRPr="00D130B0">
          <w:t xml:space="preserve"> </w:t>
        </w:r>
        <w:r w:rsidR="00D130B0" w:rsidRPr="00D130B0">
          <w:rPr>
            <w:rFonts w:asciiTheme="minorHAnsi" w:hAnsiTheme="minorHAnsi" w:cstheme="minorHAnsi"/>
            <w:sz w:val="20"/>
            <w:szCs w:val="20"/>
          </w:rPr>
          <w:t>Bilingual staff shall be available on-site for 8-hour shifts at a minimum, with phone access available 24 hours per day. To ensure full coverage, 12-hour shifts may be used to cover the entire 24-hour period. If 12-hour coverage is not feasible, 8-hour shifts supplemented by an on-call bilingual staff member are acceptable.</w:t>
        </w:r>
      </w:ins>
    </w:p>
    <w:p w14:paraId="4765ADA2" w14:textId="77777777" w:rsidR="0009269A" w:rsidRPr="00300F0B" w:rsidRDefault="0009269A" w:rsidP="0009269A">
      <w:pPr>
        <w:spacing w:after="0" w:line="240" w:lineRule="auto"/>
        <w:jc w:val="both"/>
        <w:rPr>
          <w:rFonts w:cstheme="minorHAnsi"/>
          <w:b/>
          <w:sz w:val="20"/>
          <w:szCs w:val="20"/>
        </w:rPr>
      </w:pPr>
    </w:p>
    <w:p w14:paraId="22C30AA0" w14:textId="77777777" w:rsidR="0009269A" w:rsidRPr="00300F0B" w:rsidRDefault="0009269A" w:rsidP="002128B6">
      <w:pPr>
        <w:pStyle w:val="Heading3"/>
      </w:pPr>
      <w:bookmarkStart w:id="1080" w:name="_Toc164951323"/>
      <w:bookmarkStart w:id="1081" w:name="_Toc211587007"/>
      <w:r w:rsidRPr="00300F0B">
        <w:t>DRUG FREE WORKPLACE</w:t>
      </w:r>
      <w:bookmarkEnd w:id="1080"/>
      <w:bookmarkEnd w:id="1081"/>
    </w:p>
    <w:p w14:paraId="2F7B6FBF" w14:textId="77777777" w:rsidR="0009269A" w:rsidRPr="00300F0B" w:rsidRDefault="0009269A" w:rsidP="0009269A">
      <w:pPr>
        <w:spacing w:after="0" w:line="240" w:lineRule="auto"/>
        <w:jc w:val="both"/>
        <w:rPr>
          <w:rFonts w:cstheme="minorHAnsi"/>
          <w:sz w:val="20"/>
          <w:szCs w:val="20"/>
        </w:rPr>
      </w:pPr>
      <w:r w:rsidRPr="00300F0B">
        <w:rPr>
          <w:rFonts w:cstheme="minorHAnsi"/>
          <w:sz w:val="20"/>
          <w:szCs w:val="20"/>
        </w:rPr>
        <w:t>The Contractor shall ensure it maintains a drug free workplace at all times and provide each employee with its policies prohibiting the introduction of any controlled dangerous substances into the Facility.</w:t>
      </w:r>
    </w:p>
    <w:p w14:paraId="2D7AC123" w14:textId="77777777" w:rsidR="0009269A" w:rsidRPr="00300F0B" w:rsidRDefault="0009269A" w:rsidP="0009269A">
      <w:pPr>
        <w:spacing w:after="0" w:line="240" w:lineRule="auto"/>
        <w:jc w:val="both"/>
        <w:rPr>
          <w:rFonts w:cstheme="minorHAnsi"/>
          <w:b/>
          <w:sz w:val="20"/>
          <w:szCs w:val="20"/>
        </w:rPr>
      </w:pPr>
    </w:p>
    <w:p w14:paraId="595031E2" w14:textId="77777777" w:rsidR="0009269A" w:rsidRPr="00300F0B" w:rsidRDefault="0009269A" w:rsidP="002128B6">
      <w:pPr>
        <w:pStyle w:val="Heading3"/>
      </w:pPr>
      <w:bookmarkStart w:id="1082" w:name="_Toc164951324"/>
      <w:bookmarkStart w:id="1083" w:name="_Toc211587008"/>
      <w:r w:rsidRPr="00300F0B">
        <w:t>MAINTENANCE PERSONNEL</w:t>
      </w:r>
      <w:bookmarkEnd w:id="1082"/>
      <w:bookmarkEnd w:id="1083"/>
    </w:p>
    <w:p w14:paraId="73455DED" w14:textId="5E6EE2BE" w:rsidR="00D47EAA" w:rsidRPr="00300F0B" w:rsidRDefault="00D47EAA" w:rsidP="00D47EAA">
      <w:pPr>
        <w:spacing w:after="0" w:line="240" w:lineRule="auto"/>
        <w:jc w:val="both"/>
        <w:rPr>
          <w:rFonts w:cstheme="minorHAnsi"/>
          <w:sz w:val="20"/>
          <w:szCs w:val="20"/>
        </w:rPr>
      </w:pPr>
      <w:r w:rsidRPr="00300F0B">
        <w:rPr>
          <w:rFonts w:cstheme="minorHAnsi"/>
          <w:sz w:val="20"/>
          <w:szCs w:val="20"/>
        </w:rPr>
        <w:t>Maintenance personnel shall be responsible for all indoor and outdoor maintenance</w:t>
      </w:r>
      <w:r>
        <w:rPr>
          <w:rFonts w:cstheme="minorHAnsi"/>
          <w:sz w:val="20"/>
          <w:szCs w:val="20"/>
        </w:rPr>
        <w:t xml:space="preserve"> of the Facility</w:t>
      </w:r>
      <w:r w:rsidRPr="00300F0B">
        <w:rPr>
          <w:rFonts w:cstheme="minorHAnsi"/>
          <w:sz w:val="20"/>
          <w:szCs w:val="20"/>
        </w:rPr>
        <w:t xml:space="preserve"> as required</w:t>
      </w:r>
      <w:r w:rsidR="00C55097">
        <w:rPr>
          <w:rFonts w:cstheme="minorHAnsi"/>
          <w:sz w:val="20"/>
          <w:szCs w:val="20"/>
        </w:rPr>
        <w:t>,</w:t>
      </w:r>
      <w:r>
        <w:rPr>
          <w:rFonts w:cstheme="minorHAnsi"/>
          <w:sz w:val="20"/>
          <w:szCs w:val="20"/>
        </w:rPr>
        <w:t xml:space="preserve"> regardless of </w:t>
      </w:r>
      <w:r w:rsidR="00C55097">
        <w:rPr>
          <w:rFonts w:cstheme="minorHAnsi"/>
          <w:sz w:val="20"/>
          <w:szCs w:val="20"/>
        </w:rPr>
        <w:t xml:space="preserve">Facility </w:t>
      </w:r>
      <w:r>
        <w:rPr>
          <w:rFonts w:cstheme="minorHAnsi"/>
          <w:sz w:val="20"/>
          <w:szCs w:val="20"/>
        </w:rPr>
        <w:t xml:space="preserve">ownership status, including </w:t>
      </w:r>
      <w:r w:rsidR="009005C0">
        <w:rPr>
          <w:rFonts w:cstheme="minorHAnsi"/>
          <w:sz w:val="20"/>
          <w:szCs w:val="20"/>
        </w:rPr>
        <w:t>at minimum</w:t>
      </w:r>
      <w:r>
        <w:rPr>
          <w:rFonts w:cstheme="minorHAnsi"/>
          <w:sz w:val="20"/>
          <w:szCs w:val="20"/>
        </w:rPr>
        <w:t xml:space="preserve"> snow removal, repairs, plumbing, window replacement and more</w:t>
      </w:r>
      <w:r w:rsidRPr="00300F0B">
        <w:rPr>
          <w:rFonts w:cstheme="minorHAnsi"/>
          <w:sz w:val="20"/>
          <w:szCs w:val="20"/>
        </w:rPr>
        <w:t>.</w:t>
      </w:r>
      <w:r>
        <w:rPr>
          <w:rFonts w:cstheme="minorHAnsi"/>
          <w:sz w:val="20"/>
          <w:szCs w:val="20"/>
        </w:rPr>
        <w:t xml:space="preserve"> </w:t>
      </w:r>
    </w:p>
    <w:p w14:paraId="4CD02AB9" w14:textId="77777777" w:rsidR="0009269A" w:rsidRPr="00300F0B" w:rsidRDefault="0009269A" w:rsidP="0009269A">
      <w:pPr>
        <w:spacing w:after="0" w:line="240" w:lineRule="auto"/>
        <w:jc w:val="both"/>
        <w:rPr>
          <w:rFonts w:cstheme="minorHAnsi"/>
          <w:b/>
          <w:sz w:val="20"/>
          <w:szCs w:val="20"/>
        </w:rPr>
      </w:pPr>
    </w:p>
    <w:p w14:paraId="6903DD70" w14:textId="77777777" w:rsidR="0009269A" w:rsidRPr="00300F0B" w:rsidRDefault="0009269A" w:rsidP="002128B6">
      <w:pPr>
        <w:pStyle w:val="Heading3"/>
      </w:pPr>
      <w:bookmarkStart w:id="1084" w:name="_Toc164951325"/>
      <w:bookmarkStart w:id="1085" w:name="_Toc211587009"/>
      <w:r w:rsidRPr="00300F0B">
        <w:t>EMPLOYEE BACKGROUND CHECKS</w:t>
      </w:r>
      <w:bookmarkEnd w:id="1084"/>
      <w:bookmarkEnd w:id="1085"/>
    </w:p>
    <w:p w14:paraId="5452F08C" w14:textId="7BDD7BB9" w:rsidR="0009269A" w:rsidRPr="00D63797" w:rsidRDefault="0009269A" w:rsidP="0009269A">
      <w:pPr>
        <w:spacing w:after="0" w:line="240" w:lineRule="auto"/>
        <w:jc w:val="both"/>
        <w:rPr>
          <w:rFonts w:cstheme="minorHAnsi"/>
          <w:sz w:val="20"/>
          <w:szCs w:val="20"/>
        </w:rPr>
      </w:pPr>
      <w:r w:rsidRPr="00300F0B">
        <w:rPr>
          <w:rFonts w:cstheme="minorHAnsi"/>
          <w:sz w:val="20"/>
          <w:szCs w:val="20"/>
        </w:rPr>
        <w:t>The Contractor shall conduct a criminal history background check on all prospective employees. The Contractor shall certify in writing</w:t>
      </w:r>
      <w:r w:rsidR="00F21B18">
        <w:rPr>
          <w:rFonts w:cstheme="minorHAnsi"/>
          <w:sz w:val="20"/>
          <w:szCs w:val="20"/>
        </w:rPr>
        <w:t>, before making an offer of employment</w:t>
      </w:r>
      <w:r w:rsidR="001B67AA">
        <w:rPr>
          <w:rFonts w:cstheme="minorHAnsi"/>
          <w:sz w:val="20"/>
          <w:szCs w:val="20"/>
        </w:rPr>
        <w:t xml:space="preserve"> </w:t>
      </w:r>
      <w:r w:rsidRPr="00300F0B">
        <w:rPr>
          <w:rFonts w:cstheme="minorHAnsi"/>
          <w:sz w:val="20"/>
          <w:szCs w:val="20"/>
        </w:rPr>
        <w:t xml:space="preserve">that it has conducted a criminal history background check as required </w:t>
      </w:r>
      <w:r w:rsidRPr="00D63797">
        <w:rPr>
          <w:rFonts w:cstheme="minorHAnsi"/>
          <w:sz w:val="20"/>
          <w:szCs w:val="20"/>
        </w:rPr>
        <w:t xml:space="preserve">on Attachment #3 - </w:t>
      </w:r>
      <w:r w:rsidRPr="00441143">
        <w:rPr>
          <w:rFonts w:cstheme="minorHAnsi"/>
          <w:i/>
          <w:sz w:val="20"/>
          <w:szCs w:val="20"/>
        </w:rPr>
        <w:t>Contracted Provider Offer of Employment Submission Form</w:t>
      </w:r>
      <w:r w:rsidRPr="00D63797">
        <w:rPr>
          <w:rFonts w:cstheme="minorHAnsi"/>
          <w:sz w:val="20"/>
          <w:szCs w:val="20"/>
        </w:rPr>
        <w:t xml:space="preserve"> to the NJSPB. The criminal history background check shall include, at a minimum, the following:</w:t>
      </w:r>
    </w:p>
    <w:p w14:paraId="0CE3030E" w14:textId="77777777" w:rsidR="0009269A" w:rsidRPr="00D63797" w:rsidRDefault="0009269A" w:rsidP="0009269A">
      <w:pPr>
        <w:pStyle w:val="ListParagraph"/>
        <w:numPr>
          <w:ilvl w:val="0"/>
          <w:numId w:val="295"/>
        </w:numPr>
        <w:contextualSpacing/>
        <w:rPr>
          <w:rFonts w:asciiTheme="minorHAnsi" w:hAnsiTheme="minorHAnsi" w:cstheme="minorHAnsi"/>
          <w:sz w:val="20"/>
          <w:szCs w:val="20"/>
        </w:rPr>
      </w:pPr>
      <w:r w:rsidRPr="00D63797">
        <w:rPr>
          <w:rFonts w:asciiTheme="minorHAnsi" w:hAnsiTheme="minorHAnsi" w:cstheme="minorHAnsi"/>
          <w:sz w:val="20"/>
          <w:szCs w:val="20"/>
        </w:rPr>
        <w:t>Federal III, NJCCH, NCIC Warrants, Local Warrants;</w:t>
      </w:r>
    </w:p>
    <w:p w14:paraId="7BF8DB8B" w14:textId="77777777" w:rsidR="0009269A" w:rsidRPr="00300F0B" w:rsidRDefault="0009269A" w:rsidP="0009269A">
      <w:pPr>
        <w:pStyle w:val="ListParagraph"/>
        <w:numPr>
          <w:ilvl w:val="0"/>
          <w:numId w:val="295"/>
        </w:numPr>
        <w:contextualSpacing/>
        <w:rPr>
          <w:rFonts w:asciiTheme="minorHAnsi" w:hAnsiTheme="minorHAnsi" w:cstheme="minorHAnsi"/>
          <w:sz w:val="20"/>
          <w:szCs w:val="20"/>
        </w:rPr>
      </w:pPr>
      <w:r w:rsidRPr="00300F0B">
        <w:rPr>
          <w:rFonts w:asciiTheme="minorHAnsi" w:hAnsiTheme="minorHAnsi" w:cstheme="minorHAnsi"/>
          <w:sz w:val="20"/>
          <w:szCs w:val="20"/>
        </w:rPr>
        <w:t>SSN Trace &amp; Address Locator Search;</w:t>
      </w:r>
    </w:p>
    <w:p w14:paraId="150B4AD3" w14:textId="77777777" w:rsidR="0009269A" w:rsidRPr="00300F0B" w:rsidRDefault="0009269A" w:rsidP="0009269A">
      <w:pPr>
        <w:pStyle w:val="ListParagraph"/>
        <w:numPr>
          <w:ilvl w:val="0"/>
          <w:numId w:val="295"/>
        </w:numPr>
        <w:contextualSpacing/>
        <w:rPr>
          <w:rFonts w:asciiTheme="minorHAnsi" w:hAnsiTheme="minorHAnsi" w:cstheme="minorHAnsi"/>
          <w:sz w:val="20"/>
          <w:szCs w:val="20"/>
        </w:rPr>
      </w:pPr>
      <w:r w:rsidRPr="00300F0B">
        <w:rPr>
          <w:rFonts w:asciiTheme="minorHAnsi" w:hAnsiTheme="minorHAnsi" w:cstheme="minorHAnsi"/>
          <w:sz w:val="20"/>
          <w:szCs w:val="20"/>
        </w:rPr>
        <w:t>County Criminal Record Search; and</w:t>
      </w:r>
    </w:p>
    <w:p w14:paraId="6D4246B5" w14:textId="77777777" w:rsidR="0009269A" w:rsidRPr="00300F0B" w:rsidRDefault="0009269A" w:rsidP="0009269A">
      <w:pPr>
        <w:pStyle w:val="ListParagraph"/>
        <w:numPr>
          <w:ilvl w:val="0"/>
          <w:numId w:val="295"/>
        </w:numPr>
        <w:contextualSpacing/>
        <w:rPr>
          <w:rFonts w:asciiTheme="minorHAnsi" w:hAnsiTheme="minorHAnsi" w:cstheme="minorHAnsi"/>
          <w:sz w:val="20"/>
          <w:szCs w:val="20"/>
        </w:rPr>
      </w:pPr>
      <w:r w:rsidRPr="00300F0B">
        <w:rPr>
          <w:rFonts w:asciiTheme="minorHAnsi" w:hAnsiTheme="minorHAnsi" w:cstheme="minorHAnsi"/>
          <w:sz w:val="20"/>
          <w:szCs w:val="20"/>
        </w:rPr>
        <w:t>MVC driver’s license and registration check.</w:t>
      </w:r>
    </w:p>
    <w:p w14:paraId="229F8797" w14:textId="77777777" w:rsidR="00CD7784" w:rsidRDefault="00CD7784" w:rsidP="003A189D">
      <w:pPr>
        <w:contextualSpacing/>
        <w:rPr>
          <w:rFonts w:cstheme="minorHAnsi"/>
          <w:sz w:val="20"/>
          <w:szCs w:val="20"/>
        </w:rPr>
      </w:pPr>
    </w:p>
    <w:p w14:paraId="5D216CD1" w14:textId="6A67D2C6" w:rsidR="0009269A" w:rsidRPr="003A189D" w:rsidRDefault="0009269A" w:rsidP="003A189D">
      <w:pPr>
        <w:contextualSpacing/>
        <w:rPr>
          <w:rFonts w:cstheme="minorHAnsi"/>
          <w:sz w:val="20"/>
          <w:szCs w:val="20"/>
        </w:rPr>
      </w:pPr>
      <w:r w:rsidRPr="003A189D">
        <w:rPr>
          <w:rFonts w:cstheme="minorHAnsi"/>
          <w:sz w:val="20"/>
          <w:szCs w:val="20"/>
        </w:rPr>
        <w:t xml:space="preserve">The Contractor shall provide the NJSPB with the required information to perform a pre-employment screening on all employees of the Contractor’s </w:t>
      </w:r>
      <w:r w:rsidR="003B60A5">
        <w:rPr>
          <w:rFonts w:cstheme="minorHAnsi"/>
          <w:sz w:val="20"/>
          <w:szCs w:val="20"/>
        </w:rPr>
        <w:t>Program</w:t>
      </w:r>
      <w:r w:rsidRPr="003A189D">
        <w:rPr>
          <w:rFonts w:cstheme="minorHAnsi"/>
          <w:sz w:val="20"/>
          <w:szCs w:val="20"/>
        </w:rPr>
        <w:t>.  This material shall remain confidential and only be reviewed by authorized NJSPB staff.</w:t>
      </w:r>
    </w:p>
    <w:p w14:paraId="66587A45" w14:textId="77777777" w:rsidR="0009269A" w:rsidRPr="00300F0B" w:rsidRDefault="0009269A" w:rsidP="0009269A">
      <w:pPr>
        <w:spacing w:after="0" w:line="240" w:lineRule="auto"/>
        <w:jc w:val="both"/>
        <w:rPr>
          <w:rFonts w:cstheme="minorHAnsi"/>
          <w:sz w:val="20"/>
          <w:szCs w:val="20"/>
        </w:rPr>
      </w:pPr>
    </w:p>
    <w:p w14:paraId="6B579BEE" w14:textId="77777777" w:rsidR="0009269A" w:rsidRPr="00300F0B" w:rsidRDefault="0009269A" w:rsidP="0009269A">
      <w:pPr>
        <w:spacing w:after="0" w:line="240" w:lineRule="auto"/>
        <w:jc w:val="both"/>
        <w:rPr>
          <w:rFonts w:cstheme="minorHAnsi"/>
          <w:sz w:val="20"/>
          <w:szCs w:val="20"/>
        </w:rPr>
      </w:pPr>
      <w:r w:rsidRPr="00300F0B">
        <w:rPr>
          <w:rFonts w:cstheme="minorHAnsi"/>
          <w:sz w:val="20"/>
          <w:szCs w:val="20"/>
        </w:rPr>
        <w:t>In addition to the above, the Contractor shall:</w:t>
      </w:r>
    </w:p>
    <w:p w14:paraId="1B05E4C3" w14:textId="5C28813E" w:rsidR="0009269A" w:rsidRPr="00300F0B" w:rsidRDefault="0009269A" w:rsidP="0009269A">
      <w:pPr>
        <w:pStyle w:val="ListParagraph"/>
        <w:numPr>
          <w:ilvl w:val="0"/>
          <w:numId w:val="29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Require prospective employees to provide complete details of any arrest record in accordance </w:t>
      </w:r>
      <w:r w:rsidR="00E44209" w:rsidRPr="00300F0B">
        <w:rPr>
          <w:rFonts w:asciiTheme="minorHAnsi" w:hAnsiTheme="minorHAnsi" w:cstheme="minorHAnsi"/>
          <w:sz w:val="20"/>
          <w:szCs w:val="20"/>
        </w:rPr>
        <w:t>with</w:t>
      </w:r>
      <w:r w:rsidR="00E44209">
        <w:rPr>
          <w:rFonts w:asciiTheme="minorHAnsi" w:hAnsiTheme="minorHAnsi" w:cstheme="minorHAnsi"/>
          <w:sz w:val="20"/>
          <w:szCs w:val="20"/>
        </w:rPr>
        <w:t xml:space="preserve"> </w:t>
      </w:r>
      <w:hyperlink r:id="rId48" w:history="1">
        <w:r w:rsidR="00E44209" w:rsidRPr="00AC627C">
          <w:rPr>
            <w:rStyle w:val="Hyperlink"/>
            <w:rFonts w:asciiTheme="minorHAnsi" w:hAnsiTheme="minorHAnsi" w:cstheme="minorHAnsi"/>
            <w:sz w:val="20"/>
            <w:szCs w:val="20"/>
          </w:rPr>
          <w:t>N.J.S.A. 34:6B-16</w:t>
        </w:r>
      </w:hyperlink>
      <w:r w:rsidR="00E44209" w:rsidRPr="00300F0B">
        <w:rPr>
          <w:rFonts w:asciiTheme="minorHAnsi" w:hAnsiTheme="minorHAnsi" w:cstheme="minorHAnsi"/>
          <w:sz w:val="20"/>
          <w:szCs w:val="20"/>
        </w:rPr>
        <w:t>;</w:t>
      </w:r>
    </w:p>
    <w:p w14:paraId="4C25C483" w14:textId="77777777" w:rsidR="0009269A" w:rsidRPr="00300F0B" w:rsidRDefault="0009269A" w:rsidP="0009269A">
      <w:pPr>
        <w:pStyle w:val="ListParagraph"/>
        <w:numPr>
          <w:ilvl w:val="0"/>
          <w:numId w:val="296"/>
        </w:numPr>
        <w:contextualSpacing/>
        <w:rPr>
          <w:rFonts w:asciiTheme="minorHAnsi" w:hAnsiTheme="minorHAnsi" w:cstheme="minorHAnsi"/>
          <w:sz w:val="20"/>
          <w:szCs w:val="20"/>
        </w:rPr>
      </w:pPr>
      <w:r w:rsidRPr="00300F0B">
        <w:rPr>
          <w:rFonts w:asciiTheme="minorHAnsi" w:hAnsiTheme="minorHAnsi" w:cstheme="minorHAnsi"/>
          <w:sz w:val="20"/>
          <w:szCs w:val="20"/>
        </w:rPr>
        <w:t>Refrain from hiring applicants who have served a sentence or are under probation or parole supervision unless the applicant has been released for a minimum of three (3) years;</w:t>
      </w:r>
    </w:p>
    <w:p w14:paraId="5FF0ADDB" w14:textId="77777777" w:rsidR="0009269A" w:rsidRPr="00300F0B" w:rsidRDefault="0009269A" w:rsidP="0009269A">
      <w:pPr>
        <w:pStyle w:val="ListParagraph"/>
        <w:numPr>
          <w:ilvl w:val="0"/>
          <w:numId w:val="296"/>
        </w:numPr>
        <w:contextualSpacing/>
        <w:rPr>
          <w:rFonts w:asciiTheme="minorHAnsi" w:hAnsiTheme="minorHAnsi" w:cstheme="minorHAnsi"/>
          <w:sz w:val="20"/>
          <w:szCs w:val="20"/>
        </w:rPr>
      </w:pPr>
      <w:r w:rsidRPr="00300F0B">
        <w:rPr>
          <w:rFonts w:asciiTheme="minorHAnsi" w:hAnsiTheme="minorHAnsi" w:cstheme="minorHAnsi"/>
          <w:sz w:val="20"/>
          <w:szCs w:val="20"/>
        </w:rPr>
        <w:t>Refrain from hiring applicants convicted of the Federal Bureau of Investigation Index Offenses of murder, rape, robbery, burglary, aggravated assault, larceny over $50.00, motor vehicle theft, arson</w:t>
      </w:r>
      <w:r>
        <w:rPr>
          <w:rFonts w:asciiTheme="minorHAnsi" w:hAnsiTheme="minorHAnsi" w:cstheme="minorHAnsi"/>
          <w:sz w:val="20"/>
          <w:szCs w:val="20"/>
        </w:rPr>
        <w:t>,</w:t>
      </w:r>
      <w:r w:rsidRPr="00300F0B">
        <w:rPr>
          <w:rFonts w:asciiTheme="minorHAnsi" w:hAnsiTheme="minorHAnsi" w:cstheme="minorHAnsi"/>
          <w:sz w:val="20"/>
          <w:szCs w:val="20"/>
        </w:rPr>
        <w:t xml:space="preserve"> or a sexual offense enumerated below:</w:t>
      </w:r>
    </w:p>
    <w:p w14:paraId="2F4A835A" w14:textId="77777777" w:rsidR="0009269A" w:rsidRPr="00300F0B" w:rsidRDefault="0009269A" w:rsidP="0009269A">
      <w:pPr>
        <w:pStyle w:val="ListParagraph"/>
        <w:contextualSpacing/>
        <w:rPr>
          <w:rFonts w:asciiTheme="minorHAnsi" w:hAnsiTheme="minorHAnsi" w:cstheme="minorHAnsi"/>
          <w:sz w:val="20"/>
          <w:szCs w:val="20"/>
        </w:rPr>
      </w:pPr>
    </w:p>
    <w:p w14:paraId="589DD089" w14:textId="38405F78" w:rsidR="0009269A" w:rsidRPr="00300F0B" w:rsidRDefault="0009269A" w:rsidP="0009269A">
      <w:pPr>
        <w:pStyle w:val="ListParagraph"/>
        <w:contextualSpacing/>
        <w:rPr>
          <w:rFonts w:asciiTheme="minorHAnsi" w:hAnsiTheme="minorHAnsi" w:cstheme="minorHAnsi"/>
          <w:sz w:val="20"/>
          <w:szCs w:val="20"/>
        </w:rPr>
      </w:pPr>
      <w:r w:rsidRPr="00300F0B">
        <w:rPr>
          <w:rFonts w:asciiTheme="minorHAnsi" w:hAnsiTheme="minorHAnsi" w:cstheme="minorHAnsi"/>
          <w:sz w:val="20"/>
          <w:szCs w:val="20"/>
        </w:rPr>
        <w:t xml:space="preserve">A conviction, adjudication of delinquency, or acquittal by reason of insanity for aggravated sexual assault; sexual assault; aggravated criminal sexual contact; kidnapping pursuant to N.J.SA. 2C:13-1(c) 2; endangering the welfare of a child by engaging in sexual conduct which would impair or debauch the morals of the child pursuant to N.J.S.A. 2C:24-4(a)1; endangering  the welfare of a child pursuant to N.J.S.A. 2C:24-4(b)3, 4, or 5(a); luring or enticing pursuant to N.J.S.A. 2C:13-6; criminal sexual contact pursuant to N.J.S.A. 2C:14-3(b) if the victim is a minor; kidnapping pursuant to N.J.S.A. 2C:13-1; criminal restraint pursuant to N.J.S.A. 2C:13- 2, or false imprisonment pursuant to N.J.S.A. 2C:13-3 if the victim is a minor and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is not the parent of the victim; knowingly promoting prostitution of a child pursuant to N.J.S.A.  2C:34-1(b) 3 or 4; or an attempt to commit any of these enumerated offenses if the conviction, adjudication of delinquency or acquittal by reason of insanity is entered or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is serving a sentence of incarceration, probation, parole, or other form of community supervision as a result of the offense or is confined following acquittal by reason of insanity or as a result of civil commitment. </w:t>
      </w:r>
    </w:p>
    <w:p w14:paraId="3956047E" w14:textId="77777777" w:rsidR="0009269A" w:rsidRPr="00300F0B" w:rsidRDefault="0009269A" w:rsidP="0009269A">
      <w:pPr>
        <w:pStyle w:val="ListParagraph"/>
        <w:contextualSpacing/>
        <w:rPr>
          <w:rFonts w:asciiTheme="minorHAnsi" w:hAnsiTheme="minorHAnsi" w:cstheme="minorHAnsi"/>
          <w:sz w:val="20"/>
          <w:szCs w:val="20"/>
        </w:rPr>
      </w:pPr>
    </w:p>
    <w:p w14:paraId="33F71EC1" w14:textId="77777777" w:rsidR="0009269A" w:rsidRPr="00300F0B" w:rsidRDefault="0009269A" w:rsidP="0009269A">
      <w:pPr>
        <w:pStyle w:val="ListParagraph"/>
        <w:numPr>
          <w:ilvl w:val="0"/>
          <w:numId w:val="296"/>
        </w:numPr>
        <w:contextualSpacing/>
        <w:rPr>
          <w:rFonts w:asciiTheme="minorHAnsi" w:hAnsiTheme="minorHAnsi" w:cstheme="minorHAnsi"/>
          <w:sz w:val="20"/>
          <w:szCs w:val="20"/>
        </w:rPr>
      </w:pPr>
      <w:r w:rsidRPr="00300F0B">
        <w:rPr>
          <w:rFonts w:asciiTheme="minorHAnsi" w:hAnsiTheme="minorHAnsi" w:cstheme="minorHAnsi"/>
          <w:sz w:val="20"/>
          <w:szCs w:val="20"/>
        </w:rPr>
        <w:t>Notify prospective employees that their employment is subject to an investigation and complete review of their application conducted by the NJSPB.  Prospective employees shall not begin employment prior to receiving official clearance, in writing, from the NJSPB.</w:t>
      </w:r>
    </w:p>
    <w:p w14:paraId="2A63A8CF" w14:textId="77777777" w:rsidR="0009269A" w:rsidRPr="00300F0B" w:rsidRDefault="0009269A" w:rsidP="0009269A">
      <w:pPr>
        <w:pStyle w:val="ListParagraph"/>
        <w:numPr>
          <w:ilvl w:val="0"/>
          <w:numId w:val="296"/>
        </w:numPr>
        <w:contextualSpacing/>
        <w:rPr>
          <w:rFonts w:asciiTheme="minorHAnsi" w:hAnsiTheme="minorHAnsi" w:cstheme="minorHAnsi"/>
          <w:sz w:val="20"/>
          <w:szCs w:val="20"/>
        </w:rPr>
      </w:pPr>
      <w:r w:rsidRPr="00300F0B">
        <w:rPr>
          <w:rFonts w:asciiTheme="minorHAnsi" w:hAnsiTheme="minorHAnsi" w:cstheme="minorHAnsi"/>
          <w:sz w:val="20"/>
          <w:szCs w:val="20"/>
        </w:rPr>
        <w:t>The NJSPB, on a case-by-case basis, may grant a waiver to a prospective employee who would otherwise be denied clearance due to a conviction for an offense specified above. The Contractor may submit a written request to the NJSPB requesting provisional clearance pending formal NJSPB review of the employee submission form.  The NJSPB will provide a written response to grant or deny the request.</w:t>
      </w:r>
    </w:p>
    <w:p w14:paraId="4C4FC6BE" w14:textId="77777777" w:rsidR="0009269A" w:rsidRPr="00300F0B" w:rsidRDefault="0009269A" w:rsidP="0009269A">
      <w:pPr>
        <w:spacing w:after="0" w:line="240" w:lineRule="auto"/>
        <w:jc w:val="both"/>
        <w:rPr>
          <w:rFonts w:cstheme="minorHAnsi"/>
          <w:sz w:val="20"/>
          <w:szCs w:val="20"/>
        </w:rPr>
      </w:pPr>
    </w:p>
    <w:p w14:paraId="2B88540C" w14:textId="77777777" w:rsidR="0009269A" w:rsidRPr="00300F0B" w:rsidRDefault="0009269A" w:rsidP="0009269A">
      <w:pPr>
        <w:spacing w:after="0" w:line="240" w:lineRule="auto"/>
        <w:jc w:val="both"/>
        <w:rPr>
          <w:rFonts w:cstheme="minorHAnsi"/>
          <w:sz w:val="20"/>
          <w:szCs w:val="20"/>
        </w:rPr>
      </w:pPr>
      <w:r w:rsidRPr="00300F0B">
        <w:rPr>
          <w:rFonts w:cstheme="minorHAnsi"/>
          <w:sz w:val="20"/>
          <w:szCs w:val="20"/>
        </w:rPr>
        <w:t>The Contractor shall include the following with its request:</w:t>
      </w:r>
    </w:p>
    <w:p w14:paraId="280D0EDA" w14:textId="77777777" w:rsidR="0009269A" w:rsidRPr="00300F0B" w:rsidRDefault="0009269A" w:rsidP="00CE786E">
      <w:pPr>
        <w:pStyle w:val="ListParagraph"/>
        <w:numPr>
          <w:ilvl w:val="0"/>
          <w:numId w:val="296"/>
        </w:numPr>
        <w:contextualSpacing/>
        <w:rPr>
          <w:rFonts w:asciiTheme="minorHAnsi" w:hAnsiTheme="minorHAnsi" w:cstheme="minorHAnsi"/>
          <w:sz w:val="20"/>
          <w:szCs w:val="20"/>
        </w:rPr>
      </w:pPr>
      <w:r w:rsidRPr="00300F0B">
        <w:rPr>
          <w:rFonts w:asciiTheme="minorHAnsi" w:hAnsiTheme="minorHAnsi" w:cstheme="minorHAnsi"/>
          <w:sz w:val="20"/>
          <w:szCs w:val="20"/>
        </w:rPr>
        <w:t>Written documentation containing evidence that the prospective employee is qualified for the intended position and has refrained from criminal justice contact since their most prior criminal conviction; and</w:t>
      </w:r>
    </w:p>
    <w:p w14:paraId="17FF8768" w14:textId="77777777" w:rsidR="0009269A" w:rsidRPr="00300F0B" w:rsidRDefault="0009269A" w:rsidP="00CE786E">
      <w:pPr>
        <w:pStyle w:val="ListParagraph"/>
        <w:numPr>
          <w:ilvl w:val="0"/>
          <w:numId w:val="296"/>
        </w:numPr>
        <w:contextualSpacing/>
        <w:rPr>
          <w:rFonts w:asciiTheme="minorHAnsi" w:hAnsiTheme="minorHAnsi" w:cstheme="minorHAnsi"/>
          <w:sz w:val="20"/>
          <w:szCs w:val="20"/>
        </w:rPr>
      </w:pPr>
      <w:r w:rsidRPr="00300F0B">
        <w:rPr>
          <w:rFonts w:asciiTheme="minorHAnsi" w:hAnsiTheme="minorHAnsi" w:cstheme="minorHAnsi"/>
          <w:sz w:val="20"/>
          <w:szCs w:val="20"/>
        </w:rPr>
        <w:t>Supporting documentation of the Contractor’s position that good cause exists for the NJSPB to grant a waiver to permit the prospective employee’s hiring.</w:t>
      </w:r>
    </w:p>
    <w:p w14:paraId="40FA5BD3" w14:textId="77777777" w:rsidR="0009269A" w:rsidRPr="00300F0B" w:rsidRDefault="0009269A" w:rsidP="0009269A">
      <w:pPr>
        <w:spacing w:after="0" w:line="240" w:lineRule="auto"/>
        <w:jc w:val="both"/>
        <w:rPr>
          <w:rFonts w:cstheme="minorHAnsi"/>
          <w:sz w:val="20"/>
          <w:szCs w:val="20"/>
        </w:rPr>
      </w:pPr>
    </w:p>
    <w:p w14:paraId="5FA18C96" w14:textId="16FEF1DD" w:rsidR="0009269A" w:rsidRPr="00300F0B" w:rsidRDefault="0009269A" w:rsidP="0009269A">
      <w:pPr>
        <w:spacing w:after="0" w:line="240" w:lineRule="auto"/>
        <w:jc w:val="both"/>
        <w:rPr>
          <w:rFonts w:cstheme="minorHAnsi"/>
          <w:sz w:val="20"/>
          <w:szCs w:val="20"/>
        </w:rPr>
      </w:pPr>
      <w:r w:rsidRPr="00300F0B">
        <w:rPr>
          <w:rFonts w:cstheme="minorHAnsi"/>
          <w:sz w:val="20"/>
          <w:szCs w:val="20"/>
        </w:rPr>
        <w:t xml:space="preserve">Upon receipt, the NJSPB will review the request and supporting documentation and notify the Contractor in writing of its decision to grant or deny the request.  Should the NJSPB deny the request for clearance, the Contractor must immediately remove the employee from working with the </w:t>
      </w:r>
      <w:r w:rsidR="00DF38B1">
        <w:rPr>
          <w:rFonts w:cstheme="minorHAnsi"/>
          <w:sz w:val="20"/>
          <w:szCs w:val="20"/>
        </w:rPr>
        <w:t>Offender</w:t>
      </w:r>
      <w:r w:rsidRPr="00300F0B">
        <w:rPr>
          <w:rFonts w:cstheme="minorHAnsi"/>
          <w:sz w:val="20"/>
          <w:szCs w:val="20"/>
        </w:rPr>
        <w:t xml:space="preserve"> population.</w:t>
      </w:r>
    </w:p>
    <w:p w14:paraId="539B35A6" w14:textId="77777777" w:rsidR="0009269A" w:rsidRPr="00300F0B" w:rsidRDefault="0009269A" w:rsidP="0009269A">
      <w:pPr>
        <w:spacing w:after="0" w:line="240" w:lineRule="auto"/>
        <w:jc w:val="both"/>
        <w:rPr>
          <w:rFonts w:cstheme="minorHAnsi"/>
          <w:b/>
          <w:sz w:val="20"/>
          <w:szCs w:val="20"/>
        </w:rPr>
      </w:pPr>
    </w:p>
    <w:p w14:paraId="0466155F" w14:textId="77777777" w:rsidR="0009269A" w:rsidRPr="00300F0B" w:rsidRDefault="0009269A" w:rsidP="002128B6">
      <w:pPr>
        <w:pStyle w:val="Heading3"/>
      </w:pPr>
      <w:bookmarkStart w:id="1086" w:name="_Toc164951326"/>
      <w:bookmarkStart w:id="1087" w:name="_Toc211587010"/>
      <w:r w:rsidRPr="00300F0B">
        <w:t>EMPLOYEE CONDUCT</w:t>
      </w:r>
      <w:bookmarkEnd w:id="1086"/>
      <w:bookmarkEnd w:id="1087"/>
    </w:p>
    <w:p w14:paraId="5B4E9ED9" w14:textId="5C8B5518" w:rsidR="0009269A" w:rsidRPr="00300F0B" w:rsidRDefault="0009269A" w:rsidP="0009269A">
      <w:pPr>
        <w:spacing w:after="0" w:line="240" w:lineRule="auto"/>
        <w:jc w:val="both"/>
        <w:rPr>
          <w:rFonts w:cstheme="minorHAnsi"/>
          <w:sz w:val="20"/>
          <w:szCs w:val="20"/>
        </w:rPr>
      </w:pPr>
      <w:r w:rsidRPr="00300F0B">
        <w:rPr>
          <w:rFonts w:cstheme="minorHAnsi"/>
          <w:sz w:val="20"/>
          <w:szCs w:val="20"/>
        </w:rPr>
        <w:t xml:space="preserve">The Contractor shall develop and implement written standards of employee conduct.  The Contractor shall ensure that a copy is distributed to each staff member and a copy is retained in each employee’s personnel file.  The Contractor’s standards for employee conduct, shall be </w:t>
      </w:r>
      <w:r w:rsidR="005B72C9">
        <w:rPr>
          <w:rFonts w:cstheme="minorHAnsi"/>
          <w:sz w:val="20"/>
          <w:szCs w:val="20"/>
        </w:rPr>
        <w:t>approved, in writing, by the NJSPB</w:t>
      </w:r>
      <w:r w:rsidRPr="00300F0B">
        <w:rPr>
          <w:rFonts w:cstheme="minorHAnsi"/>
          <w:sz w:val="20"/>
          <w:szCs w:val="20"/>
        </w:rPr>
        <w:t>, and, at a minimum address:</w:t>
      </w:r>
    </w:p>
    <w:p w14:paraId="7230D3A7" w14:textId="3344647E" w:rsidR="0009269A" w:rsidRPr="00CE3811" w:rsidRDefault="0009269A" w:rsidP="0009269A">
      <w:pPr>
        <w:pStyle w:val="ListParagraph"/>
        <w:numPr>
          <w:ilvl w:val="0"/>
          <w:numId w:val="303"/>
        </w:numPr>
        <w:rPr>
          <w:rFonts w:asciiTheme="minorHAnsi" w:hAnsiTheme="minorHAnsi" w:cstheme="minorHAnsi"/>
          <w:sz w:val="20"/>
          <w:szCs w:val="20"/>
        </w:rPr>
      </w:pPr>
      <w:r w:rsidRPr="00CE3811">
        <w:rPr>
          <w:rFonts w:asciiTheme="minorHAnsi" w:hAnsiTheme="minorHAnsi" w:cstheme="minorHAnsi"/>
          <w:sz w:val="20"/>
          <w:szCs w:val="20"/>
        </w:rPr>
        <w:t xml:space="preserve">Ensuring all </w:t>
      </w:r>
      <w:r w:rsidR="00DF38B1">
        <w:rPr>
          <w:rFonts w:asciiTheme="minorHAnsi" w:hAnsiTheme="minorHAnsi" w:cstheme="minorHAnsi"/>
          <w:sz w:val="20"/>
          <w:szCs w:val="20"/>
        </w:rPr>
        <w:t>Offender</w:t>
      </w:r>
      <w:r w:rsidRPr="00CE3811">
        <w:rPr>
          <w:rFonts w:asciiTheme="minorHAnsi" w:hAnsiTheme="minorHAnsi" w:cstheme="minorHAnsi"/>
          <w:sz w:val="20"/>
          <w:szCs w:val="20"/>
        </w:rPr>
        <w:t>s are given fair treatment and respect;</w:t>
      </w:r>
    </w:p>
    <w:p w14:paraId="5634B24A" w14:textId="77777777" w:rsidR="0009269A" w:rsidRPr="00CE3811" w:rsidRDefault="0009269A" w:rsidP="0009269A">
      <w:pPr>
        <w:pStyle w:val="ListParagraph"/>
        <w:numPr>
          <w:ilvl w:val="0"/>
          <w:numId w:val="303"/>
        </w:numPr>
        <w:contextualSpacing/>
        <w:rPr>
          <w:rFonts w:asciiTheme="minorHAnsi" w:hAnsiTheme="minorHAnsi" w:cstheme="minorHAnsi"/>
          <w:sz w:val="20"/>
          <w:szCs w:val="20"/>
        </w:rPr>
      </w:pPr>
      <w:r w:rsidRPr="00CE3811">
        <w:rPr>
          <w:rFonts w:asciiTheme="minorHAnsi" w:hAnsiTheme="minorHAnsi" w:cstheme="minorHAnsi"/>
          <w:sz w:val="20"/>
          <w:szCs w:val="20"/>
        </w:rPr>
        <w:t>Recognizing diversity;</w:t>
      </w:r>
    </w:p>
    <w:p w14:paraId="3EA8AE34" w14:textId="77777777" w:rsidR="0009269A" w:rsidRPr="00CE3811" w:rsidRDefault="0009269A" w:rsidP="0009269A">
      <w:pPr>
        <w:pStyle w:val="ListParagraph"/>
        <w:numPr>
          <w:ilvl w:val="0"/>
          <w:numId w:val="303"/>
        </w:numPr>
        <w:contextualSpacing/>
        <w:rPr>
          <w:rFonts w:asciiTheme="minorHAnsi" w:hAnsiTheme="minorHAnsi" w:cstheme="minorHAnsi"/>
          <w:sz w:val="20"/>
          <w:szCs w:val="20"/>
        </w:rPr>
      </w:pPr>
      <w:r w:rsidRPr="00CE3811">
        <w:rPr>
          <w:rFonts w:asciiTheme="minorHAnsi" w:hAnsiTheme="minorHAnsi" w:cstheme="minorHAnsi"/>
          <w:sz w:val="20"/>
          <w:szCs w:val="20"/>
        </w:rPr>
        <w:t>Verbal and physical abuse;</w:t>
      </w:r>
    </w:p>
    <w:p w14:paraId="682FDB41" w14:textId="4C0DE27C" w:rsidR="0009269A" w:rsidRPr="00CE3811" w:rsidRDefault="00DF38B1" w:rsidP="0009269A">
      <w:pPr>
        <w:pStyle w:val="ListParagraph"/>
        <w:numPr>
          <w:ilvl w:val="0"/>
          <w:numId w:val="303"/>
        </w:numPr>
        <w:contextualSpacing/>
        <w:rPr>
          <w:rFonts w:asciiTheme="minorHAnsi" w:hAnsiTheme="minorHAnsi" w:cstheme="minorHAnsi"/>
          <w:sz w:val="20"/>
          <w:szCs w:val="20"/>
        </w:rPr>
      </w:pPr>
      <w:r>
        <w:rPr>
          <w:rFonts w:asciiTheme="minorHAnsi" w:hAnsiTheme="minorHAnsi" w:cstheme="minorHAnsi"/>
          <w:sz w:val="20"/>
          <w:szCs w:val="20"/>
        </w:rPr>
        <w:t>Offender</w:t>
      </w:r>
      <w:r w:rsidR="0009269A" w:rsidRPr="00CE3811">
        <w:rPr>
          <w:rFonts w:asciiTheme="minorHAnsi" w:hAnsiTheme="minorHAnsi" w:cstheme="minorHAnsi"/>
          <w:sz w:val="20"/>
          <w:szCs w:val="20"/>
        </w:rPr>
        <w:t xml:space="preserve"> right to privacy,</w:t>
      </w:r>
    </w:p>
    <w:p w14:paraId="0EFB28B4" w14:textId="77777777" w:rsidR="0009269A" w:rsidRPr="00CE3811" w:rsidRDefault="0009269A" w:rsidP="0009269A">
      <w:pPr>
        <w:pStyle w:val="ListParagraph"/>
        <w:numPr>
          <w:ilvl w:val="0"/>
          <w:numId w:val="303"/>
        </w:numPr>
        <w:contextualSpacing/>
        <w:rPr>
          <w:rFonts w:asciiTheme="minorHAnsi" w:hAnsiTheme="minorHAnsi" w:cstheme="minorHAnsi"/>
          <w:sz w:val="20"/>
          <w:szCs w:val="20"/>
        </w:rPr>
      </w:pPr>
      <w:r w:rsidRPr="00CE3811">
        <w:rPr>
          <w:rFonts w:asciiTheme="minorHAnsi" w:hAnsiTheme="minorHAnsi" w:cstheme="minorHAnsi"/>
          <w:sz w:val="20"/>
          <w:szCs w:val="20"/>
        </w:rPr>
        <w:t>Confidentiality rules and regulations;</w:t>
      </w:r>
    </w:p>
    <w:p w14:paraId="54553DEF" w14:textId="2F213AF5" w:rsidR="0009269A" w:rsidRPr="00CE3811" w:rsidRDefault="0009269A" w:rsidP="0009269A">
      <w:pPr>
        <w:pStyle w:val="ListParagraph"/>
        <w:numPr>
          <w:ilvl w:val="0"/>
          <w:numId w:val="303"/>
        </w:numPr>
        <w:contextualSpacing/>
        <w:rPr>
          <w:rFonts w:asciiTheme="minorHAnsi" w:hAnsiTheme="minorHAnsi" w:cstheme="minorHAnsi"/>
          <w:sz w:val="20"/>
          <w:szCs w:val="20"/>
        </w:rPr>
      </w:pPr>
      <w:r w:rsidRPr="00CE3811">
        <w:rPr>
          <w:rFonts w:asciiTheme="minorHAnsi" w:hAnsiTheme="minorHAnsi" w:cstheme="minorHAnsi"/>
          <w:sz w:val="20"/>
          <w:szCs w:val="20"/>
        </w:rPr>
        <w:t xml:space="preserve">Preferential treatment of any </w:t>
      </w:r>
      <w:r w:rsidR="00DF38B1">
        <w:rPr>
          <w:rFonts w:asciiTheme="minorHAnsi" w:hAnsiTheme="minorHAnsi" w:cstheme="minorHAnsi"/>
          <w:sz w:val="20"/>
          <w:szCs w:val="20"/>
        </w:rPr>
        <w:t>Offender</w:t>
      </w:r>
      <w:r w:rsidRPr="00CE3811">
        <w:rPr>
          <w:rFonts w:asciiTheme="minorHAnsi" w:hAnsiTheme="minorHAnsi" w:cstheme="minorHAnsi"/>
          <w:sz w:val="20"/>
          <w:szCs w:val="20"/>
        </w:rPr>
        <w:t>;</w:t>
      </w:r>
    </w:p>
    <w:p w14:paraId="6535CAAB" w14:textId="0400B9AC" w:rsidR="0009269A" w:rsidRPr="00CE3811" w:rsidRDefault="0009269A" w:rsidP="0009269A">
      <w:pPr>
        <w:pStyle w:val="ListParagraph"/>
        <w:numPr>
          <w:ilvl w:val="0"/>
          <w:numId w:val="303"/>
        </w:numPr>
        <w:contextualSpacing/>
        <w:rPr>
          <w:rFonts w:asciiTheme="minorHAnsi" w:hAnsiTheme="minorHAnsi" w:cstheme="minorHAnsi"/>
          <w:sz w:val="20"/>
          <w:szCs w:val="20"/>
        </w:rPr>
      </w:pPr>
      <w:r w:rsidRPr="00CE3811">
        <w:rPr>
          <w:rFonts w:asciiTheme="minorHAnsi" w:hAnsiTheme="minorHAnsi" w:cstheme="minorHAnsi"/>
          <w:sz w:val="20"/>
          <w:szCs w:val="20"/>
        </w:rPr>
        <w:t xml:space="preserve">Engaging in any personal or business relationship with an </w:t>
      </w:r>
      <w:r w:rsidR="00DF38B1">
        <w:rPr>
          <w:rFonts w:asciiTheme="minorHAnsi" w:hAnsiTheme="minorHAnsi" w:cstheme="minorHAnsi"/>
          <w:sz w:val="20"/>
          <w:szCs w:val="20"/>
        </w:rPr>
        <w:t>Offender</w:t>
      </w:r>
      <w:r w:rsidRPr="00CE3811">
        <w:rPr>
          <w:rFonts w:asciiTheme="minorHAnsi" w:hAnsiTheme="minorHAnsi" w:cstheme="minorHAnsi"/>
          <w:sz w:val="20"/>
          <w:szCs w:val="20"/>
        </w:rPr>
        <w:t>;</w:t>
      </w:r>
    </w:p>
    <w:p w14:paraId="5BAD01F3" w14:textId="77777777" w:rsidR="0009269A" w:rsidRPr="00CE3811" w:rsidRDefault="0009269A" w:rsidP="0009269A">
      <w:pPr>
        <w:pStyle w:val="ListParagraph"/>
        <w:numPr>
          <w:ilvl w:val="0"/>
          <w:numId w:val="303"/>
        </w:numPr>
        <w:contextualSpacing/>
        <w:rPr>
          <w:rFonts w:asciiTheme="minorHAnsi" w:hAnsiTheme="minorHAnsi" w:cstheme="minorHAnsi"/>
          <w:sz w:val="20"/>
          <w:szCs w:val="20"/>
        </w:rPr>
      </w:pPr>
      <w:r w:rsidRPr="00CE3811">
        <w:rPr>
          <w:rFonts w:asciiTheme="minorHAnsi" w:hAnsiTheme="minorHAnsi" w:cstheme="minorHAnsi"/>
          <w:sz w:val="20"/>
          <w:szCs w:val="20"/>
        </w:rPr>
        <w:t>Accepting gifts and/or services of any kind, regardless of size, value, reason, etc.;</w:t>
      </w:r>
    </w:p>
    <w:p w14:paraId="17309C79" w14:textId="77777777" w:rsidR="0009269A" w:rsidRPr="00CE3811" w:rsidRDefault="0009269A" w:rsidP="0009269A">
      <w:pPr>
        <w:pStyle w:val="ListParagraph"/>
        <w:numPr>
          <w:ilvl w:val="0"/>
          <w:numId w:val="303"/>
        </w:numPr>
        <w:contextualSpacing/>
        <w:rPr>
          <w:rFonts w:asciiTheme="minorHAnsi" w:hAnsiTheme="minorHAnsi" w:cstheme="minorHAnsi"/>
          <w:sz w:val="20"/>
          <w:szCs w:val="20"/>
        </w:rPr>
      </w:pPr>
      <w:r w:rsidRPr="00CE3811">
        <w:rPr>
          <w:rFonts w:asciiTheme="minorHAnsi" w:hAnsiTheme="minorHAnsi" w:cstheme="minorHAnsi"/>
          <w:sz w:val="20"/>
          <w:szCs w:val="20"/>
        </w:rPr>
        <w:t>Giving gifts and/or services of any kind;</w:t>
      </w:r>
    </w:p>
    <w:p w14:paraId="3EEF9597" w14:textId="77777777" w:rsidR="0009269A" w:rsidRPr="00CE3811" w:rsidRDefault="0009269A" w:rsidP="0009269A">
      <w:pPr>
        <w:pStyle w:val="ListParagraph"/>
        <w:numPr>
          <w:ilvl w:val="0"/>
          <w:numId w:val="303"/>
        </w:numPr>
        <w:contextualSpacing/>
        <w:rPr>
          <w:rFonts w:asciiTheme="minorHAnsi" w:hAnsiTheme="minorHAnsi" w:cstheme="minorHAnsi"/>
          <w:sz w:val="20"/>
          <w:szCs w:val="20"/>
        </w:rPr>
      </w:pPr>
      <w:r w:rsidRPr="00CE3811">
        <w:rPr>
          <w:rFonts w:asciiTheme="minorHAnsi" w:hAnsiTheme="minorHAnsi" w:cstheme="minorHAnsi"/>
          <w:sz w:val="20"/>
          <w:szCs w:val="20"/>
        </w:rPr>
        <w:t>Engaging in any conduct which is or deemed to be criminal in nature; and</w:t>
      </w:r>
    </w:p>
    <w:p w14:paraId="084A8E36" w14:textId="335131AC" w:rsidR="0009269A" w:rsidRPr="00CE3811" w:rsidRDefault="0009269A" w:rsidP="0009269A">
      <w:pPr>
        <w:pStyle w:val="ListParagraph"/>
        <w:numPr>
          <w:ilvl w:val="0"/>
          <w:numId w:val="303"/>
        </w:numPr>
        <w:contextualSpacing/>
        <w:rPr>
          <w:rFonts w:asciiTheme="minorHAnsi" w:hAnsiTheme="minorHAnsi" w:cstheme="minorHAnsi"/>
          <w:sz w:val="20"/>
          <w:szCs w:val="20"/>
        </w:rPr>
      </w:pPr>
      <w:r w:rsidRPr="00CE3811">
        <w:rPr>
          <w:rFonts w:asciiTheme="minorHAnsi" w:hAnsiTheme="minorHAnsi" w:cstheme="minorHAnsi"/>
          <w:sz w:val="20"/>
          <w:szCs w:val="20"/>
        </w:rPr>
        <w:t xml:space="preserve">Fostering undue familiarity with an </w:t>
      </w:r>
      <w:r w:rsidR="00DF38B1">
        <w:rPr>
          <w:rFonts w:asciiTheme="minorHAnsi" w:hAnsiTheme="minorHAnsi" w:cstheme="minorHAnsi"/>
          <w:sz w:val="20"/>
          <w:szCs w:val="20"/>
        </w:rPr>
        <w:t>Offender</w:t>
      </w:r>
      <w:r w:rsidRPr="00CE3811">
        <w:rPr>
          <w:rFonts w:asciiTheme="minorHAnsi" w:hAnsiTheme="minorHAnsi" w:cstheme="minorHAnsi"/>
          <w:sz w:val="20"/>
          <w:szCs w:val="20"/>
        </w:rPr>
        <w:t xml:space="preserve"> and/or permitting the </w:t>
      </w:r>
      <w:r w:rsidR="00DF38B1">
        <w:rPr>
          <w:rFonts w:asciiTheme="minorHAnsi" w:hAnsiTheme="minorHAnsi" w:cstheme="minorHAnsi"/>
          <w:sz w:val="20"/>
          <w:szCs w:val="20"/>
        </w:rPr>
        <w:t>Offender</w:t>
      </w:r>
      <w:r w:rsidRPr="00CE3811">
        <w:rPr>
          <w:rFonts w:asciiTheme="minorHAnsi" w:hAnsiTheme="minorHAnsi" w:cstheme="minorHAnsi"/>
          <w:sz w:val="20"/>
          <w:szCs w:val="20"/>
        </w:rPr>
        <w:t xml:space="preserve"> to be overly familiar towards them.  </w:t>
      </w:r>
    </w:p>
    <w:p w14:paraId="2F3E649E" w14:textId="77777777" w:rsidR="004E4558" w:rsidRDefault="004E4558" w:rsidP="003A189D">
      <w:pPr>
        <w:contextualSpacing/>
        <w:rPr>
          <w:rFonts w:cstheme="minorHAnsi"/>
          <w:sz w:val="20"/>
          <w:szCs w:val="20"/>
        </w:rPr>
      </w:pPr>
    </w:p>
    <w:p w14:paraId="07A6C151" w14:textId="77777777" w:rsidR="0009269A" w:rsidRPr="003A189D" w:rsidRDefault="0009269A" w:rsidP="003A189D">
      <w:pPr>
        <w:contextualSpacing/>
        <w:jc w:val="both"/>
        <w:rPr>
          <w:rFonts w:cstheme="minorHAnsi"/>
          <w:sz w:val="20"/>
          <w:szCs w:val="20"/>
        </w:rPr>
      </w:pPr>
      <w:r w:rsidRPr="003A189D">
        <w:rPr>
          <w:rFonts w:cstheme="minorHAnsi"/>
          <w:sz w:val="20"/>
          <w:szCs w:val="20"/>
        </w:rPr>
        <w:t>Any violation or attempt to violate these standards shall be immediately reported to the NJSPB, both verbally and in writing.  Written notification shall be provided within 24 hours and include each violation and the proposed disciplinary action to be taken.</w:t>
      </w:r>
    </w:p>
    <w:p w14:paraId="2352F195" w14:textId="77777777" w:rsidR="0009269A" w:rsidRPr="00300F0B" w:rsidRDefault="0009269A" w:rsidP="0009269A">
      <w:pPr>
        <w:spacing w:after="0" w:line="240" w:lineRule="auto"/>
        <w:jc w:val="both"/>
        <w:rPr>
          <w:rFonts w:cstheme="minorHAnsi"/>
          <w:sz w:val="20"/>
          <w:szCs w:val="20"/>
        </w:rPr>
      </w:pPr>
    </w:p>
    <w:p w14:paraId="400A9A99" w14:textId="6D284279" w:rsidR="0009269A" w:rsidRPr="00300F0B" w:rsidRDefault="0009269A" w:rsidP="0009269A">
      <w:pPr>
        <w:spacing w:after="0" w:line="240" w:lineRule="auto"/>
        <w:jc w:val="both"/>
        <w:rPr>
          <w:rFonts w:cstheme="minorHAnsi"/>
          <w:sz w:val="20"/>
          <w:szCs w:val="20"/>
        </w:rPr>
      </w:pPr>
      <w:r w:rsidRPr="00300F0B">
        <w:rPr>
          <w:rFonts w:cstheme="minorHAnsi"/>
          <w:sz w:val="20"/>
          <w:szCs w:val="20"/>
        </w:rPr>
        <w:t xml:space="preserve">Investigation of any Contractor employee(s), if warranted, shall be initiated by the NJSPB.  A determination will be made by the NJSPB whether the employee shall be permitted to work with </w:t>
      </w:r>
      <w:r w:rsidR="00DF38B1">
        <w:rPr>
          <w:rFonts w:cstheme="minorHAnsi"/>
          <w:sz w:val="20"/>
          <w:szCs w:val="20"/>
        </w:rPr>
        <w:t>Offender</w:t>
      </w:r>
      <w:r w:rsidRPr="00300F0B">
        <w:rPr>
          <w:rFonts w:cstheme="minorHAnsi"/>
          <w:sz w:val="20"/>
          <w:szCs w:val="20"/>
        </w:rPr>
        <w:t xml:space="preserve">s.  </w:t>
      </w:r>
    </w:p>
    <w:p w14:paraId="71D9C5A2" w14:textId="77777777" w:rsidR="0009269A" w:rsidRPr="00300F0B" w:rsidRDefault="0009269A" w:rsidP="0009269A">
      <w:pPr>
        <w:spacing w:after="0" w:line="240" w:lineRule="auto"/>
        <w:jc w:val="both"/>
        <w:rPr>
          <w:rFonts w:cstheme="minorHAnsi"/>
          <w:sz w:val="20"/>
          <w:szCs w:val="20"/>
        </w:rPr>
      </w:pPr>
    </w:p>
    <w:p w14:paraId="4A7FC0D3" w14:textId="77777777" w:rsidR="0009269A" w:rsidRPr="00300F0B" w:rsidRDefault="0009269A" w:rsidP="0009269A">
      <w:pPr>
        <w:spacing w:after="0" w:line="240" w:lineRule="auto"/>
        <w:jc w:val="both"/>
        <w:rPr>
          <w:rFonts w:cstheme="minorHAnsi"/>
          <w:sz w:val="20"/>
          <w:szCs w:val="20"/>
        </w:rPr>
      </w:pPr>
      <w:r w:rsidRPr="00300F0B">
        <w:rPr>
          <w:rFonts w:cstheme="minorHAnsi"/>
          <w:sz w:val="20"/>
          <w:szCs w:val="20"/>
        </w:rPr>
        <w:t>Failure to report a violation or take appropriate disciplinary action against the Contractor’s employee may subject the Contractor to further action.</w:t>
      </w:r>
    </w:p>
    <w:p w14:paraId="22154AED" w14:textId="77777777" w:rsidR="0009269A" w:rsidRPr="00300F0B" w:rsidRDefault="0009269A" w:rsidP="0009269A">
      <w:pPr>
        <w:spacing w:after="0" w:line="240" w:lineRule="auto"/>
        <w:jc w:val="both"/>
        <w:rPr>
          <w:rFonts w:cstheme="minorHAnsi"/>
          <w:b/>
          <w:sz w:val="20"/>
          <w:szCs w:val="20"/>
        </w:rPr>
      </w:pPr>
    </w:p>
    <w:p w14:paraId="25E82BA2" w14:textId="77777777" w:rsidR="0009269A" w:rsidRPr="00300F0B" w:rsidRDefault="0009269A" w:rsidP="002128B6">
      <w:pPr>
        <w:pStyle w:val="Heading3"/>
      </w:pPr>
      <w:bookmarkStart w:id="1088" w:name="_Toc164951327"/>
      <w:bookmarkStart w:id="1089" w:name="_Toc211587011"/>
      <w:r w:rsidRPr="00300F0B">
        <w:t>EMPLOYEE DRESS CODE</w:t>
      </w:r>
      <w:bookmarkEnd w:id="1088"/>
      <w:bookmarkEnd w:id="1089"/>
    </w:p>
    <w:p w14:paraId="56DEAEE8" w14:textId="64928E67" w:rsidR="0009269A" w:rsidRPr="00300F0B" w:rsidRDefault="0009269A" w:rsidP="0009269A">
      <w:pPr>
        <w:spacing w:after="0" w:line="240" w:lineRule="auto"/>
        <w:jc w:val="both"/>
        <w:rPr>
          <w:rFonts w:cstheme="minorHAnsi"/>
          <w:sz w:val="20"/>
          <w:szCs w:val="20"/>
        </w:rPr>
      </w:pPr>
      <w:r w:rsidRPr="00300F0B">
        <w:rPr>
          <w:rFonts w:cstheme="minorHAnsi"/>
          <w:sz w:val="20"/>
          <w:szCs w:val="20"/>
        </w:rPr>
        <w:t xml:space="preserve">The Contractor shall ensure that all staff dress professionally in attire that is distinctly different from State-issued </w:t>
      </w:r>
      <w:r w:rsidR="00E96F92">
        <w:rPr>
          <w:rFonts w:cstheme="minorHAnsi"/>
          <w:sz w:val="20"/>
          <w:szCs w:val="20"/>
        </w:rPr>
        <w:t>I</w:t>
      </w:r>
      <w:r w:rsidRPr="00300F0B">
        <w:rPr>
          <w:rFonts w:cstheme="minorHAnsi"/>
          <w:sz w:val="20"/>
          <w:szCs w:val="20"/>
        </w:rPr>
        <w:t>nmate clothing.</w:t>
      </w:r>
    </w:p>
    <w:p w14:paraId="37E8D7F1" w14:textId="77777777" w:rsidR="0009269A" w:rsidRPr="00300F0B" w:rsidRDefault="0009269A" w:rsidP="0009269A">
      <w:pPr>
        <w:spacing w:after="0" w:line="240" w:lineRule="auto"/>
        <w:jc w:val="both"/>
        <w:rPr>
          <w:rFonts w:cstheme="minorHAnsi"/>
          <w:b/>
          <w:sz w:val="20"/>
          <w:szCs w:val="20"/>
        </w:rPr>
      </w:pPr>
    </w:p>
    <w:p w14:paraId="7AB11456" w14:textId="77777777" w:rsidR="0009269A" w:rsidRPr="00300F0B" w:rsidRDefault="0009269A" w:rsidP="002128B6">
      <w:pPr>
        <w:pStyle w:val="Heading3"/>
      </w:pPr>
      <w:bookmarkStart w:id="1090" w:name="_Toc164951328"/>
      <w:bookmarkStart w:id="1091" w:name="_Toc211587012"/>
      <w:r w:rsidRPr="00300F0B">
        <w:t>EMPLOYEE IDENTIFICATION BADGES</w:t>
      </w:r>
      <w:bookmarkEnd w:id="1090"/>
      <w:bookmarkEnd w:id="1091"/>
    </w:p>
    <w:p w14:paraId="766614A2" w14:textId="4BCD0A51" w:rsidR="0009269A" w:rsidRPr="00300F0B" w:rsidRDefault="0009269A" w:rsidP="0009269A">
      <w:pPr>
        <w:spacing w:after="0" w:line="240" w:lineRule="auto"/>
        <w:jc w:val="both"/>
        <w:rPr>
          <w:rFonts w:cstheme="minorHAnsi"/>
          <w:sz w:val="20"/>
          <w:szCs w:val="20"/>
        </w:rPr>
      </w:pPr>
      <w:r w:rsidRPr="00300F0B">
        <w:rPr>
          <w:rFonts w:cstheme="minorHAnsi"/>
          <w:sz w:val="20"/>
          <w:szCs w:val="20"/>
        </w:rPr>
        <w:t xml:space="preserve">All Contractor personnel shall wear a Contractor issued identification badge whenever they are at work and/or visiting a NJSPB staffed office within a correction institution, </w:t>
      </w:r>
      <w:r w:rsidR="003B60A5">
        <w:rPr>
          <w:rFonts w:cstheme="minorHAnsi"/>
          <w:sz w:val="20"/>
          <w:szCs w:val="20"/>
        </w:rPr>
        <w:t>Program</w:t>
      </w:r>
      <w:r>
        <w:rPr>
          <w:rFonts w:cstheme="minorHAnsi"/>
          <w:sz w:val="20"/>
          <w:szCs w:val="20"/>
        </w:rPr>
        <w:t>,</w:t>
      </w:r>
      <w:r w:rsidRPr="00300F0B">
        <w:rPr>
          <w:rFonts w:cstheme="minorHAnsi"/>
          <w:sz w:val="20"/>
          <w:szCs w:val="20"/>
        </w:rPr>
        <w:t xml:space="preserve"> or the NJSPB Central Office. Under no circumstances shall a Contractor employee represent themselves as an employee of the State.</w:t>
      </w:r>
    </w:p>
    <w:p w14:paraId="4532928C" w14:textId="77777777" w:rsidR="0009269A" w:rsidRPr="00300F0B" w:rsidRDefault="0009269A" w:rsidP="0009269A">
      <w:pPr>
        <w:spacing w:after="0" w:line="240" w:lineRule="auto"/>
        <w:jc w:val="both"/>
        <w:rPr>
          <w:rFonts w:cstheme="minorHAnsi"/>
          <w:b/>
          <w:sz w:val="20"/>
          <w:szCs w:val="20"/>
        </w:rPr>
      </w:pPr>
    </w:p>
    <w:p w14:paraId="402CDCE7" w14:textId="77777777" w:rsidR="0009269A" w:rsidRPr="00300F0B" w:rsidRDefault="0009269A" w:rsidP="002128B6">
      <w:pPr>
        <w:pStyle w:val="Heading3"/>
      </w:pPr>
      <w:bookmarkStart w:id="1092" w:name="_Toc164951329"/>
      <w:bookmarkStart w:id="1093" w:name="_Toc211587013"/>
      <w:r w:rsidRPr="00300F0B">
        <w:t>INTERN/VOLUNTEER SERVICES</w:t>
      </w:r>
      <w:bookmarkEnd w:id="1092"/>
      <w:bookmarkEnd w:id="1093"/>
    </w:p>
    <w:p w14:paraId="14234DCE" w14:textId="2C86FAB3" w:rsidR="0009269A" w:rsidRPr="00300F0B" w:rsidRDefault="0009269A" w:rsidP="0009269A">
      <w:pPr>
        <w:spacing w:after="0" w:line="240" w:lineRule="auto"/>
        <w:jc w:val="both"/>
        <w:rPr>
          <w:rFonts w:cstheme="minorHAnsi"/>
          <w:sz w:val="20"/>
          <w:szCs w:val="20"/>
        </w:rPr>
      </w:pPr>
      <w:r w:rsidRPr="00300F0B">
        <w:rPr>
          <w:rFonts w:cstheme="minorHAnsi"/>
          <w:sz w:val="20"/>
          <w:szCs w:val="20"/>
        </w:rPr>
        <w:t xml:space="preserve">The Contractor shall obtain written approval of the NJSPB prior to utilizing any intern or volunteer services at the </w:t>
      </w:r>
      <w:r w:rsidR="003B60A5">
        <w:rPr>
          <w:rFonts w:cstheme="minorHAnsi"/>
          <w:sz w:val="20"/>
          <w:szCs w:val="20"/>
        </w:rPr>
        <w:t>Program</w:t>
      </w:r>
      <w:r w:rsidRPr="00300F0B">
        <w:rPr>
          <w:rFonts w:cstheme="minorHAnsi"/>
          <w:sz w:val="20"/>
          <w:szCs w:val="20"/>
        </w:rPr>
        <w:t xml:space="preserve">.  Upon NJSPB </w:t>
      </w:r>
      <w:r w:rsidR="000E39DE">
        <w:rPr>
          <w:rFonts w:cstheme="minorHAnsi"/>
          <w:sz w:val="20"/>
          <w:szCs w:val="20"/>
        </w:rPr>
        <w:t xml:space="preserve">written </w:t>
      </w:r>
      <w:r w:rsidRPr="00300F0B">
        <w:rPr>
          <w:rFonts w:cstheme="minorHAnsi"/>
          <w:sz w:val="20"/>
          <w:szCs w:val="20"/>
        </w:rPr>
        <w:t xml:space="preserve">approval, the Contractor shall adhere to the required mandates of the NJSPB governing the utilization of intern/volunteer services involving </w:t>
      </w:r>
      <w:r w:rsidR="00DF38B1">
        <w:rPr>
          <w:rFonts w:cstheme="minorHAnsi"/>
          <w:sz w:val="20"/>
          <w:szCs w:val="20"/>
        </w:rPr>
        <w:t>Offender</w:t>
      </w:r>
      <w:r w:rsidRPr="00300F0B">
        <w:rPr>
          <w:rFonts w:cstheme="minorHAnsi"/>
          <w:sz w:val="20"/>
          <w:szCs w:val="20"/>
        </w:rPr>
        <w:t xml:space="preserve">s, including the conducting of criminal background checks on each intern/volunteer and adherence to the provisions set forth in Bid </w:t>
      </w:r>
      <w:r w:rsidRPr="00FF4F97">
        <w:rPr>
          <w:rFonts w:cstheme="minorHAnsi"/>
          <w:sz w:val="20"/>
          <w:szCs w:val="20"/>
        </w:rPr>
        <w:t>Solicitation Section 4.</w:t>
      </w:r>
      <w:r w:rsidR="00FF4F97" w:rsidRPr="00441143">
        <w:rPr>
          <w:rFonts w:cstheme="minorHAnsi"/>
          <w:sz w:val="20"/>
          <w:szCs w:val="20"/>
        </w:rPr>
        <w:t>1</w:t>
      </w:r>
      <w:r w:rsidR="00AE0C1E">
        <w:rPr>
          <w:rFonts w:cstheme="minorHAnsi"/>
          <w:sz w:val="20"/>
          <w:szCs w:val="20"/>
        </w:rPr>
        <w:t>2</w:t>
      </w:r>
      <w:r w:rsidR="00FF4F97" w:rsidRPr="00441143">
        <w:rPr>
          <w:rFonts w:cstheme="minorHAnsi"/>
          <w:sz w:val="20"/>
          <w:szCs w:val="20"/>
        </w:rPr>
        <w:t>.12</w:t>
      </w:r>
      <w:r w:rsidRPr="00FF4F97">
        <w:rPr>
          <w:rFonts w:cstheme="minorHAnsi"/>
          <w:sz w:val="20"/>
          <w:szCs w:val="20"/>
        </w:rPr>
        <w:t xml:space="preserve"> </w:t>
      </w:r>
      <w:r w:rsidRPr="00441143">
        <w:rPr>
          <w:rFonts w:cstheme="minorHAnsi"/>
          <w:i/>
          <w:sz w:val="20"/>
          <w:szCs w:val="20"/>
        </w:rPr>
        <w:t>Employee Background Checks</w:t>
      </w:r>
      <w:r w:rsidRPr="00300F0B">
        <w:rPr>
          <w:rFonts w:cstheme="minorHAnsi"/>
          <w:sz w:val="20"/>
          <w:szCs w:val="20"/>
        </w:rPr>
        <w:t xml:space="preserve">. </w:t>
      </w:r>
    </w:p>
    <w:p w14:paraId="296CA10B" w14:textId="77777777" w:rsidR="0009269A" w:rsidRPr="00300F0B" w:rsidRDefault="0009269A" w:rsidP="0009269A">
      <w:pPr>
        <w:spacing w:after="0" w:line="240" w:lineRule="auto"/>
        <w:jc w:val="both"/>
        <w:rPr>
          <w:rFonts w:cstheme="minorHAnsi"/>
          <w:sz w:val="20"/>
          <w:szCs w:val="20"/>
        </w:rPr>
      </w:pPr>
    </w:p>
    <w:p w14:paraId="476AE83B" w14:textId="33DE81FF" w:rsidR="0009269A" w:rsidRPr="00300F0B" w:rsidRDefault="0009269A" w:rsidP="0009269A">
      <w:pPr>
        <w:spacing w:after="0" w:line="240" w:lineRule="auto"/>
        <w:jc w:val="both"/>
        <w:rPr>
          <w:rFonts w:cstheme="minorHAnsi"/>
          <w:sz w:val="20"/>
          <w:szCs w:val="20"/>
        </w:rPr>
      </w:pPr>
      <w:r w:rsidRPr="00300F0B">
        <w:rPr>
          <w:rFonts w:cstheme="minorHAnsi"/>
          <w:sz w:val="20"/>
          <w:szCs w:val="20"/>
        </w:rPr>
        <w:t xml:space="preserve">The use of intern or volunteer services by the Contractor to substitute for the hiring of any full or part-time staff members to perform the </w:t>
      </w:r>
      <w:r w:rsidR="003B60A5">
        <w:rPr>
          <w:rFonts w:cstheme="minorHAnsi"/>
          <w:sz w:val="20"/>
          <w:szCs w:val="20"/>
        </w:rPr>
        <w:t>Program</w:t>
      </w:r>
      <w:r w:rsidRPr="00300F0B">
        <w:rPr>
          <w:rFonts w:cstheme="minorHAnsi"/>
          <w:sz w:val="20"/>
          <w:szCs w:val="20"/>
        </w:rPr>
        <w:t>ming and services outlined in this Bid Solicitation is strictly prohibited.</w:t>
      </w:r>
    </w:p>
    <w:p w14:paraId="6B5BF2FA" w14:textId="77777777" w:rsidR="0009269A" w:rsidRPr="00300F0B" w:rsidRDefault="0009269A" w:rsidP="0009269A">
      <w:pPr>
        <w:spacing w:after="0" w:line="240" w:lineRule="auto"/>
        <w:jc w:val="both"/>
        <w:rPr>
          <w:rFonts w:cstheme="minorHAnsi"/>
          <w:b/>
          <w:sz w:val="20"/>
          <w:szCs w:val="20"/>
        </w:rPr>
      </w:pPr>
    </w:p>
    <w:p w14:paraId="41854EF7" w14:textId="77777777" w:rsidR="0009269A" w:rsidRPr="00300F0B" w:rsidRDefault="0009269A" w:rsidP="002128B6">
      <w:pPr>
        <w:pStyle w:val="Heading3"/>
      </w:pPr>
      <w:bookmarkStart w:id="1094" w:name="_Toc164951330"/>
      <w:bookmarkStart w:id="1095" w:name="_Toc211587014"/>
      <w:r w:rsidRPr="00300F0B">
        <w:t>STAFF TRAINING</w:t>
      </w:r>
      <w:bookmarkEnd w:id="1094"/>
      <w:bookmarkEnd w:id="1095"/>
    </w:p>
    <w:p w14:paraId="3233342C" w14:textId="7A2DCFE0" w:rsidR="0009269A" w:rsidRPr="00300F0B" w:rsidRDefault="0009269A" w:rsidP="0009269A">
      <w:pPr>
        <w:spacing w:after="0" w:line="240" w:lineRule="auto"/>
        <w:jc w:val="both"/>
        <w:rPr>
          <w:rFonts w:cstheme="minorHAnsi"/>
          <w:sz w:val="20"/>
          <w:szCs w:val="20"/>
        </w:rPr>
      </w:pPr>
      <w:r w:rsidRPr="00300F0B">
        <w:rPr>
          <w:rFonts w:cstheme="minorHAnsi"/>
          <w:sz w:val="20"/>
          <w:szCs w:val="20"/>
        </w:rPr>
        <w:t xml:space="preserve">The Contractor shall provide training to all staff directly involved in providing </w:t>
      </w:r>
      <w:r w:rsidR="003B60A5">
        <w:rPr>
          <w:rFonts w:cstheme="minorHAnsi"/>
          <w:sz w:val="20"/>
          <w:szCs w:val="20"/>
        </w:rPr>
        <w:t>Program</w:t>
      </w:r>
      <w:r w:rsidRPr="00300F0B">
        <w:rPr>
          <w:rFonts w:cstheme="minorHAnsi"/>
          <w:sz w:val="20"/>
          <w:szCs w:val="20"/>
        </w:rPr>
        <w:t xml:space="preserve"> services, within 60 </w:t>
      </w:r>
      <w:r w:rsidR="00E22052">
        <w:rPr>
          <w:rFonts w:cstheme="minorHAnsi"/>
          <w:sz w:val="20"/>
          <w:szCs w:val="20"/>
        </w:rPr>
        <w:t>Calendar Days</w:t>
      </w:r>
      <w:r w:rsidRPr="00300F0B">
        <w:rPr>
          <w:rFonts w:cstheme="minorHAnsi"/>
          <w:sz w:val="20"/>
          <w:szCs w:val="20"/>
        </w:rPr>
        <w:t xml:space="preserve"> of employment, at no additional cost to the State. The Contractor shall, at a minimum, provide training in the following areas:</w:t>
      </w:r>
    </w:p>
    <w:p w14:paraId="716538AC" w14:textId="77777777" w:rsidR="0009269A" w:rsidRPr="00300F0B" w:rsidRDefault="0009269A" w:rsidP="0009269A">
      <w:pPr>
        <w:pStyle w:val="ListParagraph"/>
        <w:numPr>
          <w:ilvl w:val="0"/>
          <w:numId w:val="298"/>
        </w:numPr>
        <w:contextualSpacing/>
        <w:rPr>
          <w:rFonts w:asciiTheme="minorHAnsi" w:hAnsiTheme="minorHAnsi" w:cstheme="minorHAnsi"/>
          <w:sz w:val="20"/>
          <w:szCs w:val="20"/>
        </w:rPr>
      </w:pPr>
      <w:r w:rsidRPr="00300F0B">
        <w:rPr>
          <w:rFonts w:asciiTheme="minorHAnsi" w:hAnsiTheme="minorHAnsi" w:cstheme="minorHAnsi"/>
          <w:sz w:val="20"/>
          <w:szCs w:val="20"/>
        </w:rPr>
        <w:t>LSI-R or other equivalent assessment tool;</w:t>
      </w:r>
    </w:p>
    <w:p w14:paraId="533C23A2" w14:textId="77777777" w:rsidR="0009269A" w:rsidRPr="00300F0B" w:rsidRDefault="0009269A" w:rsidP="0009269A">
      <w:pPr>
        <w:pStyle w:val="ListParagraph"/>
        <w:numPr>
          <w:ilvl w:val="0"/>
          <w:numId w:val="298"/>
        </w:numPr>
        <w:contextualSpacing/>
        <w:rPr>
          <w:rFonts w:asciiTheme="minorHAnsi" w:hAnsiTheme="minorHAnsi" w:cstheme="minorHAnsi"/>
          <w:sz w:val="20"/>
          <w:szCs w:val="20"/>
        </w:rPr>
      </w:pPr>
      <w:r w:rsidRPr="00300F0B">
        <w:rPr>
          <w:rFonts w:asciiTheme="minorHAnsi" w:hAnsiTheme="minorHAnsi" w:cstheme="minorHAnsi"/>
          <w:sz w:val="20"/>
          <w:szCs w:val="20"/>
        </w:rPr>
        <w:t>SASSI or the TCUDS 5, or other equivalent screening tools;</w:t>
      </w:r>
    </w:p>
    <w:p w14:paraId="452FCF26" w14:textId="5F754B4F" w:rsidR="0009269A" w:rsidRPr="00300F0B" w:rsidRDefault="0009269A" w:rsidP="0009269A">
      <w:pPr>
        <w:pStyle w:val="ListParagraph"/>
        <w:numPr>
          <w:ilvl w:val="0"/>
          <w:numId w:val="29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Case </w:t>
      </w:r>
      <w:r w:rsidR="002D29F1" w:rsidRPr="00300F0B">
        <w:rPr>
          <w:rFonts w:asciiTheme="minorHAnsi" w:hAnsiTheme="minorHAnsi" w:cstheme="minorHAnsi"/>
          <w:sz w:val="20"/>
          <w:szCs w:val="20"/>
        </w:rPr>
        <w:t>management</w:t>
      </w:r>
      <w:r w:rsidRPr="00300F0B">
        <w:rPr>
          <w:rFonts w:asciiTheme="minorHAnsi" w:hAnsiTheme="minorHAnsi" w:cstheme="minorHAnsi"/>
          <w:sz w:val="20"/>
          <w:szCs w:val="20"/>
        </w:rPr>
        <w:t>;</w:t>
      </w:r>
    </w:p>
    <w:p w14:paraId="562AC1B7" w14:textId="77777777" w:rsidR="0009269A" w:rsidRPr="00300F0B" w:rsidRDefault="0009269A" w:rsidP="0009269A">
      <w:pPr>
        <w:pStyle w:val="ListParagraph"/>
        <w:numPr>
          <w:ilvl w:val="0"/>
          <w:numId w:val="298"/>
        </w:numPr>
        <w:contextualSpacing/>
        <w:rPr>
          <w:rFonts w:asciiTheme="minorHAnsi" w:hAnsiTheme="minorHAnsi" w:cstheme="minorHAnsi"/>
          <w:sz w:val="20"/>
          <w:szCs w:val="20"/>
        </w:rPr>
      </w:pPr>
      <w:r w:rsidRPr="00300F0B">
        <w:rPr>
          <w:rFonts w:asciiTheme="minorHAnsi" w:hAnsiTheme="minorHAnsi" w:cstheme="minorHAnsi"/>
          <w:sz w:val="20"/>
          <w:szCs w:val="20"/>
        </w:rPr>
        <w:t>Motivational Interviewing;</w:t>
      </w:r>
    </w:p>
    <w:p w14:paraId="41566C50" w14:textId="4A8CC613" w:rsidR="0009269A" w:rsidRPr="00300F0B" w:rsidRDefault="0009269A" w:rsidP="0009269A">
      <w:pPr>
        <w:pStyle w:val="ListParagraph"/>
        <w:numPr>
          <w:ilvl w:val="0"/>
          <w:numId w:val="29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Cognitive Behavioral Skills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ming; </w:t>
      </w:r>
    </w:p>
    <w:p w14:paraId="2B8602F2" w14:textId="5A49BC50" w:rsidR="0009269A" w:rsidRPr="00300F0B" w:rsidRDefault="0009269A" w:rsidP="0009269A">
      <w:pPr>
        <w:pStyle w:val="ListParagraph"/>
        <w:numPr>
          <w:ilvl w:val="0"/>
          <w:numId w:val="29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Substance </w:t>
      </w:r>
      <w:r w:rsidR="00A47113">
        <w:rPr>
          <w:rFonts w:asciiTheme="minorHAnsi" w:hAnsiTheme="minorHAnsi" w:cstheme="minorHAnsi"/>
          <w:sz w:val="20"/>
          <w:szCs w:val="20"/>
        </w:rPr>
        <w:t>U</w:t>
      </w:r>
      <w:r w:rsidRPr="00300F0B">
        <w:rPr>
          <w:rFonts w:asciiTheme="minorHAnsi" w:hAnsiTheme="minorHAnsi" w:cstheme="minorHAnsi"/>
          <w:sz w:val="20"/>
          <w:szCs w:val="20"/>
        </w:rPr>
        <w:t xml:space="preserve">se </w:t>
      </w:r>
      <w:r w:rsidR="00A47113">
        <w:rPr>
          <w:rFonts w:asciiTheme="minorHAnsi" w:hAnsiTheme="minorHAnsi" w:cstheme="minorHAnsi"/>
          <w:sz w:val="20"/>
          <w:szCs w:val="20"/>
        </w:rPr>
        <w:t>D</w:t>
      </w:r>
      <w:r w:rsidRPr="00300F0B">
        <w:rPr>
          <w:rFonts w:asciiTheme="minorHAnsi" w:hAnsiTheme="minorHAnsi" w:cstheme="minorHAnsi"/>
          <w:sz w:val="20"/>
          <w:szCs w:val="20"/>
        </w:rPr>
        <w:t xml:space="preserve">isorder </w:t>
      </w:r>
      <w:r w:rsidR="003B60A5">
        <w:rPr>
          <w:rFonts w:asciiTheme="minorHAnsi" w:hAnsiTheme="minorHAnsi" w:cstheme="minorHAnsi"/>
          <w:sz w:val="20"/>
          <w:szCs w:val="20"/>
        </w:rPr>
        <w:t>Program</w:t>
      </w:r>
      <w:r w:rsidRPr="00300F0B">
        <w:rPr>
          <w:rFonts w:asciiTheme="minorHAnsi" w:hAnsiTheme="minorHAnsi" w:cstheme="minorHAnsi"/>
          <w:sz w:val="20"/>
          <w:szCs w:val="20"/>
        </w:rPr>
        <w:t>ming;</w:t>
      </w:r>
    </w:p>
    <w:p w14:paraId="4F2BB523" w14:textId="25C8F970" w:rsidR="0009269A" w:rsidRPr="00300F0B" w:rsidRDefault="0009269A" w:rsidP="0009269A">
      <w:pPr>
        <w:pStyle w:val="ListParagraph"/>
        <w:numPr>
          <w:ilvl w:val="0"/>
          <w:numId w:val="29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Anger and </w:t>
      </w:r>
      <w:r w:rsidR="005C2063" w:rsidRPr="00300F0B">
        <w:rPr>
          <w:rFonts w:asciiTheme="minorHAnsi" w:hAnsiTheme="minorHAnsi" w:cstheme="minorHAnsi"/>
          <w:sz w:val="20"/>
          <w:szCs w:val="20"/>
        </w:rPr>
        <w:t>aggression reduction</w:t>
      </w:r>
      <w:r w:rsidRPr="00300F0B">
        <w:rPr>
          <w:rFonts w:asciiTheme="minorHAnsi" w:hAnsiTheme="minorHAnsi" w:cstheme="minorHAnsi"/>
          <w:sz w:val="20"/>
          <w:szCs w:val="20"/>
        </w:rPr>
        <w:t xml:space="preserve">; </w:t>
      </w:r>
    </w:p>
    <w:p w14:paraId="5AD0D488" w14:textId="77777777" w:rsidR="0009269A" w:rsidRPr="00300F0B" w:rsidRDefault="0009269A" w:rsidP="0009269A">
      <w:pPr>
        <w:pStyle w:val="ListParagraph"/>
        <w:numPr>
          <w:ilvl w:val="0"/>
          <w:numId w:val="298"/>
        </w:numPr>
        <w:contextualSpacing/>
        <w:rPr>
          <w:rFonts w:asciiTheme="minorHAnsi" w:hAnsiTheme="minorHAnsi" w:cstheme="minorHAnsi"/>
          <w:sz w:val="20"/>
          <w:szCs w:val="20"/>
        </w:rPr>
      </w:pPr>
      <w:r w:rsidRPr="00300F0B">
        <w:rPr>
          <w:rFonts w:asciiTheme="minorHAnsi" w:hAnsiTheme="minorHAnsi" w:cstheme="minorHAnsi"/>
          <w:sz w:val="20"/>
          <w:szCs w:val="20"/>
        </w:rPr>
        <w:t>Bias awareness training; and</w:t>
      </w:r>
    </w:p>
    <w:p w14:paraId="187656ED" w14:textId="776B4EC2" w:rsidR="0009269A" w:rsidRPr="00300F0B" w:rsidRDefault="0009269A" w:rsidP="0009269A">
      <w:pPr>
        <w:pStyle w:val="ListParagraph"/>
        <w:numPr>
          <w:ilvl w:val="0"/>
          <w:numId w:val="29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Any other training necessary as applicable to each individual </w:t>
      </w:r>
      <w:r w:rsidR="003B60A5">
        <w:rPr>
          <w:rFonts w:asciiTheme="minorHAnsi" w:hAnsiTheme="minorHAnsi" w:cstheme="minorHAnsi"/>
          <w:sz w:val="20"/>
          <w:szCs w:val="20"/>
        </w:rPr>
        <w:t>Program</w:t>
      </w:r>
      <w:r w:rsidRPr="00300F0B">
        <w:rPr>
          <w:rFonts w:asciiTheme="minorHAnsi" w:hAnsiTheme="minorHAnsi" w:cstheme="minorHAnsi"/>
          <w:sz w:val="20"/>
          <w:szCs w:val="20"/>
        </w:rPr>
        <w:t>.</w:t>
      </w:r>
    </w:p>
    <w:p w14:paraId="0EF17CB2" w14:textId="77777777" w:rsidR="0009269A" w:rsidRPr="00300F0B" w:rsidRDefault="0009269A" w:rsidP="0009269A">
      <w:pPr>
        <w:spacing w:after="0" w:line="240" w:lineRule="auto"/>
        <w:jc w:val="both"/>
        <w:rPr>
          <w:rFonts w:cstheme="minorHAnsi"/>
          <w:b/>
          <w:sz w:val="20"/>
          <w:szCs w:val="20"/>
        </w:rPr>
      </w:pPr>
    </w:p>
    <w:p w14:paraId="61496DC9" w14:textId="77777777" w:rsidR="0009269A" w:rsidRPr="00300F0B" w:rsidRDefault="0009269A" w:rsidP="002128B6">
      <w:pPr>
        <w:pStyle w:val="Heading3"/>
      </w:pPr>
      <w:bookmarkStart w:id="1096" w:name="_Toc164951331"/>
      <w:bookmarkStart w:id="1097" w:name="_Toc211587015"/>
      <w:r w:rsidRPr="00300F0B">
        <w:t>PERSONNEL RECORDS</w:t>
      </w:r>
      <w:bookmarkEnd w:id="1096"/>
      <w:bookmarkEnd w:id="1097"/>
    </w:p>
    <w:p w14:paraId="5905AFE7" w14:textId="77777777" w:rsidR="0009269A" w:rsidRPr="00300F0B" w:rsidRDefault="0009269A" w:rsidP="0009269A">
      <w:pPr>
        <w:spacing w:after="0" w:line="240" w:lineRule="auto"/>
        <w:jc w:val="both"/>
        <w:rPr>
          <w:rFonts w:cstheme="minorHAnsi"/>
          <w:sz w:val="20"/>
          <w:szCs w:val="20"/>
        </w:rPr>
      </w:pPr>
      <w:r w:rsidRPr="00300F0B">
        <w:rPr>
          <w:rFonts w:cstheme="minorHAnsi"/>
          <w:sz w:val="20"/>
          <w:szCs w:val="20"/>
        </w:rPr>
        <w:t>A personnel record shall be maintained for each of the Contractor’s employees which shall contain, at minimum, the following: employment application including resume, background investigation, dates of employment, training, copies of licenses/professional credentials, degree, diploma, performance evaluations, and all disciplinary actions.</w:t>
      </w:r>
    </w:p>
    <w:p w14:paraId="4A3A22BC" w14:textId="77777777" w:rsidR="0009269A" w:rsidRPr="00300F0B" w:rsidRDefault="0009269A" w:rsidP="0009269A">
      <w:pPr>
        <w:spacing w:after="0" w:line="240" w:lineRule="auto"/>
        <w:jc w:val="both"/>
        <w:rPr>
          <w:rFonts w:cstheme="minorHAnsi"/>
          <w:b/>
          <w:sz w:val="20"/>
          <w:szCs w:val="20"/>
        </w:rPr>
      </w:pPr>
    </w:p>
    <w:p w14:paraId="33535CC4" w14:textId="77777777" w:rsidR="0009269A" w:rsidRPr="00300F0B" w:rsidRDefault="0009269A" w:rsidP="002128B6">
      <w:pPr>
        <w:pStyle w:val="Heading3"/>
      </w:pPr>
      <w:bookmarkStart w:id="1098" w:name="_Toc164951332"/>
      <w:bookmarkStart w:id="1099" w:name="_Toc211587016"/>
      <w:r w:rsidRPr="00300F0B">
        <w:t>PERSONNEL MANUAL</w:t>
      </w:r>
      <w:bookmarkEnd w:id="1098"/>
      <w:bookmarkEnd w:id="1099"/>
    </w:p>
    <w:p w14:paraId="201A9635" w14:textId="6E180246" w:rsidR="0009269A" w:rsidRPr="00300F0B" w:rsidRDefault="0009269A" w:rsidP="0009269A">
      <w:pPr>
        <w:spacing w:after="0" w:line="240" w:lineRule="auto"/>
        <w:jc w:val="both"/>
        <w:rPr>
          <w:rFonts w:cstheme="minorHAnsi"/>
          <w:sz w:val="20"/>
          <w:szCs w:val="20"/>
        </w:rPr>
      </w:pPr>
      <w:r w:rsidRPr="00300F0B">
        <w:rPr>
          <w:rFonts w:cstheme="minorHAnsi"/>
          <w:sz w:val="20"/>
          <w:szCs w:val="20"/>
        </w:rPr>
        <w:t xml:space="preserve">The Contractor shall develop a written personnel manual which must be submitted to the NJSPB for review and </w:t>
      </w:r>
      <w:r w:rsidR="000E39DE">
        <w:rPr>
          <w:rFonts w:cstheme="minorHAnsi"/>
          <w:sz w:val="20"/>
          <w:szCs w:val="20"/>
        </w:rPr>
        <w:t xml:space="preserve">written </w:t>
      </w:r>
      <w:r w:rsidRPr="00300F0B">
        <w:rPr>
          <w:rFonts w:cstheme="minorHAnsi"/>
          <w:sz w:val="20"/>
          <w:szCs w:val="20"/>
        </w:rPr>
        <w:t xml:space="preserve">approval, no later than 14 </w:t>
      </w:r>
      <w:r w:rsidR="00E22052">
        <w:rPr>
          <w:rFonts w:cstheme="minorHAnsi"/>
          <w:sz w:val="20"/>
          <w:szCs w:val="20"/>
        </w:rPr>
        <w:t>Calendar Days</w:t>
      </w:r>
      <w:r w:rsidRPr="00300F0B">
        <w:rPr>
          <w:rFonts w:cstheme="minorHAnsi"/>
          <w:sz w:val="20"/>
          <w:szCs w:val="20"/>
        </w:rPr>
        <w:t xml:space="preserve"> prior to the Contract effective date.  The Contractor’s personnel manual shall, at a minimum, address the following:</w:t>
      </w:r>
    </w:p>
    <w:p w14:paraId="37014246" w14:textId="77777777" w:rsidR="0009269A" w:rsidRPr="00300F0B" w:rsidRDefault="0009269A" w:rsidP="0009269A">
      <w:pPr>
        <w:pStyle w:val="ListParagraph"/>
        <w:numPr>
          <w:ilvl w:val="0"/>
          <w:numId w:val="299"/>
        </w:numPr>
        <w:contextualSpacing/>
        <w:rPr>
          <w:rFonts w:asciiTheme="minorHAnsi" w:hAnsiTheme="minorHAnsi" w:cstheme="minorHAnsi"/>
          <w:sz w:val="20"/>
          <w:szCs w:val="20"/>
        </w:rPr>
      </w:pPr>
      <w:r w:rsidRPr="00300F0B">
        <w:rPr>
          <w:rFonts w:asciiTheme="minorHAnsi" w:hAnsiTheme="minorHAnsi" w:cstheme="minorHAnsi"/>
          <w:sz w:val="20"/>
          <w:szCs w:val="20"/>
        </w:rPr>
        <w:t>Policies that reflect the Contractor’s management philosophy;</w:t>
      </w:r>
    </w:p>
    <w:p w14:paraId="46585B29" w14:textId="77777777" w:rsidR="0009269A" w:rsidRPr="00300F0B" w:rsidRDefault="0009269A" w:rsidP="0009269A">
      <w:pPr>
        <w:pStyle w:val="ListParagraph"/>
        <w:numPr>
          <w:ilvl w:val="0"/>
          <w:numId w:val="299"/>
        </w:numPr>
        <w:contextualSpacing/>
        <w:rPr>
          <w:rFonts w:asciiTheme="minorHAnsi" w:hAnsiTheme="minorHAnsi" w:cstheme="minorHAnsi"/>
          <w:sz w:val="20"/>
          <w:szCs w:val="20"/>
        </w:rPr>
      </w:pPr>
      <w:r w:rsidRPr="00300F0B">
        <w:rPr>
          <w:rFonts w:asciiTheme="minorHAnsi" w:hAnsiTheme="minorHAnsi" w:cstheme="minorHAnsi"/>
          <w:sz w:val="20"/>
          <w:szCs w:val="20"/>
        </w:rPr>
        <w:t>Standards of appropriate employee conduct;</w:t>
      </w:r>
    </w:p>
    <w:p w14:paraId="46AE04AB" w14:textId="77777777" w:rsidR="0009269A" w:rsidRPr="00300F0B" w:rsidRDefault="0009269A" w:rsidP="0009269A">
      <w:pPr>
        <w:pStyle w:val="ListParagraph"/>
        <w:numPr>
          <w:ilvl w:val="0"/>
          <w:numId w:val="299"/>
        </w:numPr>
        <w:contextualSpacing/>
        <w:rPr>
          <w:rFonts w:asciiTheme="minorHAnsi" w:hAnsiTheme="minorHAnsi" w:cstheme="minorHAnsi"/>
          <w:sz w:val="20"/>
          <w:szCs w:val="20"/>
        </w:rPr>
      </w:pPr>
      <w:r w:rsidRPr="00300F0B">
        <w:rPr>
          <w:rFonts w:asciiTheme="minorHAnsi" w:hAnsiTheme="minorHAnsi" w:cstheme="minorHAnsi"/>
          <w:sz w:val="20"/>
          <w:szCs w:val="20"/>
        </w:rPr>
        <w:t>Staff development;</w:t>
      </w:r>
    </w:p>
    <w:p w14:paraId="1CF5E69F" w14:textId="77777777" w:rsidR="0009269A" w:rsidRPr="00300F0B" w:rsidRDefault="0009269A" w:rsidP="0009269A">
      <w:pPr>
        <w:pStyle w:val="ListParagraph"/>
        <w:numPr>
          <w:ilvl w:val="0"/>
          <w:numId w:val="299"/>
        </w:numPr>
        <w:contextualSpacing/>
        <w:rPr>
          <w:rFonts w:asciiTheme="minorHAnsi" w:hAnsiTheme="minorHAnsi" w:cstheme="minorHAnsi"/>
          <w:sz w:val="20"/>
          <w:szCs w:val="20"/>
        </w:rPr>
      </w:pPr>
      <w:r w:rsidRPr="00300F0B">
        <w:rPr>
          <w:rFonts w:asciiTheme="minorHAnsi" w:hAnsiTheme="minorHAnsi" w:cstheme="minorHAnsi"/>
          <w:sz w:val="20"/>
          <w:szCs w:val="20"/>
        </w:rPr>
        <w:t>Training and ongoing education;</w:t>
      </w:r>
    </w:p>
    <w:p w14:paraId="209D14B7" w14:textId="77777777" w:rsidR="0009269A" w:rsidRPr="00300F0B" w:rsidRDefault="0009269A" w:rsidP="0009269A">
      <w:pPr>
        <w:pStyle w:val="ListParagraph"/>
        <w:numPr>
          <w:ilvl w:val="0"/>
          <w:numId w:val="299"/>
        </w:numPr>
        <w:contextualSpacing/>
        <w:rPr>
          <w:rFonts w:asciiTheme="minorHAnsi" w:hAnsiTheme="minorHAnsi" w:cstheme="minorHAnsi"/>
          <w:sz w:val="20"/>
          <w:szCs w:val="20"/>
        </w:rPr>
      </w:pPr>
      <w:r w:rsidRPr="00300F0B">
        <w:rPr>
          <w:rFonts w:asciiTheme="minorHAnsi" w:hAnsiTheme="minorHAnsi" w:cstheme="minorHAnsi"/>
          <w:sz w:val="20"/>
          <w:szCs w:val="20"/>
        </w:rPr>
        <w:t>Hiring practices;</w:t>
      </w:r>
    </w:p>
    <w:p w14:paraId="453077BD" w14:textId="77777777" w:rsidR="0009269A" w:rsidRPr="00300F0B" w:rsidRDefault="0009269A" w:rsidP="0009269A">
      <w:pPr>
        <w:pStyle w:val="ListParagraph"/>
        <w:numPr>
          <w:ilvl w:val="0"/>
          <w:numId w:val="299"/>
        </w:numPr>
        <w:contextualSpacing/>
        <w:rPr>
          <w:rFonts w:asciiTheme="minorHAnsi" w:hAnsiTheme="minorHAnsi" w:cstheme="minorHAnsi"/>
          <w:sz w:val="20"/>
          <w:szCs w:val="20"/>
        </w:rPr>
      </w:pPr>
      <w:r w:rsidRPr="00300F0B">
        <w:rPr>
          <w:rFonts w:asciiTheme="minorHAnsi" w:hAnsiTheme="minorHAnsi" w:cstheme="minorHAnsi"/>
          <w:sz w:val="20"/>
          <w:szCs w:val="20"/>
        </w:rPr>
        <w:t>Promotions;</w:t>
      </w:r>
    </w:p>
    <w:p w14:paraId="6F6E5D88" w14:textId="77777777" w:rsidR="0009269A" w:rsidRPr="00300F0B" w:rsidRDefault="0009269A" w:rsidP="0009269A">
      <w:pPr>
        <w:pStyle w:val="ListParagraph"/>
        <w:numPr>
          <w:ilvl w:val="0"/>
          <w:numId w:val="299"/>
        </w:numPr>
        <w:contextualSpacing/>
        <w:rPr>
          <w:rFonts w:asciiTheme="minorHAnsi" w:hAnsiTheme="minorHAnsi" w:cstheme="minorHAnsi"/>
          <w:sz w:val="20"/>
          <w:szCs w:val="20"/>
        </w:rPr>
      </w:pPr>
      <w:r w:rsidRPr="00300F0B">
        <w:rPr>
          <w:rFonts w:asciiTheme="minorHAnsi" w:hAnsiTheme="minorHAnsi" w:cstheme="minorHAnsi"/>
          <w:sz w:val="20"/>
          <w:szCs w:val="20"/>
        </w:rPr>
        <w:t>Grievance procedures;</w:t>
      </w:r>
    </w:p>
    <w:p w14:paraId="78071C5E" w14:textId="77777777" w:rsidR="0009269A" w:rsidRPr="00300F0B" w:rsidRDefault="0009269A" w:rsidP="0009269A">
      <w:pPr>
        <w:pStyle w:val="ListParagraph"/>
        <w:numPr>
          <w:ilvl w:val="0"/>
          <w:numId w:val="299"/>
        </w:numPr>
        <w:contextualSpacing/>
        <w:rPr>
          <w:rFonts w:asciiTheme="minorHAnsi" w:hAnsiTheme="minorHAnsi" w:cstheme="minorHAnsi"/>
          <w:sz w:val="20"/>
          <w:szCs w:val="20"/>
        </w:rPr>
      </w:pPr>
      <w:r w:rsidRPr="00300F0B">
        <w:rPr>
          <w:rFonts w:asciiTheme="minorHAnsi" w:hAnsiTheme="minorHAnsi" w:cstheme="minorHAnsi"/>
          <w:sz w:val="20"/>
          <w:szCs w:val="20"/>
        </w:rPr>
        <w:t>Staff development;</w:t>
      </w:r>
    </w:p>
    <w:p w14:paraId="43D84CFE" w14:textId="77777777" w:rsidR="0009269A" w:rsidRPr="00300F0B" w:rsidRDefault="0009269A" w:rsidP="0009269A">
      <w:pPr>
        <w:pStyle w:val="ListParagraph"/>
        <w:numPr>
          <w:ilvl w:val="0"/>
          <w:numId w:val="299"/>
        </w:numPr>
        <w:contextualSpacing/>
        <w:rPr>
          <w:rFonts w:asciiTheme="minorHAnsi" w:hAnsiTheme="minorHAnsi" w:cstheme="minorHAnsi"/>
          <w:sz w:val="20"/>
          <w:szCs w:val="20"/>
        </w:rPr>
      </w:pPr>
      <w:r w:rsidRPr="00300F0B">
        <w:rPr>
          <w:rFonts w:asciiTheme="minorHAnsi" w:hAnsiTheme="minorHAnsi" w:cstheme="minorHAnsi"/>
          <w:sz w:val="20"/>
          <w:szCs w:val="20"/>
        </w:rPr>
        <w:t>Performance appraisals;</w:t>
      </w:r>
    </w:p>
    <w:p w14:paraId="5C0E7614" w14:textId="77777777" w:rsidR="0009269A" w:rsidRPr="00300F0B" w:rsidRDefault="0009269A" w:rsidP="0009269A">
      <w:pPr>
        <w:pStyle w:val="ListParagraph"/>
        <w:numPr>
          <w:ilvl w:val="0"/>
          <w:numId w:val="299"/>
        </w:numPr>
        <w:contextualSpacing/>
        <w:rPr>
          <w:rFonts w:asciiTheme="minorHAnsi" w:hAnsiTheme="minorHAnsi" w:cstheme="minorHAnsi"/>
          <w:sz w:val="20"/>
          <w:szCs w:val="20"/>
        </w:rPr>
      </w:pPr>
      <w:r w:rsidRPr="00300F0B">
        <w:rPr>
          <w:rFonts w:asciiTheme="minorHAnsi" w:hAnsiTheme="minorHAnsi" w:cstheme="minorHAnsi"/>
          <w:sz w:val="20"/>
          <w:szCs w:val="20"/>
        </w:rPr>
        <w:t>Benefits</w:t>
      </w:r>
      <w:r>
        <w:rPr>
          <w:rFonts w:asciiTheme="minorHAnsi" w:hAnsiTheme="minorHAnsi" w:cstheme="minorHAnsi"/>
          <w:sz w:val="20"/>
          <w:szCs w:val="20"/>
        </w:rPr>
        <w:t>;</w:t>
      </w:r>
    </w:p>
    <w:p w14:paraId="31D4B3E2" w14:textId="77777777" w:rsidR="0009269A" w:rsidRPr="00300F0B" w:rsidRDefault="0009269A" w:rsidP="0009269A">
      <w:pPr>
        <w:pStyle w:val="ListParagraph"/>
        <w:numPr>
          <w:ilvl w:val="0"/>
          <w:numId w:val="299"/>
        </w:numPr>
        <w:contextualSpacing/>
        <w:rPr>
          <w:rFonts w:asciiTheme="minorHAnsi" w:hAnsiTheme="minorHAnsi" w:cstheme="minorHAnsi"/>
          <w:sz w:val="20"/>
          <w:szCs w:val="20"/>
        </w:rPr>
      </w:pPr>
      <w:r w:rsidRPr="00300F0B">
        <w:rPr>
          <w:rFonts w:asciiTheme="minorHAnsi" w:hAnsiTheme="minorHAnsi" w:cstheme="minorHAnsi"/>
          <w:sz w:val="20"/>
          <w:szCs w:val="20"/>
        </w:rPr>
        <w:t>Disciplinary procedures; and</w:t>
      </w:r>
    </w:p>
    <w:p w14:paraId="4805BE0B" w14:textId="77777777" w:rsidR="0009269A" w:rsidRPr="00300F0B" w:rsidRDefault="0009269A" w:rsidP="0009269A">
      <w:pPr>
        <w:pStyle w:val="ListParagraph"/>
        <w:numPr>
          <w:ilvl w:val="0"/>
          <w:numId w:val="299"/>
        </w:numPr>
        <w:contextualSpacing/>
        <w:rPr>
          <w:rFonts w:asciiTheme="minorHAnsi" w:hAnsiTheme="minorHAnsi" w:cstheme="minorHAnsi"/>
          <w:sz w:val="20"/>
          <w:szCs w:val="20"/>
        </w:rPr>
      </w:pPr>
      <w:r w:rsidRPr="00300F0B">
        <w:rPr>
          <w:rFonts w:asciiTheme="minorHAnsi" w:hAnsiTheme="minorHAnsi" w:cstheme="minorHAnsi"/>
          <w:sz w:val="20"/>
          <w:szCs w:val="20"/>
        </w:rPr>
        <w:t>Terminations.</w:t>
      </w:r>
    </w:p>
    <w:p w14:paraId="1F5876C7" w14:textId="77777777" w:rsidR="000A1C9E" w:rsidRDefault="000A1C9E" w:rsidP="003A189D">
      <w:pPr>
        <w:contextualSpacing/>
        <w:rPr>
          <w:rFonts w:cstheme="minorHAnsi"/>
          <w:sz w:val="20"/>
          <w:szCs w:val="20"/>
        </w:rPr>
      </w:pPr>
    </w:p>
    <w:p w14:paraId="1FD16E69" w14:textId="77777777" w:rsidR="0009269A" w:rsidRPr="003A189D" w:rsidRDefault="0009269A" w:rsidP="003A189D">
      <w:pPr>
        <w:contextualSpacing/>
        <w:rPr>
          <w:rFonts w:cstheme="minorHAnsi"/>
          <w:sz w:val="20"/>
          <w:szCs w:val="20"/>
        </w:rPr>
      </w:pPr>
      <w:r w:rsidRPr="003A189D">
        <w:rPr>
          <w:rFonts w:cstheme="minorHAnsi"/>
          <w:sz w:val="20"/>
          <w:szCs w:val="20"/>
        </w:rPr>
        <w:t>The Contractor shall ensure that its personnel manual is applicable to all employees, made available to all staff and accessible to them at their work site.</w:t>
      </w:r>
    </w:p>
    <w:p w14:paraId="7F316C6A" w14:textId="77777777" w:rsidR="0009269A" w:rsidRPr="00300F0B" w:rsidRDefault="0009269A" w:rsidP="0009269A">
      <w:pPr>
        <w:spacing w:after="0" w:line="240" w:lineRule="auto"/>
        <w:jc w:val="both"/>
        <w:rPr>
          <w:rFonts w:cstheme="minorHAnsi"/>
          <w:b/>
          <w:sz w:val="20"/>
          <w:szCs w:val="20"/>
        </w:rPr>
      </w:pPr>
    </w:p>
    <w:p w14:paraId="261912A6" w14:textId="77777777" w:rsidR="0009269A" w:rsidRPr="00300F0B" w:rsidRDefault="0009269A" w:rsidP="002128B6">
      <w:pPr>
        <w:pStyle w:val="Heading3"/>
      </w:pPr>
      <w:bookmarkStart w:id="1100" w:name="_Toc164951334"/>
      <w:bookmarkStart w:id="1101" w:name="_Toc211587017"/>
      <w:r w:rsidRPr="00300F0B">
        <w:t>LITIGATION SUPPORT</w:t>
      </w:r>
      <w:bookmarkEnd w:id="1100"/>
      <w:bookmarkEnd w:id="1101"/>
    </w:p>
    <w:p w14:paraId="2AED32C3" w14:textId="77777777" w:rsidR="0009269A" w:rsidRPr="003A189D" w:rsidRDefault="0009269A" w:rsidP="003A189D">
      <w:pPr>
        <w:contextualSpacing/>
        <w:rPr>
          <w:rFonts w:cstheme="minorHAnsi"/>
          <w:sz w:val="20"/>
          <w:szCs w:val="20"/>
        </w:rPr>
      </w:pPr>
      <w:r w:rsidRPr="003A189D">
        <w:rPr>
          <w:rFonts w:cstheme="minorHAnsi"/>
          <w:sz w:val="20"/>
          <w:szCs w:val="20"/>
        </w:rPr>
        <w:t>Upon request of the NJSPB, the Contractor shall provide testimony regarding any litigation that may occur, resulting from the services required within this Bid Solicitation.</w:t>
      </w:r>
    </w:p>
    <w:p w14:paraId="68C12F1D" w14:textId="77777777" w:rsidR="00757621" w:rsidRDefault="00757621">
      <w:pPr>
        <w:rPr>
          <w:sz w:val="20"/>
          <w:szCs w:val="20"/>
        </w:rPr>
      </w:pPr>
      <w:r>
        <w:rPr>
          <w:sz w:val="20"/>
          <w:szCs w:val="20"/>
        </w:rPr>
        <w:br w:type="page"/>
      </w:r>
    </w:p>
    <w:p w14:paraId="5639684A" w14:textId="0CC0511C" w:rsidR="00AC33D1" w:rsidRPr="0084189F" w:rsidRDefault="00757621" w:rsidP="009D0455">
      <w:pPr>
        <w:pStyle w:val="Heading1"/>
      </w:pPr>
      <w:bookmarkStart w:id="1102" w:name="_Toc211587018"/>
      <w:bookmarkEnd w:id="594"/>
      <w:bookmarkEnd w:id="595"/>
      <w:bookmarkEnd w:id="596"/>
      <w:r>
        <w:t>GENERAL CONTRACT TERMS</w:t>
      </w:r>
      <w:bookmarkEnd w:id="1102"/>
    </w:p>
    <w:p w14:paraId="7362C947" w14:textId="713D14B2" w:rsidR="00757621" w:rsidRPr="0084189F" w:rsidRDefault="00757621" w:rsidP="00757621">
      <w:pPr>
        <w:spacing w:after="0" w:line="240" w:lineRule="auto"/>
        <w:jc w:val="both"/>
        <w:rPr>
          <w:sz w:val="20"/>
          <w:szCs w:val="20"/>
        </w:rPr>
      </w:pPr>
      <w:r w:rsidRPr="00B65234">
        <w:rPr>
          <w:sz w:val="20"/>
          <w:szCs w:val="20"/>
        </w:rPr>
        <w:t xml:space="preserve">The Contractor shall have sole responsibility for the complete effort specified in this </w:t>
      </w:r>
      <w:r w:rsidRPr="00B65234">
        <w:rPr>
          <w:color w:val="000000"/>
          <w:sz w:val="20"/>
          <w:szCs w:val="20"/>
        </w:rPr>
        <w:t>Contract.</w:t>
      </w:r>
      <w:r w:rsidRPr="00B65234">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B65234">
        <w:rPr>
          <w:color w:val="000000"/>
          <w:sz w:val="20"/>
          <w:szCs w:val="20"/>
        </w:rPr>
        <w:t>Contract.</w:t>
      </w:r>
      <w:r w:rsidRPr="00B65234">
        <w:rPr>
          <w:sz w:val="20"/>
          <w:szCs w:val="20"/>
        </w:rPr>
        <w:t xml:space="preserve">  The Contractor shall, without additional compensation, correct or revise any errors, omissions, or other deficiencies in its deliverables and other services.  The approval of deliverables furnished under this </w:t>
      </w:r>
      <w:r w:rsidRPr="00B65234">
        <w:rPr>
          <w:color w:val="000000"/>
          <w:sz w:val="20"/>
          <w:szCs w:val="20"/>
        </w:rPr>
        <w:t>Contract</w:t>
      </w:r>
      <w:r w:rsidRPr="00B65234">
        <w:rPr>
          <w:sz w:val="20"/>
          <w:szCs w:val="20"/>
        </w:rPr>
        <w:t xml:space="preserve"> shall not in any way relieve the Contractor of responsibility for the technical adequacy of its work.  The review, approval, </w:t>
      </w:r>
      <w:r w:rsidR="00C9750C" w:rsidRPr="00B65234">
        <w:rPr>
          <w:sz w:val="20"/>
          <w:szCs w:val="20"/>
        </w:rPr>
        <w:t>A</w:t>
      </w:r>
      <w:r w:rsidRPr="00B65234">
        <w:rPr>
          <w:sz w:val="20"/>
          <w:szCs w:val="20"/>
        </w:rPr>
        <w:t xml:space="preserve">cceptance or payment for any of the </w:t>
      </w:r>
      <w:r w:rsidR="00B84DAF" w:rsidRPr="00B65234">
        <w:rPr>
          <w:sz w:val="20"/>
          <w:szCs w:val="20"/>
        </w:rPr>
        <w:t xml:space="preserve">deliverables, goods or </w:t>
      </w:r>
      <w:r w:rsidRPr="00B65234">
        <w:rPr>
          <w:sz w:val="20"/>
          <w:szCs w:val="20"/>
        </w:rPr>
        <w:t>services</w:t>
      </w:r>
      <w:r w:rsidR="00B84DAF" w:rsidRPr="00B65234">
        <w:rPr>
          <w:sz w:val="20"/>
          <w:szCs w:val="20"/>
        </w:rPr>
        <w:t>,</w:t>
      </w:r>
      <w:r w:rsidRPr="00B65234">
        <w:rPr>
          <w:sz w:val="20"/>
          <w:szCs w:val="20"/>
        </w:rPr>
        <w:t xml:space="preserve"> shall not be construed as a waiver of any rights that the State may have arising out of the Contractor’s performance of this </w:t>
      </w:r>
      <w:r w:rsidRPr="00B65234">
        <w:rPr>
          <w:color w:val="000000"/>
          <w:sz w:val="20"/>
          <w:szCs w:val="20"/>
        </w:rPr>
        <w:t>Contract.</w:t>
      </w:r>
    </w:p>
    <w:p w14:paraId="2FD0A64D" w14:textId="77777777" w:rsidR="00757621" w:rsidRPr="0084189F" w:rsidRDefault="00757621" w:rsidP="00757621">
      <w:pPr>
        <w:spacing w:after="0" w:line="240" w:lineRule="auto"/>
        <w:rPr>
          <w:caps/>
          <w:sz w:val="20"/>
          <w:szCs w:val="20"/>
        </w:rPr>
      </w:pPr>
    </w:p>
    <w:p w14:paraId="72889509" w14:textId="77777777" w:rsidR="00757621" w:rsidRPr="0084189F" w:rsidRDefault="00757621" w:rsidP="00C51494">
      <w:pPr>
        <w:pStyle w:val="Heading2"/>
        <w:rPr>
          <w:bCs/>
        </w:rPr>
      </w:pPr>
      <w:bookmarkStart w:id="1103" w:name="_Toc211587019"/>
      <w:r w:rsidRPr="0084189F">
        <w:t>CONTRACT TERM AND EXTENSION OPTION</w:t>
      </w:r>
      <w:bookmarkEnd w:id="1103"/>
    </w:p>
    <w:p w14:paraId="7CCA7BE4"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4661CE">
        <w:rPr>
          <w:bCs/>
          <w:sz w:val="20"/>
          <w:szCs w:val="20"/>
        </w:rPr>
        <w:t>four (4)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7EFFE351" w14:textId="77777777" w:rsidR="00757621" w:rsidRPr="0084189F" w:rsidRDefault="00757621" w:rsidP="00757621">
      <w:pPr>
        <w:spacing w:after="0" w:line="240" w:lineRule="auto"/>
        <w:jc w:val="both"/>
        <w:rPr>
          <w:sz w:val="20"/>
          <w:szCs w:val="20"/>
        </w:rPr>
      </w:pPr>
    </w:p>
    <w:p w14:paraId="39C0A69E"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w:t>
      </w:r>
      <w:r w:rsidRPr="009E1015">
        <w:rPr>
          <w:sz w:val="20"/>
          <w:szCs w:val="20"/>
        </w:rPr>
        <w:t xml:space="preserve">up to </w:t>
      </w:r>
      <w:r w:rsidRPr="00441143">
        <w:rPr>
          <w:bCs/>
          <w:sz w:val="20"/>
          <w:szCs w:val="20"/>
        </w:rPr>
        <w:t>two (2</w:t>
      </w:r>
      <w:r w:rsidR="009E1015" w:rsidRPr="009E1015">
        <w:rPr>
          <w:sz w:val="20"/>
          <w:szCs w:val="20"/>
        </w:rPr>
        <w:t xml:space="preserve">) </w:t>
      </w:r>
      <w:r w:rsidRPr="009E1015">
        <w:rPr>
          <w:sz w:val="20"/>
          <w:szCs w:val="20"/>
        </w:rPr>
        <w:t>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2EC4CF8B" w14:textId="77777777" w:rsidR="00757621" w:rsidRPr="0084189F" w:rsidRDefault="00757621" w:rsidP="00757621">
      <w:pPr>
        <w:spacing w:after="0" w:line="240" w:lineRule="auto"/>
        <w:rPr>
          <w:sz w:val="20"/>
          <w:szCs w:val="20"/>
        </w:rPr>
      </w:pPr>
    </w:p>
    <w:p w14:paraId="4F5AE0A9" w14:textId="77777777" w:rsidR="00757621" w:rsidRPr="0084189F" w:rsidRDefault="00757621" w:rsidP="00C51494">
      <w:pPr>
        <w:pStyle w:val="Heading2"/>
      </w:pPr>
      <w:bookmarkStart w:id="1104" w:name="_Toc400531508"/>
      <w:bookmarkStart w:id="1105" w:name="_Toc428533979"/>
      <w:bookmarkStart w:id="1106" w:name="_Toc32310704"/>
      <w:bookmarkStart w:id="1107" w:name="_Toc211587020"/>
      <w:r w:rsidRPr="0084189F">
        <w:t>CONTRACT TRANSITION</w:t>
      </w:r>
      <w:bookmarkEnd w:id="1104"/>
      <w:bookmarkEnd w:id="1105"/>
      <w:bookmarkEnd w:id="1106"/>
      <w:bookmarkEnd w:id="1107"/>
    </w:p>
    <w:p w14:paraId="086EF766" w14:textId="5D919CE1" w:rsidR="00F975D6" w:rsidRPr="00F30236" w:rsidRDefault="00F975D6" w:rsidP="00F975D6">
      <w:pPr>
        <w:pStyle w:val="ListParagraph"/>
        <w:numPr>
          <w:ilvl w:val="0"/>
          <w:numId w:val="312"/>
        </w:numPr>
        <w:rPr>
          <w:rFonts w:ascii="Calibri" w:hAnsi="Calibri" w:cs="Calibri"/>
          <w:sz w:val="20"/>
          <w:szCs w:val="20"/>
        </w:rPr>
      </w:pPr>
      <w:r w:rsidRPr="00F30236">
        <w:rPr>
          <w:rFonts w:ascii="Calibri" w:hAnsi="Calibri" w:cs="Calibri"/>
          <w:b/>
          <w:sz w:val="20"/>
          <w:szCs w:val="20"/>
        </w:rPr>
        <w:t>No Award Made --</w:t>
      </w:r>
      <w:r w:rsidRPr="00F30236">
        <w:rPr>
          <w:rFonts w:ascii="Calibri" w:hAnsi="Calibri" w:cs="Calibri"/>
          <w:sz w:val="20"/>
          <w:szCs w:val="20"/>
        </w:rPr>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Pr>
          <w:rFonts w:ascii="Calibri" w:hAnsi="Calibri" w:cs="Calibri"/>
          <w:sz w:val="20"/>
          <w:szCs w:val="20"/>
        </w:rPr>
        <w:t>180</w:t>
      </w:r>
      <w:r w:rsidRPr="00F30236">
        <w:rPr>
          <w:rFonts w:ascii="Calibri" w:hAnsi="Calibri" w:cs="Calibri"/>
          <w:sz w:val="20"/>
          <w:szCs w:val="20"/>
        </w:rPr>
        <w:t xml:space="preserve"> </w:t>
      </w:r>
      <w:r w:rsidR="00E22052">
        <w:rPr>
          <w:rFonts w:ascii="Calibri" w:hAnsi="Calibri" w:cs="Calibri"/>
          <w:sz w:val="20"/>
          <w:szCs w:val="20"/>
        </w:rPr>
        <w:t>Calendar Days</w:t>
      </w:r>
      <w:r w:rsidRPr="00F30236">
        <w:rPr>
          <w:rFonts w:ascii="Calibri" w:hAnsi="Calibri" w:cs="Calibri"/>
          <w:sz w:val="20"/>
          <w:szCs w:val="20"/>
        </w:rPr>
        <w:t xml:space="preserve">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w:t>
      </w:r>
      <w:r w:rsidR="00E22052">
        <w:rPr>
          <w:rFonts w:ascii="Calibri" w:hAnsi="Calibri" w:cs="Calibri"/>
          <w:sz w:val="20"/>
          <w:szCs w:val="20"/>
        </w:rPr>
        <w:t>Calendar Days</w:t>
      </w:r>
      <w:r w:rsidRPr="00F30236">
        <w:rPr>
          <w:rFonts w:ascii="Calibri" w:hAnsi="Calibri" w:cs="Calibri"/>
          <w:sz w:val="20"/>
          <w:szCs w:val="20"/>
        </w:rPr>
        <w:t xml:space="preserve"> beyond the expiration date of this Contract, including any extensions exercised, </w:t>
      </w:r>
      <w:r w:rsidRPr="00F30236">
        <w:rPr>
          <w:rFonts w:ascii="Calibri" w:hAnsi="Calibri" w:cs="Calibri"/>
          <w:iCs/>
          <w:sz w:val="20"/>
          <w:szCs w:val="20"/>
        </w:rPr>
        <w:t>unless</w:t>
      </w:r>
      <w:r w:rsidRPr="00F30236">
        <w:rPr>
          <w:rFonts w:ascii="Calibri" w:hAnsi="Calibri" w:cs="Calibri"/>
          <w:sz w:val="20"/>
          <w:szCs w:val="20"/>
        </w:rPr>
        <w:t xml:space="preserve"> </w:t>
      </w:r>
      <w:r w:rsidRPr="00F30236">
        <w:rPr>
          <w:rFonts w:ascii="Calibri" w:hAnsi="Calibri" w:cs="Calibri"/>
          <w:iCs/>
          <w:sz w:val="20"/>
          <w:szCs w:val="20"/>
        </w:rPr>
        <w:t>in the opinion of the Director, it is in the best interest of the State to extend the Initial Transition Period.</w:t>
      </w:r>
    </w:p>
    <w:p w14:paraId="72ACD15D" w14:textId="7D1FBC03" w:rsidR="00F975D6" w:rsidRPr="00A70375" w:rsidRDefault="00F975D6" w:rsidP="00F975D6">
      <w:pPr>
        <w:pStyle w:val="ListParagraph"/>
        <w:numPr>
          <w:ilvl w:val="0"/>
          <w:numId w:val="312"/>
        </w:numPr>
        <w:rPr>
          <w:rFonts w:asciiTheme="minorHAnsi" w:hAnsiTheme="minorHAnsi" w:cstheme="minorHAnsi"/>
        </w:rPr>
      </w:pPr>
      <w:r w:rsidRPr="00F30236">
        <w:rPr>
          <w:rFonts w:ascii="Calibri" w:hAnsi="Calibri" w:cs="Calibri"/>
          <w:b/>
          <w:sz w:val="20"/>
          <w:szCs w:val="20"/>
        </w:rPr>
        <w:t>New Contract Awarded --</w:t>
      </w:r>
      <w:r w:rsidRPr="00F30236">
        <w:rPr>
          <w:rFonts w:ascii="Calibri" w:hAnsi="Calibri" w:cs="Calibri"/>
          <w:sz w:val="20"/>
          <w:szCs w:val="20"/>
        </w:rPr>
        <w:t xml:space="preserve">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w:t>
      </w:r>
      <w:r w:rsidR="00E22052" w:rsidRPr="00F30236">
        <w:rPr>
          <w:rFonts w:ascii="Calibri" w:hAnsi="Calibri" w:cs="Calibri"/>
          <w:sz w:val="20"/>
          <w:szCs w:val="20"/>
        </w:rPr>
        <w:t>Calendar Days</w:t>
      </w:r>
      <w:r w:rsidRPr="00F30236">
        <w:rPr>
          <w:rFonts w:ascii="Calibri" w:hAnsi="Calibri" w:cs="Calibri"/>
          <w:sz w:val="20"/>
          <w:szCs w:val="20"/>
        </w:rPr>
        <w:t xml:space="preserve"> beyond the expiration date of this Contract, including any extensions exercised, or until the new contract(s) can be completely operational, whichever first occurs</w:t>
      </w:r>
      <w:r>
        <w:t>.</w:t>
      </w:r>
    </w:p>
    <w:p w14:paraId="293C3E62" w14:textId="77777777" w:rsidR="00757621" w:rsidRPr="0084189F" w:rsidRDefault="00757621" w:rsidP="00F30236">
      <w:pPr>
        <w:spacing w:after="0" w:line="240" w:lineRule="auto"/>
        <w:jc w:val="both"/>
        <w:rPr>
          <w:sz w:val="20"/>
          <w:szCs w:val="20"/>
        </w:rPr>
      </w:pPr>
    </w:p>
    <w:p w14:paraId="07320075" w14:textId="77777777" w:rsidR="00757621" w:rsidRPr="0084189F" w:rsidRDefault="00757621" w:rsidP="00C51494">
      <w:pPr>
        <w:pStyle w:val="Heading2"/>
      </w:pPr>
      <w:bookmarkStart w:id="1108" w:name="_Toc167977921"/>
      <w:bookmarkStart w:id="1109" w:name="_Toc168479982"/>
      <w:bookmarkStart w:id="1110" w:name="_Toc171692436"/>
      <w:bookmarkStart w:id="1111" w:name="_Toc167977922"/>
      <w:bookmarkStart w:id="1112" w:name="_Toc168479983"/>
      <w:bookmarkStart w:id="1113" w:name="_Toc171692437"/>
      <w:bookmarkStart w:id="1114" w:name="_Toc167977923"/>
      <w:bookmarkStart w:id="1115" w:name="_Toc168479984"/>
      <w:bookmarkStart w:id="1116" w:name="_Toc171692438"/>
      <w:bookmarkStart w:id="1117" w:name="_Toc118513795"/>
      <w:bookmarkStart w:id="1118" w:name="_Toc400531563"/>
      <w:bookmarkStart w:id="1119" w:name="_Toc428534035"/>
      <w:bookmarkStart w:id="1120" w:name="_Toc32310758"/>
      <w:bookmarkStart w:id="1121" w:name="_Toc211587021"/>
      <w:bookmarkStart w:id="1122" w:name="OLE_LINK3"/>
      <w:bookmarkStart w:id="1123" w:name="OLE_LINK4"/>
      <w:bookmarkEnd w:id="1108"/>
      <w:bookmarkEnd w:id="1109"/>
      <w:bookmarkEnd w:id="1110"/>
      <w:bookmarkEnd w:id="1111"/>
      <w:bookmarkEnd w:id="1112"/>
      <w:bookmarkEnd w:id="1113"/>
      <w:bookmarkEnd w:id="1114"/>
      <w:bookmarkEnd w:id="1115"/>
      <w:bookmarkEnd w:id="1116"/>
      <w:r w:rsidRPr="0084189F">
        <w:t xml:space="preserve">PERFORMANCE </w:t>
      </w:r>
      <w:bookmarkEnd w:id="1117"/>
      <w:r w:rsidRPr="0084189F">
        <w:t>SECURITY</w:t>
      </w:r>
      <w:bookmarkEnd w:id="1118"/>
      <w:bookmarkEnd w:id="1119"/>
      <w:bookmarkEnd w:id="1120"/>
      <w:bookmarkEnd w:id="1121"/>
    </w:p>
    <w:bookmarkEnd w:id="1122"/>
    <w:bookmarkEnd w:id="1123"/>
    <w:p w14:paraId="24484D97" w14:textId="77777777" w:rsidR="00757621" w:rsidRPr="0084189F" w:rsidRDefault="009E1015" w:rsidP="00757621">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04D55F78" w14:textId="77777777" w:rsidR="00757621" w:rsidRPr="0084189F" w:rsidRDefault="00757621" w:rsidP="00757621">
      <w:pPr>
        <w:spacing w:after="0" w:line="240" w:lineRule="auto"/>
        <w:rPr>
          <w:sz w:val="20"/>
          <w:szCs w:val="20"/>
        </w:rPr>
      </w:pPr>
    </w:p>
    <w:p w14:paraId="08BC2842" w14:textId="77777777" w:rsidR="00757621" w:rsidRPr="0084189F" w:rsidRDefault="00757621" w:rsidP="00C51494">
      <w:pPr>
        <w:pStyle w:val="Heading2"/>
      </w:pPr>
      <w:bookmarkStart w:id="1124" w:name="_Toc400531513"/>
      <w:bookmarkStart w:id="1125" w:name="_Toc428533984"/>
      <w:bookmarkStart w:id="1126" w:name="_Toc32310709"/>
      <w:bookmarkStart w:id="1127" w:name="_Toc211587022"/>
      <w:r w:rsidRPr="0084189F">
        <w:t>OWNERSHIP OF MATERIAL</w:t>
      </w:r>
      <w:bookmarkEnd w:id="1124"/>
      <w:bookmarkEnd w:id="1125"/>
      <w:bookmarkEnd w:id="1126"/>
      <w:bookmarkEnd w:id="1127"/>
    </w:p>
    <w:p w14:paraId="35611F27" w14:textId="49407B49"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00A53FCF" w:rsidRPr="009E1015">
        <w:rPr>
          <w:rFonts w:cstheme="minorHAnsi"/>
          <w:sz w:val="20"/>
          <w:szCs w:val="20"/>
        </w:rPr>
        <w:t xml:space="preserve">thirty (30) </w:t>
      </w:r>
      <w:r w:rsidR="00E22052">
        <w:rPr>
          <w:rFonts w:cstheme="minorHAnsi"/>
          <w:sz w:val="20"/>
          <w:szCs w:val="20"/>
        </w:rPr>
        <w:t>Calendar Days</w:t>
      </w:r>
      <w:r w:rsidR="00A53FCF">
        <w:rPr>
          <w:rFonts w:cstheme="minorHAnsi"/>
          <w:sz w:val="20"/>
          <w:szCs w:val="20"/>
        </w:rPr>
        <w:t>’</w:t>
      </w:r>
      <w:r w:rsidR="00A53FCF" w:rsidRPr="009E1015">
        <w:rPr>
          <w:rFonts w:cstheme="minorHAnsi"/>
          <w:sz w:val="20"/>
          <w:szCs w:val="20"/>
        </w:rPr>
        <w:t xml:space="preserve"> </w:t>
      </w:r>
      <w:r w:rsidR="00DB42A9" w:rsidRPr="0084189F" w:rsidDel="00A54E38">
        <w:rPr>
          <w:sz w:val="20"/>
          <w:szCs w:val="20"/>
        </w:rPr>
        <w:t>notice</w:t>
      </w:r>
      <w:r w:rsidRPr="0084189F" w:rsidDel="00A54E38">
        <w:rPr>
          <w:sz w:val="20"/>
          <w:szCs w:val="20"/>
        </w:rPr>
        <w:t xml:space="preserve"> by the State</w:t>
      </w:r>
      <w:r w:rsidRPr="0084189F">
        <w:rPr>
          <w:sz w:val="20"/>
          <w:szCs w:val="20"/>
        </w:rPr>
        <w:t xml:space="preserve"> or </w:t>
      </w:r>
      <w:r w:rsidR="00A53FCF" w:rsidRPr="009E1015">
        <w:rPr>
          <w:rFonts w:cstheme="minorHAnsi"/>
          <w:sz w:val="20"/>
          <w:szCs w:val="20"/>
        </w:rPr>
        <w:t xml:space="preserve">thirty (30) </w:t>
      </w:r>
      <w:r w:rsidR="00E22052">
        <w:rPr>
          <w:rFonts w:cstheme="minorHAnsi"/>
          <w:sz w:val="20"/>
          <w:szCs w:val="20"/>
        </w:rPr>
        <w:t>Calendar Days</w:t>
      </w:r>
      <w:r w:rsidR="00A53FCF" w:rsidRPr="009E1015">
        <w:rPr>
          <w:rFonts w:cstheme="minorHAnsi"/>
          <w:sz w:val="20"/>
          <w:szCs w:val="20"/>
        </w:rPr>
        <w:t xml:space="preserve"> </w:t>
      </w:r>
      <w:r w:rsidRPr="0084189F">
        <w:rPr>
          <w:sz w:val="20"/>
          <w:szCs w:val="20"/>
        </w:rPr>
        <w:t>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69F4F754"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5C13B63" w14:textId="77777777"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1110380F" w14:textId="0E0EE7DF"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6434AED" w14:textId="47838336"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E22052">
        <w:rPr>
          <w:rFonts w:cstheme="minorHAnsi"/>
          <w:sz w:val="20"/>
          <w:szCs w:val="20"/>
        </w:rPr>
        <w:t>Subcontractor</w:t>
      </w:r>
      <w:r w:rsidRPr="0084189F">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E22052">
        <w:rPr>
          <w:rFonts w:cstheme="minorHAnsi"/>
          <w:sz w:val="20"/>
          <w:szCs w:val="20"/>
        </w:rPr>
        <w:t>Subcontractor</w:t>
      </w:r>
      <w:r w:rsidRPr="0084189F">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E9E37C5" w14:textId="376318FB"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w:t>
      </w:r>
      <w:r w:rsidR="00A53FCF" w:rsidRPr="009E1015">
        <w:rPr>
          <w:rFonts w:cstheme="minorHAnsi"/>
          <w:sz w:val="20"/>
          <w:szCs w:val="20"/>
        </w:rPr>
        <w:t xml:space="preserve">thirty (30) </w:t>
      </w:r>
      <w:r w:rsidR="00E22052">
        <w:rPr>
          <w:rFonts w:cstheme="minorHAnsi"/>
          <w:sz w:val="20"/>
          <w:szCs w:val="20"/>
        </w:rPr>
        <w:t>Calendar Days</w:t>
      </w:r>
      <w:r w:rsidR="00A53FCF" w:rsidRPr="009E1015">
        <w:rPr>
          <w:rFonts w:cstheme="minorHAnsi"/>
          <w:sz w:val="20"/>
          <w:szCs w:val="20"/>
        </w:rPr>
        <w:t xml:space="preserve"> </w:t>
      </w:r>
      <w:r w:rsidRPr="0084189F">
        <w:rPr>
          <w:rFonts w:cstheme="minorHAnsi"/>
          <w:sz w:val="20"/>
          <w:szCs w:val="20"/>
        </w:rPr>
        <w:t xml:space="preserve">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26CE59F5"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555DDA3A" w14:textId="77777777" w:rsidR="00757621" w:rsidRPr="0084189F" w:rsidRDefault="00757621" w:rsidP="00757621">
      <w:pPr>
        <w:pStyle w:val="BodyText"/>
        <w:spacing w:after="0" w:line="240" w:lineRule="auto"/>
        <w:rPr>
          <w:sz w:val="20"/>
          <w:szCs w:val="20"/>
        </w:rPr>
      </w:pPr>
    </w:p>
    <w:p w14:paraId="0C89D531" w14:textId="77777777" w:rsidR="00757621" w:rsidRPr="0084189F" w:rsidRDefault="00757621" w:rsidP="00C51494">
      <w:pPr>
        <w:pStyle w:val="Heading2"/>
      </w:pPr>
      <w:bookmarkStart w:id="1128" w:name="_Toc211587023"/>
      <w:r w:rsidRPr="0084189F">
        <w:t>SUBSTITUTION OF STAFF</w:t>
      </w:r>
      <w:bookmarkEnd w:id="1128"/>
    </w:p>
    <w:p w14:paraId="1EC45E6B"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6E66E963" w14:textId="77777777" w:rsidR="00757621" w:rsidRPr="0084189F" w:rsidRDefault="00757621" w:rsidP="002627DA">
      <w:pPr>
        <w:pStyle w:val="BodyText"/>
        <w:spacing w:after="0" w:line="240" w:lineRule="auto"/>
        <w:ind w:right="115"/>
        <w:jc w:val="both"/>
        <w:rPr>
          <w:sz w:val="20"/>
          <w:szCs w:val="20"/>
        </w:rPr>
      </w:pPr>
    </w:p>
    <w:p w14:paraId="7D1475D8"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14F9DB7A" w14:textId="77777777" w:rsidR="00757621" w:rsidRPr="0084189F" w:rsidRDefault="00757621" w:rsidP="00757621">
      <w:pPr>
        <w:pStyle w:val="BodyText3"/>
        <w:rPr>
          <w:rFonts w:asciiTheme="minorHAnsi" w:hAnsiTheme="minorHAnsi" w:cstheme="minorHAnsi"/>
          <w:sz w:val="20"/>
          <w:szCs w:val="20"/>
          <w:highlight w:val="green"/>
        </w:rPr>
      </w:pPr>
    </w:p>
    <w:p w14:paraId="5065A279" w14:textId="77777777" w:rsidR="00757621" w:rsidRPr="0084189F" w:rsidRDefault="00757621" w:rsidP="00C51494">
      <w:pPr>
        <w:pStyle w:val="Heading2"/>
      </w:pPr>
      <w:bookmarkStart w:id="1129" w:name="_Toc171692442"/>
      <w:bookmarkStart w:id="1130" w:name="_Toc211587024"/>
      <w:bookmarkEnd w:id="1129"/>
      <w:r w:rsidRPr="0084189F">
        <w:t>DELIVERY TIME AND COSTS</w:t>
      </w:r>
      <w:bookmarkEnd w:id="1130"/>
    </w:p>
    <w:p w14:paraId="6616DCEA" w14:textId="77777777" w:rsidR="00757621" w:rsidRPr="0084189F" w:rsidRDefault="00A53FCF" w:rsidP="00757621">
      <w:pPr>
        <w:adjustRightInd w:val="0"/>
        <w:spacing w:after="0" w:line="240" w:lineRule="auto"/>
        <w:jc w:val="both"/>
        <w:rPr>
          <w:rFonts w:cstheme="minorHAnsi"/>
          <w:b/>
          <w:color w:val="000000"/>
          <w:sz w:val="20"/>
          <w:szCs w:val="20"/>
        </w:rPr>
      </w:pPr>
      <w:r>
        <w:rPr>
          <w:color w:val="000000"/>
          <w:sz w:val="20"/>
          <w:szCs w:val="20"/>
        </w:rPr>
        <w:t xml:space="preserve">Not applicable to this procurement. </w:t>
      </w:r>
    </w:p>
    <w:p w14:paraId="1625D880" w14:textId="77777777" w:rsidR="00757621" w:rsidRPr="0084189F" w:rsidRDefault="00757621" w:rsidP="00757621">
      <w:pPr>
        <w:spacing w:after="0" w:line="240" w:lineRule="auto"/>
        <w:jc w:val="both"/>
        <w:rPr>
          <w:rFonts w:cstheme="minorHAnsi"/>
          <w:sz w:val="20"/>
          <w:szCs w:val="20"/>
        </w:rPr>
      </w:pPr>
    </w:p>
    <w:p w14:paraId="44EF51A9" w14:textId="77777777" w:rsidR="00757621" w:rsidRPr="0084189F" w:rsidRDefault="00757621" w:rsidP="00C51494">
      <w:pPr>
        <w:pStyle w:val="Heading2"/>
      </w:pPr>
      <w:bookmarkStart w:id="1131" w:name="_Toc211587025"/>
      <w:r w:rsidRPr="0084189F">
        <w:t>AUTHORIZED DEALER AND/OR DISTRIBUTORS</w:t>
      </w:r>
      <w:bookmarkEnd w:id="1131"/>
    </w:p>
    <w:p w14:paraId="2C1C8BD9" w14:textId="77777777" w:rsidR="00D8290A" w:rsidRDefault="009E1015" w:rsidP="00D8290A">
      <w:pPr>
        <w:spacing w:after="0" w:line="240" w:lineRule="auto"/>
        <w:jc w:val="both"/>
        <w:rPr>
          <w:rFonts w:cstheme="minorHAnsi"/>
          <w:sz w:val="20"/>
          <w:szCs w:val="20"/>
        </w:rPr>
      </w:pPr>
      <w:r>
        <w:rPr>
          <w:rFonts w:cstheme="minorHAnsi"/>
          <w:sz w:val="20"/>
          <w:szCs w:val="20"/>
        </w:rPr>
        <w:t xml:space="preserve">Not applicable to this procurement. </w:t>
      </w:r>
    </w:p>
    <w:p w14:paraId="5E2DDA4C" w14:textId="77777777" w:rsidR="009E1015" w:rsidRPr="0084189F" w:rsidRDefault="009E1015" w:rsidP="00D8290A">
      <w:pPr>
        <w:spacing w:after="0" w:line="240" w:lineRule="auto"/>
        <w:jc w:val="both"/>
        <w:rPr>
          <w:sz w:val="20"/>
          <w:szCs w:val="20"/>
        </w:rPr>
      </w:pPr>
    </w:p>
    <w:p w14:paraId="201C86FA" w14:textId="77777777" w:rsidR="00D8290A" w:rsidRPr="0084189F" w:rsidRDefault="00D8290A" w:rsidP="00C51494">
      <w:pPr>
        <w:pStyle w:val="Heading2"/>
      </w:pPr>
      <w:bookmarkStart w:id="1132" w:name="_Toc400531525"/>
      <w:bookmarkStart w:id="1133" w:name="_Toc428533996"/>
      <w:bookmarkStart w:id="1134" w:name="_Toc32310718"/>
      <w:bookmarkStart w:id="1135" w:name="_Toc211587026"/>
      <w:r w:rsidRPr="0084189F">
        <w:t>LIQUIDATED DAMAGES</w:t>
      </w:r>
      <w:bookmarkEnd w:id="1132"/>
      <w:bookmarkEnd w:id="1133"/>
      <w:bookmarkEnd w:id="1134"/>
      <w:bookmarkEnd w:id="1135"/>
    </w:p>
    <w:p w14:paraId="0172F7D8" w14:textId="77777777" w:rsidR="00D8290A" w:rsidRDefault="009E1015" w:rsidP="00D8290A">
      <w:pPr>
        <w:spacing w:after="0" w:line="240" w:lineRule="auto"/>
        <w:jc w:val="both"/>
        <w:rPr>
          <w:rFonts w:eastAsia="MS Mincho"/>
          <w:bCs/>
          <w:sz w:val="20"/>
          <w:szCs w:val="20"/>
        </w:rPr>
      </w:pPr>
      <w:r>
        <w:rPr>
          <w:rFonts w:eastAsia="MS Mincho"/>
          <w:bCs/>
          <w:sz w:val="20"/>
          <w:szCs w:val="20"/>
        </w:rPr>
        <w:t xml:space="preserve">Not applicable to this procurement. </w:t>
      </w:r>
    </w:p>
    <w:p w14:paraId="329AD6D6" w14:textId="77777777" w:rsidR="009E1015" w:rsidRPr="0084189F" w:rsidRDefault="009E1015" w:rsidP="00D8290A">
      <w:pPr>
        <w:spacing w:after="0" w:line="240" w:lineRule="auto"/>
        <w:jc w:val="both"/>
        <w:rPr>
          <w:sz w:val="20"/>
          <w:szCs w:val="20"/>
        </w:rPr>
      </w:pPr>
    </w:p>
    <w:p w14:paraId="7930A083" w14:textId="77777777" w:rsidR="00D8290A" w:rsidRPr="0084189F" w:rsidRDefault="00D8290A" w:rsidP="00C51494">
      <w:pPr>
        <w:pStyle w:val="Heading2"/>
      </w:pPr>
      <w:bookmarkStart w:id="1136" w:name="_Toc400531531"/>
      <w:bookmarkStart w:id="1137" w:name="_Toc428534002"/>
      <w:bookmarkStart w:id="1138" w:name="_Toc32310724"/>
      <w:bookmarkStart w:id="1139" w:name="_Toc211587027"/>
      <w:r w:rsidRPr="0084189F">
        <w:t>RETAINAGE</w:t>
      </w:r>
      <w:bookmarkEnd w:id="1136"/>
      <w:bookmarkEnd w:id="1137"/>
      <w:bookmarkEnd w:id="1138"/>
      <w:bookmarkEnd w:id="1139"/>
    </w:p>
    <w:p w14:paraId="598AC5F3" w14:textId="77777777" w:rsidR="00D8290A" w:rsidRPr="0084189F" w:rsidRDefault="009E1015" w:rsidP="00333BB3">
      <w:pPr>
        <w:tabs>
          <w:tab w:val="left" w:pos="540"/>
          <w:tab w:val="left" w:pos="630"/>
        </w:tabs>
        <w:spacing w:after="0" w:line="240" w:lineRule="auto"/>
        <w:jc w:val="both"/>
        <w:rPr>
          <w:sz w:val="20"/>
          <w:szCs w:val="20"/>
        </w:rPr>
      </w:pPr>
      <w:r>
        <w:rPr>
          <w:sz w:val="20"/>
          <w:szCs w:val="20"/>
        </w:rPr>
        <w:t xml:space="preserve">Not applicable to this procurement. </w:t>
      </w:r>
    </w:p>
    <w:p w14:paraId="3BD8E35A" w14:textId="77777777" w:rsidR="00D8290A" w:rsidRPr="0084189F" w:rsidRDefault="00D8290A" w:rsidP="00D8290A">
      <w:pPr>
        <w:spacing w:after="0" w:line="240" w:lineRule="auto"/>
        <w:rPr>
          <w:sz w:val="20"/>
          <w:szCs w:val="20"/>
        </w:rPr>
      </w:pPr>
    </w:p>
    <w:p w14:paraId="0A96D900" w14:textId="77777777" w:rsidR="00D8290A" w:rsidRPr="0084189F" w:rsidRDefault="00D8290A" w:rsidP="00C51494">
      <w:pPr>
        <w:pStyle w:val="Heading2"/>
      </w:pPr>
      <w:bookmarkStart w:id="1140" w:name="_Toc211587028"/>
      <w:r w:rsidRPr="0084189F">
        <w:t>ELECTRONIC PAYMENTS</w:t>
      </w:r>
      <w:bookmarkEnd w:id="1140"/>
    </w:p>
    <w:p w14:paraId="580F9EA7"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A465BB6" w14:textId="77777777" w:rsidR="00D8290A" w:rsidRPr="00281638" w:rsidRDefault="00D8290A" w:rsidP="00D8290A">
      <w:pPr>
        <w:spacing w:after="0" w:line="240" w:lineRule="auto"/>
        <w:jc w:val="both"/>
        <w:rPr>
          <w:rFonts w:cstheme="minorHAnsi"/>
          <w:sz w:val="20"/>
          <w:szCs w:val="20"/>
        </w:rPr>
      </w:pPr>
    </w:p>
    <w:p w14:paraId="2839364D" w14:textId="228AE605" w:rsidR="00D8290A" w:rsidRPr="00CE786E" w:rsidRDefault="00165E4F" w:rsidP="00C51494">
      <w:pPr>
        <w:pStyle w:val="Heading2"/>
        <w:rPr>
          <w:rFonts w:asciiTheme="minorHAnsi" w:hAnsiTheme="minorHAnsi" w:cstheme="minorHAnsi"/>
        </w:rPr>
      </w:pPr>
      <w:bookmarkStart w:id="1141" w:name="_Toc211587029"/>
      <w:r w:rsidRPr="00CE786E">
        <w:rPr>
          <w:rFonts w:asciiTheme="minorHAnsi" w:hAnsiTheme="minorHAnsi" w:cstheme="minorHAnsi"/>
        </w:rPr>
        <w:t>PROCUREMENT EFFICIENCY PROGRAM</w:t>
      </w:r>
      <w:bookmarkEnd w:id="1141"/>
    </w:p>
    <w:p w14:paraId="240A5A51" w14:textId="77777777" w:rsidR="00F31D08" w:rsidRPr="00CE786E" w:rsidRDefault="00F31D08" w:rsidP="00F31D08">
      <w:pPr>
        <w:pStyle w:val="ListParagraph"/>
        <w:numPr>
          <w:ilvl w:val="0"/>
          <w:numId w:val="92"/>
        </w:numPr>
        <w:ind w:left="720" w:hanging="360"/>
        <w:rPr>
          <w:rFonts w:asciiTheme="minorHAnsi" w:hAnsiTheme="minorHAnsi" w:cstheme="minorHAnsi"/>
          <w:sz w:val="20"/>
          <w:szCs w:val="20"/>
        </w:rPr>
      </w:pPr>
      <w:r w:rsidRPr="00CE786E">
        <w:rPr>
          <w:rFonts w:asciiTheme="minorHAnsi" w:hAnsiTheme="minorHAnsi" w:cstheme="minorHAnsi"/>
          <w:bCs/>
          <w:sz w:val="20"/>
          <w:szCs w:val="20"/>
        </w:rPr>
        <w:t>Quarterly Sales Reporting</w:t>
      </w:r>
      <w:r w:rsidRPr="00CE786E">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3C37AA8B" w14:textId="77777777" w:rsidR="00F31D08" w:rsidRPr="00CE786E" w:rsidRDefault="00F31D08" w:rsidP="00F31D08">
      <w:pPr>
        <w:pStyle w:val="ListParagraph"/>
        <w:numPr>
          <w:ilvl w:val="1"/>
          <w:numId w:val="92"/>
        </w:numPr>
        <w:tabs>
          <w:tab w:val="left" w:pos="1080"/>
        </w:tabs>
        <w:ind w:left="1440" w:hanging="360"/>
        <w:rPr>
          <w:rFonts w:asciiTheme="minorHAnsi" w:hAnsiTheme="minorHAnsi" w:cstheme="minorHAnsi"/>
          <w:sz w:val="20"/>
          <w:szCs w:val="20"/>
        </w:rPr>
      </w:pPr>
      <w:r w:rsidRPr="00CE786E">
        <w:rPr>
          <w:rFonts w:asciiTheme="minorHAnsi" w:hAnsiTheme="minorHAnsi" w:cstheme="minorHAnsi"/>
          <w:sz w:val="20"/>
          <w:szCs w:val="20"/>
        </w:rPr>
        <w:t>Complete and accurate details of all sales, credits, returns, refunds, and the like for the reporting quarter;</w:t>
      </w:r>
    </w:p>
    <w:p w14:paraId="3E967D86" w14:textId="77777777" w:rsidR="00F31D08" w:rsidRPr="00CE786E" w:rsidRDefault="00F31D08" w:rsidP="00F31D08">
      <w:pPr>
        <w:pStyle w:val="ListParagraph"/>
        <w:numPr>
          <w:ilvl w:val="1"/>
          <w:numId w:val="92"/>
        </w:numPr>
        <w:ind w:left="1440" w:hanging="360"/>
        <w:rPr>
          <w:rFonts w:asciiTheme="minorHAnsi" w:hAnsiTheme="minorHAnsi" w:cstheme="minorHAnsi"/>
          <w:sz w:val="20"/>
          <w:szCs w:val="20"/>
        </w:rPr>
      </w:pPr>
      <w:r w:rsidRPr="00CE786E">
        <w:rPr>
          <w:rFonts w:asciiTheme="minorHAnsi" w:hAnsiTheme="minorHAnsi" w:cstheme="minorHAnsi"/>
          <w:sz w:val="20"/>
          <w:szCs w:val="20"/>
        </w:rPr>
        <w:t>Purchasing entity;</w:t>
      </w:r>
    </w:p>
    <w:p w14:paraId="2E5A4E27" w14:textId="77777777" w:rsidR="00F31D08" w:rsidRPr="00CE786E" w:rsidRDefault="00F31D08" w:rsidP="00F31D08">
      <w:pPr>
        <w:pStyle w:val="ListParagraph"/>
        <w:numPr>
          <w:ilvl w:val="1"/>
          <w:numId w:val="92"/>
        </w:numPr>
        <w:ind w:left="1440" w:hanging="360"/>
        <w:rPr>
          <w:rFonts w:asciiTheme="minorHAnsi" w:hAnsiTheme="minorHAnsi" w:cstheme="minorHAnsi"/>
          <w:sz w:val="20"/>
          <w:szCs w:val="20"/>
        </w:rPr>
      </w:pPr>
      <w:r w:rsidRPr="00CE786E">
        <w:rPr>
          <w:rFonts w:asciiTheme="minorHAnsi" w:hAnsiTheme="minorHAnsi" w:cstheme="minorHAnsi"/>
          <w:sz w:val="20"/>
          <w:szCs w:val="20"/>
        </w:rPr>
        <w:t>Total of Procurement Efficiency Program Fee amount due for the reporting quarter;</w:t>
      </w:r>
    </w:p>
    <w:p w14:paraId="59750B27" w14:textId="77777777" w:rsidR="00F31D08" w:rsidRPr="00CE786E" w:rsidRDefault="00F31D08" w:rsidP="00F31D08">
      <w:pPr>
        <w:pStyle w:val="ListParagraph"/>
        <w:numPr>
          <w:ilvl w:val="1"/>
          <w:numId w:val="92"/>
        </w:numPr>
        <w:ind w:left="1440" w:hanging="360"/>
        <w:rPr>
          <w:rFonts w:asciiTheme="minorHAnsi" w:hAnsiTheme="minorHAnsi" w:cstheme="minorHAnsi"/>
          <w:sz w:val="20"/>
          <w:szCs w:val="20"/>
        </w:rPr>
      </w:pPr>
      <w:r w:rsidRPr="00CE786E">
        <w:rPr>
          <w:rFonts w:asciiTheme="minorHAnsi" w:hAnsiTheme="minorHAnsi" w:cstheme="minorHAnsi"/>
          <w:sz w:val="20"/>
          <w:szCs w:val="20"/>
        </w:rPr>
        <w:t>Such other information as the State may reasonably request;</w:t>
      </w:r>
    </w:p>
    <w:p w14:paraId="7A39C0F7" w14:textId="77777777" w:rsidR="00F31D08" w:rsidRPr="00CE786E" w:rsidRDefault="00F31D08" w:rsidP="00F31D08">
      <w:pPr>
        <w:pStyle w:val="ListParagraph"/>
        <w:numPr>
          <w:ilvl w:val="1"/>
          <w:numId w:val="92"/>
        </w:numPr>
        <w:ind w:left="1440" w:hanging="360"/>
        <w:rPr>
          <w:rFonts w:asciiTheme="minorHAnsi" w:hAnsiTheme="minorHAnsi" w:cstheme="minorHAnsi"/>
          <w:sz w:val="20"/>
          <w:szCs w:val="20"/>
        </w:rPr>
      </w:pPr>
      <w:r w:rsidRPr="00CE786E">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 and</w:t>
      </w:r>
    </w:p>
    <w:p w14:paraId="14ACAFDB" w14:textId="77777777" w:rsidR="00F31D08" w:rsidRPr="00CE786E" w:rsidRDefault="00F31D08" w:rsidP="00F31D08">
      <w:pPr>
        <w:pStyle w:val="ListParagraph"/>
        <w:numPr>
          <w:ilvl w:val="1"/>
          <w:numId w:val="92"/>
        </w:numPr>
        <w:ind w:left="1440" w:hanging="360"/>
        <w:rPr>
          <w:rFonts w:asciiTheme="minorHAnsi" w:hAnsiTheme="minorHAnsi" w:cstheme="minorHAnsi"/>
          <w:sz w:val="20"/>
          <w:szCs w:val="20"/>
        </w:rPr>
      </w:pPr>
      <w:r w:rsidRPr="00CE786E">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FE31C3B" w14:textId="77777777" w:rsidR="00F31D08" w:rsidRPr="00CE786E" w:rsidRDefault="00F31D08" w:rsidP="00F31D08">
      <w:pPr>
        <w:pStyle w:val="ListParagraph"/>
        <w:numPr>
          <w:ilvl w:val="0"/>
          <w:numId w:val="92"/>
        </w:numPr>
        <w:spacing w:line="252" w:lineRule="exact"/>
        <w:ind w:left="720" w:hanging="360"/>
        <w:rPr>
          <w:rFonts w:asciiTheme="minorHAnsi" w:hAnsiTheme="minorHAnsi" w:cstheme="minorHAnsi"/>
          <w:sz w:val="20"/>
          <w:szCs w:val="20"/>
        </w:rPr>
      </w:pPr>
      <w:r w:rsidRPr="00CE786E">
        <w:rPr>
          <w:rFonts w:asciiTheme="minorHAnsi" w:hAnsiTheme="minorHAnsi" w:cstheme="minorHAnsi"/>
          <w:bCs/>
          <w:sz w:val="20"/>
          <w:szCs w:val="20"/>
        </w:rPr>
        <w:t>Procurement Efficiency Program Fee</w:t>
      </w:r>
      <w:r w:rsidRPr="00CE786E">
        <w:rPr>
          <w:rFonts w:asciiTheme="minorHAnsi" w:hAnsiTheme="minorHAnsi" w:cstheme="minorHAnsi"/>
          <w:sz w:val="20"/>
          <w:szCs w:val="20"/>
        </w:rPr>
        <w:t xml:space="preserve"> - For all purchases made under this Contract, that have been invoiced, the Contractor shall remit the Procurement Efficiency Program Fee in the amount of one percent (1%) of all Purchases to Periscope acting on behalf of the State of New Jersey. </w:t>
      </w:r>
    </w:p>
    <w:p w14:paraId="06BEDBB4" w14:textId="77777777" w:rsidR="00F31D08" w:rsidRPr="00CE786E" w:rsidRDefault="00F31D08" w:rsidP="00F31D08">
      <w:pPr>
        <w:pStyle w:val="ListParagraph"/>
        <w:numPr>
          <w:ilvl w:val="0"/>
          <w:numId w:val="92"/>
        </w:numPr>
        <w:spacing w:before="1" w:line="252" w:lineRule="exact"/>
        <w:ind w:left="749" w:hanging="389"/>
        <w:rPr>
          <w:rFonts w:asciiTheme="minorHAnsi" w:hAnsiTheme="minorHAnsi" w:cstheme="minorHAnsi"/>
          <w:sz w:val="20"/>
          <w:szCs w:val="20"/>
        </w:rPr>
      </w:pPr>
      <w:r w:rsidRPr="00CE786E">
        <w:rPr>
          <w:rFonts w:asciiTheme="minorHAnsi" w:hAnsiTheme="minorHAnsi" w:cstheme="minorHAnsi"/>
          <w:bCs/>
          <w:sz w:val="20"/>
          <w:szCs w:val="20"/>
        </w:rPr>
        <w:t>Remittance of the Procurement Efficiency Program Fee</w:t>
      </w:r>
      <w:r w:rsidRPr="00CE786E">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w:t>
      </w:r>
    </w:p>
    <w:p w14:paraId="62FF3AD1" w14:textId="30272010" w:rsidR="00F31D08" w:rsidRPr="00CE786E" w:rsidRDefault="00F31D08" w:rsidP="00F31D08">
      <w:pPr>
        <w:pStyle w:val="ListParagraph"/>
        <w:numPr>
          <w:ilvl w:val="0"/>
          <w:numId w:val="92"/>
        </w:numPr>
        <w:spacing w:before="1" w:line="252" w:lineRule="exact"/>
        <w:ind w:left="749" w:hanging="389"/>
        <w:rPr>
          <w:rFonts w:asciiTheme="minorHAnsi" w:hAnsiTheme="minorHAnsi" w:cstheme="minorHAnsi"/>
          <w:sz w:val="20"/>
          <w:szCs w:val="20"/>
        </w:rPr>
      </w:pPr>
      <w:r w:rsidRPr="00CE786E">
        <w:rPr>
          <w:rFonts w:asciiTheme="minorHAnsi" w:hAnsiTheme="minorHAnsi" w:cstheme="minorHAnsi"/>
          <w:sz w:val="20"/>
          <w:szCs w:val="20"/>
        </w:rPr>
        <w:t>Retention and</w:t>
      </w:r>
      <w:r w:rsidRPr="00CE786E">
        <w:rPr>
          <w:rFonts w:asciiTheme="minorHAnsi" w:hAnsiTheme="minorHAnsi" w:cstheme="minorHAnsi"/>
          <w:spacing w:val="-4"/>
          <w:sz w:val="20"/>
          <w:szCs w:val="20"/>
        </w:rPr>
        <w:t xml:space="preserve"> </w:t>
      </w:r>
      <w:r w:rsidRPr="00CE786E">
        <w:rPr>
          <w:rFonts w:asciiTheme="minorHAnsi" w:hAnsiTheme="minorHAnsi" w:cstheme="minorHAnsi"/>
          <w:sz w:val="20"/>
          <w:szCs w:val="20"/>
        </w:rPr>
        <w:t>Inspection of</w:t>
      </w:r>
      <w:r w:rsidRPr="00CE786E">
        <w:rPr>
          <w:rFonts w:asciiTheme="minorHAnsi" w:hAnsiTheme="minorHAnsi" w:cstheme="minorHAnsi"/>
          <w:spacing w:val="-6"/>
          <w:sz w:val="20"/>
          <w:szCs w:val="20"/>
        </w:rPr>
        <w:t xml:space="preserve"> </w:t>
      </w:r>
      <w:r w:rsidRPr="00CE786E">
        <w:rPr>
          <w:rFonts w:asciiTheme="minorHAnsi" w:hAnsiTheme="minorHAnsi" w:cstheme="minorHAnsi"/>
          <w:sz w:val="20"/>
          <w:szCs w:val="20"/>
        </w:rPr>
        <w:t>Records</w:t>
      </w:r>
      <w:r w:rsidRPr="00CE786E">
        <w:rPr>
          <w:rFonts w:asciiTheme="minorHAnsi" w:hAnsiTheme="minorHAnsi" w:cstheme="minorHAnsi"/>
          <w:spacing w:val="-3"/>
          <w:sz w:val="20"/>
          <w:szCs w:val="20"/>
        </w:rPr>
        <w:t xml:space="preserve"> </w:t>
      </w:r>
      <w:r w:rsidRPr="00CE786E">
        <w:rPr>
          <w:rFonts w:asciiTheme="minorHAnsi" w:hAnsiTheme="minorHAnsi" w:cstheme="minorHAnsi"/>
          <w:sz w:val="20"/>
          <w:szCs w:val="20"/>
        </w:rPr>
        <w:t>and</w:t>
      </w:r>
      <w:r w:rsidRPr="00CE786E">
        <w:rPr>
          <w:rFonts w:asciiTheme="minorHAnsi" w:hAnsiTheme="minorHAnsi" w:cstheme="minorHAnsi"/>
          <w:spacing w:val="-4"/>
          <w:sz w:val="20"/>
          <w:szCs w:val="20"/>
        </w:rPr>
        <w:t xml:space="preserve"> Audit - </w:t>
      </w:r>
      <w:r w:rsidRPr="00CE786E">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74804721" w14:textId="77777777" w:rsidR="00F31D08" w:rsidRPr="00CE786E" w:rsidRDefault="00F31D08" w:rsidP="00F31D08">
      <w:pPr>
        <w:pStyle w:val="1BulletList"/>
        <w:ind w:left="1469"/>
        <w:rPr>
          <w:rFonts w:asciiTheme="minorHAnsi" w:hAnsiTheme="minorHAnsi" w:cstheme="minorHAnsi"/>
          <w:szCs w:val="20"/>
        </w:rPr>
      </w:pPr>
    </w:p>
    <w:p w14:paraId="7835A9B5" w14:textId="77777777" w:rsidR="00F31D08" w:rsidRPr="00CE786E" w:rsidRDefault="00F31D08" w:rsidP="00F31D08">
      <w:pPr>
        <w:pStyle w:val="Heading2"/>
        <w:spacing w:line="259" w:lineRule="auto"/>
        <w:rPr>
          <w:rFonts w:asciiTheme="minorHAnsi" w:hAnsiTheme="minorHAnsi" w:cstheme="minorHAnsi"/>
        </w:rPr>
      </w:pPr>
      <w:bookmarkStart w:id="1142" w:name="_Toc211587030"/>
      <w:r w:rsidRPr="00CE786E">
        <w:rPr>
          <w:rFonts w:asciiTheme="minorHAnsi" w:hAnsiTheme="minorHAnsi" w:cstheme="minorHAnsi"/>
        </w:rPr>
        <w:t>NJSTART MARKETPLACE CATALOG ENABLEMENT</w:t>
      </w:r>
      <w:bookmarkEnd w:id="1142"/>
    </w:p>
    <w:p w14:paraId="3DBC742C" w14:textId="77777777" w:rsidR="00F31D08" w:rsidRPr="00CE786E" w:rsidRDefault="00F31D08" w:rsidP="00F31D08">
      <w:pPr>
        <w:jc w:val="both"/>
        <w:rPr>
          <w:rFonts w:cstheme="minorHAnsi"/>
          <w:sz w:val="20"/>
          <w:szCs w:val="20"/>
        </w:rPr>
      </w:pPr>
      <w:r w:rsidRPr="00CE786E">
        <w:rPr>
          <w:rFonts w:cstheme="minorHAnsi"/>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CE786E">
        <w:rPr>
          <w:rFonts w:cstheme="minorHAnsi"/>
          <w:spacing w:val="-2"/>
          <w:sz w:val="20"/>
          <w:szCs w:val="20"/>
        </w:rPr>
        <w:t xml:space="preserve">. Failure to cooperate will result in the Contractor’s good and/or services not being represented in the </w:t>
      </w:r>
      <w:r w:rsidRPr="00CE786E">
        <w:rPr>
          <w:rFonts w:eastAsia="Arial" w:cstheme="minorHAnsi"/>
          <w:b/>
          <w:bCs/>
          <w:i/>
          <w:iCs/>
          <w:color w:val="00B050"/>
          <w:sz w:val="20"/>
          <w:szCs w:val="20"/>
        </w:rPr>
        <w:t>NJ</w:t>
      </w:r>
      <w:r w:rsidRPr="00CE786E">
        <w:rPr>
          <w:rFonts w:eastAsia="Arial" w:cstheme="minorHAnsi"/>
          <w:b/>
          <w:bCs/>
          <w:i/>
          <w:iCs/>
          <w:color w:val="0070C0"/>
          <w:sz w:val="20"/>
          <w:szCs w:val="20"/>
        </w:rPr>
        <w:t>START</w:t>
      </w:r>
      <w:r w:rsidRPr="00CE786E">
        <w:rPr>
          <w:rFonts w:cstheme="minorHAnsi"/>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16EB5D75" w14:textId="77777777" w:rsidR="00663C9F" w:rsidRPr="0052679C" w:rsidRDefault="00663C9F" w:rsidP="00663C9F">
      <w:pPr>
        <w:pStyle w:val="ListParagraph"/>
        <w:rPr>
          <w:rFonts w:asciiTheme="minorHAnsi" w:hAnsiTheme="minorHAnsi" w:cstheme="minorBidi"/>
          <w:sz w:val="20"/>
          <w:szCs w:val="20"/>
        </w:rPr>
      </w:pPr>
    </w:p>
    <w:p w14:paraId="5E6D1457"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9B22859" w14:textId="77777777" w:rsidR="00395E51" w:rsidRPr="0084189F" w:rsidRDefault="00395E51" w:rsidP="009D0455">
      <w:pPr>
        <w:pStyle w:val="Heading1"/>
      </w:pPr>
      <w:bookmarkStart w:id="1143" w:name="_Toc211587031"/>
      <w:r w:rsidRPr="0084189F">
        <w:t>DATA SECURITY REQUIREMENTS</w:t>
      </w:r>
      <w:r w:rsidR="00365D98" w:rsidRPr="0084189F">
        <w:t xml:space="preserve"> – CONTRACTOR RESPONSIBILITY</w:t>
      </w:r>
      <w:bookmarkEnd w:id="1143"/>
      <w:r w:rsidR="00365D98" w:rsidRPr="0084189F">
        <w:t xml:space="preserve"> </w:t>
      </w:r>
    </w:p>
    <w:p w14:paraId="62C29088" w14:textId="77777777" w:rsidR="00B80225" w:rsidRPr="0084189F" w:rsidRDefault="00B80225" w:rsidP="001E5A3A">
      <w:pPr>
        <w:keepNext/>
        <w:spacing w:after="0" w:line="240" w:lineRule="auto"/>
        <w:jc w:val="both"/>
        <w:rPr>
          <w:rFonts w:cstheme="minorHAnsi"/>
          <w:b/>
          <w:sz w:val="20"/>
          <w:szCs w:val="20"/>
        </w:rPr>
      </w:pPr>
      <w:bookmarkStart w:id="1144" w:name="_Toc21352784"/>
      <w:bookmarkStart w:id="1145" w:name="_Toc22560009"/>
      <w:bookmarkStart w:id="1146" w:name="_Toc32310652"/>
    </w:p>
    <w:p w14:paraId="061375F8" w14:textId="77777777" w:rsidR="00CA6739" w:rsidRPr="0084189F" w:rsidDel="006E4FD7" w:rsidRDefault="00CA6739" w:rsidP="00CA6739">
      <w:pPr>
        <w:pStyle w:val="Heading2"/>
        <w:spacing w:line="259" w:lineRule="auto"/>
      </w:pPr>
      <w:bookmarkStart w:id="1147" w:name="_Toc32310641"/>
      <w:bookmarkStart w:id="1148" w:name="_Toc179959314"/>
      <w:bookmarkStart w:id="1149" w:name="_Toc211587032"/>
      <w:bookmarkStart w:id="1150" w:name="_Toc21352785"/>
      <w:bookmarkStart w:id="1151" w:name="_Toc22560010"/>
      <w:bookmarkStart w:id="1152" w:name="_Toc32310653"/>
      <w:bookmarkEnd w:id="1144"/>
      <w:bookmarkEnd w:id="1145"/>
      <w:bookmarkEnd w:id="1146"/>
      <w:r w:rsidRPr="0084189F" w:rsidDel="006E4FD7">
        <w:t>SECURITY PLAN</w:t>
      </w:r>
      <w:bookmarkEnd w:id="1147"/>
      <w:bookmarkEnd w:id="1148"/>
      <w:bookmarkEnd w:id="1149"/>
    </w:p>
    <w:p w14:paraId="776FC6E1" w14:textId="16A7F382" w:rsidR="00CA6739" w:rsidRDefault="00CA6739" w:rsidP="00677D69">
      <w:pPr>
        <w:spacing w:after="0"/>
        <w:rPr>
          <w:rFonts w:cstheme="minorHAnsi"/>
        </w:rPr>
      </w:pPr>
      <w:r w:rsidRPr="00677D69" w:rsidDel="006E4FD7">
        <w:rPr>
          <w:rFonts w:cstheme="minorHAnsi"/>
          <w:sz w:val="20"/>
          <w:szCs w:val="20"/>
        </w:rPr>
        <w:t xml:space="preserve">The Contractor shall submit a detailed Security Plan that addresses the Contractor’s approach to meeting each applicable security requirement outlined below, to the State, no later than thirty (30) </w:t>
      </w:r>
      <w:r w:rsidRPr="00677D69">
        <w:rPr>
          <w:rFonts w:cstheme="minorHAnsi"/>
          <w:sz w:val="20"/>
          <w:szCs w:val="20"/>
        </w:rPr>
        <w:t>C</w:t>
      </w:r>
      <w:r w:rsidRPr="00677D69" w:rsidDel="006E4FD7">
        <w:rPr>
          <w:rFonts w:cstheme="minorHAnsi"/>
          <w:sz w:val="20"/>
          <w:szCs w:val="20"/>
        </w:rPr>
        <w:t xml:space="preserve">alendar </w:t>
      </w:r>
      <w:r w:rsidRPr="00677D69">
        <w:rPr>
          <w:rFonts w:cstheme="minorHAnsi"/>
          <w:sz w:val="20"/>
          <w:szCs w:val="20"/>
        </w:rPr>
        <w:t>D</w:t>
      </w:r>
      <w:r w:rsidRPr="00677D69" w:rsidDel="006E4FD7">
        <w:rPr>
          <w:rFonts w:cstheme="minorHAnsi"/>
          <w:sz w:val="20"/>
          <w:szCs w:val="20"/>
        </w:rPr>
        <w:t xml:space="preserve">ays after the award of the </w:t>
      </w:r>
      <w:r w:rsidRPr="00677D69" w:rsidDel="006E4FD7">
        <w:rPr>
          <w:rFonts w:cstheme="minorHAnsi"/>
          <w:color w:val="000000"/>
          <w:sz w:val="20"/>
          <w:szCs w:val="20"/>
        </w:rPr>
        <w:t>Contract.</w:t>
      </w:r>
      <w:r w:rsidRPr="00677D69" w:rsidDel="006E4FD7">
        <w:rPr>
          <w:rFonts w:cstheme="minorHAnsi"/>
          <w:sz w:val="20"/>
          <w:szCs w:val="20"/>
        </w:rPr>
        <w:t xml:space="preserve">  The State’s approval of the Security Plan shall be set forth in writing.  In the event that the State reasonably rejects the Security Plan after providing the Contractor an opportunity to cure, the Director may terminate the </w:t>
      </w:r>
      <w:r w:rsidRPr="00677D69" w:rsidDel="006E4FD7">
        <w:rPr>
          <w:rFonts w:cstheme="minorHAnsi"/>
          <w:color w:val="000000"/>
          <w:sz w:val="20"/>
          <w:szCs w:val="20"/>
        </w:rPr>
        <w:t>Contract</w:t>
      </w:r>
      <w:r w:rsidRPr="00677D69" w:rsidDel="006E4FD7">
        <w:rPr>
          <w:rFonts w:cstheme="minorHAnsi"/>
          <w:sz w:val="20"/>
          <w:szCs w:val="20"/>
        </w:rPr>
        <w:t xml:space="preserve"> pursuant to the SSTC. </w:t>
      </w:r>
    </w:p>
    <w:p w14:paraId="44356F2F" w14:textId="77777777" w:rsidR="00CA6739" w:rsidRPr="003F1A8C" w:rsidRDefault="00CA6739" w:rsidP="00677D69">
      <w:pPr>
        <w:spacing w:after="0"/>
        <w:rPr>
          <w:rFonts w:cstheme="minorHAnsi"/>
        </w:rPr>
      </w:pPr>
    </w:p>
    <w:p w14:paraId="5D2FA611" w14:textId="4418688D" w:rsidR="00A67A2F" w:rsidRPr="0084189F" w:rsidRDefault="00A67A2F" w:rsidP="00C51494">
      <w:pPr>
        <w:pStyle w:val="Heading2"/>
      </w:pPr>
      <w:bookmarkStart w:id="1153" w:name="_Toc211587033"/>
      <w:r w:rsidRPr="0084189F">
        <w:t>INFORMATION SECURITY PROGRAM MANAGEMENT</w:t>
      </w:r>
      <w:bookmarkEnd w:id="1150"/>
      <w:bookmarkEnd w:id="1151"/>
      <w:bookmarkEnd w:id="1152"/>
      <w:bookmarkEnd w:id="1153"/>
      <w:r w:rsidRPr="0084189F">
        <w:t xml:space="preserve"> </w:t>
      </w:r>
    </w:p>
    <w:p w14:paraId="0802D343" w14:textId="3FA5328F"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6F6F7932" w14:textId="77777777" w:rsidR="00A67A2F" w:rsidRPr="0084189F" w:rsidRDefault="00A67A2F" w:rsidP="00111CB8">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2289546C" w14:textId="77777777" w:rsidR="00A67A2F" w:rsidRPr="0084189F" w:rsidRDefault="00A67A2F" w:rsidP="00111CB8">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09788463" w14:textId="77777777" w:rsidR="001D60AB" w:rsidRPr="0084189F" w:rsidRDefault="00A67A2F" w:rsidP="00111CB8">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 w:val="20"/>
          <w:szCs w:val="20"/>
        </w:rPr>
        <w:t xml:space="preserve"> </w:t>
      </w:r>
    </w:p>
    <w:p w14:paraId="6F7B7293" w14:textId="5457AECA" w:rsidR="00A67A2F" w:rsidRPr="0084189F" w:rsidRDefault="001D60AB" w:rsidP="00111CB8">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I</w:t>
      </w:r>
      <w:r w:rsidR="00A67A2F" w:rsidRPr="0084189F">
        <w:rPr>
          <w:rFonts w:asciiTheme="minorHAnsi" w:hAnsiTheme="minorHAnsi" w:cstheme="minorHAnsi"/>
          <w:sz w:val="20"/>
          <w:szCs w:val="20"/>
        </w:rPr>
        <w:t>ndependent review of th</w:t>
      </w:r>
      <w:r w:rsidR="00B97D5B" w:rsidRPr="0084189F">
        <w:rPr>
          <w:rFonts w:asciiTheme="minorHAnsi" w:hAnsiTheme="minorHAnsi" w:cstheme="minorHAnsi"/>
          <w:sz w:val="20"/>
          <w:szCs w:val="20"/>
        </w:rPr>
        <w:t xml:space="preserve">e effectiveness of the </w:t>
      </w:r>
      <w:r w:rsidR="00A67A2F" w:rsidRPr="0084189F">
        <w:rPr>
          <w:rFonts w:asciiTheme="minorHAnsi" w:hAnsiTheme="minorHAnsi" w:cstheme="minorHAnsi"/>
          <w:sz w:val="20"/>
          <w:szCs w:val="20"/>
        </w:rPr>
        <w:t>Contractor’s information security program.</w:t>
      </w:r>
    </w:p>
    <w:p w14:paraId="6DE75C79" w14:textId="77777777" w:rsidR="00A67A2F" w:rsidRPr="0084189F" w:rsidRDefault="00A67A2F" w:rsidP="0084189F">
      <w:pPr>
        <w:spacing w:after="0" w:line="240" w:lineRule="auto"/>
        <w:jc w:val="both"/>
        <w:rPr>
          <w:rFonts w:cstheme="minorHAnsi"/>
          <w:sz w:val="20"/>
          <w:szCs w:val="20"/>
        </w:rPr>
      </w:pPr>
    </w:p>
    <w:p w14:paraId="5FD37D86" w14:textId="77777777" w:rsidR="00A67A2F" w:rsidRPr="0084189F" w:rsidRDefault="00A67A2F" w:rsidP="00C51494">
      <w:pPr>
        <w:pStyle w:val="Heading2"/>
      </w:pPr>
      <w:bookmarkStart w:id="1154" w:name="_Toc21352786"/>
      <w:bookmarkStart w:id="1155" w:name="_Toc22560011"/>
      <w:bookmarkStart w:id="1156" w:name="_Toc32310654"/>
      <w:bookmarkStart w:id="1157" w:name="_Toc211587034"/>
      <w:bookmarkStart w:id="1158" w:name="_Toc525032126"/>
      <w:r w:rsidRPr="0084189F">
        <w:t>COMPLIANCE</w:t>
      </w:r>
      <w:bookmarkEnd w:id="1154"/>
      <w:bookmarkEnd w:id="1155"/>
      <w:bookmarkEnd w:id="1156"/>
      <w:bookmarkEnd w:id="1157"/>
    </w:p>
    <w:p w14:paraId="4F83695A" w14:textId="1BB27896" w:rsidR="003F51A7" w:rsidRPr="0084189F" w:rsidRDefault="003F51A7" w:rsidP="003F51A7">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7F6D7C35" w14:textId="7C4961C3" w:rsidR="003F51A7" w:rsidRPr="0084189F" w:rsidRDefault="003F51A7" w:rsidP="003F51A7">
      <w:pPr>
        <w:pStyle w:val="ListParagraph"/>
        <w:numPr>
          <w:ilvl w:val="0"/>
          <w:numId w:val="23"/>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sidR="00E22052">
        <w:rPr>
          <w:rFonts w:asciiTheme="minorHAnsi" w:hAnsiTheme="minorHAnsi" w:cstheme="minorHAnsi"/>
          <w:sz w:val="20"/>
          <w:szCs w:val="20"/>
        </w:rPr>
        <w:t>Calendar Days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2642E748" w14:textId="64C51604" w:rsidR="003F51A7" w:rsidRPr="0084189F" w:rsidRDefault="003F51A7" w:rsidP="003F51A7">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6FAF6987" w14:textId="77777777" w:rsidR="003F51A7" w:rsidRPr="0084189F" w:rsidRDefault="003F51A7" w:rsidP="003F51A7">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37705EF9" w14:textId="77777777" w:rsidR="00A67A2F" w:rsidRPr="0084189F" w:rsidRDefault="00A67A2F" w:rsidP="0084189F">
      <w:pPr>
        <w:spacing w:after="0" w:line="240" w:lineRule="auto"/>
        <w:jc w:val="both"/>
        <w:rPr>
          <w:rFonts w:cstheme="minorHAnsi"/>
          <w:sz w:val="20"/>
          <w:szCs w:val="20"/>
        </w:rPr>
      </w:pPr>
    </w:p>
    <w:p w14:paraId="6CF844E8" w14:textId="77777777" w:rsidR="00A67A2F" w:rsidRPr="0084189F" w:rsidRDefault="00A67A2F" w:rsidP="00C51494">
      <w:pPr>
        <w:pStyle w:val="Heading2"/>
      </w:pPr>
      <w:bookmarkStart w:id="1159" w:name="_Toc21352787"/>
      <w:bookmarkStart w:id="1160" w:name="_Toc22560012"/>
      <w:bookmarkStart w:id="1161" w:name="_Toc32310655"/>
      <w:bookmarkStart w:id="1162" w:name="_Toc211587035"/>
      <w:r w:rsidRPr="0084189F">
        <w:t>PERSONNEL SECURITY</w:t>
      </w:r>
      <w:bookmarkEnd w:id="1159"/>
      <w:bookmarkEnd w:id="1160"/>
      <w:bookmarkEnd w:id="1161"/>
      <w:bookmarkEnd w:id="1162"/>
      <w:r w:rsidRPr="0084189F">
        <w:t xml:space="preserve"> </w:t>
      </w:r>
      <w:bookmarkEnd w:id="1158"/>
    </w:p>
    <w:p w14:paraId="0B7858F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22F8D551" w14:textId="77777777" w:rsidR="00A67A2F" w:rsidRPr="0084189F" w:rsidRDefault="00A67A2F"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3F1C4E01" w14:textId="77777777" w:rsidR="00A67A2F" w:rsidRPr="0084189F" w:rsidRDefault="00A67A2F"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3BE96470" w14:textId="6725F0AD" w:rsidR="00A67A2F" w:rsidRPr="0084189F" w:rsidRDefault="00A67A2F"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03BF01FF" w14:textId="77777777" w:rsidR="00A67A2F" w:rsidRPr="0084189F" w:rsidRDefault="00A67A2F"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51BC36ED" w14:textId="77777777" w:rsidR="00A67A2F" w:rsidRPr="0084189F" w:rsidRDefault="00CE1324"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3C941124" w14:textId="5A4EA4EC" w:rsidR="00A67A2F" w:rsidRDefault="00A67A2F"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17627343" w14:textId="1A2BB278" w:rsidR="00C82615" w:rsidRPr="006214CD" w:rsidRDefault="00C82615" w:rsidP="00C82615">
      <w:pPr>
        <w:pStyle w:val="ListParagraph"/>
        <w:numPr>
          <w:ilvl w:val="0"/>
          <w:numId w:val="24"/>
        </w:numPr>
        <w:rPr>
          <w:rFonts w:asciiTheme="minorHAnsi" w:hAnsiTheme="minorHAnsi" w:cstheme="minorHAnsi"/>
          <w:sz w:val="20"/>
          <w:szCs w:val="20"/>
        </w:rPr>
      </w:pPr>
      <w:r w:rsidRPr="006214CD">
        <w:rPr>
          <w:rFonts w:asciiTheme="minorHAnsi" w:hAnsiTheme="minorHAnsi" w:cstheme="minorHAnsi"/>
          <w:sz w:val="20"/>
          <w:szCs w:val="20"/>
        </w:rPr>
        <w:t>Ensure criminal history background checks on all prospective employees in accordance with Section 4.1</w:t>
      </w:r>
      <w:r w:rsidR="0071650C">
        <w:rPr>
          <w:rFonts w:asciiTheme="minorHAnsi" w:hAnsiTheme="minorHAnsi" w:cstheme="minorHAnsi"/>
          <w:sz w:val="20"/>
          <w:szCs w:val="20"/>
        </w:rPr>
        <w:t>2</w:t>
      </w:r>
      <w:r w:rsidRPr="006214CD">
        <w:rPr>
          <w:rFonts w:asciiTheme="minorHAnsi" w:hAnsiTheme="minorHAnsi" w:cstheme="minorHAnsi"/>
          <w:sz w:val="20"/>
          <w:szCs w:val="20"/>
        </w:rPr>
        <w:t>.1</w:t>
      </w:r>
      <w:r>
        <w:rPr>
          <w:rFonts w:asciiTheme="minorHAnsi" w:hAnsiTheme="minorHAnsi" w:cstheme="minorHAnsi"/>
          <w:sz w:val="20"/>
          <w:szCs w:val="20"/>
        </w:rPr>
        <w:t xml:space="preserve">2 </w:t>
      </w:r>
      <w:r w:rsidRPr="006214CD">
        <w:rPr>
          <w:rFonts w:asciiTheme="minorHAnsi" w:hAnsiTheme="minorHAnsi" w:cstheme="minorHAnsi"/>
          <w:i/>
          <w:sz w:val="20"/>
          <w:szCs w:val="20"/>
        </w:rPr>
        <w:t>Employee Background Checks</w:t>
      </w:r>
      <w:r w:rsidRPr="006214CD">
        <w:rPr>
          <w:rFonts w:asciiTheme="minorHAnsi" w:hAnsiTheme="minorHAnsi" w:cstheme="minorHAnsi"/>
          <w:sz w:val="20"/>
          <w:szCs w:val="20"/>
        </w:rPr>
        <w:t>.</w:t>
      </w:r>
    </w:p>
    <w:p w14:paraId="36EC9B5F" w14:textId="77777777" w:rsidR="00A67A2F" w:rsidRPr="0084189F" w:rsidRDefault="00A67A2F" w:rsidP="0084189F">
      <w:pPr>
        <w:spacing w:after="0" w:line="240" w:lineRule="auto"/>
        <w:jc w:val="both"/>
        <w:rPr>
          <w:rFonts w:cstheme="minorHAnsi"/>
          <w:b/>
          <w:caps/>
          <w:sz w:val="20"/>
          <w:szCs w:val="20"/>
        </w:rPr>
      </w:pPr>
      <w:bookmarkStart w:id="1163" w:name="_Toc525032127"/>
    </w:p>
    <w:p w14:paraId="2E1150AC" w14:textId="77777777" w:rsidR="00A67A2F" w:rsidRPr="0084189F" w:rsidRDefault="00A67A2F" w:rsidP="00C51494">
      <w:pPr>
        <w:pStyle w:val="Heading2"/>
      </w:pPr>
      <w:bookmarkStart w:id="1164" w:name="_Toc21352788"/>
      <w:bookmarkStart w:id="1165" w:name="_Toc22560013"/>
      <w:bookmarkStart w:id="1166" w:name="_Toc32310656"/>
      <w:bookmarkStart w:id="1167" w:name="_Toc211587036"/>
      <w:r w:rsidRPr="0084189F">
        <w:t>SECURITY AWARENESS AND TRAINING</w:t>
      </w:r>
      <w:bookmarkEnd w:id="1164"/>
      <w:bookmarkEnd w:id="1165"/>
      <w:bookmarkEnd w:id="1166"/>
      <w:bookmarkEnd w:id="1167"/>
      <w:r w:rsidRPr="0084189F">
        <w:t xml:space="preserve"> </w:t>
      </w:r>
      <w:bookmarkEnd w:id="1163"/>
    </w:p>
    <w:p w14:paraId="6950A30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558C68B7" w14:textId="77777777" w:rsidR="00A67A2F" w:rsidRPr="0084189F" w:rsidRDefault="00A67A2F" w:rsidP="00111CB8">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069A0E66" w14:textId="77777777" w:rsidR="00A67A2F" w:rsidRPr="0084189F" w:rsidRDefault="00A67A2F" w:rsidP="00111CB8">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5F271154" w14:textId="77777777" w:rsidR="00A67A2F" w:rsidRPr="0084189F" w:rsidRDefault="00A67A2F" w:rsidP="00111CB8">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78D0BF25" w14:textId="77777777" w:rsidR="00A67A2F" w:rsidRPr="0084189F" w:rsidRDefault="00A67A2F" w:rsidP="00111CB8">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7B41E367" w14:textId="77777777" w:rsidR="00A67A2F" w:rsidRPr="0084189F" w:rsidRDefault="00A67A2F" w:rsidP="0084189F">
      <w:pPr>
        <w:spacing w:after="0" w:line="240" w:lineRule="auto"/>
        <w:jc w:val="both"/>
        <w:rPr>
          <w:rFonts w:eastAsiaTheme="minorEastAsia" w:cstheme="minorHAnsi"/>
          <w:b/>
          <w:sz w:val="20"/>
          <w:szCs w:val="20"/>
        </w:rPr>
      </w:pPr>
      <w:bookmarkStart w:id="1168" w:name="_Toc525032128"/>
    </w:p>
    <w:p w14:paraId="29BDD517" w14:textId="77777777" w:rsidR="00A67A2F" w:rsidRPr="0084189F" w:rsidRDefault="00B80225" w:rsidP="00C51494">
      <w:pPr>
        <w:pStyle w:val="Heading2"/>
        <w:rPr>
          <w:rFonts w:eastAsiaTheme="minorEastAsia"/>
        </w:rPr>
      </w:pPr>
      <w:bookmarkStart w:id="1169" w:name="_Toc21352789"/>
      <w:bookmarkStart w:id="1170" w:name="_Toc22560014"/>
      <w:bookmarkStart w:id="1171" w:name="_Toc32310657"/>
      <w:bookmarkStart w:id="1172" w:name="_Toc211587037"/>
      <w:r w:rsidRPr="0084189F">
        <w:rPr>
          <w:rFonts w:eastAsiaTheme="minorEastAsia"/>
        </w:rPr>
        <w:t>RISK MANAGEMENT</w:t>
      </w:r>
      <w:bookmarkEnd w:id="1169"/>
      <w:bookmarkEnd w:id="1170"/>
      <w:bookmarkEnd w:id="1171"/>
      <w:bookmarkEnd w:id="1172"/>
      <w:r w:rsidRPr="0084189F">
        <w:rPr>
          <w:rFonts w:eastAsiaTheme="minorEastAsia"/>
        </w:rPr>
        <w:t xml:space="preserve"> </w:t>
      </w:r>
      <w:bookmarkEnd w:id="1168"/>
    </w:p>
    <w:p w14:paraId="72A491C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2E79182C" w14:textId="77777777" w:rsidR="00A67A2F" w:rsidRPr="0084189F" w:rsidRDefault="00A67A2F" w:rsidP="00111CB8">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76A10F25" w14:textId="77777777" w:rsidR="00A67A2F" w:rsidRPr="0084189F" w:rsidRDefault="00A67A2F" w:rsidP="00111CB8">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1BCF035E" w14:textId="77777777" w:rsidR="00A67A2F" w:rsidRPr="0084189F" w:rsidRDefault="00A67A2F" w:rsidP="00111CB8">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6FC0E99D" w14:textId="6B3B774F" w:rsidR="00A67A2F" w:rsidRPr="0084189F" w:rsidRDefault="00A67A2F" w:rsidP="00111CB8">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56CF1C47" w14:textId="77777777" w:rsidR="00A67A2F" w:rsidRPr="0084189F" w:rsidRDefault="00A67A2F" w:rsidP="0084189F">
      <w:pPr>
        <w:spacing w:after="0" w:line="240" w:lineRule="auto"/>
        <w:jc w:val="both"/>
        <w:rPr>
          <w:rFonts w:cstheme="minorHAnsi"/>
          <w:sz w:val="20"/>
          <w:szCs w:val="20"/>
          <w:highlight w:val="green"/>
        </w:rPr>
      </w:pPr>
      <w:bookmarkStart w:id="1173" w:name="_Toc525032129"/>
    </w:p>
    <w:p w14:paraId="627CAD87" w14:textId="77777777" w:rsidR="00A67A2F" w:rsidRPr="0084189F" w:rsidRDefault="00B80225" w:rsidP="00C51494">
      <w:pPr>
        <w:pStyle w:val="Heading2"/>
      </w:pPr>
      <w:bookmarkStart w:id="1174" w:name="_Toc21352790"/>
      <w:bookmarkStart w:id="1175" w:name="_Toc22560015"/>
      <w:bookmarkStart w:id="1176" w:name="_Toc32310658"/>
      <w:bookmarkStart w:id="1177" w:name="_Toc211587038"/>
      <w:r w:rsidRPr="0084189F">
        <w:t>PRIVACY</w:t>
      </w:r>
      <w:bookmarkEnd w:id="1173"/>
      <w:bookmarkEnd w:id="1174"/>
      <w:bookmarkEnd w:id="1175"/>
      <w:bookmarkEnd w:id="1176"/>
      <w:bookmarkEnd w:id="1177"/>
    </w:p>
    <w:p w14:paraId="6419F6CC" w14:textId="77777777" w:rsidR="00980B48" w:rsidRPr="0084189F" w:rsidRDefault="00980B48" w:rsidP="0084189F">
      <w:pPr>
        <w:spacing w:after="0" w:line="240" w:lineRule="auto"/>
        <w:jc w:val="both"/>
        <w:rPr>
          <w:rFonts w:cstheme="minorHAnsi"/>
          <w:sz w:val="20"/>
          <w:szCs w:val="20"/>
        </w:rPr>
      </w:pPr>
      <w:r w:rsidRPr="0084189F">
        <w:rPr>
          <w:rFonts w:cstheme="minorHAnsi"/>
          <w:sz w:val="20"/>
          <w:szCs w:val="20"/>
        </w:rPr>
        <w:t>If the</w:t>
      </w:r>
      <w:r w:rsidR="006B53DF">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531DD962" w14:textId="77777777" w:rsidR="00CF7BE3" w:rsidRPr="0084189F" w:rsidRDefault="00CF7BE3" w:rsidP="00111CB8">
      <w:pPr>
        <w:pStyle w:val="ListParagraph"/>
        <w:widowControl w:val="0"/>
        <w:numPr>
          <w:ilvl w:val="0"/>
          <w:numId w:val="27"/>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980B48"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8A2D53" w:rsidRPr="0084189F">
        <w:rPr>
          <w:rFonts w:asciiTheme="minorHAnsi" w:hAnsiTheme="minorHAnsi" w:cstheme="minorHAnsi"/>
          <w:sz w:val="20"/>
          <w:szCs w:val="20"/>
        </w:rPr>
        <w:t xml:space="preserve">Contractor </w:t>
      </w:r>
      <w:r w:rsidRPr="0084189F">
        <w:rPr>
          <w:rFonts w:asciiTheme="minorHAnsi" w:hAnsiTheme="minorHAnsi" w:cstheme="minorHAnsi"/>
          <w:sz w:val="20"/>
          <w:szCs w:val="20"/>
        </w:rPr>
        <w:t xml:space="preserve">shall not obtain any right, title, or interest in </w:t>
      </w:r>
      <w:r w:rsidR="00DB42A9" w:rsidRPr="0084189F">
        <w:rPr>
          <w:rFonts w:asciiTheme="minorHAnsi" w:hAnsiTheme="minorHAnsi" w:cstheme="minorHAnsi"/>
          <w:sz w:val="20"/>
          <w:szCs w:val="20"/>
        </w:rPr>
        <w:t>any</w:t>
      </w:r>
      <w:r w:rsidR="00DB42A9" w:rsidRPr="0084189F">
        <w:rPr>
          <w:rFonts w:asciiTheme="minorHAnsi" w:hAnsiTheme="minorHAnsi" w:cstheme="minorHAnsi"/>
          <w:spacing w:val="-35"/>
          <w:sz w:val="20"/>
          <w:szCs w:val="20"/>
        </w:rPr>
        <w:t xml:space="preserve"> </w:t>
      </w:r>
      <w:r w:rsidR="0016164E">
        <w:rPr>
          <w:rFonts w:asciiTheme="minorHAnsi" w:hAnsiTheme="minorHAnsi" w:cstheme="minorHAnsi"/>
          <w:spacing w:val="-35"/>
          <w:sz w:val="20"/>
          <w:szCs w:val="20"/>
        </w:rPr>
        <w:t xml:space="preserve"> </w:t>
      </w:r>
      <w:r w:rsidR="00A73F7B">
        <w:rPr>
          <w:rFonts w:asciiTheme="minorHAnsi" w:hAnsiTheme="minorHAnsi" w:cstheme="minorHAnsi"/>
          <w:spacing w:val="-35"/>
          <w:sz w:val="20"/>
          <w:szCs w:val="20"/>
        </w:rPr>
        <w:t xml:space="preserve"> </w:t>
      </w:r>
      <w:r w:rsidR="00DB42A9" w:rsidRPr="0084189F">
        <w:rPr>
          <w:rFonts w:asciiTheme="minorHAnsi" w:hAnsiTheme="minorHAnsi" w:cstheme="minorHAnsi"/>
          <w:sz w:val="20"/>
          <w:szCs w:val="20"/>
        </w:rPr>
        <w:t>State</w:t>
      </w:r>
      <w:r w:rsidR="00980B48" w:rsidRPr="0084189F">
        <w:rPr>
          <w:rFonts w:asciiTheme="minorHAnsi" w:hAnsiTheme="minorHAnsi" w:cstheme="minorHAnsi"/>
          <w:sz w:val="20"/>
          <w:szCs w:val="20"/>
        </w:rPr>
        <w:t xml:space="preserve"> Data</w:t>
      </w:r>
      <w:r w:rsidRPr="0084189F">
        <w:rPr>
          <w:rFonts w:asciiTheme="minorHAnsi" w:hAnsiTheme="minorHAnsi" w:cstheme="minorHAnsi"/>
          <w:sz w:val="20"/>
          <w:szCs w:val="20"/>
        </w:rPr>
        <w:t xml:space="preserve">, or information derived from or based on State </w:t>
      </w:r>
      <w:r w:rsidR="00980B48" w:rsidRPr="0084189F">
        <w:rPr>
          <w:rFonts w:asciiTheme="minorHAnsi" w:hAnsiTheme="minorHAnsi" w:cstheme="minorHAnsi"/>
          <w:sz w:val="20"/>
          <w:szCs w:val="20"/>
        </w:rPr>
        <w:t>D</w:t>
      </w:r>
      <w:r w:rsidRPr="0084189F">
        <w:rPr>
          <w:rFonts w:asciiTheme="minorHAnsi" w:hAnsiTheme="minorHAnsi" w:cstheme="minorHAnsi"/>
          <w:sz w:val="20"/>
          <w:szCs w:val="20"/>
        </w:rPr>
        <w:t>ata.</w:t>
      </w:r>
    </w:p>
    <w:p w14:paraId="3B29664F" w14:textId="77777777"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Data usage, storage, and protection of </w:t>
      </w:r>
      <w:r w:rsidR="00980B48" w:rsidRPr="0084189F">
        <w:rPr>
          <w:rFonts w:cstheme="minorHAnsi"/>
          <w:sz w:val="20"/>
          <w:szCs w:val="20"/>
        </w:rPr>
        <w:t>Personal Data</w:t>
      </w:r>
      <w:r w:rsidR="00916CC8" w:rsidRPr="0084189F">
        <w:rPr>
          <w:rFonts w:cstheme="minorHAnsi"/>
          <w:sz w:val="20"/>
          <w:szCs w:val="20"/>
        </w:rPr>
        <w:t xml:space="preserve"> </w:t>
      </w:r>
      <w:r w:rsidRPr="0084189F">
        <w:rPr>
          <w:rFonts w:cstheme="minorHAnsi"/>
          <w:sz w:val="20"/>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xml:space="preserve">., the federal Drivers’ Privacy Protection Act of 1994, Pub.L.103-322, and the confidentiality requirements of N.J.S.A. § 39:2-3.4.  </w:t>
      </w:r>
      <w:r w:rsidR="008A2D53" w:rsidRPr="0084189F">
        <w:rPr>
          <w:rFonts w:cstheme="minorHAnsi"/>
          <w:sz w:val="20"/>
          <w:szCs w:val="20"/>
        </w:rPr>
        <w:t>Contractor</w:t>
      </w:r>
      <w:r w:rsidRPr="0084189F">
        <w:rPr>
          <w:rFonts w:cstheme="minorHAnsi"/>
          <w:sz w:val="20"/>
          <w:szCs w:val="20"/>
        </w:rPr>
        <w:t xml:space="preserve"> shall also conform to PCI DSS, where applicable.</w:t>
      </w:r>
    </w:p>
    <w:p w14:paraId="3E46B925" w14:textId="1744A6DB"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 w:val="20"/>
          <w:szCs w:val="20"/>
        </w:rPr>
        <w:t>Contractor</w:t>
      </w:r>
      <w:r w:rsidRPr="0084189F">
        <w:rPr>
          <w:rFonts w:cstheme="minorHAnsi"/>
          <w:sz w:val="20"/>
          <w:szCs w:val="20"/>
        </w:rPr>
        <w:t xml:space="preserve"> shall ensure that </w:t>
      </w:r>
      <w:r w:rsidR="00916CC8" w:rsidRPr="0084189F">
        <w:rPr>
          <w:rFonts w:cstheme="minorHAnsi"/>
          <w:sz w:val="20"/>
          <w:szCs w:val="20"/>
        </w:rPr>
        <w:t>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3A398F1E" w14:textId="77777777"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w:t>
      </w:r>
      <w:r w:rsidR="00916CC8" w:rsidRPr="0084189F">
        <w:rPr>
          <w:rFonts w:cstheme="minorHAnsi"/>
          <w:sz w:val="20"/>
          <w:szCs w:val="20"/>
        </w:rPr>
        <w:t>Data</w:t>
      </w:r>
      <w:r w:rsidRPr="0084189F">
        <w:rPr>
          <w:rFonts w:cstheme="minorHAnsi"/>
          <w:sz w:val="20"/>
          <w:szCs w:val="20"/>
        </w:rPr>
        <w:t xml:space="preserve"> with other parties when expressly requested in writing and permitted by and in accordance with requirements of the </w:t>
      </w:r>
      <w:r w:rsidR="008624C1" w:rsidRPr="0084189F">
        <w:rPr>
          <w:rFonts w:cstheme="minorHAnsi"/>
          <w:sz w:val="20"/>
          <w:szCs w:val="20"/>
        </w:rPr>
        <w:t>Contract</w:t>
      </w:r>
      <w:r w:rsidRPr="0084189F">
        <w:rPr>
          <w:rFonts w:cstheme="minorHAnsi"/>
          <w:sz w:val="20"/>
          <w:szCs w:val="20"/>
        </w:rPr>
        <w:t xml:space="preserve"> or the State of New Jersey. The Contractor shall only transmit or exchange </w:t>
      </w:r>
      <w:r w:rsidR="00916CC8" w:rsidRPr="0084189F">
        <w:rPr>
          <w:rFonts w:cstheme="minorHAnsi"/>
          <w:sz w:val="20"/>
          <w:szCs w:val="20"/>
        </w:rPr>
        <w:t>State Data</w:t>
      </w:r>
      <w:r w:rsidRPr="0084189F">
        <w:rPr>
          <w:rFonts w:cstheme="minorHAnsi"/>
          <w:sz w:val="20"/>
          <w:szCs w:val="20"/>
        </w:rPr>
        <w:t xml:space="preserve"> with the State of New Jersey or other parties through secure means supported by current technologies. </w:t>
      </w:r>
    </w:p>
    <w:p w14:paraId="4D344119" w14:textId="5B553817"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Data Storage:  All data provided by the State of New Jersey or State data obtained by the Contractor in the performance of the </w:t>
      </w:r>
      <w:r w:rsidR="008624C1" w:rsidRPr="0084189F">
        <w:rPr>
          <w:rFonts w:cstheme="minorHAnsi"/>
          <w:sz w:val="20"/>
          <w:szCs w:val="20"/>
        </w:rPr>
        <w:t>Contract</w:t>
      </w:r>
      <w:r w:rsidRPr="0084189F">
        <w:rPr>
          <w:rFonts w:cstheme="minorHAnsi"/>
          <w:sz w:val="20"/>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68B235B2" w14:textId="072C72AC"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Data Re-Use:  All State </w:t>
      </w:r>
      <w:r w:rsidR="00916CC8" w:rsidRPr="0084189F">
        <w:rPr>
          <w:rFonts w:cstheme="minorHAnsi"/>
          <w:sz w:val="20"/>
          <w:szCs w:val="20"/>
        </w:rPr>
        <w:t>D</w:t>
      </w:r>
      <w:r w:rsidRPr="0084189F">
        <w:rPr>
          <w:rFonts w:cstheme="minorHAnsi"/>
          <w:sz w:val="20"/>
          <w:szCs w:val="20"/>
        </w:rPr>
        <w:t xml:space="preserve">ata shall be used expressly and solely for the purposes enumerated in the </w:t>
      </w:r>
      <w:r w:rsidR="008624C1" w:rsidRPr="0084189F">
        <w:rPr>
          <w:rFonts w:cstheme="minorHAnsi"/>
          <w:sz w:val="20"/>
          <w:szCs w:val="20"/>
        </w:rPr>
        <w:t>Contract</w:t>
      </w:r>
      <w:r w:rsidRPr="0084189F">
        <w:rPr>
          <w:rFonts w:cstheme="minorHAnsi"/>
          <w:sz w:val="20"/>
          <w:szCs w:val="20"/>
        </w:rPr>
        <w:t xml:space="preserve"> Data shall not be distributed, repurposed or shared across other applications, environments, or business units of the </w:t>
      </w:r>
      <w:r w:rsidR="008A2D53" w:rsidRPr="0084189F">
        <w:rPr>
          <w:rFonts w:cstheme="minorHAnsi"/>
          <w:sz w:val="20"/>
          <w:szCs w:val="20"/>
        </w:rPr>
        <w:t>Contractor</w:t>
      </w:r>
      <w:r w:rsidRPr="0084189F">
        <w:rPr>
          <w:rFonts w:cstheme="minorHAnsi"/>
          <w:sz w:val="20"/>
          <w:szCs w:val="20"/>
        </w:rPr>
        <w:t xml:space="preserve">.  No State </w:t>
      </w:r>
      <w:r w:rsidR="00916CC8" w:rsidRPr="0084189F">
        <w:rPr>
          <w:rFonts w:cstheme="minorHAnsi"/>
          <w:sz w:val="20"/>
          <w:szCs w:val="20"/>
        </w:rPr>
        <w:t>D</w:t>
      </w:r>
      <w:r w:rsidRPr="0084189F">
        <w:rPr>
          <w:rFonts w:cstheme="minorHAnsi"/>
          <w:sz w:val="20"/>
          <w:szCs w:val="20"/>
        </w:rPr>
        <w:t xml:space="preserve">ata shall be transmitted, exchanged or otherwise passed to other contractors or interested parties except on a case-by-case basis as specifically agreed to in writing by the State Contract Manager. </w:t>
      </w:r>
    </w:p>
    <w:p w14:paraId="17C2D0CC" w14:textId="77777777" w:rsidR="00CF7BE3" w:rsidRPr="0084189F" w:rsidRDefault="00CF7BE3" w:rsidP="00111CB8">
      <w:pPr>
        <w:pStyle w:val="ListParagraph"/>
        <w:numPr>
          <w:ilvl w:val="0"/>
          <w:numId w:val="27"/>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 xml:space="preserve">reach of </w:t>
      </w:r>
      <w:r w:rsidR="00916CC8" w:rsidRPr="0084189F">
        <w:rPr>
          <w:rFonts w:asciiTheme="minorHAnsi" w:hAnsiTheme="minorHAnsi" w:cstheme="minorHAnsi"/>
          <w:sz w:val="20"/>
          <w:szCs w:val="20"/>
        </w:rPr>
        <w:t>S</w:t>
      </w:r>
      <w:r w:rsidRPr="0084189F">
        <w:rPr>
          <w:rFonts w:asciiTheme="minorHAnsi" w:hAnsiTheme="minorHAnsi" w:cstheme="minorHAnsi"/>
          <w:sz w:val="20"/>
          <w:szCs w:val="20"/>
        </w:rPr>
        <w:t xml:space="preserve">ecurity, or any unauthorized access to or acquisition, use, loss, destruction, compromise, alteration or disclosure of any </w:t>
      </w:r>
      <w:r w:rsidR="00916CC8"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Contractor shall: (a) </w:t>
      </w:r>
      <w:r w:rsidR="00C02696">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reach</w:t>
      </w:r>
      <w:r w:rsidR="00916CC8" w:rsidRPr="0084189F">
        <w:rPr>
          <w:rFonts w:asciiTheme="minorHAnsi" w:hAnsiTheme="minorHAnsi" w:cstheme="minorHAnsi"/>
          <w:sz w:val="20"/>
          <w:szCs w:val="20"/>
        </w:rPr>
        <w:t xml:space="preserve"> of Security</w:t>
      </w:r>
      <w:r w:rsidRPr="0084189F">
        <w:rPr>
          <w:rFonts w:asciiTheme="minorHAnsi" w:hAnsiTheme="minorHAnsi" w:cstheme="minorHAnsi"/>
          <w:sz w:val="20"/>
          <w:szCs w:val="20"/>
        </w:rPr>
        <w:t xml:space="preserve">, but in no event later than 24 hours after </w:t>
      </w:r>
      <w:r w:rsidR="00C02696">
        <w:rPr>
          <w:rFonts w:asciiTheme="minorHAnsi" w:hAnsiTheme="minorHAnsi" w:cstheme="minorHAnsi"/>
          <w:sz w:val="20"/>
          <w:szCs w:val="20"/>
        </w:rPr>
        <w:t xml:space="preserve">learning of </w:t>
      </w:r>
      <w:r w:rsidRPr="0084189F">
        <w:rPr>
          <w:rFonts w:asciiTheme="minorHAnsi" w:hAnsiTheme="minorHAnsi" w:cstheme="minorHAnsi"/>
          <w:sz w:val="20"/>
          <w:szCs w:val="20"/>
        </w:rPr>
        <w:t>such security breach; (b) designate a single individual employed by Contractor who shall be available to the State 24 hours per day, seven (7) days per week as a contact regarding</w:t>
      </w:r>
      <w:r w:rsidR="008A2D53" w:rsidRPr="0084189F">
        <w:rPr>
          <w:rFonts w:asciiTheme="minorHAnsi" w:hAnsiTheme="minorHAnsi" w:cstheme="minorHAnsi"/>
          <w:sz w:val="20"/>
          <w:szCs w:val="20"/>
        </w:rPr>
        <w:t xml:space="preserve"> </w:t>
      </w:r>
      <w:r w:rsidRPr="0084189F">
        <w:rPr>
          <w:rFonts w:asciiTheme="minorHAnsi" w:hAnsiTheme="minorHAnsi" w:cstheme="minorHAnsi"/>
          <w:sz w:val="20"/>
          <w:szCs w:val="20"/>
        </w:rPr>
        <w:t xml:space="preserve">Contractor’s obligations under </w:t>
      </w:r>
      <w:r w:rsidR="00655702" w:rsidRPr="00655702">
        <w:rPr>
          <w:rFonts w:asciiTheme="minorHAnsi" w:hAnsiTheme="minorHAnsi" w:cstheme="minorHAnsi"/>
          <w:i/>
          <w:sz w:val="20"/>
          <w:szCs w:val="20"/>
        </w:rPr>
        <w:t xml:space="preserve">Bid Solicitation </w:t>
      </w:r>
      <w:r w:rsidRPr="00655702">
        <w:rPr>
          <w:rFonts w:asciiTheme="minorHAnsi" w:hAnsiTheme="minorHAnsi" w:cstheme="minorHAnsi"/>
          <w:i/>
          <w:sz w:val="20"/>
          <w:szCs w:val="20"/>
        </w:rPr>
        <w:t xml:space="preserve">Section </w:t>
      </w:r>
      <w:r w:rsidR="00655702" w:rsidRPr="00655702">
        <w:rPr>
          <w:rFonts w:asciiTheme="minorHAnsi" w:hAnsiTheme="minorHAnsi" w:cstheme="minorHAnsi"/>
          <w:i/>
          <w:sz w:val="20"/>
          <w:szCs w:val="20"/>
        </w:rPr>
        <w:t>6.34</w:t>
      </w:r>
      <w:r w:rsidRPr="00655702">
        <w:rPr>
          <w:rFonts w:asciiTheme="minorHAnsi" w:hAnsiTheme="minorHAnsi" w:cstheme="minorHAnsi"/>
          <w:i/>
          <w:sz w:val="20"/>
          <w:szCs w:val="20"/>
        </w:rPr>
        <w:t xml:space="preserve"> </w:t>
      </w:r>
      <w:r w:rsidR="00655702" w:rsidRPr="00655702">
        <w:rPr>
          <w:rFonts w:asciiTheme="minorHAnsi" w:hAnsiTheme="minorHAnsi" w:cstheme="minorHAnsi"/>
          <w:i/>
          <w:sz w:val="20"/>
          <w:szCs w:val="20"/>
        </w:rPr>
        <w:t xml:space="preserve">- </w:t>
      </w:r>
      <w:r w:rsidRPr="00655702">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916CC8"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breach and any dispute, inquiry, or claim that concerns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(e) follow all instructions provided by the State relating to the </w:t>
      </w:r>
      <w:r w:rsidR="00685B17"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affected or potentially affected by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(f) take such actions as necessary to prevent future </w:t>
      </w:r>
      <w:r w:rsidR="00685B17" w:rsidRPr="0084189F">
        <w:rPr>
          <w:rFonts w:asciiTheme="minorHAnsi" w:hAnsiTheme="minorHAnsi" w:cstheme="minorHAnsi"/>
          <w:sz w:val="20"/>
          <w:szCs w:val="20"/>
        </w:rPr>
        <w:t>Breaches of S</w:t>
      </w:r>
      <w:r w:rsidRPr="0084189F">
        <w:rPr>
          <w:rFonts w:asciiTheme="minorHAnsi" w:hAnsiTheme="minorHAnsi" w:cstheme="minorHAnsi"/>
          <w:sz w:val="20"/>
          <w:szCs w:val="20"/>
        </w:rPr>
        <w:t xml:space="preserve">ecurity; and (g) unless prohibited by an applicable statute or court order, notify the State of any third party legal process relating to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ecurity including, at a minimum, any legal process initiated by any governmental entity (foreign or domestic).</w:t>
      </w:r>
    </w:p>
    <w:p w14:paraId="27D0E180" w14:textId="77777777" w:rsidR="00CF7BE3" w:rsidRPr="0084189F" w:rsidRDefault="00CF7BE3" w:rsidP="00111CB8">
      <w:pPr>
        <w:pStyle w:val="ListParagraph"/>
        <w:widowControl w:val="0"/>
        <w:numPr>
          <w:ilvl w:val="0"/>
          <w:numId w:val="27"/>
        </w:numPr>
        <w:ind w:left="720" w:right="351"/>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w:t>
      </w:r>
      <w:r w:rsidR="00685B17"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8624C1" w:rsidRPr="0084189F">
        <w:rPr>
          <w:rFonts w:asciiTheme="minorHAnsi" w:hAnsiTheme="minorHAnsi" w:cstheme="minorHAnsi"/>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w:t>
      </w:r>
      <w:r w:rsidR="00685B17" w:rsidRPr="0084189F">
        <w:rPr>
          <w:rFonts w:asciiTheme="minorHAnsi" w:hAnsiTheme="minorHAnsi" w:cstheme="minorHAnsi"/>
          <w:spacing w:val="-2"/>
          <w:sz w:val="20"/>
          <w:szCs w:val="20"/>
        </w:rPr>
        <w:t>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1367B89B" w14:textId="1C522288" w:rsidR="00E761FB" w:rsidRPr="0084189F" w:rsidRDefault="00E761FB" w:rsidP="008F53FD">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End of Contract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backup copies of State Data according to the standards enumerated in accordance with the State’s most recent Media Protection policy</w:t>
      </w:r>
      <w:r w:rsidR="00115647">
        <w:rPr>
          <w:rFonts w:cstheme="minorHAnsi"/>
          <w:sz w:val="20"/>
          <w:szCs w:val="20"/>
        </w:rPr>
        <w:t>,</w:t>
      </w:r>
      <w:r w:rsidR="00910764">
        <w:rPr>
          <w:rFonts w:cstheme="minorHAnsi"/>
          <w:sz w:val="20"/>
          <w:szCs w:val="20"/>
        </w:rPr>
        <w:t xml:space="preserve"> </w:t>
      </w:r>
      <w:hyperlink r:id="rId49" w:history="1">
        <w:r w:rsidR="00C55097" w:rsidRPr="00C55097">
          <w:rPr>
            <w:rFonts w:cstheme="minorHAnsi"/>
            <w:color w:val="0000FF"/>
            <w:sz w:val="20"/>
            <w:szCs w:val="20"/>
            <w:u w:val="single"/>
          </w:rPr>
          <w:t>https://www.nj.gov/it/docs/ps/NJ_Statewide_Information_Security_Manual.pdf</w:t>
        </w:r>
      </w:hyperlink>
      <w:r w:rsidR="00C55097" w:rsidRPr="00C55097">
        <w:rPr>
          <w:rFonts w:cstheme="minorHAnsi"/>
          <w:sz w:val="20"/>
          <w:szCs w:val="20"/>
        </w:rPr>
        <w:t>,</w:t>
      </w:r>
      <w:r w:rsidR="00C55097" w:rsidRPr="00C55097">
        <w:rPr>
          <w:rFonts w:cstheme="minorHAnsi"/>
          <w:sz w:val="18"/>
          <w:szCs w:val="18"/>
        </w:rPr>
        <w:t xml:space="preserve"> </w:t>
      </w:r>
      <w:r w:rsidRPr="0084189F">
        <w:rPr>
          <w:rFonts w:cstheme="minorHAnsi"/>
          <w:sz w:val="20"/>
          <w:szCs w:val="20"/>
        </w:rPr>
        <w:t xml:space="preserve">and certify in writing that these actions have been completed within </w:t>
      </w:r>
      <w:r w:rsidR="00EF5830">
        <w:rPr>
          <w:rFonts w:cstheme="minorHAnsi"/>
          <w:sz w:val="20"/>
          <w:szCs w:val="20"/>
        </w:rPr>
        <w:t>thirty (</w:t>
      </w:r>
      <w:r w:rsidR="00EF5830" w:rsidRPr="0084189F">
        <w:rPr>
          <w:rFonts w:cstheme="minorHAnsi"/>
          <w:sz w:val="20"/>
          <w:szCs w:val="20"/>
        </w:rPr>
        <w:t>30</w:t>
      </w:r>
      <w:r w:rsidR="00EF5830">
        <w:rPr>
          <w:rFonts w:cstheme="minorHAnsi"/>
          <w:sz w:val="20"/>
          <w:szCs w:val="20"/>
        </w:rPr>
        <w:t>)</w:t>
      </w:r>
      <w:r w:rsidR="00EF5830" w:rsidRPr="0084189F">
        <w:rPr>
          <w:rFonts w:cstheme="minorHAnsi"/>
          <w:sz w:val="20"/>
          <w:szCs w:val="20"/>
        </w:rPr>
        <w:t xml:space="preserve"> </w:t>
      </w:r>
      <w:r w:rsidRPr="0084189F">
        <w:rPr>
          <w:rFonts w:cstheme="minorHAnsi"/>
          <w:sz w:val="20"/>
          <w:szCs w:val="20"/>
        </w:rPr>
        <w:t>days after the termination/expiration of the Contract or within seven (7) days of the request of an agent of the State whichever should come first.</w:t>
      </w:r>
    </w:p>
    <w:p w14:paraId="0D21C244" w14:textId="0FCF8B19" w:rsidR="00CF7BE3" w:rsidRPr="0084189F" w:rsidRDefault="00463E0D" w:rsidP="00111CB8">
      <w:pPr>
        <w:pStyle w:val="Legal2Noindent"/>
        <w:numPr>
          <w:ilvl w:val="0"/>
          <w:numId w:val="27"/>
        </w:numPr>
        <w:spacing w:after="0"/>
        <w:ind w:left="720"/>
        <w:jc w:val="both"/>
        <w:rPr>
          <w:rFonts w:asciiTheme="minorHAnsi" w:hAnsiTheme="minorHAnsi" w:cstheme="minorHAnsi"/>
          <w:sz w:val="20"/>
        </w:rPr>
      </w:pPr>
      <w:hyperlink w:history="1"/>
      <w:r w:rsidR="00CF7BE3" w:rsidRPr="0084189F">
        <w:rPr>
          <w:rFonts w:asciiTheme="minorHAnsi" w:hAnsiTheme="minorHAnsi" w:cstheme="minorHAnsi"/>
          <w:sz w:val="20"/>
        </w:rPr>
        <w:t xml:space="preserve">In the event of loss of any State </w:t>
      </w:r>
      <w:r w:rsidR="00685B17" w:rsidRPr="0084189F">
        <w:rPr>
          <w:rFonts w:asciiTheme="minorHAnsi" w:hAnsiTheme="minorHAnsi" w:cstheme="minorHAnsi"/>
          <w:sz w:val="20"/>
        </w:rPr>
        <w:t>D</w:t>
      </w:r>
      <w:r w:rsidR="00CF7BE3" w:rsidRPr="0084189F">
        <w:rPr>
          <w:rFonts w:asciiTheme="minorHAnsi" w:hAnsiTheme="minorHAnsi" w:cstheme="minorHAnsi"/>
          <w:sz w:val="20"/>
        </w:rPr>
        <w:t xml:space="preserve">ata or records where such loss is due to the intentional act, </w:t>
      </w:r>
      <w:r w:rsidR="008A2D53" w:rsidRPr="0084189F">
        <w:rPr>
          <w:rFonts w:asciiTheme="minorHAnsi" w:hAnsiTheme="minorHAnsi" w:cstheme="minorHAnsi"/>
          <w:sz w:val="20"/>
        </w:rPr>
        <w:t xml:space="preserve">omission, or negligence of the </w:t>
      </w:r>
      <w:r w:rsidR="00CF7BE3" w:rsidRPr="0084189F">
        <w:rPr>
          <w:rFonts w:asciiTheme="minorHAnsi" w:hAnsiTheme="minorHAnsi" w:cstheme="minorHAnsi"/>
          <w:sz w:val="20"/>
        </w:rPr>
        <w:t xml:space="preserve">Contractor or any of its </w:t>
      </w:r>
      <w:r w:rsidR="00ED6FF5">
        <w:rPr>
          <w:rFonts w:asciiTheme="minorHAnsi" w:hAnsiTheme="minorHAnsi" w:cstheme="minorHAnsi"/>
          <w:sz w:val="20"/>
        </w:rPr>
        <w:t>S</w:t>
      </w:r>
      <w:r w:rsidR="00CF7BE3" w:rsidRPr="0084189F">
        <w:rPr>
          <w:rFonts w:asciiTheme="minorHAnsi" w:hAnsiTheme="minorHAnsi" w:cstheme="minorHAnsi"/>
          <w:sz w:val="20"/>
        </w:rPr>
        <w:t>ubcontractors or agents, the Contracto</w:t>
      </w:r>
      <w:r w:rsidR="008A2D53" w:rsidRPr="0084189F">
        <w:rPr>
          <w:rFonts w:asciiTheme="minorHAnsi" w:hAnsiTheme="minorHAnsi" w:cstheme="minorHAnsi"/>
          <w:sz w:val="20"/>
        </w:rPr>
        <w:t>r</w:t>
      </w:r>
      <w:r w:rsidR="00CF7BE3" w:rsidRPr="0084189F">
        <w:rPr>
          <w:rFonts w:asciiTheme="minorHAnsi" w:hAnsiTheme="minorHAnsi" w:cstheme="minorHAnsi"/>
          <w:sz w:val="20"/>
        </w:rPr>
        <w:t xml:space="preserve"> shall be responsible for recreating such lost data in the manner and on the schedule set by the State Contract Manager. The </w:t>
      </w:r>
      <w:r w:rsidR="008A2D53" w:rsidRPr="0084189F">
        <w:rPr>
          <w:rFonts w:asciiTheme="minorHAnsi" w:hAnsiTheme="minorHAnsi" w:cstheme="minorHAnsi"/>
          <w:sz w:val="20"/>
        </w:rPr>
        <w:t>Contractor</w:t>
      </w:r>
      <w:r w:rsidR="00CF7BE3" w:rsidRPr="0084189F">
        <w:rPr>
          <w:rFonts w:asciiTheme="minorHAnsi" w:hAnsiTheme="minorHAnsi" w:cstheme="minorHAnsi"/>
          <w:sz w:val="20"/>
        </w:rPr>
        <w:t xml:space="preserve"> shall ensure that all </w:t>
      </w:r>
      <w:r w:rsidR="00685B17" w:rsidRPr="0084189F">
        <w:rPr>
          <w:rFonts w:asciiTheme="minorHAnsi" w:hAnsiTheme="minorHAnsi" w:cstheme="minorHAnsi"/>
          <w:sz w:val="20"/>
        </w:rPr>
        <w:t>State D</w:t>
      </w:r>
      <w:r w:rsidR="00CF7BE3" w:rsidRPr="0084189F">
        <w:rPr>
          <w:rFonts w:asciiTheme="minorHAnsi" w:hAnsiTheme="minorHAnsi" w:cstheme="minorHAnsi"/>
          <w:sz w:val="20"/>
        </w:rPr>
        <w:t xml:space="preserve">ata is backed up and is recoverable by the </w:t>
      </w:r>
      <w:r w:rsidR="008A2D53" w:rsidRPr="0084189F">
        <w:rPr>
          <w:rFonts w:asciiTheme="minorHAnsi" w:hAnsiTheme="minorHAnsi" w:cstheme="minorHAnsi"/>
          <w:sz w:val="20"/>
        </w:rPr>
        <w:t>Contractor</w:t>
      </w:r>
      <w:r w:rsidR="00CF7BE3" w:rsidRPr="0084189F">
        <w:rPr>
          <w:rFonts w:asciiTheme="minorHAnsi" w:hAnsiTheme="minorHAnsi" w:cstheme="minorHAnsi"/>
          <w:sz w:val="20"/>
        </w:rPr>
        <w:t xml:space="preserve">. In accordance with prevailing federal or state law or regulations, the </w:t>
      </w:r>
      <w:r w:rsidR="008A2D53" w:rsidRPr="0084189F">
        <w:rPr>
          <w:rFonts w:asciiTheme="minorHAnsi" w:hAnsiTheme="minorHAnsi" w:cstheme="minorHAnsi"/>
          <w:sz w:val="20"/>
        </w:rPr>
        <w:t>Contractor</w:t>
      </w:r>
      <w:r w:rsidR="00CF7BE3" w:rsidRPr="0084189F">
        <w:rPr>
          <w:rFonts w:asciiTheme="minorHAnsi" w:hAnsiTheme="minorHAnsi" w:cstheme="minorHAnsi"/>
          <w:sz w:val="20"/>
        </w:rPr>
        <w:t xml:space="preserve"> shall report the loss of </w:t>
      </w:r>
      <w:r w:rsidR="00685B17" w:rsidRPr="0084189F">
        <w:rPr>
          <w:rFonts w:asciiTheme="minorHAnsi" w:hAnsiTheme="minorHAnsi" w:cstheme="minorHAnsi"/>
          <w:sz w:val="20"/>
        </w:rPr>
        <w:t>State</w:t>
      </w:r>
      <w:r w:rsidR="00CF7BE3" w:rsidRPr="0084189F">
        <w:rPr>
          <w:rFonts w:asciiTheme="minorHAnsi" w:hAnsiTheme="minorHAnsi" w:cstheme="minorHAnsi"/>
          <w:sz w:val="20"/>
        </w:rPr>
        <w:t xml:space="preserve"> data.</w:t>
      </w:r>
    </w:p>
    <w:p w14:paraId="632667C5" w14:textId="77777777" w:rsidR="00A67A2F" w:rsidRPr="0084189F" w:rsidRDefault="00A67A2F" w:rsidP="0084189F">
      <w:pPr>
        <w:spacing w:after="0" w:line="240" w:lineRule="auto"/>
        <w:jc w:val="both"/>
        <w:rPr>
          <w:rFonts w:cstheme="minorHAnsi"/>
          <w:sz w:val="20"/>
          <w:szCs w:val="20"/>
        </w:rPr>
      </w:pPr>
    </w:p>
    <w:p w14:paraId="5367CBD4" w14:textId="77777777" w:rsidR="00A67A2F" w:rsidRPr="0084189F" w:rsidRDefault="00B80225" w:rsidP="00C51494">
      <w:pPr>
        <w:pStyle w:val="Heading2"/>
      </w:pPr>
      <w:bookmarkStart w:id="1178" w:name="_Toc21352791"/>
      <w:bookmarkStart w:id="1179" w:name="_Toc22560016"/>
      <w:bookmarkStart w:id="1180" w:name="_Toc32310659"/>
      <w:bookmarkStart w:id="1181" w:name="_Toc211587039"/>
      <w:bookmarkStart w:id="1182" w:name="_Toc525032130"/>
      <w:r w:rsidRPr="0084189F">
        <w:t>ASSET MANAGEMENT</w:t>
      </w:r>
      <w:bookmarkEnd w:id="1178"/>
      <w:bookmarkEnd w:id="1179"/>
      <w:bookmarkEnd w:id="1180"/>
      <w:bookmarkEnd w:id="1181"/>
      <w:r w:rsidRPr="0084189F">
        <w:t xml:space="preserve"> </w:t>
      </w:r>
      <w:bookmarkEnd w:id="1182"/>
    </w:p>
    <w:p w14:paraId="500366F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2D931C74" w14:textId="77777777" w:rsidR="00A67A2F" w:rsidRPr="0084189F" w:rsidRDefault="00A67A2F" w:rsidP="00111CB8">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7FB7637B" w14:textId="77777777" w:rsidR="00A67A2F" w:rsidRPr="0084189F" w:rsidRDefault="00A67A2F" w:rsidP="00111CB8">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3970619E" w14:textId="77777777" w:rsidR="00A67A2F" w:rsidRPr="0084189F" w:rsidRDefault="00A67A2F" w:rsidP="00111CB8">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275DAEA9" w14:textId="77777777" w:rsidR="00A67A2F" w:rsidRPr="0084189F" w:rsidRDefault="00A67A2F" w:rsidP="0084189F">
      <w:pPr>
        <w:spacing w:after="0" w:line="240" w:lineRule="auto"/>
        <w:jc w:val="both"/>
        <w:rPr>
          <w:rFonts w:cstheme="minorHAnsi"/>
          <w:sz w:val="20"/>
          <w:szCs w:val="20"/>
        </w:rPr>
      </w:pPr>
    </w:p>
    <w:p w14:paraId="50024F14" w14:textId="77777777" w:rsidR="00A67A2F" w:rsidRPr="0084189F" w:rsidRDefault="00B80225" w:rsidP="00C51494">
      <w:pPr>
        <w:pStyle w:val="Heading2"/>
      </w:pPr>
      <w:bookmarkStart w:id="1183" w:name="_Toc21352792"/>
      <w:bookmarkStart w:id="1184" w:name="_Toc22560017"/>
      <w:bookmarkStart w:id="1185" w:name="_Toc32310660"/>
      <w:bookmarkStart w:id="1186" w:name="_Toc211587040"/>
      <w:bookmarkStart w:id="1187" w:name="_Toc525032131"/>
      <w:r w:rsidRPr="0084189F">
        <w:t>SECURITY CATEGORIZATION</w:t>
      </w:r>
      <w:bookmarkEnd w:id="1183"/>
      <w:bookmarkEnd w:id="1184"/>
      <w:bookmarkEnd w:id="1185"/>
      <w:bookmarkEnd w:id="1186"/>
      <w:r w:rsidRPr="0084189F">
        <w:t xml:space="preserve"> </w:t>
      </w:r>
      <w:bookmarkEnd w:id="1187"/>
    </w:p>
    <w:p w14:paraId="03A0894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40BE7E65" w14:textId="77777777" w:rsidR="00A67A2F" w:rsidRPr="0084189F" w:rsidRDefault="00A67A2F" w:rsidP="00111CB8">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6703C53A" w14:textId="77777777" w:rsidR="00A67A2F" w:rsidRPr="0084189F" w:rsidRDefault="00A67A2F" w:rsidP="00111CB8">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16B2286D" w14:textId="77777777" w:rsidR="00A67A2F" w:rsidRPr="0084189F" w:rsidRDefault="00A67A2F" w:rsidP="00111CB8">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4BC595B8" w14:textId="77777777" w:rsidR="00A67A2F" w:rsidRPr="0084189F" w:rsidRDefault="00A67A2F" w:rsidP="00111CB8">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760D8F8E" w14:textId="77777777" w:rsidR="00A67A2F" w:rsidRPr="0084189F" w:rsidRDefault="00A67A2F" w:rsidP="0084189F">
      <w:pPr>
        <w:spacing w:after="0" w:line="240" w:lineRule="auto"/>
        <w:jc w:val="both"/>
        <w:rPr>
          <w:rFonts w:cstheme="minorHAnsi"/>
          <w:sz w:val="20"/>
          <w:szCs w:val="20"/>
        </w:rPr>
      </w:pPr>
    </w:p>
    <w:p w14:paraId="01492104" w14:textId="77777777" w:rsidR="00A67A2F" w:rsidRPr="0084189F" w:rsidRDefault="00B80225" w:rsidP="00C51494">
      <w:pPr>
        <w:pStyle w:val="Heading2"/>
      </w:pPr>
      <w:bookmarkStart w:id="1188" w:name="_Toc21352793"/>
      <w:bookmarkStart w:id="1189" w:name="_Toc22560018"/>
      <w:bookmarkStart w:id="1190" w:name="_Toc32310661"/>
      <w:bookmarkStart w:id="1191" w:name="_Toc211587041"/>
      <w:bookmarkStart w:id="1192" w:name="_Toc525032132"/>
      <w:r w:rsidRPr="0084189F">
        <w:t>MEDIA PROTECTION</w:t>
      </w:r>
      <w:bookmarkEnd w:id="1188"/>
      <w:bookmarkEnd w:id="1189"/>
      <w:bookmarkEnd w:id="1190"/>
      <w:bookmarkEnd w:id="1191"/>
      <w:r w:rsidRPr="0084189F">
        <w:t xml:space="preserve"> </w:t>
      </w:r>
      <w:bookmarkEnd w:id="1192"/>
    </w:p>
    <w:p w14:paraId="6D84559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08D56CF6" w14:textId="77777777" w:rsidR="00A67A2F" w:rsidRPr="0084189F" w:rsidRDefault="00A67A2F" w:rsidP="00111CB8">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7EC1E138" w14:textId="77777777" w:rsidR="00A67A2F" w:rsidRPr="0084189F" w:rsidRDefault="00A67A2F" w:rsidP="00111CB8">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6EEA28F6" w14:textId="77777777" w:rsidR="00A67A2F" w:rsidRPr="0084189F" w:rsidRDefault="00A67A2F" w:rsidP="00111CB8">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28325CE1" w14:textId="77777777" w:rsidR="00A67A2F" w:rsidRPr="0084189F" w:rsidRDefault="00A67A2F" w:rsidP="00111CB8">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2F21F2CA" w14:textId="77777777" w:rsidR="00A67A2F" w:rsidRPr="001E5A3A" w:rsidRDefault="00A67A2F" w:rsidP="00111CB8">
      <w:pPr>
        <w:pStyle w:val="ListParagraph"/>
        <w:numPr>
          <w:ilvl w:val="0"/>
          <w:numId w:val="30"/>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446BFB0F" w14:textId="77777777" w:rsidR="00A67A2F" w:rsidRPr="0084189F" w:rsidRDefault="00A67A2F" w:rsidP="00111CB8">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7D8B59D1" w14:textId="77777777" w:rsidR="00A67A2F" w:rsidRPr="0084189F" w:rsidRDefault="00A67A2F" w:rsidP="0084189F">
      <w:pPr>
        <w:spacing w:after="0" w:line="240" w:lineRule="auto"/>
        <w:jc w:val="both"/>
        <w:rPr>
          <w:rFonts w:cstheme="minorHAnsi"/>
          <w:sz w:val="20"/>
          <w:szCs w:val="20"/>
        </w:rPr>
      </w:pPr>
    </w:p>
    <w:p w14:paraId="6601B24A" w14:textId="77777777" w:rsidR="00A67A2F" w:rsidRPr="0084189F" w:rsidRDefault="00B80225" w:rsidP="00C51494">
      <w:pPr>
        <w:pStyle w:val="Heading2"/>
      </w:pPr>
      <w:bookmarkStart w:id="1193" w:name="_Toc21352794"/>
      <w:bookmarkStart w:id="1194" w:name="_Toc22560019"/>
      <w:bookmarkStart w:id="1195" w:name="_Toc32310662"/>
      <w:bookmarkStart w:id="1196" w:name="_Toc211587042"/>
      <w:bookmarkStart w:id="1197" w:name="_Toc525032133"/>
      <w:r w:rsidRPr="0084189F">
        <w:t>CRYPTOGRAPHIC PROTECTIONS</w:t>
      </w:r>
      <w:bookmarkEnd w:id="1193"/>
      <w:bookmarkEnd w:id="1194"/>
      <w:bookmarkEnd w:id="1195"/>
      <w:bookmarkEnd w:id="1196"/>
      <w:r w:rsidRPr="0084189F">
        <w:t xml:space="preserve"> </w:t>
      </w:r>
      <w:bookmarkEnd w:id="1197"/>
    </w:p>
    <w:p w14:paraId="6A21BB6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2B1EC47F" w14:textId="77777777" w:rsidR="00A67A2F" w:rsidRPr="0084189F" w:rsidRDefault="00A67A2F" w:rsidP="00111CB8">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5664F575" w14:textId="77777777" w:rsidR="00A67A2F" w:rsidRPr="0084189F" w:rsidRDefault="00A67A2F" w:rsidP="00111CB8">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7A29619E" w14:textId="77777777" w:rsidR="00A67A2F" w:rsidRPr="0084189F" w:rsidRDefault="00A67A2F" w:rsidP="00111CB8">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2092DB9E" w14:textId="77777777" w:rsidR="00A67A2F" w:rsidRPr="0084189F" w:rsidRDefault="00A67A2F" w:rsidP="00111CB8">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3D00018F" w14:textId="77777777" w:rsidR="00A67A2F" w:rsidRPr="0084189F" w:rsidRDefault="00A67A2F" w:rsidP="0084189F">
      <w:pPr>
        <w:spacing w:after="0" w:line="240" w:lineRule="auto"/>
        <w:jc w:val="both"/>
        <w:rPr>
          <w:rFonts w:cstheme="minorHAnsi"/>
          <w:sz w:val="20"/>
          <w:szCs w:val="20"/>
        </w:rPr>
      </w:pPr>
      <w:bookmarkStart w:id="1198" w:name="_Toc525032134"/>
    </w:p>
    <w:p w14:paraId="44489787" w14:textId="77777777" w:rsidR="00A67A2F" w:rsidRPr="0084189F" w:rsidRDefault="00B80225" w:rsidP="00C51494">
      <w:pPr>
        <w:pStyle w:val="Heading2"/>
      </w:pPr>
      <w:bookmarkStart w:id="1199" w:name="_Toc21352795"/>
      <w:bookmarkStart w:id="1200" w:name="_Toc22560020"/>
      <w:bookmarkStart w:id="1201" w:name="_Toc32310663"/>
      <w:bookmarkStart w:id="1202" w:name="_Toc211587043"/>
      <w:r w:rsidRPr="0084189F">
        <w:t>ACCESS MANAGEMENT</w:t>
      </w:r>
      <w:bookmarkEnd w:id="1199"/>
      <w:bookmarkEnd w:id="1200"/>
      <w:bookmarkEnd w:id="1201"/>
      <w:bookmarkEnd w:id="1202"/>
      <w:r w:rsidRPr="0084189F">
        <w:t xml:space="preserve"> </w:t>
      </w:r>
      <w:bookmarkEnd w:id="1198"/>
    </w:p>
    <w:p w14:paraId="2FE9E1F2"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Access management plan shall include the following features: </w:t>
      </w:r>
    </w:p>
    <w:p w14:paraId="3A8DDAD4"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F10CFA7"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72FB354C"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2A3899B9"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586E2473" w14:textId="442B821B"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14792C3E"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07A2FF8C" w14:textId="77777777" w:rsidR="00A67A2F" w:rsidRPr="0084189F" w:rsidRDefault="00A67A2F" w:rsidP="0084189F">
      <w:pPr>
        <w:spacing w:after="0" w:line="240" w:lineRule="auto"/>
        <w:jc w:val="both"/>
        <w:rPr>
          <w:rFonts w:cstheme="minorHAnsi"/>
          <w:sz w:val="20"/>
          <w:szCs w:val="20"/>
        </w:rPr>
      </w:pPr>
      <w:bookmarkStart w:id="1203" w:name="_Toc525032135"/>
    </w:p>
    <w:p w14:paraId="13325A1B" w14:textId="77777777" w:rsidR="00A67A2F" w:rsidRPr="0084189F" w:rsidRDefault="00A22446" w:rsidP="00C51494">
      <w:pPr>
        <w:pStyle w:val="Heading2"/>
      </w:pPr>
      <w:bookmarkStart w:id="1204" w:name="_Toc21352796"/>
      <w:bookmarkStart w:id="1205" w:name="_Toc22560021"/>
      <w:bookmarkStart w:id="1206" w:name="_Toc32310664"/>
      <w:bookmarkStart w:id="1207" w:name="_Toc211587044"/>
      <w:r w:rsidRPr="0084189F">
        <w:t>IDENTITY AND AUTHENTICATION</w:t>
      </w:r>
      <w:bookmarkEnd w:id="1204"/>
      <w:bookmarkEnd w:id="1205"/>
      <w:bookmarkEnd w:id="1206"/>
      <w:bookmarkEnd w:id="1207"/>
      <w:r w:rsidRPr="0084189F">
        <w:t xml:space="preserve"> </w:t>
      </w:r>
      <w:bookmarkEnd w:id="1203"/>
    </w:p>
    <w:p w14:paraId="0DB772C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Pr="0084189F">
        <w:rPr>
          <w:rFonts w:cstheme="minorHAnsi"/>
          <w:sz w:val="20"/>
          <w:szCs w:val="20"/>
        </w:rPr>
        <w:t>Contractor’s information and information systems. Identity and authentication provides a level of assurance that individuals who log into a system are who they say they are.  Identity and authentication controls shall include, at a minimum:</w:t>
      </w:r>
    </w:p>
    <w:p w14:paraId="51BB4C9B" w14:textId="77777777" w:rsidR="00A67A2F" w:rsidRPr="0084189F" w:rsidRDefault="00A67A2F" w:rsidP="00111CB8">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1976AA02" w14:textId="77777777" w:rsidR="00A67A2F" w:rsidRPr="0084189F" w:rsidRDefault="00A67A2F" w:rsidP="00111CB8">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p>
    <w:p w14:paraId="7864BE14" w14:textId="77777777" w:rsidR="00A67A2F" w:rsidRPr="0084189F" w:rsidRDefault="00A67A2F" w:rsidP="0084189F">
      <w:pPr>
        <w:spacing w:after="0" w:line="240" w:lineRule="auto"/>
        <w:jc w:val="both"/>
        <w:rPr>
          <w:rFonts w:cstheme="minorHAnsi"/>
          <w:sz w:val="20"/>
          <w:szCs w:val="20"/>
        </w:rPr>
      </w:pPr>
    </w:p>
    <w:p w14:paraId="4BDCFDAD" w14:textId="77777777" w:rsidR="00A67A2F" w:rsidRPr="0084189F" w:rsidRDefault="00A22446" w:rsidP="00C51494">
      <w:pPr>
        <w:pStyle w:val="Heading2"/>
      </w:pPr>
      <w:bookmarkStart w:id="1208" w:name="_Toc21352797"/>
      <w:bookmarkStart w:id="1209" w:name="_Toc22560022"/>
      <w:bookmarkStart w:id="1210" w:name="_Toc32310665"/>
      <w:bookmarkStart w:id="1211" w:name="_Toc211587045"/>
      <w:bookmarkStart w:id="1212" w:name="_Toc525032136"/>
      <w:r w:rsidRPr="0084189F">
        <w:t>REMOTE ACCESS</w:t>
      </w:r>
      <w:bookmarkEnd w:id="1208"/>
      <w:bookmarkEnd w:id="1209"/>
      <w:bookmarkEnd w:id="1210"/>
      <w:bookmarkEnd w:id="1211"/>
      <w:r w:rsidRPr="0084189F">
        <w:t xml:space="preserve"> </w:t>
      </w:r>
      <w:bookmarkEnd w:id="1212"/>
    </w:p>
    <w:p w14:paraId="77FCABCA"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control remote ac</w:t>
      </w:r>
      <w:r w:rsidR="00B97D5B" w:rsidRPr="0084189F">
        <w:rPr>
          <w:rFonts w:cstheme="minorHAnsi"/>
          <w:sz w:val="20"/>
          <w:szCs w:val="20"/>
        </w:rPr>
        <w:t xml:space="preserve">cess to the </w:t>
      </w:r>
      <w:r w:rsidRPr="0084189F">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33574B56" w14:textId="77777777" w:rsidR="00A67A2F" w:rsidRPr="0084189F" w:rsidRDefault="00A67A2F" w:rsidP="00111CB8">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B97D5B"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 remote access infrastructure;</w:t>
      </w:r>
    </w:p>
    <w:p w14:paraId="36F1EBE6" w14:textId="77777777" w:rsidR="00A67A2F" w:rsidRPr="0084189F" w:rsidRDefault="00A67A2F" w:rsidP="00111CB8">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79F39F3B" w14:textId="5B65CCFB" w:rsidR="00A67A2F" w:rsidRPr="0084189F" w:rsidRDefault="00A67A2F" w:rsidP="00111CB8">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1230A1FB" w14:textId="77777777" w:rsidR="00A67A2F" w:rsidRPr="006D1AA9" w:rsidRDefault="00A67A2F" w:rsidP="0084189F">
      <w:pPr>
        <w:spacing w:after="0" w:line="240" w:lineRule="auto"/>
        <w:jc w:val="both"/>
        <w:rPr>
          <w:rFonts w:cstheme="minorHAnsi"/>
          <w:sz w:val="20"/>
          <w:szCs w:val="20"/>
        </w:rPr>
      </w:pPr>
      <w:bookmarkStart w:id="1213" w:name="_Toc525032137"/>
    </w:p>
    <w:p w14:paraId="6EC2E449" w14:textId="77777777" w:rsidR="00C02696" w:rsidRPr="006D1AA9" w:rsidRDefault="00C02696" w:rsidP="00C02696">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45BCB703" w14:textId="77777777" w:rsidR="00C02696" w:rsidRPr="0084189F" w:rsidRDefault="00C02696" w:rsidP="0084189F">
      <w:pPr>
        <w:spacing w:after="0" w:line="240" w:lineRule="auto"/>
        <w:jc w:val="both"/>
        <w:rPr>
          <w:rFonts w:cstheme="minorHAnsi"/>
          <w:sz w:val="20"/>
          <w:szCs w:val="20"/>
        </w:rPr>
      </w:pPr>
    </w:p>
    <w:p w14:paraId="73C5B68B" w14:textId="77777777" w:rsidR="00A67A2F" w:rsidRPr="0084189F" w:rsidRDefault="00A22446" w:rsidP="00C51494">
      <w:pPr>
        <w:pStyle w:val="Heading2"/>
      </w:pPr>
      <w:bookmarkStart w:id="1214" w:name="_Toc21352798"/>
      <w:bookmarkStart w:id="1215" w:name="_Toc22560023"/>
      <w:bookmarkStart w:id="1216" w:name="_Toc32310666"/>
      <w:bookmarkStart w:id="1217" w:name="_Toc211587046"/>
      <w:r w:rsidRPr="0084189F">
        <w:t>SECURITY ENGINEERING AND ARCHITECTURE</w:t>
      </w:r>
      <w:bookmarkEnd w:id="1214"/>
      <w:bookmarkEnd w:id="1215"/>
      <w:bookmarkEnd w:id="1216"/>
      <w:bookmarkEnd w:id="1217"/>
      <w:r w:rsidRPr="0084189F">
        <w:t xml:space="preserve"> </w:t>
      </w:r>
      <w:bookmarkEnd w:id="1213"/>
    </w:p>
    <w:p w14:paraId="02F8E52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217B4642"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114323F4"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57C7072E"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096B4AC1"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741F75D3"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75F803D4"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46B7D6AC"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15B36BAA"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1F3610CE" w14:textId="77777777" w:rsidR="00A67A2F" w:rsidRPr="0084189F" w:rsidRDefault="00A67A2F" w:rsidP="0084189F">
      <w:pPr>
        <w:spacing w:after="0" w:line="240" w:lineRule="auto"/>
        <w:jc w:val="both"/>
        <w:rPr>
          <w:rFonts w:cstheme="minorHAnsi"/>
          <w:sz w:val="20"/>
          <w:szCs w:val="20"/>
        </w:rPr>
      </w:pPr>
      <w:bookmarkStart w:id="1218" w:name="_Toc525032138"/>
    </w:p>
    <w:p w14:paraId="782F8394" w14:textId="77777777" w:rsidR="00A67A2F" w:rsidRPr="0084189F" w:rsidRDefault="00A22446" w:rsidP="00C51494">
      <w:pPr>
        <w:pStyle w:val="Heading2"/>
      </w:pPr>
      <w:bookmarkStart w:id="1219" w:name="_Toc21352799"/>
      <w:bookmarkStart w:id="1220" w:name="_Toc22560024"/>
      <w:bookmarkStart w:id="1221" w:name="_Toc32310667"/>
      <w:bookmarkStart w:id="1222" w:name="_Toc211587047"/>
      <w:r w:rsidRPr="0084189F">
        <w:t>CONFIGURATION MANAGEMENT</w:t>
      </w:r>
      <w:bookmarkEnd w:id="1219"/>
      <w:bookmarkEnd w:id="1220"/>
      <w:bookmarkEnd w:id="1221"/>
      <w:bookmarkEnd w:id="1222"/>
      <w:r w:rsidRPr="0084189F">
        <w:t xml:space="preserve"> </w:t>
      </w:r>
      <w:bookmarkEnd w:id="1218"/>
    </w:p>
    <w:p w14:paraId="51D7AF5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5A6D754A" w14:textId="77777777" w:rsidR="00A67A2F" w:rsidRPr="0084189F" w:rsidRDefault="00A67A2F" w:rsidP="00111CB8">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572502B3" w14:textId="2A036F98" w:rsidR="004D31C1" w:rsidRPr="00677D69" w:rsidRDefault="00A67A2F" w:rsidP="00CA6739">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1D141DA1" w14:textId="77777777" w:rsidR="00A67A2F" w:rsidRPr="0084189F" w:rsidRDefault="00A22446" w:rsidP="00C51494">
      <w:pPr>
        <w:pStyle w:val="Heading2"/>
      </w:pPr>
      <w:bookmarkStart w:id="1223" w:name="_Toc21352800"/>
      <w:bookmarkStart w:id="1224" w:name="_Toc22560025"/>
      <w:bookmarkStart w:id="1225" w:name="_Toc32310668"/>
      <w:bookmarkStart w:id="1226" w:name="_Toc211587048"/>
      <w:bookmarkStart w:id="1227" w:name="_Toc525032139"/>
      <w:r w:rsidRPr="0084189F">
        <w:t>ENDPOINT SECURITY</w:t>
      </w:r>
      <w:bookmarkEnd w:id="1223"/>
      <w:bookmarkEnd w:id="1224"/>
      <w:bookmarkEnd w:id="1225"/>
      <w:bookmarkEnd w:id="1226"/>
      <w:r w:rsidRPr="0084189F">
        <w:t xml:space="preserve"> </w:t>
      </w:r>
      <w:bookmarkEnd w:id="1227"/>
    </w:p>
    <w:p w14:paraId="27C163E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41239560"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0D265DA4"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13E32749"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0C66D2AC"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5FACB7F8"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001A9ABC"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17AED885"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29B51EF7"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2471B7DD"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39A765F0" w14:textId="77777777" w:rsidR="00A67A2F" w:rsidRPr="0084189F" w:rsidRDefault="00A67A2F" w:rsidP="0084189F">
      <w:pPr>
        <w:spacing w:after="0" w:line="240" w:lineRule="auto"/>
        <w:jc w:val="both"/>
        <w:rPr>
          <w:rFonts w:cstheme="minorHAnsi"/>
          <w:sz w:val="20"/>
          <w:szCs w:val="20"/>
        </w:rPr>
      </w:pPr>
    </w:p>
    <w:p w14:paraId="65FE7B0E" w14:textId="77777777" w:rsidR="00A67A2F" w:rsidRPr="0084189F" w:rsidRDefault="00A22446" w:rsidP="00C51494">
      <w:pPr>
        <w:pStyle w:val="Heading2"/>
      </w:pPr>
      <w:bookmarkStart w:id="1228" w:name="_Toc21352801"/>
      <w:bookmarkStart w:id="1229" w:name="_Toc22560026"/>
      <w:bookmarkStart w:id="1230" w:name="_Toc32310669"/>
      <w:bookmarkStart w:id="1231" w:name="_Toc211587049"/>
      <w:bookmarkStart w:id="1232" w:name="_Toc525032140"/>
      <w:r w:rsidRPr="0084189F">
        <w:t>ICS/SCADA/OT SECURITY</w:t>
      </w:r>
      <w:bookmarkEnd w:id="1228"/>
      <w:bookmarkEnd w:id="1229"/>
      <w:bookmarkEnd w:id="1230"/>
      <w:bookmarkEnd w:id="1231"/>
      <w:r w:rsidRPr="0084189F">
        <w:t xml:space="preserve"> </w:t>
      </w:r>
      <w:bookmarkEnd w:id="1232"/>
    </w:p>
    <w:p w14:paraId="6EC3C43D"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674C5789"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76C71AE0"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4F5F0A18"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0C132B57"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w:t>
      </w:r>
    </w:p>
    <w:p w14:paraId="56725C4E" w14:textId="6156DF3C"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sidR="0016164E">
        <w:rPr>
          <w:rFonts w:asciiTheme="minorHAnsi" w:hAnsiTheme="minorHAnsi" w:cstheme="minorHAnsi"/>
          <w:sz w:val="20"/>
          <w:szCs w:val="20"/>
        </w:rPr>
        <w:t>;</w:t>
      </w:r>
    </w:p>
    <w:p w14:paraId="7C4C02E9"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0B18980A"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498D609E" w14:textId="77777777" w:rsidR="00A67A2F" w:rsidRPr="0084189F" w:rsidRDefault="00A67A2F" w:rsidP="0084189F">
      <w:pPr>
        <w:spacing w:after="0" w:line="240" w:lineRule="auto"/>
        <w:jc w:val="both"/>
        <w:rPr>
          <w:rFonts w:cstheme="minorHAnsi"/>
          <w:sz w:val="20"/>
          <w:szCs w:val="20"/>
        </w:rPr>
      </w:pPr>
    </w:p>
    <w:p w14:paraId="4FC074F3" w14:textId="77777777" w:rsidR="00A67A2F" w:rsidRPr="0084189F" w:rsidRDefault="00A22446" w:rsidP="00C51494">
      <w:pPr>
        <w:pStyle w:val="Heading2"/>
      </w:pPr>
      <w:bookmarkStart w:id="1233" w:name="_Toc21352802"/>
      <w:bookmarkStart w:id="1234" w:name="_Toc22560027"/>
      <w:bookmarkStart w:id="1235" w:name="_Toc32310670"/>
      <w:bookmarkStart w:id="1236" w:name="_Toc211587050"/>
      <w:bookmarkStart w:id="1237" w:name="_Toc525032141"/>
      <w:r w:rsidRPr="0084189F">
        <w:t>INTERNET OF THINGS SECURITY</w:t>
      </w:r>
      <w:bookmarkEnd w:id="1233"/>
      <w:bookmarkEnd w:id="1234"/>
      <w:bookmarkEnd w:id="1235"/>
      <w:bookmarkEnd w:id="1236"/>
      <w:r w:rsidRPr="0084189F">
        <w:t xml:space="preserve"> </w:t>
      </w:r>
      <w:bookmarkEnd w:id="1237"/>
    </w:p>
    <w:p w14:paraId="2553692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0BF656C3" w14:textId="77777777" w:rsidR="00A67A2F" w:rsidRPr="0084189F" w:rsidRDefault="00A67A2F" w:rsidP="00111CB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IoT assets;</w:t>
      </w:r>
    </w:p>
    <w:p w14:paraId="046B3CE7" w14:textId="77777777" w:rsidR="00A67A2F" w:rsidRPr="0084189F" w:rsidRDefault="00A67A2F" w:rsidP="00111CB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IoT assets;</w:t>
      </w:r>
    </w:p>
    <w:p w14:paraId="210C1707" w14:textId="77777777" w:rsidR="00A67A2F" w:rsidRPr="0084189F" w:rsidRDefault="00A67A2F" w:rsidP="00111CB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IoT assets;</w:t>
      </w:r>
    </w:p>
    <w:p w14:paraId="67DC285B" w14:textId="77777777" w:rsidR="00A67A2F" w:rsidRPr="0084189F" w:rsidRDefault="00A67A2F" w:rsidP="00111CB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Segmenting IoT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04050979" w14:textId="26AE5C8B" w:rsidR="00A67A2F" w:rsidRPr="0084189F" w:rsidRDefault="00A67A2F" w:rsidP="00111CB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50491556" w14:textId="77777777" w:rsidR="00A67A2F" w:rsidRPr="0084189F" w:rsidRDefault="00A67A2F" w:rsidP="0084189F">
      <w:pPr>
        <w:spacing w:after="0" w:line="240" w:lineRule="auto"/>
        <w:jc w:val="both"/>
        <w:rPr>
          <w:rFonts w:cstheme="minorHAnsi"/>
          <w:sz w:val="20"/>
          <w:szCs w:val="20"/>
        </w:rPr>
      </w:pPr>
    </w:p>
    <w:p w14:paraId="1EC46ECB" w14:textId="77777777" w:rsidR="00A67A2F" w:rsidRPr="0084189F" w:rsidRDefault="00A22446" w:rsidP="00C51494">
      <w:pPr>
        <w:pStyle w:val="Heading2"/>
      </w:pPr>
      <w:bookmarkStart w:id="1238" w:name="_Toc21352803"/>
      <w:bookmarkStart w:id="1239" w:name="_Toc22560028"/>
      <w:bookmarkStart w:id="1240" w:name="_Toc32310671"/>
      <w:bookmarkStart w:id="1241" w:name="_Toc211587051"/>
      <w:bookmarkStart w:id="1242" w:name="_Toc525032142"/>
      <w:r w:rsidRPr="0084189F">
        <w:t>MOBILE DEVICE SECURITY</w:t>
      </w:r>
      <w:bookmarkEnd w:id="1238"/>
      <w:bookmarkEnd w:id="1239"/>
      <w:bookmarkEnd w:id="1240"/>
      <w:bookmarkEnd w:id="1241"/>
      <w:r w:rsidRPr="0084189F">
        <w:t xml:space="preserve"> </w:t>
      </w:r>
      <w:bookmarkEnd w:id="1242"/>
    </w:p>
    <w:p w14:paraId="70DB207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217929FB"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404C573A"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4BBB2C21"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6698C295"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0D6DAABE"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433C01FB"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7024D48B"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4FFADAF2" w14:textId="05225AAB"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65AE58E4" w14:textId="77777777" w:rsidR="00A67A2F" w:rsidRPr="0084189F" w:rsidRDefault="00A67A2F" w:rsidP="0084189F">
      <w:pPr>
        <w:spacing w:after="0" w:line="240" w:lineRule="auto"/>
        <w:jc w:val="both"/>
        <w:rPr>
          <w:rFonts w:eastAsia="Calibri" w:cstheme="minorHAnsi"/>
          <w:sz w:val="20"/>
          <w:szCs w:val="20"/>
        </w:rPr>
      </w:pPr>
      <w:bookmarkStart w:id="1243" w:name="_Toc525032143"/>
    </w:p>
    <w:p w14:paraId="6C952101" w14:textId="77777777" w:rsidR="00A67A2F" w:rsidRPr="0084189F" w:rsidRDefault="00A22446" w:rsidP="00C51494">
      <w:pPr>
        <w:pStyle w:val="Heading2"/>
        <w:rPr>
          <w:rFonts w:eastAsia="Calibri"/>
        </w:rPr>
      </w:pPr>
      <w:bookmarkStart w:id="1244" w:name="_Toc21352804"/>
      <w:bookmarkStart w:id="1245" w:name="_Toc22560029"/>
      <w:bookmarkStart w:id="1246" w:name="_Toc32310672"/>
      <w:bookmarkStart w:id="1247" w:name="_Toc211587052"/>
      <w:r w:rsidRPr="0084189F">
        <w:rPr>
          <w:rFonts w:eastAsia="Calibri"/>
        </w:rPr>
        <w:t>NETWORK SECURITY</w:t>
      </w:r>
      <w:bookmarkEnd w:id="1244"/>
      <w:bookmarkEnd w:id="1245"/>
      <w:bookmarkEnd w:id="1246"/>
      <w:bookmarkEnd w:id="1247"/>
      <w:r w:rsidRPr="0084189F">
        <w:rPr>
          <w:rFonts w:eastAsia="Calibri"/>
        </w:rPr>
        <w:t xml:space="preserve"> </w:t>
      </w:r>
      <w:bookmarkEnd w:id="1243"/>
    </w:p>
    <w:p w14:paraId="30201F1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5B54CB2E" w14:textId="77777777" w:rsidR="00A67A2F" w:rsidRPr="0084189F" w:rsidRDefault="00A67A2F" w:rsidP="00111CB8">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5F039527" w14:textId="77777777" w:rsidR="00A67A2F" w:rsidRPr="0084189F" w:rsidRDefault="00A67A2F" w:rsidP="00111CB8">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boundaries (e.g. limit network access points, implement firewalls, use Internet proxies, restrict split tunneling, etc.); </w:t>
      </w:r>
    </w:p>
    <w:p w14:paraId="277DD329" w14:textId="77777777" w:rsidR="00A67A2F" w:rsidRPr="0084189F" w:rsidRDefault="00A67A2F" w:rsidP="00111CB8">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211A8524" w14:textId="77777777" w:rsidR="00A67A2F" w:rsidRPr="0084189F" w:rsidRDefault="00B97D5B" w:rsidP="00111CB8">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p>
    <w:p w14:paraId="1172873B" w14:textId="77777777" w:rsidR="00A67A2F" w:rsidRPr="0084189F" w:rsidRDefault="00A67A2F" w:rsidP="0084189F">
      <w:pPr>
        <w:spacing w:after="0" w:line="240" w:lineRule="auto"/>
        <w:jc w:val="both"/>
        <w:rPr>
          <w:rFonts w:cstheme="minorHAnsi"/>
          <w:sz w:val="20"/>
          <w:szCs w:val="20"/>
        </w:rPr>
      </w:pPr>
      <w:bookmarkStart w:id="1248" w:name="_Toc525032144"/>
    </w:p>
    <w:p w14:paraId="71BA8B0B" w14:textId="77777777" w:rsidR="00A67A2F" w:rsidRPr="0084189F" w:rsidRDefault="00A22446" w:rsidP="00C51494">
      <w:pPr>
        <w:pStyle w:val="Heading2"/>
      </w:pPr>
      <w:bookmarkStart w:id="1249" w:name="_Toc21352805"/>
      <w:bookmarkStart w:id="1250" w:name="_Toc22560030"/>
      <w:bookmarkStart w:id="1251" w:name="_Toc32310673"/>
      <w:bookmarkStart w:id="1252" w:name="_Toc211587053"/>
      <w:r w:rsidRPr="0084189F">
        <w:t>CLOUD SECURITY</w:t>
      </w:r>
      <w:bookmarkEnd w:id="1249"/>
      <w:bookmarkEnd w:id="1250"/>
      <w:bookmarkEnd w:id="1251"/>
      <w:bookmarkEnd w:id="1252"/>
      <w:r w:rsidRPr="0084189F">
        <w:t xml:space="preserve"> </w:t>
      </w:r>
      <w:bookmarkEnd w:id="1248"/>
    </w:p>
    <w:p w14:paraId="1C75101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51F64BBE" w14:textId="77777777" w:rsidR="00A67A2F" w:rsidRPr="0084189F" w:rsidRDefault="00A67A2F" w:rsidP="00111CB8">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70C4A39E" w14:textId="77777777" w:rsidR="00A67A2F" w:rsidRPr="0084189F" w:rsidRDefault="00A67A2F" w:rsidP="00111CB8">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42C5DE4F" w14:textId="77777777" w:rsidR="00A67A2F" w:rsidRPr="0084189F" w:rsidRDefault="00A67A2F" w:rsidP="00111CB8">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3BEE448E" w14:textId="77777777" w:rsidR="00A67A2F" w:rsidRPr="0084189F" w:rsidRDefault="00A67A2F" w:rsidP="00111CB8">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3EC8DCD8" w14:textId="77777777" w:rsidR="00A67A2F" w:rsidRPr="0084189F" w:rsidRDefault="00A67A2F" w:rsidP="0084189F">
      <w:pPr>
        <w:spacing w:after="0" w:line="240" w:lineRule="auto"/>
        <w:jc w:val="both"/>
        <w:rPr>
          <w:rFonts w:cstheme="minorHAnsi"/>
          <w:sz w:val="20"/>
          <w:szCs w:val="20"/>
        </w:rPr>
      </w:pPr>
      <w:bookmarkStart w:id="1253" w:name="_Toc525032145"/>
    </w:p>
    <w:p w14:paraId="3ACD1B78" w14:textId="77777777" w:rsidR="00A67A2F" w:rsidRPr="0084189F" w:rsidRDefault="00A22446" w:rsidP="00C51494">
      <w:pPr>
        <w:pStyle w:val="Heading2"/>
      </w:pPr>
      <w:bookmarkStart w:id="1254" w:name="_Toc21352806"/>
      <w:bookmarkStart w:id="1255" w:name="_Toc22560031"/>
      <w:bookmarkStart w:id="1256" w:name="_Toc32310674"/>
      <w:bookmarkStart w:id="1257" w:name="_Toc211587054"/>
      <w:r w:rsidRPr="0084189F">
        <w:t>CHANGE MANAGEMENT</w:t>
      </w:r>
      <w:bookmarkEnd w:id="1254"/>
      <w:bookmarkEnd w:id="1255"/>
      <w:bookmarkEnd w:id="1256"/>
      <w:bookmarkEnd w:id="1257"/>
      <w:r w:rsidRPr="0084189F">
        <w:t xml:space="preserve"> </w:t>
      </w:r>
      <w:bookmarkEnd w:id="1253"/>
    </w:p>
    <w:p w14:paraId="69A38BA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423092CE" w14:textId="77777777" w:rsidR="00A67A2F" w:rsidRPr="0084189F" w:rsidRDefault="00A67A2F" w:rsidP="00111CB8">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5C7CB137" w14:textId="77777777" w:rsidR="00A67A2F" w:rsidRPr="0084189F" w:rsidRDefault="00A67A2F" w:rsidP="00111CB8">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36A776A7" w14:textId="77777777" w:rsidR="00A67A2F" w:rsidRPr="0084189F" w:rsidRDefault="00A67A2F" w:rsidP="00111CB8">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517FBF2E" w14:textId="77777777" w:rsidR="00A67A2F" w:rsidRPr="0084189F" w:rsidRDefault="00A67A2F" w:rsidP="0084189F">
      <w:pPr>
        <w:spacing w:after="0" w:line="240" w:lineRule="auto"/>
        <w:jc w:val="both"/>
        <w:rPr>
          <w:rFonts w:cstheme="minorHAnsi"/>
          <w:sz w:val="20"/>
          <w:szCs w:val="20"/>
        </w:rPr>
      </w:pPr>
      <w:bookmarkStart w:id="1258" w:name="_Toc525032146"/>
    </w:p>
    <w:p w14:paraId="2CD631BC" w14:textId="77777777" w:rsidR="00A67A2F" w:rsidRPr="0084189F" w:rsidRDefault="00A22446" w:rsidP="00C51494">
      <w:pPr>
        <w:pStyle w:val="Heading2"/>
      </w:pPr>
      <w:bookmarkStart w:id="1259" w:name="_Toc21352807"/>
      <w:bookmarkStart w:id="1260" w:name="_Toc22560032"/>
      <w:bookmarkStart w:id="1261" w:name="_Toc32310675"/>
      <w:bookmarkStart w:id="1262" w:name="_Toc211587055"/>
      <w:r w:rsidRPr="0084189F">
        <w:t>MAINTENANCE</w:t>
      </w:r>
      <w:bookmarkEnd w:id="1259"/>
      <w:bookmarkEnd w:id="1260"/>
      <w:bookmarkEnd w:id="1261"/>
      <w:bookmarkEnd w:id="1262"/>
      <w:r w:rsidRPr="0084189F">
        <w:t xml:space="preserve"> </w:t>
      </w:r>
      <w:bookmarkEnd w:id="1258"/>
    </w:p>
    <w:p w14:paraId="303ED3F6"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755655F6" w14:textId="77777777" w:rsidR="00A67A2F" w:rsidRPr="0084189F" w:rsidRDefault="00A67A2F" w:rsidP="00111CB8">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0C2CB728" w14:textId="77777777" w:rsidR="00A67A2F" w:rsidRPr="0084189F" w:rsidRDefault="00A67A2F" w:rsidP="00111CB8">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2A7B2584" w14:textId="298DF3A5" w:rsidR="00A67A2F" w:rsidRPr="0084189F" w:rsidRDefault="00A67A2F" w:rsidP="00111CB8">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w:t>
      </w:r>
      <w:r w:rsidR="004D31C1">
        <w:rPr>
          <w:rFonts w:asciiTheme="minorHAnsi" w:hAnsiTheme="minorHAnsi" w:cstheme="minorHAnsi"/>
          <w:sz w:val="20"/>
          <w:szCs w:val="20"/>
        </w:rPr>
        <w:t xml:space="preserve"> </w:t>
      </w:r>
      <w:r w:rsidRPr="0084189F">
        <w:rPr>
          <w:rFonts w:asciiTheme="minorHAnsi" w:hAnsiTheme="minorHAnsi" w:cstheme="minorHAnsi"/>
          <w:sz w:val="20"/>
          <w:szCs w:val="20"/>
        </w:rPr>
        <w:t>parties conducting maintenance operations on information technology assets.</w:t>
      </w:r>
    </w:p>
    <w:p w14:paraId="515B0455" w14:textId="77777777" w:rsidR="00A67A2F" w:rsidRPr="0084189F" w:rsidRDefault="00A67A2F" w:rsidP="0084189F">
      <w:pPr>
        <w:spacing w:after="0" w:line="240" w:lineRule="auto"/>
        <w:jc w:val="both"/>
        <w:rPr>
          <w:rFonts w:cstheme="minorHAnsi"/>
          <w:sz w:val="20"/>
          <w:szCs w:val="20"/>
        </w:rPr>
      </w:pPr>
      <w:bookmarkStart w:id="1263" w:name="_Toc525032147"/>
    </w:p>
    <w:p w14:paraId="2BC20061" w14:textId="77777777" w:rsidR="00A67A2F" w:rsidRPr="0084189F" w:rsidRDefault="00A22446" w:rsidP="00C51494">
      <w:pPr>
        <w:pStyle w:val="Heading2"/>
      </w:pPr>
      <w:bookmarkStart w:id="1264" w:name="_Toc21352808"/>
      <w:bookmarkStart w:id="1265" w:name="_Toc22560033"/>
      <w:bookmarkStart w:id="1266" w:name="_Toc32310676"/>
      <w:bookmarkStart w:id="1267" w:name="_Toc211587056"/>
      <w:r w:rsidRPr="0084189F">
        <w:t>THREAT MANAGEMENT</w:t>
      </w:r>
      <w:bookmarkEnd w:id="1264"/>
      <w:bookmarkEnd w:id="1265"/>
      <w:bookmarkEnd w:id="1266"/>
      <w:bookmarkEnd w:id="1267"/>
      <w:r w:rsidRPr="0084189F">
        <w:t xml:space="preserve"> </w:t>
      </w:r>
      <w:bookmarkEnd w:id="1263"/>
    </w:p>
    <w:p w14:paraId="4C95585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186BBA6F" w14:textId="495AD4DF" w:rsidR="00A67A2F" w:rsidRPr="0084189F" w:rsidRDefault="00A67A2F" w:rsidP="00111CB8">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77DBF536" w14:textId="77777777" w:rsidR="00A67A2F" w:rsidRPr="0084189F" w:rsidRDefault="00A67A2F" w:rsidP="00111CB8">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Subscribing to and receiving relevant threat intelligence information from the US CERT, the organization’s </w:t>
      </w:r>
      <w:r w:rsidR="00B41659">
        <w:rPr>
          <w:rFonts w:asciiTheme="minorHAnsi" w:hAnsiTheme="minorHAnsi" w:cstheme="minorHAnsi"/>
          <w:sz w:val="20"/>
          <w:szCs w:val="20"/>
        </w:rPr>
        <w:t>contractors</w:t>
      </w:r>
      <w:r w:rsidRPr="0084189F">
        <w:rPr>
          <w:rFonts w:asciiTheme="minorHAnsi" w:hAnsiTheme="minorHAnsi" w:cstheme="minorHAnsi"/>
          <w:sz w:val="20"/>
          <w:szCs w:val="20"/>
        </w:rPr>
        <w:t>, and other sources as appropriate.</w:t>
      </w:r>
    </w:p>
    <w:p w14:paraId="4C5AFDFF" w14:textId="77777777" w:rsidR="00A67A2F" w:rsidRPr="0084189F" w:rsidRDefault="00A67A2F" w:rsidP="0084189F">
      <w:pPr>
        <w:spacing w:after="0" w:line="240" w:lineRule="auto"/>
        <w:jc w:val="both"/>
        <w:rPr>
          <w:rFonts w:cstheme="minorHAnsi"/>
          <w:sz w:val="20"/>
          <w:szCs w:val="20"/>
        </w:rPr>
      </w:pPr>
      <w:bookmarkStart w:id="1268" w:name="_Toc525032148"/>
    </w:p>
    <w:p w14:paraId="59CEF055" w14:textId="77777777" w:rsidR="00A67A2F" w:rsidRPr="0084189F" w:rsidRDefault="00A22446" w:rsidP="00C51494">
      <w:pPr>
        <w:pStyle w:val="Heading2"/>
      </w:pPr>
      <w:bookmarkStart w:id="1269" w:name="_Toc21352809"/>
      <w:bookmarkStart w:id="1270" w:name="_Toc22560034"/>
      <w:bookmarkStart w:id="1271" w:name="_Toc32310677"/>
      <w:bookmarkStart w:id="1272" w:name="_Toc211587057"/>
      <w:r w:rsidRPr="0084189F">
        <w:t>VULNERABILITY AND PATCH MANAGEMENT</w:t>
      </w:r>
      <w:bookmarkEnd w:id="1268"/>
      <w:bookmarkEnd w:id="1269"/>
      <w:bookmarkEnd w:id="1270"/>
      <w:bookmarkEnd w:id="1271"/>
      <w:bookmarkEnd w:id="1272"/>
    </w:p>
    <w:p w14:paraId="72E6DEC4"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1DFD0901" w14:textId="77777777" w:rsidR="00A67A2F" w:rsidRPr="0084189F" w:rsidRDefault="00A67A2F" w:rsidP="00111CB8">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0F4F3253" w14:textId="77777777" w:rsidR="00A67A2F" w:rsidRPr="0084189F" w:rsidRDefault="00A67A2F" w:rsidP="00111CB8">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6C4A4E26" w14:textId="77777777" w:rsidR="00A67A2F" w:rsidRPr="0084189F" w:rsidRDefault="00A67A2F" w:rsidP="00111CB8">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79A50A40" w14:textId="17F79CC3" w:rsidR="00A67A2F" w:rsidRPr="0084189F" w:rsidRDefault="00A67A2F" w:rsidP="00111CB8">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Employing qualified third</w:t>
      </w:r>
      <w:r w:rsidR="004D31C1">
        <w:rPr>
          <w:rFonts w:asciiTheme="minorHAnsi" w:hAnsiTheme="minorHAnsi" w:cstheme="minorHAnsi"/>
          <w:sz w:val="20"/>
          <w:szCs w:val="20"/>
        </w:rPr>
        <w:t xml:space="preserve"> </w:t>
      </w:r>
      <w:r w:rsidRPr="0084189F">
        <w:rPr>
          <w:rFonts w:asciiTheme="minorHAnsi" w:hAnsiTheme="minorHAnsi" w:cstheme="minorHAnsi"/>
          <w:sz w:val="20"/>
          <w:szCs w:val="20"/>
        </w:rPr>
        <w:t>parties to periodically conduct Independent vulnerability scanning, penetration testing, and red-team exercises.</w:t>
      </w:r>
    </w:p>
    <w:p w14:paraId="4B874298" w14:textId="77777777" w:rsidR="00A67A2F" w:rsidRPr="0084189F" w:rsidRDefault="00A67A2F" w:rsidP="0084189F">
      <w:pPr>
        <w:spacing w:after="0" w:line="240" w:lineRule="auto"/>
        <w:jc w:val="both"/>
        <w:rPr>
          <w:rFonts w:cstheme="minorHAnsi"/>
          <w:sz w:val="20"/>
          <w:szCs w:val="20"/>
        </w:rPr>
      </w:pPr>
      <w:bookmarkStart w:id="1273" w:name="_Toc525032149"/>
    </w:p>
    <w:p w14:paraId="1F12991D" w14:textId="77777777" w:rsidR="00A67A2F" w:rsidRPr="0084189F" w:rsidRDefault="00A22446" w:rsidP="00C51494">
      <w:pPr>
        <w:pStyle w:val="Heading2"/>
      </w:pPr>
      <w:bookmarkStart w:id="1274" w:name="_Toc21352810"/>
      <w:bookmarkStart w:id="1275" w:name="_Toc22560035"/>
      <w:bookmarkStart w:id="1276" w:name="_Toc32310678"/>
      <w:bookmarkStart w:id="1277" w:name="_Toc211587058"/>
      <w:r w:rsidRPr="0084189F">
        <w:t>CONTINUOUS MONITORING</w:t>
      </w:r>
      <w:bookmarkEnd w:id="1274"/>
      <w:bookmarkEnd w:id="1275"/>
      <w:bookmarkEnd w:id="1276"/>
      <w:bookmarkEnd w:id="1277"/>
      <w:r w:rsidRPr="0084189F">
        <w:t xml:space="preserve"> </w:t>
      </w:r>
      <w:bookmarkEnd w:id="1273"/>
    </w:p>
    <w:p w14:paraId="2788A37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3FF49D7F" w14:textId="77777777" w:rsidR="00A67A2F" w:rsidRPr="0084189F" w:rsidRDefault="00A67A2F" w:rsidP="00111CB8">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Centralizing the collection and monitoring of event logs;</w:t>
      </w:r>
    </w:p>
    <w:p w14:paraId="264AD5A0" w14:textId="77777777" w:rsidR="00A67A2F" w:rsidRPr="0084189F" w:rsidRDefault="00A67A2F" w:rsidP="00111CB8">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1FF20F5A" w14:textId="084ED593" w:rsidR="00A67A2F" w:rsidRPr="0084189F" w:rsidRDefault="00A67A2F" w:rsidP="00111CB8">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2443BA53" w14:textId="77777777" w:rsidR="00A67A2F" w:rsidRPr="0084189F" w:rsidRDefault="00A67A2F" w:rsidP="00111CB8">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554FD8B2" w14:textId="77777777" w:rsidR="00A67A2F" w:rsidRPr="0084189F" w:rsidRDefault="00A67A2F" w:rsidP="0084189F">
      <w:pPr>
        <w:spacing w:after="0" w:line="240" w:lineRule="auto"/>
        <w:jc w:val="both"/>
        <w:rPr>
          <w:rFonts w:cstheme="minorHAnsi"/>
          <w:sz w:val="20"/>
          <w:szCs w:val="20"/>
        </w:rPr>
      </w:pPr>
    </w:p>
    <w:p w14:paraId="7338F6A2" w14:textId="77777777" w:rsidR="00A67A2F" w:rsidRPr="0084189F" w:rsidRDefault="00A22446" w:rsidP="00C51494">
      <w:pPr>
        <w:pStyle w:val="Heading2"/>
      </w:pPr>
      <w:bookmarkStart w:id="1278" w:name="_Toc21352811"/>
      <w:bookmarkStart w:id="1279" w:name="_Toc22560036"/>
      <w:bookmarkStart w:id="1280" w:name="_Toc32310679"/>
      <w:bookmarkStart w:id="1281" w:name="_Toc211587059"/>
      <w:bookmarkStart w:id="1282" w:name="_Toc525032150"/>
      <w:r w:rsidRPr="0084189F">
        <w:t>SYSTEM DEVELOPMENT AND ACQUISITION</w:t>
      </w:r>
      <w:bookmarkEnd w:id="1278"/>
      <w:bookmarkEnd w:id="1279"/>
      <w:bookmarkEnd w:id="1280"/>
      <w:bookmarkEnd w:id="1281"/>
      <w:r w:rsidRPr="0084189F">
        <w:t xml:space="preserve"> </w:t>
      </w:r>
      <w:bookmarkEnd w:id="1282"/>
    </w:p>
    <w:p w14:paraId="6B5A9A1D" w14:textId="03EA2551"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third</w:t>
      </w:r>
      <w:r w:rsidR="004D31C1">
        <w:rPr>
          <w:rFonts w:cstheme="minorHAnsi"/>
          <w:sz w:val="20"/>
          <w:szCs w:val="20"/>
        </w:rPr>
        <w:t xml:space="preserve"> </w:t>
      </w:r>
      <w:r w:rsidRPr="0084189F">
        <w:rPr>
          <w:rFonts w:cstheme="minorHAnsi"/>
          <w:sz w:val="20"/>
          <w:szCs w:val="20"/>
        </w:rPr>
        <w:t>parties (e.g. vendors, contractors, etc.) perform as intended to maintain information confidentiality, integrity, and availability, and the privacy and safety of individuals. System development and acquisition security practices shall include, at a minimum, the following:</w:t>
      </w:r>
    </w:p>
    <w:p w14:paraId="0DD72EB8"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1327F6C7"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7F32F107"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60559759"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4E9C0A45"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5342EA35"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491FD7BC" w14:textId="2417EE0C"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65A41106"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622E0931" w14:textId="77777777" w:rsidR="00A67A2F" w:rsidRPr="0084189F" w:rsidRDefault="00A67A2F" w:rsidP="0084189F">
      <w:pPr>
        <w:spacing w:after="0" w:line="240" w:lineRule="auto"/>
        <w:jc w:val="both"/>
        <w:rPr>
          <w:rFonts w:cstheme="minorHAnsi"/>
          <w:sz w:val="20"/>
          <w:szCs w:val="20"/>
        </w:rPr>
      </w:pPr>
      <w:bookmarkStart w:id="1283" w:name="_Toc525032151"/>
    </w:p>
    <w:p w14:paraId="1B2379DD" w14:textId="77777777" w:rsidR="00A67A2F" w:rsidRPr="0084189F" w:rsidRDefault="00A22446" w:rsidP="00C51494">
      <w:pPr>
        <w:pStyle w:val="Heading2"/>
      </w:pPr>
      <w:bookmarkStart w:id="1284" w:name="_Toc21352812"/>
      <w:bookmarkStart w:id="1285" w:name="_Toc22560037"/>
      <w:bookmarkStart w:id="1286" w:name="_Toc32310680"/>
      <w:bookmarkStart w:id="1287" w:name="_Toc211587060"/>
      <w:r w:rsidRPr="0084189F">
        <w:t>PROJECT AND RESOURCE MANAGEMENT</w:t>
      </w:r>
      <w:bookmarkEnd w:id="1284"/>
      <w:bookmarkEnd w:id="1285"/>
      <w:bookmarkEnd w:id="1286"/>
      <w:bookmarkEnd w:id="1287"/>
      <w:r w:rsidRPr="0084189F">
        <w:t xml:space="preserve"> </w:t>
      </w:r>
      <w:bookmarkEnd w:id="1283"/>
    </w:p>
    <w:p w14:paraId="3B06DDB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117390F1" w14:textId="77777777" w:rsidR="00A67A2F" w:rsidRPr="0084189F" w:rsidRDefault="00A67A2F" w:rsidP="00111CB8">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198C2586" w14:textId="77777777" w:rsidR="00A67A2F" w:rsidRPr="0084189F" w:rsidRDefault="00A67A2F" w:rsidP="00111CB8">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30885375" w14:textId="77777777" w:rsidR="00A67A2F" w:rsidRPr="0084189F" w:rsidRDefault="00A67A2F" w:rsidP="00111CB8">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78F677CE" w14:textId="77777777" w:rsidR="00A67A2F" w:rsidRPr="0084189F" w:rsidRDefault="00A67A2F" w:rsidP="0084189F">
      <w:pPr>
        <w:spacing w:after="0" w:line="240" w:lineRule="auto"/>
        <w:jc w:val="both"/>
        <w:rPr>
          <w:rFonts w:cstheme="minorHAnsi"/>
          <w:sz w:val="20"/>
          <w:szCs w:val="20"/>
        </w:rPr>
      </w:pPr>
    </w:p>
    <w:p w14:paraId="225F24E8" w14:textId="77777777" w:rsidR="00A67A2F" w:rsidRPr="0084189F" w:rsidRDefault="00A22446" w:rsidP="00C51494">
      <w:pPr>
        <w:pStyle w:val="Heading2"/>
      </w:pPr>
      <w:bookmarkStart w:id="1288" w:name="_Toc21352813"/>
      <w:bookmarkStart w:id="1289" w:name="_Toc22560038"/>
      <w:bookmarkStart w:id="1290" w:name="_Toc32310681"/>
      <w:bookmarkStart w:id="1291" w:name="_Toc211587061"/>
      <w:bookmarkStart w:id="1292" w:name="_Toc525032152"/>
      <w:r w:rsidRPr="0084189F">
        <w:t>CAPACITY AND PERFORMANCE MANAGEMENT</w:t>
      </w:r>
      <w:bookmarkEnd w:id="1288"/>
      <w:bookmarkEnd w:id="1289"/>
      <w:bookmarkEnd w:id="1290"/>
      <w:bookmarkEnd w:id="1291"/>
      <w:r w:rsidRPr="0084189F">
        <w:t xml:space="preserve"> </w:t>
      </w:r>
      <w:bookmarkEnd w:id="1292"/>
    </w:p>
    <w:p w14:paraId="3717908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1E115AE0" w14:textId="77777777" w:rsidR="00A67A2F" w:rsidRPr="0084189F" w:rsidRDefault="00A67A2F" w:rsidP="00111CB8">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sidR="002A5F51">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1AD7FB33" w14:textId="77777777" w:rsidR="00A67A2F" w:rsidRPr="0084189F" w:rsidRDefault="00A67A2F" w:rsidP="00111CB8">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(DoS) effectiveness.</w:t>
      </w:r>
    </w:p>
    <w:p w14:paraId="6ACC935D" w14:textId="77777777" w:rsidR="00A67A2F" w:rsidRPr="0084189F" w:rsidRDefault="00A67A2F" w:rsidP="0084189F">
      <w:pPr>
        <w:spacing w:after="0" w:line="240" w:lineRule="auto"/>
        <w:jc w:val="both"/>
        <w:rPr>
          <w:rFonts w:cstheme="minorHAnsi"/>
          <w:sz w:val="20"/>
          <w:szCs w:val="20"/>
        </w:rPr>
      </w:pPr>
      <w:bookmarkStart w:id="1293" w:name="_Toc525032153"/>
    </w:p>
    <w:p w14:paraId="453E4DB2" w14:textId="77777777" w:rsidR="00A67A2F" w:rsidRPr="0084189F" w:rsidRDefault="00A67A2F" w:rsidP="00C51494">
      <w:pPr>
        <w:pStyle w:val="Heading2"/>
      </w:pPr>
      <w:bookmarkStart w:id="1294" w:name="_Toc21352814"/>
      <w:bookmarkStart w:id="1295" w:name="_Toc22560039"/>
      <w:bookmarkStart w:id="1296" w:name="_Toc32310682"/>
      <w:bookmarkStart w:id="1297" w:name="_Toc211587062"/>
      <w:r w:rsidRPr="0084189F">
        <w:t>THIRD PARTY MANAGEMENT</w:t>
      </w:r>
      <w:bookmarkEnd w:id="1294"/>
      <w:bookmarkEnd w:id="1295"/>
      <w:bookmarkEnd w:id="1296"/>
      <w:bookmarkEnd w:id="1297"/>
      <w:r w:rsidRPr="0084189F">
        <w:t xml:space="preserve"> </w:t>
      </w:r>
      <w:bookmarkEnd w:id="1293"/>
    </w:p>
    <w:p w14:paraId="023789B3" w14:textId="3EA7B944"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w:t>
      </w:r>
      <w:r w:rsidR="004D31C1">
        <w:rPr>
          <w:rFonts w:cstheme="minorHAnsi"/>
          <w:sz w:val="20"/>
          <w:szCs w:val="20"/>
        </w:rPr>
        <w:t xml:space="preserve"> </w:t>
      </w:r>
      <w:r w:rsidRPr="0084189F">
        <w:rPr>
          <w:rFonts w:cstheme="minorHAnsi"/>
          <w:sz w:val="20"/>
          <w:szCs w:val="20"/>
        </w:rPr>
        <w:t>parties (e.g. vendors, contractors, business partners, etc.) providing information technology equipment, software, and/or services are minimized or avoided. Third party management processes and controls shall include, at a minimum:</w:t>
      </w:r>
    </w:p>
    <w:p w14:paraId="27AA37F3" w14:textId="77777777" w:rsidR="00A67A2F" w:rsidRPr="0084189F" w:rsidRDefault="00A67A2F" w:rsidP="00111CB8">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4831274B" w14:textId="77777777" w:rsidR="00A67A2F" w:rsidRPr="0084189F" w:rsidRDefault="00A67A2F" w:rsidP="00111CB8">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20BD33B3" w14:textId="77777777" w:rsidR="00A67A2F" w:rsidRPr="0084189F" w:rsidRDefault="00A67A2F" w:rsidP="00111CB8">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1575307F" w14:textId="77777777" w:rsidR="00A67A2F" w:rsidRPr="0084189F" w:rsidRDefault="00A67A2F" w:rsidP="00111CB8">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4BD24324" w14:textId="77777777" w:rsidR="00A67A2F" w:rsidRPr="0084189F" w:rsidRDefault="00A67A2F" w:rsidP="0084189F">
      <w:pPr>
        <w:spacing w:after="0" w:line="240" w:lineRule="auto"/>
        <w:jc w:val="both"/>
        <w:rPr>
          <w:rFonts w:cstheme="minorHAnsi"/>
          <w:sz w:val="20"/>
          <w:szCs w:val="20"/>
        </w:rPr>
      </w:pPr>
      <w:bookmarkStart w:id="1298" w:name="_Toc525032154"/>
    </w:p>
    <w:p w14:paraId="5C668F19" w14:textId="77777777" w:rsidR="00A67A2F" w:rsidRPr="0084189F" w:rsidRDefault="00A22446" w:rsidP="00C51494">
      <w:pPr>
        <w:pStyle w:val="Heading2"/>
      </w:pPr>
      <w:bookmarkStart w:id="1299" w:name="_Toc21352815"/>
      <w:bookmarkStart w:id="1300" w:name="_Toc22560040"/>
      <w:bookmarkStart w:id="1301" w:name="_Toc32310683"/>
      <w:bookmarkStart w:id="1302" w:name="_Toc211587063"/>
      <w:r w:rsidRPr="0084189F">
        <w:t>PHYSICAL AND ENVIRONMENTAL SECURITY</w:t>
      </w:r>
      <w:bookmarkEnd w:id="1299"/>
      <w:bookmarkEnd w:id="1300"/>
      <w:bookmarkEnd w:id="1301"/>
      <w:bookmarkEnd w:id="1302"/>
      <w:r w:rsidRPr="0084189F">
        <w:t xml:space="preserve"> </w:t>
      </w:r>
      <w:bookmarkEnd w:id="1298"/>
    </w:p>
    <w:p w14:paraId="658C95C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5D5C1D55"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31DE3EBD"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3619B1FA"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12CD8B15"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725D4E23"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008B86AF"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03BAA5B2"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2A734108"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2292AB0E"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6FB8F5C9"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Delivery and removal of information assets controls.</w:t>
      </w:r>
    </w:p>
    <w:p w14:paraId="25BA2355" w14:textId="77777777" w:rsidR="00A67A2F" w:rsidRPr="0084189F" w:rsidRDefault="00A67A2F" w:rsidP="0084189F">
      <w:pPr>
        <w:spacing w:after="0" w:line="240" w:lineRule="auto"/>
        <w:jc w:val="both"/>
        <w:rPr>
          <w:rFonts w:cstheme="minorHAnsi"/>
          <w:sz w:val="20"/>
          <w:szCs w:val="20"/>
        </w:rPr>
      </w:pPr>
    </w:p>
    <w:p w14:paraId="70EA471F" w14:textId="77777777" w:rsidR="00A67A2F" w:rsidRPr="0084189F" w:rsidRDefault="00A22446" w:rsidP="00C51494">
      <w:pPr>
        <w:pStyle w:val="Heading2"/>
      </w:pPr>
      <w:bookmarkStart w:id="1303" w:name="_Toc21352816"/>
      <w:bookmarkStart w:id="1304" w:name="_Toc22560041"/>
      <w:bookmarkStart w:id="1305" w:name="_Toc32310684"/>
      <w:bookmarkStart w:id="1306" w:name="_Toc211587064"/>
      <w:bookmarkStart w:id="1307" w:name="_Toc525032155"/>
      <w:r w:rsidRPr="0084189F">
        <w:t>CONTINGENCY PLANNING</w:t>
      </w:r>
      <w:bookmarkEnd w:id="1303"/>
      <w:bookmarkEnd w:id="1304"/>
      <w:bookmarkEnd w:id="1305"/>
      <w:bookmarkEnd w:id="1306"/>
      <w:r w:rsidRPr="0084189F">
        <w:t xml:space="preserve"> </w:t>
      </w:r>
      <w:bookmarkEnd w:id="1307"/>
    </w:p>
    <w:p w14:paraId="66B768E5"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2540041E" w14:textId="77777777" w:rsidR="00A67A2F" w:rsidRPr="0084189F" w:rsidRDefault="00A67A2F" w:rsidP="001E5A3A">
      <w:pPr>
        <w:pStyle w:val="ListParagraph"/>
        <w:keepNext/>
        <w:numPr>
          <w:ilvl w:val="0"/>
          <w:numId w:val="53"/>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23EAAE18" w14:textId="77777777" w:rsidR="00A67A2F" w:rsidRPr="0084189F" w:rsidRDefault="00A67A2F" w:rsidP="001E5A3A">
      <w:pPr>
        <w:pStyle w:val="ListParagraph"/>
        <w:keepNext/>
        <w:numPr>
          <w:ilvl w:val="0"/>
          <w:numId w:val="53"/>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7D259539" w14:textId="77777777" w:rsidR="00A67A2F" w:rsidRPr="0084189F" w:rsidRDefault="00A67A2F" w:rsidP="001E5A3A">
      <w:pPr>
        <w:pStyle w:val="ListParagraph"/>
        <w:keepNext/>
        <w:numPr>
          <w:ilvl w:val="0"/>
          <w:numId w:val="53"/>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25DAA8FD" w14:textId="77777777" w:rsidR="00A67A2F" w:rsidRPr="0084189F" w:rsidRDefault="00A67A2F" w:rsidP="001E5A3A">
      <w:pPr>
        <w:pStyle w:val="ListParagraph"/>
        <w:keepNext/>
        <w:numPr>
          <w:ilvl w:val="0"/>
          <w:numId w:val="53"/>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5091C05C" w14:textId="77777777" w:rsidR="00A67A2F" w:rsidRPr="0084189F" w:rsidRDefault="00A67A2F" w:rsidP="0084189F">
      <w:pPr>
        <w:spacing w:after="0" w:line="240" w:lineRule="auto"/>
        <w:jc w:val="both"/>
        <w:rPr>
          <w:rFonts w:cstheme="minorHAnsi"/>
          <w:sz w:val="20"/>
          <w:szCs w:val="20"/>
        </w:rPr>
      </w:pPr>
    </w:p>
    <w:p w14:paraId="028D6A15" w14:textId="77777777" w:rsidR="00A67A2F" w:rsidRPr="0084189F" w:rsidRDefault="00A22446" w:rsidP="00C51494">
      <w:pPr>
        <w:pStyle w:val="Heading2"/>
      </w:pPr>
      <w:bookmarkStart w:id="1308" w:name="_Toc21352817"/>
      <w:bookmarkStart w:id="1309" w:name="_Toc22560042"/>
      <w:bookmarkStart w:id="1310" w:name="_Toc32310685"/>
      <w:bookmarkStart w:id="1311" w:name="_Toc211587065"/>
      <w:bookmarkStart w:id="1312" w:name="_Toc525032156"/>
      <w:r w:rsidRPr="0084189F">
        <w:t>INCIDENT RESPONSE</w:t>
      </w:r>
      <w:bookmarkEnd w:id="1308"/>
      <w:bookmarkEnd w:id="1309"/>
      <w:bookmarkEnd w:id="1310"/>
      <w:bookmarkEnd w:id="1311"/>
      <w:r w:rsidRPr="0084189F">
        <w:t xml:space="preserve"> </w:t>
      </w:r>
      <w:bookmarkEnd w:id="1312"/>
    </w:p>
    <w:p w14:paraId="062B673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4A249788"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78D61D5A"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4930F843"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76B0F1D6"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7D3A943A"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4B556E14"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276CDC98" w14:textId="77777777" w:rsidR="00A67A2F" w:rsidRPr="0084189F" w:rsidRDefault="00A67A2F" w:rsidP="0084189F">
      <w:pPr>
        <w:spacing w:after="0" w:line="240" w:lineRule="auto"/>
        <w:jc w:val="both"/>
        <w:rPr>
          <w:rFonts w:cstheme="minorHAnsi"/>
          <w:sz w:val="20"/>
          <w:szCs w:val="20"/>
        </w:rPr>
      </w:pPr>
    </w:p>
    <w:p w14:paraId="16577934" w14:textId="77777777" w:rsidR="00FE1904" w:rsidRPr="0084189F" w:rsidRDefault="00FE1904" w:rsidP="0084189F">
      <w:pPr>
        <w:spacing w:after="0" w:line="240" w:lineRule="auto"/>
        <w:rPr>
          <w:sz w:val="20"/>
          <w:szCs w:val="20"/>
        </w:rPr>
      </w:pPr>
      <w:r w:rsidRPr="0084189F">
        <w:rPr>
          <w:sz w:val="20"/>
          <w:szCs w:val="20"/>
        </w:rPr>
        <w:br w:type="page"/>
      </w:r>
    </w:p>
    <w:p w14:paraId="34D18C65" w14:textId="77777777" w:rsidR="007C2018" w:rsidRPr="0084189F" w:rsidRDefault="00C13CFC" w:rsidP="009D0455">
      <w:pPr>
        <w:pStyle w:val="Heading1"/>
      </w:pPr>
      <w:bookmarkStart w:id="1313" w:name="_4.4.1.1_Ownership_Disclosure"/>
      <w:bookmarkStart w:id="1314" w:name="_4.4.1.1_Signatory_page"/>
      <w:bookmarkStart w:id="1315" w:name="_4.4.2.3_Contract_Schedule"/>
      <w:bookmarkStart w:id="1316" w:name="_4.4.2.4_mobilization_and"/>
      <w:bookmarkStart w:id="1317" w:name="_Toc211587066"/>
      <w:bookmarkEnd w:id="1313"/>
      <w:bookmarkEnd w:id="1314"/>
      <w:bookmarkEnd w:id="1315"/>
      <w:bookmarkEnd w:id="1316"/>
      <w:r w:rsidRPr="0084189F">
        <w:t>MODIFICATIONS TO THE STATE OF NEW JERSEY STANDARD TERMS AND CONDITIONS</w:t>
      </w:r>
      <w:bookmarkEnd w:id="1317"/>
    </w:p>
    <w:p w14:paraId="6603C3A0" w14:textId="77777777" w:rsidR="00C11E9E" w:rsidRPr="0084189F" w:rsidRDefault="00C11E9E" w:rsidP="0084189F">
      <w:pPr>
        <w:spacing w:after="0" w:line="240" w:lineRule="auto"/>
        <w:rPr>
          <w:sz w:val="20"/>
          <w:szCs w:val="20"/>
        </w:rPr>
      </w:pPr>
    </w:p>
    <w:p w14:paraId="3974AF29" w14:textId="77777777" w:rsidR="0031426E" w:rsidRPr="0084189F" w:rsidRDefault="0031426E" w:rsidP="00C51494">
      <w:pPr>
        <w:pStyle w:val="Heading2"/>
      </w:pPr>
      <w:bookmarkStart w:id="1318" w:name="_Toc171692499"/>
      <w:bookmarkStart w:id="1319" w:name="_Toc171692500"/>
      <w:bookmarkStart w:id="1320" w:name="_Toc171692519"/>
      <w:bookmarkStart w:id="1321" w:name="_Toc171692523"/>
      <w:bookmarkStart w:id="1322" w:name="_Toc171692525"/>
      <w:bookmarkStart w:id="1323" w:name="_Toc171692528"/>
      <w:bookmarkStart w:id="1324" w:name="_Toc171692530"/>
      <w:bookmarkStart w:id="1325" w:name="_Toc171692533"/>
      <w:bookmarkStart w:id="1326" w:name="_Toc171692535"/>
      <w:bookmarkStart w:id="1327" w:name="_Toc171692538"/>
      <w:bookmarkStart w:id="1328" w:name="_Toc171692544"/>
      <w:bookmarkStart w:id="1329" w:name="_Toc171692545"/>
      <w:bookmarkStart w:id="1330" w:name="_Toc171692546"/>
      <w:bookmarkStart w:id="1331" w:name="_Toc171692547"/>
      <w:bookmarkStart w:id="1332" w:name="_Toc171692548"/>
      <w:bookmarkStart w:id="1333" w:name="_Toc171692550"/>
      <w:bookmarkStart w:id="1334" w:name="_Toc171692552"/>
      <w:bookmarkStart w:id="1335" w:name="_Toc171692559"/>
      <w:bookmarkStart w:id="1336" w:name="_Toc171692560"/>
      <w:bookmarkStart w:id="1337" w:name="_Toc171692561"/>
      <w:bookmarkStart w:id="1338" w:name="_Toc171692562"/>
      <w:bookmarkStart w:id="1339" w:name="_Toc171692564"/>
      <w:bookmarkStart w:id="1340" w:name="_Toc171692565"/>
      <w:bookmarkStart w:id="1341" w:name="_Toc171692566"/>
      <w:bookmarkStart w:id="1342" w:name="_Toc171692567"/>
      <w:bookmarkStart w:id="1343" w:name="_Toc171692568"/>
      <w:bookmarkStart w:id="1344" w:name="_Toc171692569"/>
      <w:bookmarkStart w:id="1345" w:name="_Toc171692571"/>
      <w:bookmarkStart w:id="1346" w:name="_Toc171692573"/>
      <w:bookmarkStart w:id="1347" w:name="_Toc171692577"/>
      <w:bookmarkStart w:id="1348" w:name="_Toc171692578"/>
      <w:bookmarkStart w:id="1349" w:name="_Toc171692579"/>
      <w:bookmarkStart w:id="1350" w:name="_Toc171692581"/>
      <w:bookmarkStart w:id="1351" w:name="_Toc171692594"/>
      <w:bookmarkStart w:id="1352" w:name="_Toc171692597"/>
      <w:bookmarkStart w:id="1353" w:name="_Toc171692598"/>
      <w:bookmarkStart w:id="1354" w:name="_Toc171692599"/>
      <w:bookmarkStart w:id="1355" w:name="_Toc171692602"/>
      <w:bookmarkStart w:id="1356" w:name="_Toc171692605"/>
      <w:bookmarkStart w:id="1357" w:name="_Toc171692607"/>
      <w:bookmarkStart w:id="1358" w:name="_Toc171692608"/>
      <w:bookmarkStart w:id="1359" w:name="_Toc171692610"/>
      <w:bookmarkStart w:id="1360" w:name="_Toc171692613"/>
      <w:bookmarkStart w:id="1361" w:name="_Toc171692614"/>
      <w:bookmarkStart w:id="1362" w:name="_Toc171692615"/>
      <w:bookmarkStart w:id="1363" w:name="_Toc171692616"/>
      <w:bookmarkStart w:id="1364" w:name="_Toc171692629"/>
      <w:bookmarkStart w:id="1365" w:name="_Toc171692630"/>
      <w:bookmarkStart w:id="1366" w:name="_Toc171692632"/>
      <w:bookmarkStart w:id="1367" w:name="_Toc171692633"/>
      <w:bookmarkStart w:id="1368" w:name="_Toc171692635"/>
      <w:bookmarkStart w:id="1369" w:name="_Toc171692637"/>
      <w:bookmarkStart w:id="1370" w:name="_Toc171692658"/>
      <w:bookmarkStart w:id="1371" w:name="_Toc171692662"/>
      <w:bookmarkStart w:id="1372" w:name="_Toc171692663"/>
      <w:bookmarkStart w:id="1373" w:name="_Toc171692664"/>
      <w:bookmarkStart w:id="1374" w:name="_Toc171692666"/>
      <w:bookmarkStart w:id="1375" w:name="_Toc171692667"/>
      <w:bookmarkStart w:id="1376" w:name="_Toc171692679"/>
      <w:bookmarkStart w:id="1377" w:name="_Toc171692682"/>
      <w:bookmarkStart w:id="1378" w:name="_Toc171692683"/>
      <w:bookmarkStart w:id="1379" w:name="_Toc171692684"/>
      <w:bookmarkStart w:id="1380" w:name="_Toc147325679"/>
      <w:bookmarkStart w:id="1381" w:name="_Toc21158706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r w:rsidRPr="0084189F">
        <w:t>INSURANCE</w:t>
      </w:r>
      <w:bookmarkEnd w:id="1380"/>
      <w:bookmarkEnd w:id="1381"/>
    </w:p>
    <w:p w14:paraId="4C709029" w14:textId="77777777" w:rsidR="0031426E" w:rsidRPr="0084189F" w:rsidRDefault="0031426E" w:rsidP="0031426E">
      <w:pPr>
        <w:spacing w:after="0" w:line="240" w:lineRule="auto"/>
        <w:rPr>
          <w:b/>
          <w:sz w:val="20"/>
          <w:szCs w:val="20"/>
          <w:highlight w:val="green"/>
        </w:rPr>
      </w:pPr>
    </w:p>
    <w:p w14:paraId="15574DB0" w14:textId="77777777" w:rsidR="0031426E" w:rsidRPr="0084189F" w:rsidRDefault="0031426E" w:rsidP="002128B6">
      <w:pPr>
        <w:pStyle w:val="Heading3"/>
      </w:pPr>
      <w:bookmarkStart w:id="1382" w:name="_Toc147325680"/>
      <w:bookmarkStart w:id="1383" w:name="_Toc211587068"/>
      <w:r w:rsidRPr="0084189F">
        <w:t>PROFESSIONAL LIABILITY INSURANCE</w:t>
      </w:r>
      <w:bookmarkEnd w:id="1382"/>
      <w:bookmarkEnd w:id="1383"/>
    </w:p>
    <w:p w14:paraId="514C15C7" w14:textId="77777777" w:rsidR="0031426E" w:rsidRPr="0084189F" w:rsidRDefault="0031426E" w:rsidP="0031426E">
      <w:pPr>
        <w:spacing w:after="0" w:line="240" w:lineRule="auto"/>
        <w:rPr>
          <w:sz w:val="20"/>
          <w:szCs w:val="20"/>
        </w:rPr>
      </w:pPr>
      <w:r w:rsidRPr="0084189F">
        <w:rPr>
          <w:sz w:val="20"/>
          <w:szCs w:val="20"/>
        </w:rPr>
        <w:t xml:space="preserve">Section 4.2 of the SSTC is supplemented with the following:  </w:t>
      </w:r>
    </w:p>
    <w:p w14:paraId="6EEC6003" w14:textId="77777777" w:rsidR="0031426E" w:rsidRPr="0084189F" w:rsidRDefault="0031426E" w:rsidP="0031426E">
      <w:pPr>
        <w:spacing w:after="0" w:line="240" w:lineRule="auto"/>
        <w:rPr>
          <w:sz w:val="20"/>
          <w:szCs w:val="20"/>
        </w:rPr>
      </w:pPr>
    </w:p>
    <w:p w14:paraId="7D2C426E" w14:textId="716F4B32" w:rsidR="0031426E" w:rsidRPr="00BB7754" w:rsidRDefault="0031426E" w:rsidP="0031426E">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w:t>
      </w:r>
      <w:r w:rsidRPr="00BB7754">
        <w:rPr>
          <w:sz w:val="20"/>
          <w:szCs w:val="20"/>
        </w:rPr>
        <w:t xml:space="preserve">t to protect the Contractor from any liability arising out of the professional obligations performed pursuant to the requirements of this </w:t>
      </w:r>
      <w:r w:rsidRPr="00BB7754">
        <w:rPr>
          <w:color w:val="000000"/>
          <w:sz w:val="20"/>
          <w:szCs w:val="20"/>
        </w:rPr>
        <w:t>Contract.</w:t>
      </w:r>
      <w:r w:rsidRPr="00BB7754">
        <w:rPr>
          <w:sz w:val="20"/>
          <w:szCs w:val="20"/>
        </w:rPr>
        <w:t xml:space="preserve">  The insurance shall be in the amount of not less than </w:t>
      </w:r>
      <w:r w:rsidRPr="00441143">
        <w:rPr>
          <w:sz w:val="20"/>
          <w:szCs w:val="20"/>
        </w:rPr>
        <w:t>$</w:t>
      </w:r>
      <w:r w:rsidR="00BB7754" w:rsidRPr="00441143">
        <w:rPr>
          <w:sz w:val="20"/>
          <w:szCs w:val="20"/>
        </w:rPr>
        <w:t>3</w:t>
      </w:r>
      <w:r w:rsidRPr="00441143">
        <w:rPr>
          <w:sz w:val="20"/>
          <w:szCs w:val="20"/>
        </w:rPr>
        <w:t>,000,000</w:t>
      </w:r>
      <w:r w:rsidRPr="00BB7754">
        <w:rPr>
          <w:sz w:val="20"/>
          <w:szCs w:val="20"/>
        </w:rPr>
        <w:t xml:space="preserve"> per each occurrence, and in such policy forms as shall be approved by the State.  If the Contractor has claims-made coverage and subsequently changes carriers during the term of this </w:t>
      </w:r>
      <w:r w:rsidRPr="00BB7754">
        <w:rPr>
          <w:color w:val="000000"/>
          <w:sz w:val="20"/>
          <w:szCs w:val="20"/>
        </w:rPr>
        <w:t>Contract</w:t>
      </w:r>
      <w:r w:rsidRPr="00BB7754">
        <w:rPr>
          <w:sz w:val="20"/>
          <w:szCs w:val="20"/>
        </w:rPr>
        <w:t>, it shall obtain from its new Errors and Omissions, Professional Liability Insurance, and/or Professional Malpractice Insurance carrier an endorsement for retroactive coverage.</w:t>
      </w:r>
    </w:p>
    <w:p w14:paraId="25FD732B" w14:textId="77777777" w:rsidR="0031426E" w:rsidRPr="00BB7754" w:rsidRDefault="0031426E" w:rsidP="0031426E">
      <w:pPr>
        <w:spacing w:after="0" w:line="240" w:lineRule="auto"/>
        <w:rPr>
          <w:sz w:val="20"/>
          <w:szCs w:val="20"/>
        </w:rPr>
      </w:pPr>
    </w:p>
    <w:p w14:paraId="0738002E" w14:textId="77777777" w:rsidR="0031426E" w:rsidRPr="00BB7754" w:rsidRDefault="0031426E" w:rsidP="002128B6">
      <w:pPr>
        <w:pStyle w:val="Heading3"/>
      </w:pPr>
      <w:bookmarkStart w:id="1384" w:name="_Toc147325681"/>
      <w:bookmarkStart w:id="1385" w:name="_Toc211587069"/>
      <w:r w:rsidRPr="00BB7754">
        <w:t>CYBER BREACH INSURANCE</w:t>
      </w:r>
      <w:bookmarkEnd w:id="1384"/>
      <w:bookmarkEnd w:id="1385"/>
    </w:p>
    <w:p w14:paraId="0A6BAA19" w14:textId="5A46BB27" w:rsidR="0031426E" w:rsidRPr="00BB7754" w:rsidRDefault="0031426E" w:rsidP="0031426E">
      <w:pPr>
        <w:spacing w:after="0" w:line="240" w:lineRule="auto"/>
        <w:rPr>
          <w:sz w:val="20"/>
          <w:szCs w:val="20"/>
        </w:rPr>
      </w:pPr>
      <w:r w:rsidRPr="00BB7754">
        <w:rPr>
          <w:sz w:val="20"/>
          <w:szCs w:val="20"/>
        </w:rPr>
        <w:t>Section 4.2 of the SSTC supplemented with the following:</w:t>
      </w:r>
      <w:r w:rsidRPr="00BB7754" w:rsidDel="003A12F1">
        <w:rPr>
          <w:sz w:val="20"/>
          <w:szCs w:val="20"/>
        </w:rPr>
        <w:t xml:space="preserve"> </w:t>
      </w:r>
      <w:r w:rsidRPr="00BB7754">
        <w:rPr>
          <w:sz w:val="20"/>
          <w:szCs w:val="20"/>
        </w:rPr>
        <w:t xml:space="preserve">  </w:t>
      </w:r>
    </w:p>
    <w:p w14:paraId="5F693C33" w14:textId="77777777" w:rsidR="0031426E" w:rsidRPr="00BB7754" w:rsidRDefault="0031426E" w:rsidP="0031426E">
      <w:pPr>
        <w:spacing w:after="0" w:line="240" w:lineRule="auto"/>
        <w:rPr>
          <w:sz w:val="20"/>
          <w:szCs w:val="20"/>
        </w:rPr>
      </w:pPr>
    </w:p>
    <w:p w14:paraId="6337566E" w14:textId="6F227445" w:rsidR="0031426E" w:rsidRDefault="0031426E" w:rsidP="0031426E">
      <w:pPr>
        <w:spacing w:after="0" w:line="240" w:lineRule="auto"/>
        <w:jc w:val="both"/>
        <w:rPr>
          <w:sz w:val="20"/>
          <w:szCs w:val="20"/>
        </w:rPr>
      </w:pPr>
      <w:r w:rsidRPr="00BB7754">
        <w:rPr>
          <w:sz w:val="20"/>
          <w:szCs w:val="20"/>
        </w:rPr>
        <w:t xml:space="preserve">Cyber Breach Insurance: The Contractor shall carry Cyber Breach Insurance in an amount sufficient to protect the Contractor from any liability arising out of its performance pursuant to the requirements of this </w:t>
      </w:r>
      <w:r w:rsidRPr="00BB7754">
        <w:rPr>
          <w:color w:val="000000"/>
          <w:sz w:val="20"/>
          <w:szCs w:val="20"/>
        </w:rPr>
        <w:t>Contract.</w:t>
      </w:r>
      <w:r w:rsidRPr="00BB7754">
        <w:rPr>
          <w:sz w:val="20"/>
          <w:szCs w:val="20"/>
        </w:rPr>
        <w:t xml:space="preserve">  The insurance shall be in an amount of not less than </w:t>
      </w:r>
      <w:r w:rsidRPr="00441143">
        <w:rPr>
          <w:sz w:val="20"/>
          <w:szCs w:val="20"/>
        </w:rPr>
        <w:t>$</w:t>
      </w:r>
      <w:r w:rsidR="00BB7754" w:rsidRPr="00441143">
        <w:rPr>
          <w:sz w:val="20"/>
          <w:szCs w:val="20"/>
        </w:rPr>
        <w:t>5</w:t>
      </w:r>
      <w:r w:rsidRPr="00441143">
        <w:rPr>
          <w:sz w:val="20"/>
          <w:szCs w:val="20"/>
        </w:rPr>
        <w:t>,000,000</w:t>
      </w:r>
      <w:r w:rsidRPr="00BB7754">
        <w:rPr>
          <w:sz w:val="20"/>
          <w:szCs w:val="20"/>
        </w:rPr>
        <w:t xml:space="preserve"> per each occurrence and in such policy forms as shall be approved by the State.  The insurance shall at a minimum cover the following</w:t>
      </w:r>
      <w:r w:rsidRPr="0084189F">
        <w:rPr>
          <w:sz w:val="20"/>
          <w:szCs w:val="20"/>
        </w:rPr>
        <w:t xml:space="preserve">: Data loss, </w:t>
      </w:r>
      <w:r>
        <w:rPr>
          <w:sz w:val="20"/>
          <w:szCs w:val="20"/>
        </w:rPr>
        <w:t xml:space="preserve">malware, </w:t>
      </w:r>
      <w:r w:rsidRPr="0084189F">
        <w:rPr>
          <w:sz w:val="20"/>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5CFB94FF" w14:textId="77777777" w:rsidR="0031426E" w:rsidRDefault="0031426E" w:rsidP="0031426E">
      <w:pPr>
        <w:spacing w:after="0" w:line="240" w:lineRule="auto"/>
        <w:jc w:val="both"/>
        <w:rPr>
          <w:sz w:val="20"/>
          <w:szCs w:val="20"/>
        </w:rPr>
      </w:pPr>
    </w:p>
    <w:p w14:paraId="3A8FEF13" w14:textId="77777777" w:rsidR="0031426E" w:rsidRPr="0084189F" w:rsidRDefault="0031426E" w:rsidP="002128B6">
      <w:pPr>
        <w:pStyle w:val="Heading3"/>
      </w:pPr>
      <w:bookmarkStart w:id="1386" w:name="_Toc171692688"/>
      <w:bookmarkStart w:id="1387" w:name="_Toc171692701"/>
      <w:bookmarkStart w:id="1388" w:name="_Toc171692702"/>
      <w:bookmarkStart w:id="1389" w:name="_Toc171692703"/>
      <w:bookmarkStart w:id="1390" w:name="_Toc147325682"/>
      <w:bookmarkStart w:id="1391" w:name="_Toc211587070"/>
      <w:bookmarkEnd w:id="1386"/>
      <w:bookmarkEnd w:id="1387"/>
      <w:bookmarkEnd w:id="1388"/>
      <w:bookmarkEnd w:id="1389"/>
      <w:r w:rsidRPr="0084189F">
        <w:t xml:space="preserve">LIMITATION OF </w:t>
      </w:r>
      <w:r>
        <w:t>LIABILITY</w:t>
      </w:r>
      <w:r w:rsidRPr="0084189F">
        <w:t xml:space="preserve"> OPTIONS</w:t>
      </w:r>
      <w:bookmarkEnd w:id="1390"/>
      <w:bookmarkEnd w:id="1391"/>
    </w:p>
    <w:p w14:paraId="77B3903A" w14:textId="7A03B5F9" w:rsidR="00332677" w:rsidRPr="0084189F" w:rsidRDefault="0031426E" w:rsidP="0031426E">
      <w:pPr>
        <w:keepNext/>
        <w:spacing w:after="0" w:line="240" w:lineRule="auto"/>
        <w:jc w:val="both"/>
        <w:rPr>
          <w:sz w:val="20"/>
          <w:szCs w:val="20"/>
        </w:rPr>
      </w:pPr>
      <w:r w:rsidRPr="0084189F">
        <w:rPr>
          <w:sz w:val="20"/>
          <w:szCs w:val="20"/>
        </w:rPr>
        <w:t>Section 4.0 of the SSTC is supplemented with the following:</w:t>
      </w:r>
    </w:p>
    <w:p w14:paraId="445CE9F7" w14:textId="75164D8F" w:rsidR="0031426E" w:rsidRPr="0084189F" w:rsidRDefault="0031426E" w:rsidP="0031426E">
      <w:pPr>
        <w:spacing w:after="0" w:line="240" w:lineRule="auto"/>
        <w:jc w:val="both"/>
        <w:rPr>
          <w:b/>
          <w:sz w:val="20"/>
          <w:szCs w:val="20"/>
        </w:rPr>
      </w:pPr>
      <w:r w:rsidRPr="0084189F">
        <w:rPr>
          <w:b/>
          <w:sz w:val="20"/>
          <w:szCs w:val="20"/>
        </w:rPr>
        <w:t>4.3 LIMITATION OF LIABILITY</w:t>
      </w:r>
    </w:p>
    <w:p w14:paraId="3B88844B" w14:textId="77777777" w:rsidR="0031426E" w:rsidRPr="00E42FA3" w:rsidRDefault="0031426E" w:rsidP="0031426E">
      <w:pPr>
        <w:spacing w:after="0" w:line="240" w:lineRule="auto"/>
        <w:jc w:val="both"/>
        <w:rPr>
          <w:rFonts w:cstheme="minorHAnsi"/>
          <w:sz w:val="20"/>
          <w:szCs w:val="20"/>
        </w:rPr>
      </w:pPr>
      <w:r w:rsidRPr="00E42FA3">
        <w:rPr>
          <w:rFonts w:cstheme="minorHAnsi"/>
          <w:sz w:val="20"/>
          <w:szCs w:val="20"/>
        </w:rPr>
        <w:t xml:space="preserve">The Contractor’s liability to the State for actual, direct damages resulting from the Contractor’s performance or non-performance of, or in any manner related to this </w:t>
      </w:r>
      <w:r w:rsidRPr="00E42FA3">
        <w:rPr>
          <w:rFonts w:cstheme="minorHAnsi"/>
          <w:color w:val="000000"/>
          <w:sz w:val="20"/>
          <w:szCs w:val="20"/>
        </w:rPr>
        <w:t>Contract</w:t>
      </w:r>
      <w:r w:rsidRPr="00E42FA3">
        <w:rPr>
          <w:rFonts w:cstheme="minorHAnsi"/>
          <w:sz w:val="20"/>
          <w:szCs w:val="20"/>
        </w:rPr>
        <w:t xml:space="preserve">, for any and all claims, shall be limited in the aggregate </w:t>
      </w:r>
      <w:r w:rsidRPr="00BB7754">
        <w:rPr>
          <w:rFonts w:cstheme="minorHAnsi"/>
          <w:sz w:val="20"/>
          <w:szCs w:val="20"/>
        </w:rPr>
        <w:t xml:space="preserve">to </w:t>
      </w:r>
      <w:r w:rsidR="00BB7754" w:rsidRPr="00441143">
        <w:rPr>
          <w:rFonts w:cstheme="minorHAnsi"/>
          <w:sz w:val="20"/>
          <w:szCs w:val="20"/>
        </w:rPr>
        <w:t>1</w:t>
      </w:r>
      <w:r w:rsidRPr="00441143">
        <w:rPr>
          <w:rFonts w:cstheme="minorHAnsi"/>
          <w:sz w:val="20"/>
          <w:szCs w:val="20"/>
        </w:rPr>
        <w:t>00</w:t>
      </w:r>
      <w:r w:rsidRPr="00BB7754">
        <w:rPr>
          <w:rFonts w:cstheme="minorHAnsi"/>
          <w:sz w:val="20"/>
          <w:szCs w:val="20"/>
        </w:rPr>
        <w:t>% of</w:t>
      </w:r>
      <w:r w:rsidRPr="00E42FA3">
        <w:rPr>
          <w:rFonts w:cstheme="minorHAnsi"/>
          <w:sz w:val="20"/>
          <w:szCs w:val="20"/>
        </w:rPr>
        <w:t xml:space="preserve"> the total value of this </w:t>
      </w:r>
      <w:r w:rsidRPr="00E42FA3">
        <w:rPr>
          <w:rFonts w:cstheme="minorHAnsi"/>
          <w:color w:val="000000"/>
          <w:sz w:val="20"/>
          <w:szCs w:val="20"/>
        </w:rPr>
        <w:t>Contract.</w:t>
      </w:r>
      <w:r w:rsidRPr="00E42FA3">
        <w:rPr>
          <w:rFonts w:cstheme="minorHAnsi"/>
          <w:sz w:val="20"/>
          <w:szCs w:val="20"/>
        </w:rPr>
        <w:t xml:space="preserve">  This limitation of liability shall not apply to the following:</w:t>
      </w:r>
    </w:p>
    <w:p w14:paraId="7F4809BC" w14:textId="77777777" w:rsidR="0031426E" w:rsidRPr="00E42FA3" w:rsidRDefault="0031426E" w:rsidP="0031426E">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09AA5EFF" w14:textId="77777777" w:rsidR="0031426E" w:rsidRPr="00E42FA3" w:rsidRDefault="0031426E" w:rsidP="0031426E">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680B0D1D" w14:textId="77777777" w:rsidR="0031426E" w:rsidRPr="00E42FA3" w:rsidRDefault="0031426E" w:rsidP="0031426E">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0B02FF62" w14:textId="77777777" w:rsidR="0031426E" w:rsidRPr="00E42FA3" w:rsidRDefault="0031426E" w:rsidP="0031426E">
      <w:pPr>
        <w:spacing w:after="0" w:line="240" w:lineRule="auto"/>
        <w:rPr>
          <w:rFonts w:cstheme="minorHAnsi"/>
          <w:sz w:val="20"/>
          <w:szCs w:val="20"/>
        </w:rPr>
      </w:pPr>
      <w:r w:rsidRPr="00E42FA3">
        <w:rPr>
          <w:rFonts w:cstheme="minorHAnsi"/>
          <w:sz w:val="20"/>
          <w:szCs w:val="20"/>
        </w:rPr>
        <w:t xml:space="preserve">The Contractor’s indemnification obligation is not limited by but is in addition to the insurance obligations.  </w:t>
      </w:r>
    </w:p>
    <w:p w14:paraId="0D0C1105" w14:textId="77777777" w:rsidR="0031426E" w:rsidRPr="00E42FA3" w:rsidRDefault="0031426E" w:rsidP="0031426E">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266FF6C8" w14:textId="77777777" w:rsidR="00F31D08" w:rsidRDefault="00F31D08" w:rsidP="0084189F">
      <w:pPr>
        <w:spacing w:after="0" w:line="240" w:lineRule="auto"/>
        <w:rPr>
          <w:rFonts w:cstheme="minorHAnsi"/>
          <w:b/>
          <w:sz w:val="20"/>
          <w:szCs w:val="20"/>
        </w:rPr>
      </w:pPr>
    </w:p>
    <w:p w14:paraId="05F0E8F3" w14:textId="77777777" w:rsidR="00F31D08" w:rsidRDefault="00F31D08" w:rsidP="00F31D08">
      <w:pPr>
        <w:pStyle w:val="Heading2"/>
      </w:pPr>
      <w:bookmarkStart w:id="1392" w:name="_Toc192075845"/>
      <w:bookmarkStart w:id="1393" w:name="_Toc211587071"/>
      <w:r>
        <w:t>MAINTENANCE OF RECORDS AND AUDITS</w:t>
      </w:r>
      <w:bookmarkEnd w:id="1392"/>
      <w:bookmarkEnd w:id="1393"/>
    </w:p>
    <w:p w14:paraId="062566A8" w14:textId="77777777" w:rsidR="00F31D08" w:rsidRPr="00BA7F6F" w:rsidRDefault="00F31D08" w:rsidP="00F31D08">
      <w:pPr>
        <w:spacing w:after="0"/>
        <w:rPr>
          <w:rFonts w:cstheme="minorHAnsi"/>
          <w:sz w:val="20"/>
          <w:szCs w:val="20"/>
        </w:rPr>
      </w:pPr>
      <w:r w:rsidRPr="00BA7F6F">
        <w:rPr>
          <w:rFonts w:cstheme="minorHAnsi"/>
          <w:sz w:val="20"/>
          <w:szCs w:val="20"/>
        </w:rPr>
        <w:t>Article 5.15(A) of the SSTC is hereby modified to state:</w:t>
      </w:r>
    </w:p>
    <w:p w14:paraId="63DFED3B" w14:textId="7403C500" w:rsidR="00F31D08" w:rsidRPr="00BA7F6F" w:rsidRDefault="00F31D08" w:rsidP="00F31D08">
      <w:pPr>
        <w:spacing w:after="0"/>
        <w:ind w:left="432"/>
        <w:rPr>
          <w:rFonts w:cstheme="minorHAnsi"/>
          <w:sz w:val="20"/>
          <w:szCs w:val="20"/>
        </w:rPr>
      </w:pPr>
      <w:r w:rsidRPr="00BA7F6F">
        <w:rPr>
          <w:rFonts w:cstheme="minorHAnsi"/>
          <w:sz w:val="20"/>
          <w:szCs w:val="20"/>
        </w:rPr>
        <w:t>A. Pursuant to N.</w:t>
      </w:r>
      <w:r w:rsidR="00A8425E">
        <w:rPr>
          <w:rFonts w:cstheme="minorHAnsi"/>
          <w:sz w:val="20"/>
          <w:szCs w:val="20"/>
        </w:rPr>
        <w:t>J.A.C. 19:70-1.1 et. seq., the C</w:t>
      </w:r>
      <w:r w:rsidRPr="00BA7F6F">
        <w:rPr>
          <w:rFonts w:cstheme="minorHAnsi"/>
          <w:sz w:val="20"/>
          <w:szCs w:val="20"/>
        </w:rPr>
        <w:t>ontractor shall maintain all documentation related to products, trans</w:t>
      </w:r>
      <w:r w:rsidR="007C1996">
        <w:rPr>
          <w:rFonts w:cstheme="minorHAnsi"/>
          <w:sz w:val="20"/>
          <w:szCs w:val="20"/>
        </w:rPr>
        <w:t>actions or services under this C</w:t>
      </w:r>
      <w:r w:rsidRPr="00BA7F6F">
        <w:rPr>
          <w:rFonts w:cstheme="minorHAnsi"/>
          <w:sz w:val="20"/>
          <w:szCs w:val="20"/>
        </w:rPr>
        <w:t>ontract for a period of five (5) years from the date of final payment.  Such records shall be made available to the New Jersey Office of the State Comptroller upon request.</w:t>
      </w:r>
    </w:p>
    <w:p w14:paraId="22F5AC0F" w14:textId="61842AEF"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45D67A9D" w14:textId="77777777" w:rsidR="007C2018" w:rsidRPr="0084189F" w:rsidRDefault="00FE1904" w:rsidP="009D0455">
      <w:pPr>
        <w:pStyle w:val="Heading1"/>
      </w:pPr>
      <w:bookmarkStart w:id="1394" w:name="_Toc211587072"/>
      <w:r w:rsidRPr="0084189F">
        <w:t>QUOTE EVALUATION AND AWARD</w:t>
      </w:r>
      <w:bookmarkEnd w:id="1394"/>
    </w:p>
    <w:p w14:paraId="502AB798" w14:textId="77777777" w:rsidR="00A67A2F" w:rsidRPr="0084189F" w:rsidRDefault="00A67A2F" w:rsidP="0084189F">
      <w:pPr>
        <w:spacing w:after="0" w:line="240" w:lineRule="auto"/>
        <w:jc w:val="both"/>
        <w:rPr>
          <w:b/>
          <w:sz w:val="20"/>
          <w:szCs w:val="20"/>
        </w:rPr>
      </w:pPr>
    </w:p>
    <w:p w14:paraId="11D224E7" w14:textId="77777777" w:rsidR="005034F5" w:rsidRPr="0084189F" w:rsidRDefault="005034F5" w:rsidP="00C51494">
      <w:pPr>
        <w:pStyle w:val="Heading2"/>
      </w:pPr>
      <w:bookmarkStart w:id="1395" w:name="_Toc400531542"/>
      <w:bookmarkStart w:id="1396" w:name="_Toc428534014"/>
      <w:bookmarkStart w:id="1397" w:name="_Toc32310736"/>
      <w:bookmarkStart w:id="1398" w:name="_Toc211587073"/>
      <w:r w:rsidRPr="0084189F">
        <w:t>RIGHT TO WAIVE</w:t>
      </w:r>
      <w:bookmarkEnd w:id="1395"/>
      <w:bookmarkEnd w:id="1396"/>
      <w:bookmarkEnd w:id="1397"/>
      <w:bookmarkEnd w:id="1398"/>
    </w:p>
    <w:p w14:paraId="45DE6DDC"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012976C1" w14:textId="77777777" w:rsidR="00D8226E" w:rsidRPr="0084189F" w:rsidRDefault="00D8226E" w:rsidP="0084189F">
      <w:pPr>
        <w:spacing w:after="0" w:line="240" w:lineRule="auto"/>
        <w:jc w:val="both"/>
        <w:rPr>
          <w:sz w:val="20"/>
          <w:szCs w:val="20"/>
        </w:rPr>
      </w:pPr>
      <w:bookmarkStart w:id="1399" w:name="_Toc400531543"/>
      <w:bookmarkStart w:id="1400" w:name="_Toc428534015"/>
      <w:bookmarkStart w:id="1401" w:name="_Toc32310737"/>
    </w:p>
    <w:p w14:paraId="2EBD77D2" w14:textId="77777777" w:rsidR="005034F5" w:rsidRPr="0084189F" w:rsidRDefault="00D8226E" w:rsidP="00C51494">
      <w:pPr>
        <w:pStyle w:val="Heading2"/>
      </w:pPr>
      <w:bookmarkStart w:id="1402" w:name="_Toc211587074"/>
      <w:r w:rsidRPr="0084189F">
        <w:t>DIRECTOR’S RIGHT TO ACCEPT OR REJECT A QUOTE</w:t>
      </w:r>
      <w:bookmarkEnd w:id="1399"/>
      <w:bookmarkEnd w:id="1400"/>
      <w:bookmarkEnd w:id="1401"/>
      <w:bookmarkEnd w:id="1402"/>
    </w:p>
    <w:p w14:paraId="35AA857D"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69CFD55A" w14:textId="77777777" w:rsidR="005034F5" w:rsidRPr="0084189F" w:rsidRDefault="005034F5" w:rsidP="0084189F">
      <w:pPr>
        <w:spacing w:after="0" w:line="240" w:lineRule="auto"/>
        <w:jc w:val="both"/>
        <w:rPr>
          <w:sz w:val="20"/>
          <w:szCs w:val="20"/>
        </w:rPr>
      </w:pPr>
    </w:p>
    <w:p w14:paraId="6538C40C" w14:textId="77777777" w:rsidR="00623441" w:rsidRPr="0084189F" w:rsidRDefault="00623441" w:rsidP="00C51494">
      <w:pPr>
        <w:pStyle w:val="Heading2"/>
      </w:pPr>
      <w:bookmarkStart w:id="1403" w:name="_Toc211587075"/>
      <w:r w:rsidRPr="0084189F">
        <w:t>RECIPROCITY FOR JURISDICTIONAL BIDDER PREFERENCE</w:t>
      </w:r>
      <w:bookmarkEnd w:id="1403"/>
    </w:p>
    <w:p w14:paraId="4DC5DED8"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3B02E02E" w14:textId="77777777" w:rsidR="00623441" w:rsidRPr="0084189F" w:rsidRDefault="00623441" w:rsidP="0084189F">
      <w:pPr>
        <w:spacing w:after="0" w:line="240" w:lineRule="auto"/>
        <w:jc w:val="both"/>
        <w:rPr>
          <w:rFonts w:cstheme="minorHAnsi"/>
          <w:sz w:val="20"/>
          <w:szCs w:val="20"/>
        </w:rPr>
      </w:pPr>
    </w:p>
    <w:p w14:paraId="785F2B23" w14:textId="05C9BB87"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E22052">
        <w:rPr>
          <w:rFonts w:cstheme="minorHAnsi"/>
          <w:sz w:val="20"/>
          <w:szCs w:val="20"/>
        </w:rPr>
        <w:t>Business Days</w:t>
      </w:r>
      <w:r w:rsidR="00036AF4" w:rsidRPr="00036AF4">
        <w:rPr>
          <w:rFonts w:cstheme="minorHAnsi"/>
          <w:sz w:val="20"/>
          <w:szCs w:val="20"/>
        </w:rPr>
        <w:t xml:space="preserve"> </w:t>
      </w:r>
      <w:r w:rsidRPr="0084189F">
        <w:rPr>
          <w:rFonts w:cstheme="minorHAnsi"/>
          <w:sz w:val="20"/>
          <w:szCs w:val="20"/>
        </w:rPr>
        <w:t xml:space="preserve">after the deadline for Quote submission.  Written evidence for a specific procurement that is not provided to the Director within five (5) </w:t>
      </w:r>
      <w:r w:rsidR="00E22052">
        <w:rPr>
          <w:rFonts w:cstheme="minorHAnsi"/>
          <w:sz w:val="20"/>
          <w:szCs w:val="20"/>
        </w:rPr>
        <w:t>Business Days</w:t>
      </w:r>
      <w:r w:rsidR="00036AF4" w:rsidRPr="00036AF4">
        <w:rPr>
          <w:rFonts w:cstheme="minorHAnsi"/>
          <w:sz w:val="20"/>
          <w:szCs w:val="20"/>
        </w:rPr>
        <w:t xml:space="preserve"> </w:t>
      </w:r>
      <w:r w:rsidRPr="0084189F">
        <w:rPr>
          <w:rFonts w:cstheme="minorHAnsi"/>
          <w:sz w:val="20"/>
          <w:szCs w:val="20"/>
        </w:rPr>
        <w:t>of the public Quote submission date may not be considered in the evaluation of that procurement, but may be retained and considered in the evaluation of subsequent procurements.</w:t>
      </w:r>
    </w:p>
    <w:p w14:paraId="7606C32A" w14:textId="77777777" w:rsidR="00623441" w:rsidRPr="0084189F" w:rsidRDefault="00623441" w:rsidP="0084189F">
      <w:pPr>
        <w:spacing w:after="0" w:line="240" w:lineRule="auto"/>
        <w:jc w:val="both"/>
        <w:rPr>
          <w:color w:val="000000"/>
          <w:sz w:val="20"/>
          <w:szCs w:val="20"/>
        </w:rPr>
      </w:pPr>
    </w:p>
    <w:p w14:paraId="7C7A205C" w14:textId="77777777" w:rsidR="005034F5" w:rsidRPr="0084189F" w:rsidRDefault="00D8226E" w:rsidP="00C51494">
      <w:pPr>
        <w:pStyle w:val="Heading2"/>
      </w:pPr>
      <w:bookmarkStart w:id="1404" w:name="_Toc400531545"/>
      <w:bookmarkStart w:id="1405" w:name="_Toc428534017"/>
      <w:bookmarkStart w:id="1406" w:name="_Toc32310739"/>
      <w:bookmarkStart w:id="1407" w:name="_Toc211587076"/>
      <w:r w:rsidRPr="0084189F">
        <w:t>CLARIFICATION OF QUOTE</w:t>
      </w:r>
      <w:bookmarkEnd w:id="1404"/>
      <w:bookmarkEnd w:id="1405"/>
      <w:bookmarkEnd w:id="1406"/>
      <w:bookmarkEnd w:id="1407"/>
    </w:p>
    <w:p w14:paraId="74385E3B"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31840488" w14:textId="77777777" w:rsidR="005034F5" w:rsidRPr="0084189F" w:rsidRDefault="005034F5" w:rsidP="0084189F">
      <w:pPr>
        <w:spacing w:after="0" w:line="240" w:lineRule="auto"/>
        <w:jc w:val="both"/>
        <w:rPr>
          <w:color w:val="000000"/>
          <w:sz w:val="20"/>
          <w:szCs w:val="20"/>
        </w:rPr>
      </w:pPr>
    </w:p>
    <w:p w14:paraId="30AE9C11"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5A5F6AB" w14:textId="77777777" w:rsidR="005034F5" w:rsidRPr="0084189F" w:rsidRDefault="005034F5" w:rsidP="0084189F">
      <w:pPr>
        <w:spacing w:after="0" w:line="240" w:lineRule="auto"/>
        <w:jc w:val="both"/>
        <w:rPr>
          <w:color w:val="000000"/>
          <w:sz w:val="20"/>
          <w:szCs w:val="20"/>
        </w:rPr>
      </w:pPr>
    </w:p>
    <w:p w14:paraId="3AF4C454" w14:textId="57F54728"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5B1CABEC" w14:textId="77777777" w:rsidR="005034F5" w:rsidRPr="0084189F" w:rsidRDefault="005034F5" w:rsidP="0084189F">
      <w:pPr>
        <w:spacing w:after="0" w:line="240" w:lineRule="auto"/>
        <w:jc w:val="both"/>
        <w:rPr>
          <w:sz w:val="20"/>
          <w:szCs w:val="20"/>
        </w:rPr>
      </w:pPr>
    </w:p>
    <w:p w14:paraId="75FC5BAA" w14:textId="77777777" w:rsidR="005034F5" w:rsidRPr="0084189F" w:rsidRDefault="005034F5" w:rsidP="00C51494">
      <w:pPr>
        <w:pStyle w:val="Heading2"/>
      </w:pPr>
      <w:bookmarkStart w:id="1408" w:name="_Toc32310741"/>
      <w:bookmarkStart w:id="1409" w:name="_Toc211587077"/>
      <w:bookmarkStart w:id="1410" w:name="_Toc118513837"/>
      <w:bookmarkStart w:id="1411" w:name="_Toc400531547"/>
      <w:bookmarkStart w:id="1412" w:name="_Toc428534019"/>
      <w:r w:rsidRPr="0084189F">
        <w:t>ORAL PRESENTATION</w:t>
      </w:r>
      <w:bookmarkEnd w:id="1408"/>
      <w:bookmarkEnd w:id="1409"/>
      <w:r w:rsidRPr="0084189F">
        <w:t xml:space="preserve"> </w:t>
      </w:r>
      <w:bookmarkEnd w:id="1410"/>
      <w:bookmarkEnd w:id="1411"/>
      <w:bookmarkEnd w:id="1412"/>
    </w:p>
    <w:p w14:paraId="6D558E47" w14:textId="1D0DF091" w:rsidR="00F15D1B" w:rsidRDefault="007113CC" w:rsidP="0084189F">
      <w:pPr>
        <w:spacing w:after="0" w:line="240" w:lineRule="auto"/>
        <w:jc w:val="both"/>
        <w:rPr>
          <w:sz w:val="20"/>
          <w:szCs w:val="20"/>
        </w:rPr>
      </w:pPr>
      <w:r>
        <w:rPr>
          <w:sz w:val="20"/>
          <w:szCs w:val="20"/>
        </w:rPr>
        <w:t xml:space="preserve">Not applicable to this procurement. </w:t>
      </w:r>
    </w:p>
    <w:p w14:paraId="3AD2AB31" w14:textId="77777777" w:rsidR="00331578" w:rsidRPr="0084189F" w:rsidRDefault="00331578" w:rsidP="0084189F">
      <w:pPr>
        <w:spacing w:after="0" w:line="240" w:lineRule="auto"/>
        <w:jc w:val="both"/>
        <w:rPr>
          <w:rFonts w:eastAsia="MS Mincho"/>
          <w:sz w:val="20"/>
          <w:szCs w:val="20"/>
        </w:rPr>
      </w:pPr>
    </w:p>
    <w:p w14:paraId="06402E03" w14:textId="77777777" w:rsidR="00F15D1B" w:rsidRPr="0084189F" w:rsidRDefault="00F15D1B" w:rsidP="00C51494">
      <w:pPr>
        <w:pStyle w:val="Heading2"/>
      </w:pPr>
      <w:bookmarkStart w:id="1413" w:name="_Toc211587078"/>
      <w:r w:rsidRPr="0084189F">
        <w:t>TIE QUOTES</w:t>
      </w:r>
      <w:bookmarkEnd w:id="1413"/>
    </w:p>
    <w:p w14:paraId="6731D213"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7D550A73" w14:textId="77777777" w:rsidR="004B0095" w:rsidRPr="0084189F" w:rsidRDefault="004B0095" w:rsidP="0084189F">
      <w:pPr>
        <w:spacing w:after="0" w:line="240" w:lineRule="auto"/>
        <w:rPr>
          <w:rFonts w:eastAsia="MS Mincho"/>
          <w:sz w:val="20"/>
          <w:szCs w:val="20"/>
        </w:rPr>
      </w:pPr>
    </w:p>
    <w:p w14:paraId="427EDF07" w14:textId="77777777" w:rsidR="003400B4" w:rsidRPr="0084189F" w:rsidRDefault="003400B4" w:rsidP="00C51494">
      <w:pPr>
        <w:pStyle w:val="Heading2"/>
      </w:pPr>
      <w:bookmarkStart w:id="1414" w:name="_Toc211587079"/>
      <w:r w:rsidRPr="0084189F">
        <w:t>STATE'S RIGHT TO INSPECT BIDDER’S FACILITIES</w:t>
      </w:r>
      <w:bookmarkEnd w:id="1414"/>
    </w:p>
    <w:p w14:paraId="183EF61F"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4274D04A" w14:textId="77777777" w:rsidR="003400B4" w:rsidRPr="0084189F" w:rsidRDefault="003400B4" w:rsidP="0084189F">
      <w:pPr>
        <w:spacing w:after="0" w:line="240" w:lineRule="auto"/>
        <w:jc w:val="both"/>
        <w:rPr>
          <w:color w:val="000000"/>
          <w:sz w:val="20"/>
          <w:szCs w:val="20"/>
        </w:rPr>
      </w:pPr>
    </w:p>
    <w:p w14:paraId="1667763C" w14:textId="77777777" w:rsidR="00C42A1A" w:rsidRPr="0084189F" w:rsidRDefault="00C42A1A" w:rsidP="00C51494">
      <w:pPr>
        <w:pStyle w:val="Heading2"/>
      </w:pPr>
      <w:bookmarkStart w:id="1415" w:name="_Toc211587080"/>
      <w:r w:rsidRPr="0084189F">
        <w:t>STATE'S RIGHT TO CHECK REFERENCES</w:t>
      </w:r>
      <w:bookmarkEnd w:id="1415"/>
    </w:p>
    <w:p w14:paraId="1A2F9CFD"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2FA64A70" w14:textId="77777777" w:rsidR="003400B4" w:rsidRPr="0084189F" w:rsidRDefault="003400B4" w:rsidP="0084189F">
      <w:pPr>
        <w:spacing w:after="0" w:line="240" w:lineRule="auto"/>
        <w:jc w:val="both"/>
        <w:rPr>
          <w:sz w:val="20"/>
          <w:szCs w:val="20"/>
        </w:rPr>
      </w:pPr>
    </w:p>
    <w:p w14:paraId="19826AD4" w14:textId="77777777" w:rsidR="00E74D81" w:rsidRPr="0084189F" w:rsidRDefault="00E74D81" w:rsidP="00C51494">
      <w:pPr>
        <w:pStyle w:val="Heading2"/>
      </w:pPr>
      <w:bookmarkStart w:id="1416" w:name="_Toc211587081"/>
      <w:r w:rsidRPr="0084189F">
        <w:t>EVALUATION CRITERIA</w:t>
      </w:r>
      <w:bookmarkEnd w:id="1416"/>
    </w:p>
    <w:p w14:paraId="3B490D13"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7C87655E" w14:textId="77777777" w:rsidR="00E74D81" w:rsidRPr="0084189F" w:rsidRDefault="00E74D81" w:rsidP="0084189F">
      <w:pPr>
        <w:spacing w:after="0" w:line="240" w:lineRule="auto"/>
        <w:jc w:val="both"/>
        <w:rPr>
          <w:sz w:val="20"/>
          <w:szCs w:val="20"/>
        </w:rPr>
      </w:pPr>
    </w:p>
    <w:p w14:paraId="7148D4AF" w14:textId="77777777" w:rsidR="005034F5" w:rsidRPr="009E480C" w:rsidRDefault="005034F5" w:rsidP="002128B6">
      <w:pPr>
        <w:pStyle w:val="Heading3"/>
      </w:pPr>
      <w:bookmarkStart w:id="1417" w:name="_Toc118513839"/>
      <w:bookmarkStart w:id="1418" w:name="_Toc400531549"/>
      <w:bookmarkStart w:id="1419" w:name="_Toc428534021"/>
      <w:bookmarkStart w:id="1420" w:name="_Toc32310743"/>
      <w:bookmarkStart w:id="1421" w:name="_Toc211587082"/>
      <w:r w:rsidRPr="009E480C">
        <w:t>TECHNICAL EVALUATION CRITERIA</w:t>
      </w:r>
      <w:bookmarkEnd w:id="1417"/>
      <w:bookmarkEnd w:id="1418"/>
      <w:bookmarkEnd w:id="1419"/>
      <w:bookmarkEnd w:id="1420"/>
      <w:bookmarkEnd w:id="1421"/>
    </w:p>
    <w:p w14:paraId="1214426D"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2E450506"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28DE7E37" w14:textId="67A1023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7A9CBEF2"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6A56483E" w14:textId="77777777" w:rsidR="006662F8" w:rsidRPr="0084189F" w:rsidRDefault="006662F8" w:rsidP="0084189F">
      <w:pPr>
        <w:spacing w:after="0" w:line="240" w:lineRule="auto"/>
        <w:jc w:val="both"/>
        <w:rPr>
          <w:sz w:val="20"/>
          <w:szCs w:val="20"/>
        </w:rPr>
      </w:pPr>
    </w:p>
    <w:p w14:paraId="0B1E55F5" w14:textId="77777777" w:rsidR="005034F5" w:rsidRPr="0084189F" w:rsidRDefault="00436CAD" w:rsidP="002128B6">
      <w:pPr>
        <w:pStyle w:val="Heading3"/>
      </w:pPr>
      <w:bookmarkStart w:id="1422" w:name="_Toc118513840"/>
      <w:bookmarkStart w:id="1423" w:name="_Toc400531550"/>
      <w:bookmarkStart w:id="1424" w:name="_Toc428534022"/>
      <w:bookmarkStart w:id="1425" w:name="_Toc32310744"/>
      <w:bookmarkStart w:id="1426" w:name="_Toc211587083"/>
      <w:r w:rsidRPr="0084189F">
        <w:t>PRICE EVALUATION</w:t>
      </w:r>
      <w:bookmarkEnd w:id="1422"/>
      <w:bookmarkEnd w:id="1423"/>
      <w:bookmarkEnd w:id="1424"/>
      <w:bookmarkEnd w:id="1425"/>
      <w:bookmarkEnd w:id="1426"/>
    </w:p>
    <w:p w14:paraId="007C499E" w14:textId="4996DCD8" w:rsidR="009E03B5" w:rsidRDefault="009E03B5" w:rsidP="009E03B5">
      <w:pPr>
        <w:spacing w:after="0" w:line="240" w:lineRule="auto"/>
        <w:jc w:val="both"/>
        <w:rPr>
          <w:sz w:val="20"/>
          <w:szCs w:val="20"/>
        </w:rPr>
      </w:pPr>
      <w:r w:rsidRPr="0084189F">
        <w:rPr>
          <w:sz w:val="20"/>
          <w:szCs w:val="20"/>
        </w:rPr>
        <w:t>For evaluation purposes,</w:t>
      </w:r>
      <w:r>
        <w:rPr>
          <w:sz w:val="20"/>
          <w:szCs w:val="20"/>
        </w:rPr>
        <w:t xml:space="preserve"> B</w:t>
      </w:r>
      <w:r w:rsidRPr="0084189F">
        <w:rPr>
          <w:sz w:val="20"/>
          <w:szCs w:val="20"/>
        </w:rPr>
        <w:t>idders will be</w:t>
      </w:r>
      <w:r>
        <w:rPr>
          <w:sz w:val="20"/>
          <w:szCs w:val="20"/>
        </w:rPr>
        <w:t xml:space="preserve"> ranked for each of </w:t>
      </w:r>
      <w:r w:rsidRPr="00CB169C">
        <w:rPr>
          <w:sz w:val="20"/>
          <w:szCs w:val="20"/>
        </w:rPr>
        <w:t xml:space="preserve">Price Lines </w:t>
      </w:r>
      <w:r>
        <w:rPr>
          <w:sz w:val="20"/>
          <w:szCs w:val="20"/>
        </w:rPr>
        <w:t>1 – 15 for Program Services</w:t>
      </w:r>
      <w:r w:rsidRPr="00C75894">
        <w:rPr>
          <w:sz w:val="20"/>
          <w:szCs w:val="20"/>
        </w:rPr>
        <w:t xml:space="preserve"> </w:t>
      </w:r>
      <w:r w:rsidRPr="00305E79">
        <w:rPr>
          <w:sz w:val="20"/>
          <w:szCs w:val="20"/>
        </w:rPr>
        <w:t xml:space="preserve">based upon the average </w:t>
      </w:r>
      <w:r w:rsidRPr="00880C0C">
        <w:rPr>
          <w:sz w:val="20"/>
          <w:szCs w:val="20"/>
        </w:rPr>
        <w:t>Firm-Fixed P</w:t>
      </w:r>
      <w:r>
        <w:rPr>
          <w:sz w:val="20"/>
          <w:szCs w:val="20"/>
        </w:rPr>
        <w:t xml:space="preserve">er Diem Rate Per Each </w:t>
      </w:r>
      <w:r w:rsidR="00A37D91">
        <w:rPr>
          <w:sz w:val="20"/>
          <w:szCs w:val="20"/>
        </w:rPr>
        <w:t xml:space="preserve">Supervised </w:t>
      </w:r>
      <w:r>
        <w:rPr>
          <w:sz w:val="20"/>
          <w:szCs w:val="20"/>
        </w:rPr>
        <w:t>Offender c</w:t>
      </w:r>
      <w:r w:rsidRPr="00880C0C">
        <w:rPr>
          <w:sz w:val="20"/>
          <w:szCs w:val="20"/>
        </w:rPr>
        <w:t xml:space="preserve">ost </w:t>
      </w:r>
      <w:r>
        <w:rPr>
          <w:sz w:val="20"/>
          <w:szCs w:val="20"/>
        </w:rPr>
        <w:t xml:space="preserve">for Contract Years 1, 2, 3 and 4 as provided </w:t>
      </w:r>
      <w:r w:rsidRPr="0084189F">
        <w:rPr>
          <w:sz w:val="20"/>
          <w:szCs w:val="20"/>
        </w:rPr>
        <w:t>on the State-Supplied Price Sheet accompanying this Bid Solicitation.</w:t>
      </w:r>
      <w:r>
        <w:rPr>
          <w:sz w:val="20"/>
          <w:szCs w:val="20"/>
        </w:rPr>
        <w:t xml:space="preserve">  Each of </w:t>
      </w:r>
      <w:r w:rsidRPr="00CB169C">
        <w:rPr>
          <w:sz w:val="20"/>
          <w:szCs w:val="20"/>
        </w:rPr>
        <w:t xml:space="preserve">Price Lines </w:t>
      </w:r>
      <w:r>
        <w:rPr>
          <w:sz w:val="20"/>
          <w:szCs w:val="20"/>
        </w:rPr>
        <w:t xml:space="preserve">1 – 15 will be ranked and evaluated separately. </w:t>
      </w:r>
    </w:p>
    <w:p w14:paraId="5C971CE6" w14:textId="72D160FA" w:rsidR="006053E6" w:rsidRDefault="006053E6" w:rsidP="006053E6">
      <w:pPr>
        <w:spacing w:after="0" w:line="240" w:lineRule="auto"/>
        <w:jc w:val="both"/>
        <w:rPr>
          <w:sz w:val="20"/>
          <w:szCs w:val="20"/>
        </w:rPr>
      </w:pPr>
    </w:p>
    <w:p w14:paraId="2755C0DB" w14:textId="24497B28" w:rsidR="005034F5" w:rsidRDefault="006053E6" w:rsidP="0084189F">
      <w:pPr>
        <w:spacing w:after="0" w:line="240" w:lineRule="auto"/>
        <w:jc w:val="both"/>
        <w:rPr>
          <w:sz w:val="20"/>
          <w:szCs w:val="20"/>
        </w:rPr>
      </w:pPr>
      <w:r>
        <w:rPr>
          <w:sz w:val="20"/>
          <w:szCs w:val="20"/>
        </w:rPr>
        <w:t>Price Line 1</w:t>
      </w:r>
      <w:r w:rsidR="009E05EE">
        <w:rPr>
          <w:sz w:val="20"/>
          <w:szCs w:val="20"/>
        </w:rPr>
        <w:t>6</w:t>
      </w:r>
      <w:r>
        <w:rPr>
          <w:sz w:val="20"/>
          <w:szCs w:val="20"/>
        </w:rPr>
        <w:t xml:space="preserve"> – Litigation Support, will not be a part of the above-referenced ranking. However, all pricing will be evaluated for reasonableness. Pricing deemed by the Division to be unreasonable will be removed from consideration for award.</w:t>
      </w:r>
    </w:p>
    <w:p w14:paraId="1F602495" w14:textId="77777777" w:rsidR="00331578" w:rsidRPr="0084189F" w:rsidRDefault="00331578" w:rsidP="0084189F">
      <w:pPr>
        <w:spacing w:after="0" w:line="240" w:lineRule="auto"/>
        <w:jc w:val="both"/>
        <w:rPr>
          <w:sz w:val="20"/>
          <w:szCs w:val="20"/>
          <w:highlight w:val="green"/>
        </w:rPr>
      </w:pPr>
    </w:p>
    <w:p w14:paraId="32852119" w14:textId="77777777" w:rsidR="005034F5" w:rsidRPr="0084189F" w:rsidRDefault="005034F5" w:rsidP="00C51494">
      <w:pPr>
        <w:pStyle w:val="Heading2"/>
        <w:rPr>
          <w:rFonts w:eastAsia="MS Mincho"/>
        </w:rPr>
      </w:pPr>
      <w:bookmarkStart w:id="1427" w:name="_Toc118513841"/>
      <w:bookmarkStart w:id="1428" w:name="_Toc400531551"/>
      <w:bookmarkStart w:id="1429" w:name="_Toc428534023"/>
      <w:bookmarkStart w:id="1430" w:name="_Toc32310745"/>
      <w:bookmarkStart w:id="1431" w:name="_Toc211587084"/>
      <w:r w:rsidRPr="0084189F">
        <w:rPr>
          <w:rFonts w:eastAsia="MS Mincho"/>
        </w:rPr>
        <w:t>QUOTE DISCREPANCIES</w:t>
      </w:r>
      <w:bookmarkEnd w:id="1427"/>
      <w:bookmarkEnd w:id="1428"/>
      <w:bookmarkEnd w:id="1429"/>
      <w:bookmarkEnd w:id="1430"/>
      <w:bookmarkEnd w:id="1431"/>
    </w:p>
    <w:p w14:paraId="38539A3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7A4F2908" w14:textId="77777777" w:rsidR="005034F5" w:rsidRPr="0084189F" w:rsidRDefault="005034F5" w:rsidP="0084189F">
      <w:pPr>
        <w:spacing w:after="0" w:line="240" w:lineRule="auto"/>
        <w:jc w:val="both"/>
        <w:rPr>
          <w:sz w:val="20"/>
          <w:szCs w:val="20"/>
        </w:rPr>
      </w:pPr>
    </w:p>
    <w:p w14:paraId="49E612F0" w14:textId="77777777" w:rsidR="005034F5" w:rsidRPr="0084189F" w:rsidRDefault="005034F5" w:rsidP="00C51494">
      <w:pPr>
        <w:pStyle w:val="Heading2"/>
      </w:pPr>
      <w:bookmarkStart w:id="1432" w:name="_Toc118513842"/>
      <w:bookmarkStart w:id="1433" w:name="_Toc400531553"/>
      <w:bookmarkStart w:id="1434" w:name="_Toc428534025"/>
      <w:bookmarkStart w:id="1435" w:name="_Toc32310747"/>
      <w:bookmarkStart w:id="1436" w:name="_Toc211587085"/>
      <w:r w:rsidRPr="0084189F">
        <w:t>NEGOTIATION</w:t>
      </w:r>
      <w:bookmarkEnd w:id="1432"/>
      <w:bookmarkEnd w:id="1433"/>
      <w:bookmarkEnd w:id="1434"/>
      <w:bookmarkEnd w:id="1435"/>
      <w:bookmarkEnd w:id="1436"/>
    </w:p>
    <w:p w14:paraId="1A7164EB"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0B395C26" w14:textId="77777777" w:rsidR="009048B9" w:rsidRPr="0084189F" w:rsidRDefault="009048B9" w:rsidP="0084189F">
      <w:pPr>
        <w:spacing w:after="0" w:line="240" w:lineRule="auto"/>
        <w:jc w:val="both"/>
        <w:rPr>
          <w:b/>
          <w:bCs/>
          <w:sz w:val="20"/>
          <w:szCs w:val="20"/>
        </w:rPr>
      </w:pPr>
    </w:p>
    <w:p w14:paraId="3290C9F0"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79FD580" w14:textId="77777777" w:rsidR="003E61D0" w:rsidRDefault="003E61D0" w:rsidP="0084189F">
      <w:pPr>
        <w:spacing w:after="0" w:line="240" w:lineRule="auto"/>
        <w:jc w:val="both"/>
        <w:rPr>
          <w:bCs/>
          <w:sz w:val="20"/>
          <w:szCs w:val="20"/>
        </w:rPr>
      </w:pPr>
    </w:p>
    <w:p w14:paraId="49CE7D1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A2DE37" w14:textId="77777777" w:rsidR="009048B9" w:rsidRPr="0084189F" w:rsidRDefault="009048B9" w:rsidP="0084189F">
      <w:pPr>
        <w:spacing w:after="0" w:line="240" w:lineRule="auto"/>
        <w:jc w:val="both"/>
        <w:rPr>
          <w:sz w:val="20"/>
          <w:szCs w:val="20"/>
        </w:rPr>
      </w:pPr>
    </w:p>
    <w:p w14:paraId="30339031" w14:textId="77777777" w:rsidR="008C6093" w:rsidRPr="0084189F" w:rsidRDefault="009048B9" w:rsidP="00C51494">
      <w:pPr>
        <w:pStyle w:val="Heading2"/>
      </w:pPr>
      <w:bookmarkStart w:id="1437" w:name="_Toc211587086"/>
      <w:r w:rsidRPr="0084189F">
        <w:t>BEST AND FINAL OFFER (BAFO)</w:t>
      </w:r>
      <w:bookmarkEnd w:id="1437"/>
      <w:r w:rsidRPr="0084189F">
        <w:t xml:space="preserve"> </w:t>
      </w:r>
    </w:p>
    <w:p w14:paraId="68E372A1" w14:textId="77777777" w:rsidR="00665AC6" w:rsidRPr="0084189F" w:rsidRDefault="00665AC6" w:rsidP="00665AC6">
      <w:pPr>
        <w:spacing w:after="0" w:line="240" w:lineRule="auto"/>
        <w:jc w:val="both"/>
        <w:rPr>
          <w:sz w:val="20"/>
          <w:szCs w:val="20"/>
        </w:rPr>
      </w:pPr>
      <w:r>
        <w:rPr>
          <w:bCs/>
          <w:sz w:val="20"/>
          <w:szCs w:val="20"/>
        </w:rPr>
        <w:t>T</w:t>
      </w:r>
      <w:r w:rsidRPr="0084189F">
        <w:rPr>
          <w:bCs/>
          <w:sz w:val="20"/>
          <w:szCs w:val="20"/>
        </w:rPr>
        <w:t xml:space="preserve">he </w:t>
      </w:r>
      <w:r w:rsidRPr="0084189F">
        <w:rPr>
          <w:color w:val="000000"/>
          <w:sz w:val="20"/>
          <w:szCs w:val="20"/>
        </w:rPr>
        <w:t>Bidder</w:t>
      </w:r>
      <w:r w:rsidRPr="0084189F">
        <w:rPr>
          <w:bCs/>
          <w:sz w:val="20"/>
          <w:szCs w:val="20"/>
        </w:rPr>
        <w:t xml:space="preserve"> is advised to submit its </w:t>
      </w:r>
      <w:r>
        <w:rPr>
          <w:bCs/>
          <w:sz w:val="20"/>
          <w:szCs w:val="20"/>
        </w:rPr>
        <w:t>most competitive</w:t>
      </w:r>
      <w:r w:rsidRPr="0084189F">
        <w:rPr>
          <w:bCs/>
          <w:sz w:val="20"/>
          <w:szCs w:val="20"/>
        </w:rPr>
        <w:t xml:space="preserve"> technical and price Quote in response to this Bid Solicitation</w:t>
      </w:r>
      <w:r>
        <w:rPr>
          <w:bCs/>
          <w:sz w:val="20"/>
          <w:szCs w:val="20"/>
        </w:rPr>
        <w:t>. The State reserves the right to award a Contract based on the initial pricing submitted without requesting a Best and Final Offer (BAFO).</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78B18811" w14:textId="77777777" w:rsidR="00665AC6" w:rsidRPr="0084189F" w:rsidRDefault="00665AC6" w:rsidP="00665AC6">
      <w:pPr>
        <w:spacing w:after="0" w:line="240" w:lineRule="auto"/>
        <w:jc w:val="both"/>
        <w:rPr>
          <w:sz w:val="20"/>
          <w:szCs w:val="20"/>
        </w:rPr>
      </w:pPr>
    </w:p>
    <w:p w14:paraId="4DBDDE80" w14:textId="77777777" w:rsidR="00665AC6" w:rsidRPr="0084189F" w:rsidRDefault="00665AC6" w:rsidP="00665AC6">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Pr="0084189F">
        <w:rPr>
          <w:sz w:val="20"/>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080DA4C0" w14:textId="77777777" w:rsidR="00665AC6" w:rsidRPr="0084189F" w:rsidRDefault="00665AC6" w:rsidP="00665AC6">
      <w:pPr>
        <w:spacing w:after="0" w:line="240" w:lineRule="auto"/>
        <w:jc w:val="both"/>
        <w:rPr>
          <w:sz w:val="20"/>
          <w:szCs w:val="20"/>
        </w:rPr>
      </w:pPr>
    </w:p>
    <w:p w14:paraId="0E7621D6" w14:textId="77777777" w:rsidR="00665AC6" w:rsidRPr="0084189F" w:rsidRDefault="00665AC6" w:rsidP="00665AC6">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5DC1AA9E" w14:textId="77777777" w:rsidR="005034F5" w:rsidRPr="0084189F" w:rsidRDefault="005034F5" w:rsidP="0084189F">
      <w:pPr>
        <w:spacing w:after="0" w:line="240" w:lineRule="auto"/>
        <w:jc w:val="both"/>
        <w:rPr>
          <w:color w:val="000000" w:themeColor="text1"/>
          <w:sz w:val="20"/>
          <w:szCs w:val="20"/>
        </w:rPr>
      </w:pPr>
    </w:p>
    <w:p w14:paraId="69BB46B0" w14:textId="77777777" w:rsidR="005034F5" w:rsidRPr="0084189F" w:rsidRDefault="005034F5" w:rsidP="00C51494">
      <w:pPr>
        <w:pStyle w:val="Heading2"/>
      </w:pPr>
      <w:bookmarkStart w:id="1438" w:name="_Toc32310748"/>
      <w:bookmarkStart w:id="1439" w:name="_Toc211587087"/>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1438"/>
      <w:bookmarkEnd w:id="1439"/>
    </w:p>
    <w:p w14:paraId="5093BF3A"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F1C067C" w14:textId="77777777" w:rsidR="005034F5" w:rsidRPr="0084189F" w:rsidRDefault="005034F5" w:rsidP="0084189F">
      <w:pPr>
        <w:spacing w:after="0" w:line="240" w:lineRule="auto"/>
        <w:jc w:val="both"/>
        <w:rPr>
          <w:sz w:val="20"/>
          <w:szCs w:val="20"/>
        </w:rPr>
      </w:pPr>
    </w:p>
    <w:p w14:paraId="0131AAE7" w14:textId="77777777" w:rsidR="005034F5" w:rsidRPr="0084189F" w:rsidRDefault="005034F5" w:rsidP="00C51494">
      <w:pPr>
        <w:pStyle w:val="Heading2"/>
      </w:pPr>
      <w:bookmarkStart w:id="1440" w:name="_Toc400531554"/>
      <w:bookmarkStart w:id="1441" w:name="_Toc428534026"/>
      <w:bookmarkStart w:id="1442" w:name="_Toc32310749"/>
      <w:bookmarkStart w:id="1443" w:name="_Toc211587088"/>
      <w:r w:rsidRPr="0084189F">
        <w:t>POOR PERFORMANCE</w:t>
      </w:r>
      <w:bookmarkEnd w:id="1440"/>
      <w:bookmarkEnd w:id="1441"/>
      <w:bookmarkEnd w:id="1442"/>
      <w:bookmarkEnd w:id="1443"/>
    </w:p>
    <w:p w14:paraId="697609F3"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068ABA8"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A8E456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3F09D73D"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7931001"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5FD9F630"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7C68B25" w14:textId="77777777" w:rsidR="00E64072" w:rsidRDefault="00E64072" w:rsidP="0084189F">
      <w:pPr>
        <w:spacing w:after="0" w:line="240" w:lineRule="auto"/>
        <w:jc w:val="both"/>
        <w:rPr>
          <w:sz w:val="20"/>
          <w:szCs w:val="20"/>
        </w:rPr>
      </w:pPr>
    </w:p>
    <w:p w14:paraId="26D4E003"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4FA29733" w14:textId="77777777" w:rsidR="005034F5" w:rsidRPr="0084189F" w:rsidRDefault="005034F5" w:rsidP="0084189F">
      <w:pPr>
        <w:spacing w:after="0" w:line="240" w:lineRule="auto"/>
        <w:jc w:val="both"/>
        <w:rPr>
          <w:sz w:val="20"/>
          <w:szCs w:val="20"/>
        </w:rPr>
      </w:pPr>
    </w:p>
    <w:p w14:paraId="2B8F5DA4" w14:textId="77777777" w:rsidR="00CE49BC" w:rsidRPr="0084189F" w:rsidRDefault="00CE49BC" w:rsidP="00C51494">
      <w:pPr>
        <w:pStyle w:val="Heading2"/>
        <w:rPr>
          <w:rFonts w:eastAsia="MS Mincho"/>
        </w:rPr>
      </w:pPr>
      <w:bookmarkStart w:id="1444" w:name="_Toc211587089"/>
      <w:r w:rsidRPr="0084189F">
        <w:rPr>
          <w:rFonts w:eastAsia="MS Mincho"/>
        </w:rPr>
        <w:t>RECOM</w:t>
      </w:r>
      <w:r w:rsidR="00186908" w:rsidRPr="0084189F">
        <w:rPr>
          <w:rFonts w:eastAsia="MS Mincho"/>
        </w:rPr>
        <w:t>M</w:t>
      </w:r>
      <w:r w:rsidRPr="0084189F">
        <w:rPr>
          <w:rFonts w:eastAsia="MS Mincho"/>
        </w:rPr>
        <w:t>ENDATION FOR AWARD</w:t>
      </w:r>
      <w:bookmarkEnd w:id="1444"/>
      <w:r w:rsidRPr="0084189F">
        <w:rPr>
          <w:rFonts w:eastAsia="MS Mincho"/>
        </w:rPr>
        <w:t xml:space="preserve"> </w:t>
      </w:r>
    </w:p>
    <w:p w14:paraId="36081573"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6F2BB172" w14:textId="77777777" w:rsidR="00CE49BC" w:rsidRPr="0084189F" w:rsidRDefault="00CE49BC" w:rsidP="0084189F">
      <w:pPr>
        <w:spacing w:after="0" w:line="240" w:lineRule="auto"/>
        <w:jc w:val="both"/>
        <w:rPr>
          <w:sz w:val="20"/>
          <w:szCs w:val="20"/>
        </w:rPr>
      </w:pPr>
    </w:p>
    <w:p w14:paraId="7A4345FE" w14:textId="77777777" w:rsidR="005034F5" w:rsidRPr="0084189F" w:rsidRDefault="00CD6864" w:rsidP="00C51494">
      <w:pPr>
        <w:pStyle w:val="Heading2"/>
        <w:rPr>
          <w:rFonts w:eastAsia="MS Mincho"/>
        </w:rPr>
      </w:pPr>
      <w:bookmarkStart w:id="1445" w:name="_Toc400531561"/>
      <w:bookmarkStart w:id="1446" w:name="_Toc428534033"/>
      <w:bookmarkStart w:id="1447" w:name="_Toc32310756"/>
      <w:bookmarkStart w:id="1448" w:name="_Toc211587090"/>
      <w:r w:rsidRPr="0084189F">
        <w:rPr>
          <w:rFonts w:eastAsia="MS Mincho"/>
        </w:rPr>
        <w:t>CONTRACT</w:t>
      </w:r>
      <w:r w:rsidR="005034F5" w:rsidRPr="0084189F">
        <w:rPr>
          <w:rFonts w:eastAsia="MS Mincho"/>
        </w:rPr>
        <w:t xml:space="preserve"> AWARD</w:t>
      </w:r>
      <w:bookmarkEnd w:id="1445"/>
      <w:bookmarkEnd w:id="1446"/>
      <w:bookmarkEnd w:id="1447"/>
      <w:bookmarkEnd w:id="1448"/>
    </w:p>
    <w:p w14:paraId="01E10A8D"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t>
      </w:r>
      <w:r w:rsidR="005034F5" w:rsidRPr="006053E6">
        <w:rPr>
          <w:rFonts w:eastAsia="MS Mincho"/>
          <w:sz w:val="20"/>
          <w:szCs w:val="20"/>
        </w:rPr>
        <w:t xml:space="preserve">written notice to </w:t>
      </w:r>
      <w:r w:rsidR="005034F5" w:rsidRPr="00441143">
        <w:rPr>
          <w:rFonts w:eastAsia="MS Mincho"/>
          <w:sz w:val="20"/>
          <w:szCs w:val="20"/>
        </w:rPr>
        <w:t>those</w:t>
      </w:r>
      <w:r w:rsidR="005034F5" w:rsidRPr="006053E6">
        <w:rPr>
          <w:rFonts w:eastAsia="MS Mincho"/>
          <w:sz w:val="20"/>
          <w:szCs w:val="20"/>
        </w:rPr>
        <w:t xml:space="preserve"> responsible</w:t>
      </w:r>
      <w:r w:rsidR="005034F5" w:rsidRPr="0084189F">
        <w:rPr>
          <w:rFonts w:eastAsia="MS Mincho"/>
          <w:sz w:val="20"/>
          <w:szCs w:val="20"/>
        </w:rPr>
        <w:t xml:space="preserv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315E7EA4" w14:textId="77777777" w:rsidR="002E1879" w:rsidRDefault="002E1879" w:rsidP="0084189F">
      <w:pPr>
        <w:spacing w:after="0" w:line="240" w:lineRule="auto"/>
        <w:rPr>
          <w:sz w:val="20"/>
          <w:szCs w:val="20"/>
        </w:rPr>
      </w:pPr>
    </w:p>
    <w:p w14:paraId="77DB4F43" w14:textId="41B5E0A6" w:rsidR="00AB094D" w:rsidRPr="0084189F" w:rsidRDefault="00AB094D" w:rsidP="00AB094D">
      <w:pPr>
        <w:spacing w:after="0" w:line="240" w:lineRule="auto"/>
        <w:jc w:val="both"/>
        <w:rPr>
          <w:b/>
          <w:sz w:val="20"/>
          <w:szCs w:val="20"/>
          <w:highlight w:val="green"/>
        </w:rPr>
      </w:pPr>
      <w:r w:rsidRPr="00616179">
        <w:rPr>
          <w:sz w:val="20"/>
          <w:szCs w:val="20"/>
        </w:rPr>
        <w:t xml:space="preserve">The State intends to award </w:t>
      </w:r>
      <w:r>
        <w:rPr>
          <w:sz w:val="20"/>
          <w:szCs w:val="20"/>
        </w:rPr>
        <w:t>up to nine</w:t>
      </w:r>
      <w:r w:rsidRPr="00616179">
        <w:rPr>
          <w:sz w:val="20"/>
          <w:szCs w:val="20"/>
        </w:rPr>
        <w:t xml:space="preserve"> (</w:t>
      </w:r>
      <w:r>
        <w:rPr>
          <w:sz w:val="20"/>
          <w:szCs w:val="20"/>
        </w:rPr>
        <w:t>9</w:t>
      </w:r>
      <w:r w:rsidRPr="00616179">
        <w:rPr>
          <w:sz w:val="20"/>
          <w:szCs w:val="20"/>
        </w:rPr>
        <w:t xml:space="preserve">) Contracts, for each </w:t>
      </w:r>
      <w:r w:rsidR="003B60A5">
        <w:rPr>
          <w:sz w:val="20"/>
          <w:szCs w:val="20"/>
        </w:rPr>
        <w:t>Program</w:t>
      </w:r>
      <w:r w:rsidRPr="00616179">
        <w:rPr>
          <w:sz w:val="20"/>
          <w:szCs w:val="20"/>
        </w:rPr>
        <w:t xml:space="preserve">, </w:t>
      </w:r>
      <w:r>
        <w:rPr>
          <w:sz w:val="20"/>
          <w:szCs w:val="20"/>
        </w:rPr>
        <w:t>with up to three (3</w:t>
      </w:r>
      <w:r w:rsidRPr="00616179">
        <w:rPr>
          <w:sz w:val="20"/>
          <w:szCs w:val="20"/>
        </w:rPr>
        <w:t xml:space="preserve">) in each of the following regions: Northern, Central, and Southern </w:t>
      </w:r>
      <w:r>
        <w:rPr>
          <w:sz w:val="20"/>
          <w:szCs w:val="20"/>
        </w:rPr>
        <w:t>(Please refer to Section 1.2</w:t>
      </w:r>
      <w:r w:rsidRPr="002B0CA1">
        <w:rPr>
          <w:sz w:val="20"/>
          <w:szCs w:val="20"/>
        </w:rPr>
        <w:t xml:space="preserve">.1 </w:t>
      </w:r>
      <w:r w:rsidRPr="00900D1C">
        <w:rPr>
          <w:i/>
          <w:sz w:val="20"/>
          <w:szCs w:val="20"/>
        </w:rPr>
        <w:t>Geographical Regions</w:t>
      </w:r>
      <w:r w:rsidRPr="002B0CA1">
        <w:rPr>
          <w:sz w:val="20"/>
          <w:szCs w:val="20"/>
        </w:rPr>
        <w:t xml:space="preserve"> for a breakdown by county), in accordance with Bid Solicitation Section 8.0 – </w:t>
      </w:r>
      <w:r w:rsidRPr="00900D1C">
        <w:rPr>
          <w:i/>
          <w:sz w:val="20"/>
          <w:szCs w:val="20"/>
        </w:rPr>
        <w:t>Quote Evaluation and Award</w:t>
      </w:r>
      <w:r w:rsidRPr="002B0CA1">
        <w:rPr>
          <w:sz w:val="20"/>
          <w:szCs w:val="20"/>
        </w:rPr>
        <w:t xml:space="preserve"> to provide STEPS, </w:t>
      </w:r>
      <w:r w:rsidR="00DF5310">
        <w:rPr>
          <w:sz w:val="20"/>
          <w:szCs w:val="20"/>
        </w:rPr>
        <w:t>RESTORE</w:t>
      </w:r>
      <w:r>
        <w:rPr>
          <w:sz w:val="20"/>
          <w:szCs w:val="20"/>
        </w:rPr>
        <w:t>,</w:t>
      </w:r>
      <w:r w:rsidR="00347808">
        <w:rPr>
          <w:sz w:val="20"/>
          <w:szCs w:val="20"/>
        </w:rPr>
        <w:t xml:space="preserve"> </w:t>
      </w:r>
      <w:r w:rsidR="00DF5310">
        <w:rPr>
          <w:sz w:val="20"/>
          <w:szCs w:val="20"/>
        </w:rPr>
        <w:t>RESTORE</w:t>
      </w:r>
      <w:r w:rsidR="00347808">
        <w:rPr>
          <w:sz w:val="20"/>
          <w:szCs w:val="20"/>
        </w:rPr>
        <w:t xml:space="preserve"> Symptomatic Support Unit,</w:t>
      </w:r>
      <w:r>
        <w:rPr>
          <w:sz w:val="20"/>
          <w:szCs w:val="20"/>
        </w:rPr>
        <w:t xml:space="preserve"> </w:t>
      </w:r>
      <w:r w:rsidRPr="002B0CA1">
        <w:rPr>
          <w:sz w:val="20"/>
          <w:szCs w:val="20"/>
        </w:rPr>
        <w:t>PROMISE</w:t>
      </w:r>
      <w:r>
        <w:rPr>
          <w:sz w:val="20"/>
          <w:szCs w:val="20"/>
        </w:rPr>
        <w:t xml:space="preserve">, and PATH.  </w:t>
      </w:r>
      <w:r w:rsidRPr="002B0CA1">
        <w:rPr>
          <w:sz w:val="20"/>
          <w:szCs w:val="20"/>
        </w:rPr>
        <w:t xml:space="preserve">However, due to circumstances beyond the State’s control (e.g., budget constraints, changes in </w:t>
      </w:r>
      <w:r w:rsidR="003B60A5">
        <w:rPr>
          <w:sz w:val="20"/>
          <w:szCs w:val="20"/>
        </w:rPr>
        <w:t>Program</w:t>
      </w:r>
      <w:r w:rsidRPr="002B0CA1">
        <w:rPr>
          <w:sz w:val="20"/>
          <w:szCs w:val="20"/>
        </w:rPr>
        <w:t xml:space="preserve"> needs, etc.), the State reserves the right to award fewer than the quantity o</w:t>
      </w:r>
      <w:r>
        <w:rPr>
          <w:sz w:val="20"/>
          <w:szCs w:val="20"/>
        </w:rPr>
        <w:t>f beds identified in Section 1.2</w:t>
      </w:r>
      <w:r w:rsidRPr="002B0CA1">
        <w:rPr>
          <w:sz w:val="20"/>
          <w:szCs w:val="20"/>
        </w:rPr>
        <w:t xml:space="preserve">.2 of this Bid Solicitation, and/or fewer than the quantity of beds proposed by each Bidder for each </w:t>
      </w:r>
      <w:r w:rsidR="003B60A5">
        <w:rPr>
          <w:sz w:val="20"/>
          <w:szCs w:val="20"/>
        </w:rPr>
        <w:t>Program</w:t>
      </w:r>
      <w:r w:rsidRPr="002B0CA1">
        <w:rPr>
          <w:sz w:val="20"/>
          <w:szCs w:val="20"/>
        </w:rPr>
        <w:t xml:space="preserve"> and/or region. </w:t>
      </w:r>
      <w:r w:rsidRPr="0084189F">
        <w:rPr>
          <w:sz w:val="20"/>
          <w:szCs w:val="20"/>
        </w:rPr>
        <w:t xml:space="preserve"> </w:t>
      </w:r>
    </w:p>
    <w:p w14:paraId="0E56D5D5" w14:textId="77777777" w:rsidR="00A67A2F" w:rsidRPr="0084189F" w:rsidRDefault="005034F5" w:rsidP="0084189F">
      <w:pPr>
        <w:spacing w:after="0" w:line="240" w:lineRule="auto"/>
        <w:rPr>
          <w:sz w:val="20"/>
          <w:szCs w:val="20"/>
        </w:rPr>
      </w:pPr>
      <w:r w:rsidRPr="0084189F">
        <w:rPr>
          <w:sz w:val="20"/>
          <w:szCs w:val="20"/>
        </w:rPr>
        <w:br w:type="page"/>
      </w:r>
    </w:p>
    <w:p w14:paraId="345612E3" w14:textId="77777777" w:rsidR="00FE1904" w:rsidRDefault="00FE1904" w:rsidP="009D0455">
      <w:pPr>
        <w:pStyle w:val="Heading1"/>
      </w:pPr>
      <w:bookmarkStart w:id="1449" w:name="_Toc211587091"/>
      <w:r w:rsidRPr="0084189F">
        <w:t>GLOSSARY</w:t>
      </w:r>
      <w:bookmarkEnd w:id="1449"/>
    </w:p>
    <w:p w14:paraId="651F6561" w14:textId="77777777" w:rsidR="00170A79" w:rsidRPr="00170A79" w:rsidRDefault="00170A79" w:rsidP="009B2B45">
      <w:pPr>
        <w:pStyle w:val="1BulletList"/>
        <w:tabs>
          <w:tab w:val="clear" w:pos="720"/>
          <w:tab w:val="left" w:pos="360"/>
        </w:tabs>
      </w:pPr>
    </w:p>
    <w:p w14:paraId="00812F0E" w14:textId="77777777" w:rsidR="00170A79" w:rsidRDefault="00170A79" w:rsidP="00C51494">
      <w:pPr>
        <w:pStyle w:val="Heading2"/>
      </w:pPr>
      <w:bookmarkStart w:id="1450" w:name="_Toc211587092"/>
      <w:r w:rsidRPr="006D1AA9">
        <w:t>CROSSWALK</w:t>
      </w:r>
      <w:bookmarkEnd w:id="1450"/>
    </w:p>
    <w:p w14:paraId="76F6E661"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393627E5" w14:textId="77777777" w:rsidTr="003B4957">
        <w:tc>
          <w:tcPr>
            <w:tcW w:w="4675" w:type="dxa"/>
            <w:shd w:val="clear" w:color="auto" w:fill="F2F2F2" w:themeFill="background1" w:themeFillShade="F2"/>
          </w:tcPr>
          <w:p w14:paraId="78F0FD37"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502F149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72E1D7" w14:textId="77777777" w:rsidTr="003B4957">
        <w:tc>
          <w:tcPr>
            <w:tcW w:w="4675" w:type="dxa"/>
          </w:tcPr>
          <w:p w14:paraId="6DA54EC3"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79CB6F1F"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4EDDDA94" w14:textId="77777777" w:rsidTr="003B4957">
        <w:tc>
          <w:tcPr>
            <w:tcW w:w="4675" w:type="dxa"/>
          </w:tcPr>
          <w:p w14:paraId="2E4EA609"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1A447233"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4CAC9020" w14:textId="77777777" w:rsidTr="003B4957">
        <w:tc>
          <w:tcPr>
            <w:tcW w:w="4675" w:type="dxa"/>
          </w:tcPr>
          <w:p w14:paraId="3017479E"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082348CD"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5636FD01" w14:textId="77777777" w:rsidTr="003B4957">
        <w:tc>
          <w:tcPr>
            <w:tcW w:w="4675" w:type="dxa"/>
          </w:tcPr>
          <w:p w14:paraId="1322098C"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1BD5053F"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5CFFA319" w14:textId="77777777" w:rsidTr="003B4957">
        <w:tc>
          <w:tcPr>
            <w:tcW w:w="4675" w:type="dxa"/>
          </w:tcPr>
          <w:p w14:paraId="1694F545"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6B920CBD"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AAEF1DD" w14:textId="77777777" w:rsidTr="003B4957">
        <w:tc>
          <w:tcPr>
            <w:tcW w:w="4675" w:type="dxa"/>
          </w:tcPr>
          <w:p w14:paraId="5620DA69"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4567D04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08C25965" w14:textId="77777777" w:rsidTr="003B4957">
        <w:tc>
          <w:tcPr>
            <w:tcW w:w="4675" w:type="dxa"/>
          </w:tcPr>
          <w:p w14:paraId="64818798"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583BCA07"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7F6538A" w14:textId="77777777" w:rsidTr="003B4957">
        <w:tc>
          <w:tcPr>
            <w:tcW w:w="4675" w:type="dxa"/>
          </w:tcPr>
          <w:p w14:paraId="22EC2BEB"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595DA100" w14:textId="77777777" w:rsidR="006E71D6" w:rsidRPr="0084189F" w:rsidRDefault="006E71D6" w:rsidP="00352B24">
            <w:pPr>
              <w:spacing w:after="0" w:line="240" w:lineRule="auto"/>
              <w:rPr>
                <w:sz w:val="20"/>
                <w:szCs w:val="20"/>
              </w:rPr>
            </w:pPr>
            <w:r>
              <w:rPr>
                <w:sz w:val="20"/>
                <w:szCs w:val="20"/>
              </w:rPr>
              <w:t>Bidder/Contractor</w:t>
            </w:r>
          </w:p>
        </w:tc>
      </w:tr>
    </w:tbl>
    <w:p w14:paraId="3FEFCD78" w14:textId="77777777" w:rsidR="006E71D6" w:rsidRDefault="006E71D6" w:rsidP="0084189F">
      <w:pPr>
        <w:spacing w:after="0" w:line="240" w:lineRule="auto"/>
        <w:rPr>
          <w:sz w:val="20"/>
          <w:szCs w:val="20"/>
        </w:rPr>
      </w:pPr>
    </w:p>
    <w:p w14:paraId="6DAA43A4" w14:textId="77777777" w:rsidR="00170A79" w:rsidRPr="0084189F" w:rsidRDefault="00170A79" w:rsidP="00C51494">
      <w:pPr>
        <w:pStyle w:val="Heading2"/>
      </w:pPr>
      <w:bookmarkStart w:id="1451" w:name="_Toc211587093"/>
      <w:r>
        <w:t>DEFINITIONS</w:t>
      </w:r>
      <w:bookmarkEnd w:id="1451"/>
    </w:p>
    <w:p w14:paraId="37F1DC9F"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54A984EB" w14:textId="77777777" w:rsidR="0032624A" w:rsidRPr="0084189F" w:rsidRDefault="0032624A" w:rsidP="0084189F">
      <w:pPr>
        <w:spacing w:after="0" w:line="240" w:lineRule="auto"/>
        <w:rPr>
          <w:sz w:val="20"/>
          <w:szCs w:val="20"/>
        </w:rPr>
      </w:pPr>
    </w:p>
    <w:p w14:paraId="065D1E51"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0"/>
          <w:headerReference w:type="default" r:id="rId51"/>
          <w:footerReference w:type="default" r:id="rId52"/>
          <w:headerReference w:type="first" r:id="rId53"/>
          <w:pgSz w:w="12240" w:h="15840" w:code="1"/>
          <w:pgMar w:top="720" w:right="720" w:bottom="720" w:left="720" w:header="432" w:footer="432" w:gutter="0"/>
          <w:pgNumType w:start="1"/>
          <w:cols w:space="720"/>
          <w:docGrid w:linePitch="360"/>
        </w:sectPr>
      </w:pPr>
    </w:p>
    <w:p w14:paraId="3D60AEF7"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412513A5" w14:textId="77777777" w:rsidR="00041967" w:rsidRDefault="00041967" w:rsidP="0084189F">
      <w:pPr>
        <w:spacing w:after="0" w:line="240" w:lineRule="auto"/>
        <w:jc w:val="both"/>
        <w:rPr>
          <w:rFonts w:eastAsia="MS Mincho" w:cstheme="minorHAnsi"/>
          <w:sz w:val="20"/>
          <w:szCs w:val="20"/>
        </w:rPr>
      </w:pPr>
    </w:p>
    <w:p w14:paraId="466F7995"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3D981E6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FD2FDA8" w14:textId="77777777" w:rsidR="0032624A" w:rsidRPr="0084189F" w:rsidRDefault="0032624A" w:rsidP="0084189F">
      <w:pPr>
        <w:spacing w:after="0" w:line="240" w:lineRule="auto"/>
        <w:jc w:val="both"/>
        <w:rPr>
          <w:rFonts w:eastAsia="MS Mincho" w:cstheme="minorHAnsi"/>
          <w:sz w:val="20"/>
          <w:szCs w:val="20"/>
        </w:rPr>
      </w:pPr>
    </w:p>
    <w:p w14:paraId="2C59DE43"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0EB08E14" w14:textId="77777777" w:rsidR="00A2322D" w:rsidRPr="0084189F" w:rsidRDefault="00A2322D" w:rsidP="0084189F">
      <w:pPr>
        <w:spacing w:after="0" w:line="240" w:lineRule="auto"/>
        <w:jc w:val="both"/>
        <w:rPr>
          <w:rFonts w:cstheme="minorHAnsi"/>
          <w:sz w:val="20"/>
          <w:szCs w:val="20"/>
        </w:rPr>
      </w:pPr>
    </w:p>
    <w:p w14:paraId="264751A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1914834F" w14:textId="77777777" w:rsidR="005C31CA" w:rsidRPr="0084189F" w:rsidRDefault="005C31CA" w:rsidP="0084189F">
      <w:pPr>
        <w:spacing w:after="0" w:line="240" w:lineRule="auto"/>
        <w:jc w:val="both"/>
        <w:rPr>
          <w:rFonts w:cstheme="minorHAnsi"/>
          <w:sz w:val="20"/>
          <w:szCs w:val="20"/>
        </w:rPr>
      </w:pPr>
    </w:p>
    <w:p w14:paraId="42FE290B" w14:textId="3407A87E"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E22052">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2B795F71" w14:textId="77777777" w:rsidR="004873FB" w:rsidRDefault="004873FB" w:rsidP="004873FB">
      <w:pPr>
        <w:spacing w:after="0" w:line="240" w:lineRule="auto"/>
        <w:jc w:val="both"/>
        <w:rPr>
          <w:rFonts w:cstheme="minorHAnsi"/>
          <w:sz w:val="20"/>
          <w:szCs w:val="20"/>
        </w:rPr>
      </w:pPr>
    </w:p>
    <w:p w14:paraId="6A4F40B9" w14:textId="25F84EE8"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1F7D95F" w14:textId="77777777" w:rsidR="00ED6FF5" w:rsidRDefault="00ED6FF5" w:rsidP="004873FB">
      <w:pPr>
        <w:spacing w:after="0" w:line="240" w:lineRule="auto"/>
        <w:jc w:val="both"/>
        <w:rPr>
          <w:rFonts w:eastAsia="Arial" w:cs="Arial"/>
          <w:sz w:val="20"/>
          <w:szCs w:val="20"/>
        </w:rPr>
      </w:pPr>
    </w:p>
    <w:p w14:paraId="0E44D1A7" w14:textId="77777777" w:rsidR="00ED6FF5" w:rsidRDefault="00ED6FF5" w:rsidP="00ED6FF5">
      <w:pPr>
        <w:spacing w:after="0" w:line="240" w:lineRule="auto"/>
        <w:jc w:val="both"/>
        <w:rPr>
          <w:rStyle w:val="ui-provider"/>
          <w:sz w:val="20"/>
          <w:szCs w:val="20"/>
        </w:rPr>
      </w:pPr>
      <w:r w:rsidRPr="00D878A5">
        <w:rPr>
          <w:rStyle w:val="Strong"/>
          <w:sz w:val="20"/>
          <w:szCs w:val="20"/>
        </w:rPr>
        <w:t>Authorized Purchasers </w:t>
      </w:r>
      <w:r w:rsidRPr="00D878A5">
        <w:rPr>
          <w:rStyle w:val="ui-provider"/>
          <w:sz w:val="20"/>
          <w:szCs w:val="20"/>
        </w:rPr>
        <w:t>– shall mean any State-Level government agency, department, office, instrumentality, division, unit or other entity in the Executive Branch (“State Purchasers”), Cooperative Purchasing Partners, and/or Intrastate Cooperative Purchasing Partners.</w:t>
      </w:r>
    </w:p>
    <w:p w14:paraId="7D72EEC4" w14:textId="77777777" w:rsidR="00A2322D" w:rsidRPr="0084189F" w:rsidRDefault="00A2322D" w:rsidP="0084189F">
      <w:pPr>
        <w:spacing w:after="0" w:line="240" w:lineRule="auto"/>
        <w:jc w:val="both"/>
        <w:rPr>
          <w:rFonts w:eastAsia="MS Mincho" w:cstheme="minorHAnsi"/>
          <w:sz w:val="20"/>
          <w:szCs w:val="20"/>
        </w:rPr>
      </w:pPr>
    </w:p>
    <w:p w14:paraId="3D3ED52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2E8528D8" w14:textId="77777777" w:rsidR="0032624A" w:rsidRPr="0084189F" w:rsidRDefault="0032624A" w:rsidP="0084189F">
      <w:pPr>
        <w:spacing w:after="0" w:line="240" w:lineRule="auto"/>
        <w:jc w:val="both"/>
        <w:rPr>
          <w:rFonts w:eastAsia="MS Mincho" w:cstheme="minorHAnsi"/>
          <w:sz w:val="20"/>
          <w:szCs w:val="20"/>
        </w:rPr>
      </w:pPr>
    </w:p>
    <w:p w14:paraId="457CA5D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59F3B606" w14:textId="77777777" w:rsidR="0032624A" w:rsidRPr="0084189F" w:rsidRDefault="0032624A" w:rsidP="0084189F">
      <w:pPr>
        <w:spacing w:after="0" w:line="240" w:lineRule="auto"/>
        <w:jc w:val="both"/>
        <w:rPr>
          <w:rFonts w:eastAsia="MS Mincho" w:cstheme="minorHAnsi"/>
          <w:b/>
          <w:sz w:val="20"/>
          <w:szCs w:val="20"/>
        </w:rPr>
      </w:pPr>
    </w:p>
    <w:p w14:paraId="759ADA7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50BD1D91" w14:textId="77777777" w:rsidR="002E1BDF" w:rsidRPr="0084189F" w:rsidRDefault="002E1BDF" w:rsidP="0084189F">
      <w:pPr>
        <w:spacing w:after="0" w:line="240" w:lineRule="auto"/>
        <w:jc w:val="both"/>
        <w:rPr>
          <w:rFonts w:eastAsia="MS Mincho" w:cstheme="minorHAnsi"/>
          <w:sz w:val="20"/>
          <w:szCs w:val="20"/>
        </w:rPr>
      </w:pPr>
    </w:p>
    <w:p w14:paraId="02241F04"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5AE40325" w14:textId="77777777" w:rsidR="004D31C1" w:rsidRPr="0084189F" w:rsidRDefault="004D31C1" w:rsidP="0084189F">
      <w:pPr>
        <w:spacing w:after="0" w:line="240" w:lineRule="auto"/>
        <w:jc w:val="both"/>
        <w:rPr>
          <w:rFonts w:eastAsia="MS Mincho" w:cstheme="minorHAnsi"/>
          <w:sz w:val="20"/>
          <w:szCs w:val="20"/>
        </w:rPr>
      </w:pPr>
    </w:p>
    <w:p w14:paraId="3EC6A00A"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64F67354" w14:textId="77777777" w:rsidR="00C51684" w:rsidRPr="0084189F" w:rsidRDefault="00C51684" w:rsidP="0084189F">
      <w:pPr>
        <w:spacing w:after="0" w:line="240" w:lineRule="auto"/>
        <w:jc w:val="both"/>
        <w:rPr>
          <w:rFonts w:eastAsia="MS Mincho" w:cstheme="minorHAnsi"/>
          <w:sz w:val="20"/>
          <w:szCs w:val="20"/>
        </w:rPr>
      </w:pPr>
    </w:p>
    <w:p w14:paraId="5DB34A3C"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233CF24" w14:textId="77777777" w:rsidR="0032624A" w:rsidRPr="0084189F" w:rsidRDefault="0032624A" w:rsidP="0084189F">
      <w:pPr>
        <w:spacing w:after="0" w:line="240" w:lineRule="auto"/>
        <w:jc w:val="both"/>
        <w:rPr>
          <w:rFonts w:cstheme="minorHAnsi"/>
          <w:b/>
          <w:sz w:val="20"/>
          <w:szCs w:val="20"/>
        </w:rPr>
      </w:pPr>
    </w:p>
    <w:p w14:paraId="589E6EC5"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 unrelated to the business or subject to further unauthorized disclosure.  </w:t>
      </w:r>
    </w:p>
    <w:p w14:paraId="510C5B79" w14:textId="77777777" w:rsidR="009311EA" w:rsidRPr="0084189F" w:rsidRDefault="009311EA" w:rsidP="0084189F">
      <w:pPr>
        <w:spacing w:after="0" w:line="240" w:lineRule="auto"/>
        <w:jc w:val="both"/>
        <w:rPr>
          <w:rFonts w:cstheme="minorHAnsi"/>
          <w:b/>
          <w:sz w:val="20"/>
          <w:szCs w:val="20"/>
        </w:rPr>
      </w:pPr>
    </w:p>
    <w:p w14:paraId="621E1DF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3870E4AD" w14:textId="77777777" w:rsidR="0032624A" w:rsidRPr="0084189F" w:rsidRDefault="0032624A" w:rsidP="0084189F">
      <w:pPr>
        <w:spacing w:after="0" w:line="240" w:lineRule="auto"/>
        <w:jc w:val="both"/>
        <w:rPr>
          <w:rFonts w:eastAsia="MS Mincho" w:cstheme="minorHAnsi"/>
          <w:sz w:val="20"/>
          <w:szCs w:val="20"/>
        </w:rPr>
      </w:pPr>
    </w:p>
    <w:p w14:paraId="5E01870E"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7BA7057D" w14:textId="77777777" w:rsidR="0032624A" w:rsidRPr="0084189F" w:rsidRDefault="0032624A" w:rsidP="00AA7F19">
      <w:pPr>
        <w:keepNext/>
        <w:keepLines/>
        <w:spacing w:after="0" w:line="240" w:lineRule="auto"/>
        <w:jc w:val="both"/>
        <w:rPr>
          <w:rFonts w:cstheme="minorHAnsi"/>
          <w:b/>
          <w:sz w:val="20"/>
          <w:szCs w:val="20"/>
        </w:rPr>
      </w:pPr>
    </w:p>
    <w:p w14:paraId="518A91B5"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3BAF5A59" w14:textId="77777777" w:rsidR="00775692" w:rsidRPr="0084189F" w:rsidRDefault="00775692" w:rsidP="0084189F">
      <w:pPr>
        <w:spacing w:after="0" w:line="240" w:lineRule="auto"/>
        <w:jc w:val="both"/>
        <w:rPr>
          <w:rFonts w:eastAsia="MS Mincho" w:cstheme="minorHAnsi"/>
          <w:b/>
          <w:sz w:val="20"/>
          <w:szCs w:val="20"/>
        </w:rPr>
      </w:pPr>
    </w:p>
    <w:p w14:paraId="5129CB2B"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4B640B5C" w14:textId="77777777" w:rsidR="0065750C" w:rsidRDefault="0065750C" w:rsidP="0084189F">
      <w:pPr>
        <w:spacing w:after="0" w:line="240" w:lineRule="auto"/>
        <w:jc w:val="both"/>
        <w:rPr>
          <w:rFonts w:eastAsia="MS Mincho" w:cstheme="minorHAnsi"/>
          <w:sz w:val="20"/>
          <w:szCs w:val="20"/>
        </w:rPr>
      </w:pPr>
    </w:p>
    <w:p w14:paraId="5814A0FC"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2A70D836" w14:textId="77777777" w:rsidR="0069099D" w:rsidRPr="0084189F" w:rsidRDefault="0069099D" w:rsidP="0084189F">
      <w:pPr>
        <w:spacing w:after="0" w:line="240" w:lineRule="auto"/>
        <w:jc w:val="both"/>
        <w:rPr>
          <w:rFonts w:eastAsia="MS Mincho" w:cstheme="minorHAnsi"/>
          <w:sz w:val="20"/>
          <w:szCs w:val="20"/>
        </w:rPr>
      </w:pPr>
    </w:p>
    <w:p w14:paraId="46236257"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56806B76" w14:textId="77777777" w:rsidR="00985C1F" w:rsidRPr="0084189F" w:rsidRDefault="00985C1F" w:rsidP="00985C1F">
      <w:pPr>
        <w:spacing w:after="0" w:line="240" w:lineRule="auto"/>
        <w:jc w:val="both"/>
        <w:rPr>
          <w:rFonts w:eastAsia="MS Mincho" w:cstheme="minorHAnsi"/>
          <w:b/>
          <w:sz w:val="20"/>
          <w:szCs w:val="20"/>
        </w:rPr>
      </w:pPr>
    </w:p>
    <w:p w14:paraId="17A76F20"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0D5EEFA0" w14:textId="77777777" w:rsidR="00F70136" w:rsidRPr="0084189F" w:rsidRDefault="00F70136" w:rsidP="0084189F">
      <w:pPr>
        <w:spacing w:after="0" w:line="240" w:lineRule="auto"/>
        <w:jc w:val="both"/>
        <w:rPr>
          <w:rFonts w:eastAsia="MS Mincho" w:cstheme="minorHAnsi"/>
          <w:sz w:val="20"/>
          <w:szCs w:val="20"/>
        </w:rPr>
      </w:pPr>
    </w:p>
    <w:p w14:paraId="5229AE35" w14:textId="2B5342A7"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3430DABC" w14:textId="56991B4D" w:rsidR="00ED6FF5" w:rsidRDefault="00ED6FF5" w:rsidP="0084189F">
      <w:pPr>
        <w:spacing w:after="0" w:line="240" w:lineRule="auto"/>
        <w:jc w:val="both"/>
        <w:rPr>
          <w:rFonts w:cstheme="minorHAnsi"/>
          <w:sz w:val="20"/>
          <w:szCs w:val="20"/>
        </w:rPr>
      </w:pPr>
    </w:p>
    <w:p w14:paraId="4B15718C" w14:textId="77777777" w:rsidR="002041D9" w:rsidRPr="0084189F" w:rsidRDefault="002041D9" w:rsidP="002041D9">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N.J.S.A. 52:25-16.1 </w:t>
      </w:r>
      <w:r w:rsidRPr="00074F4F">
        <w:rPr>
          <w:rFonts w:cstheme="minorHAnsi"/>
          <w:sz w:val="20"/>
          <w:szCs w:val="20"/>
          <w:lang w:val="x-none"/>
        </w:rPr>
        <w:t>et seq.</w:t>
      </w:r>
    </w:p>
    <w:p w14:paraId="4AB94432" w14:textId="77777777" w:rsidR="002041D9" w:rsidRDefault="002041D9" w:rsidP="0084189F">
      <w:pPr>
        <w:spacing w:after="0" w:line="240" w:lineRule="auto"/>
        <w:jc w:val="both"/>
        <w:rPr>
          <w:rFonts w:cstheme="minorHAnsi"/>
          <w:sz w:val="20"/>
          <w:szCs w:val="20"/>
        </w:rPr>
      </w:pPr>
    </w:p>
    <w:p w14:paraId="6C2E2A98" w14:textId="7A4D2A8D" w:rsidR="00ED6FF5" w:rsidRPr="0084189F" w:rsidRDefault="00ED6FF5" w:rsidP="0084189F">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240D1600" w14:textId="77777777" w:rsidR="0032624A" w:rsidRPr="0084189F" w:rsidRDefault="0032624A" w:rsidP="0084189F">
      <w:pPr>
        <w:spacing w:after="0" w:line="240" w:lineRule="auto"/>
        <w:jc w:val="both"/>
        <w:rPr>
          <w:rFonts w:eastAsia="MS Mincho" w:cstheme="minorHAnsi"/>
          <w:sz w:val="20"/>
          <w:szCs w:val="20"/>
        </w:rPr>
      </w:pPr>
    </w:p>
    <w:p w14:paraId="2511C350" w14:textId="5D66B62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E22052">
        <w:rPr>
          <w:rFonts w:cstheme="minorHAnsi"/>
          <w:color w:val="000000"/>
          <w:sz w:val="20"/>
          <w:szCs w:val="20"/>
        </w:rPr>
        <w:t>Calendar Days</w:t>
      </w:r>
      <w:r w:rsidRPr="0084189F">
        <w:rPr>
          <w:rFonts w:cstheme="minorHAnsi"/>
          <w:color w:val="000000"/>
          <w:sz w:val="20"/>
          <w:szCs w:val="20"/>
        </w:rPr>
        <w:t xml:space="preserve"> ‘After Receipt of Order’ in which the Using Agency will receive the ordered materials and/or services.</w:t>
      </w:r>
    </w:p>
    <w:p w14:paraId="357E8837" w14:textId="77777777" w:rsidR="00932581" w:rsidRPr="0084189F" w:rsidRDefault="00932581" w:rsidP="0084189F">
      <w:pPr>
        <w:spacing w:after="0" w:line="240" w:lineRule="auto"/>
        <w:jc w:val="both"/>
        <w:rPr>
          <w:rFonts w:cstheme="minorHAnsi"/>
          <w:b/>
          <w:bCs/>
          <w:sz w:val="20"/>
          <w:szCs w:val="20"/>
        </w:rPr>
      </w:pPr>
    </w:p>
    <w:p w14:paraId="523C69A4"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2AD933D" w14:textId="77777777" w:rsidR="0032624A" w:rsidRPr="0084189F" w:rsidRDefault="0032624A" w:rsidP="0084189F">
      <w:pPr>
        <w:spacing w:after="0" w:line="240" w:lineRule="auto"/>
        <w:jc w:val="both"/>
        <w:rPr>
          <w:rFonts w:eastAsia="MS Mincho" w:cstheme="minorHAnsi"/>
          <w:sz w:val="20"/>
          <w:szCs w:val="20"/>
        </w:rPr>
      </w:pPr>
    </w:p>
    <w:p w14:paraId="07F68320"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5FD7FA0D" w14:textId="77777777" w:rsidR="004D31C1" w:rsidRPr="0084189F" w:rsidRDefault="004D31C1" w:rsidP="0084189F">
      <w:pPr>
        <w:spacing w:after="0" w:line="240" w:lineRule="auto"/>
        <w:jc w:val="both"/>
        <w:rPr>
          <w:rFonts w:eastAsia="MS Mincho" w:cstheme="minorHAnsi"/>
          <w:b/>
          <w:sz w:val="20"/>
          <w:szCs w:val="20"/>
        </w:rPr>
      </w:pPr>
    </w:p>
    <w:p w14:paraId="17110EC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47001CC" w14:textId="77777777" w:rsidR="00CB2F05" w:rsidRPr="0084189F" w:rsidRDefault="00CB2F05" w:rsidP="0084189F">
      <w:pPr>
        <w:spacing w:after="0" w:line="240" w:lineRule="auto"/>
        <w:jc w:val="both"/>
        <w:rPr>
          <w:rFonts w:eastAsia="MS Mincho" w:cstheme="minorHAnsi"/>
          <w:b/>
          <w:sz w:val="20"/>
          <w:szCs w:val="20"/>
        </w:rPr>
      </w:pPr>
    </w:p>
    <w:p w14:paraId="58019000"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4EFE463C" w14:textId="77777777" w:rsidR="0032624A" w:rsidRPr="0084189F" w:rsidRDefault="0032624A" w:rsidP="0084189F">
      <w:pPr>
        <w:spacing w:after="0" w:line="240" w:lineRule="auto"/>
        <w:jc w:val="both"/>
        <w:rPr>
          <w:rFonts w:eastAsia="MS Mincho" w:cstheme="minorHAnsi"/>
          <w:sz w:val="20"/>
          <w:szCs w:val="20"/>
        </w:rPr>
      </w:pPr>
    </w:p>
    <w:p w14:paraId="0BD95DC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CEEE63F" w14:textId="77777777" w:rsidR="0032624A" w:rsidRPr="0084189F" w:rsidRDefault="0032624A" w:rsidP="0084189F">
      <w:pPr>
        <w:spacing w:after="0" w:line="240" w:lineRule="auto"/>
        <w:jc w:val="both"/>
        <w:rPr>
          <w:rFonts w:eastAsia="MS Mincho" w:cstheme="minorHAnsi"/>
          <w:sz w:val="20"/>
          <w:szCs w:val="20"/>
        </w:rPr>
      </w:pPr>
    </w:p>
    <w:p w14:paraId="6403C1A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F28D112" w14:textId="77777777" w:rsidR="0032624A" w:rsidRPr="0084189F" w:rsidRDefault="0032624A" w:rsidP="0084189F">
      <w:pPr>
        <w:spacing w:after="0" w:line="240" w:lineRule="auto"/>
        <w:jc w:val="both"/>
        <w:rPr>
          <w:rFonts w:cstheme="minorHAnsi"/>
          <w:sz w:val="20"/>
          <w:szCs w:val="20"/>
        </w:rPr>
      </w:pPr>
    </w:p>
    <w:p w14:paraId="5BE9A29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D0F48DB" w14:textId="77777777" w:rsidR="005C31CA" w:rsidRDefault="005C31CA" w:rsidP="005C31CA">
      <w:pPr>
        <w:spacing w:after="0" w:line="240" w:lineRule="auto"/>
        <w:jc w:val="both"/>
        <w:rPr>
          <w:rFonts w:eastAsia="MS Mincho" w:cstheme="minorHAnsi"/>
          <w:sz w:val="20"/>
          <w:szCs w:val="20"/>
        </w:rPr>
      </w:pPr>
    </w:p>
    <w:p w14:paraId="3E6AD6C5"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23BE1BE9" w14:textId="77777777" w:rsidR="005C31CA" w:rsidRPr="0084189F" w:rsidRDefault="005C31CA" w:rsidP="0084189F">
      <w:pPr>
        <w:spacing w:after="0" w:line="240" w:lineRule="auto"/>
        <w:jc w:val="both"/>
        <w:rPr>
          <w:rFonts w:eastAsia="MS Mincho" w:cstheme="minorHAnsi"/>
          <w:sz w:val="20"/>
          <w:szCs w:val="20"/>
        </w:rPr>
      </w:pPr>
    </w:p>
    <w:p w14:paraId="4F41730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CE725B8" w14:textId="77777777" w:rsidR="00890FB8" w:rsidRPr="0084189F" w:rsidRDefault="00890FB8" w:rsidP="0084189F">
      <w:pPr>
        <w:spacing w:after="0" w:line="240" w:lineRule="auto"/>
        <w:jc w:val="both"/>
        <w:rPr>
          <w:rFonts w:eastAsia="MS Mincho" w:cstheme="minorHAnsi"/>
          <w:sz w:val="20"/>
          <w:szCs w:val="20"/>
        </w:rPr>
      </w:pPr>
    </w:p>
    <w:p w14:paraId="6A9ECA9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8CE5539" w14:textId="77777777" w:rsidR="0032624A" w:rsidRPr="0084189F" w:rsidRDefault="0032624A" w:rsidP="0084189F">
      <w:pPr>
        <w:spacing w:after="0" w:line="240" w:lineRule="auto"/>
        <w:jc w:val="both"/>
        <w:rPr>
          <w:rFonts w:cstheme="minorHAnsi"/>
          <w:b/>
          <w:sz w:val="20"/>
          <w:szCs w:val="20"/>
        </w:rPr>
      </w:pPr>
    </w:p>
    <w:p w14:paraId="4EA85428"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AB16450" w14:textId="77777777" w:rsidR="00616400" w:rsidRPr="0084189F" w:rsidRDefault="00616400" w:rsidP="0084189F">
      <w:pPr>
        <w:spacing w:after="0" w:line="240" w:lineRule="auto"/>
        <w:jc w:val="both"/>
        <w:rPr>
          <w:rFonts w:cstheme="minorHAnsi"/>
          <w:sz w:val="20"/>
          <w:szCs w:val="20"/>
        </w:rPr>
      </w:pPr>
    </w:p>
    <w:p w14:paraId="72622C7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3B510EE0" w14:textId="77777777" w:rsidR="0032624A" w:rsidRPr="0084189F" w:rsidRDefault="0032624A" w:rsidP="0084189F">
      <w:pPr>
        <w:spacing w:after="0" w:line="240" w:lineRule="auto"/>
        <w:jc w:val="both"/>
        <w:rPr>
          <w:rFonts w:eastAsia="MS Mincho" w:cstheme="minorHAnsi"/>
          <w:sz w:val="20"/>
          <w:szCs w:val="20"/>
        </w:rPr>
      </w:pPr>
    </w:p>
    <w:p w14:paraId="2FB47706"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3946FE3E" w14:textId="77777777" w:rsidR="006D1E7C" w:rsidRPr="0084189F" w:rsidRDefault="006D1E7C" w:rsidP="0084189F">
      <w:pPr>
        <w:spacing w:after="0" w:line="240" w:lineRule="auto"/>
        <w:jc w:val="both"/>
        <w:rPr>
          <w:rFonts w:eastAsia="MS Mincho" w:cstheme="minorHAnsi"/>
          <w:sz w:val="20"/>
          <w:szCs w:val="20"/>
        </w:rPr>
      </w:pPr>
    </w:p>
    <w:p w14:paraId="73945AE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1D711E1A" w14:textId="77777777" w:rsidR="003E61D0" w:rsidRPr="0084189F" w:rsidRDefault="003E61D0" w:rsidP="0084189F">
      <w:pPr>
        <w:spacing w:after="0" w:line="240" w:lineRule="auto"/>
        <w:jc w:val="both"/>
        <w:rPr>
          <w:rFonts w:cstheme="minorHAnsi"/>
          <w:b/>
          <w:sz w:val="20"/>
          <w:szCs w:val="20"/>
        </w:rPr>
      </w:pPr>
    </w:p>
    <w:p w14:paraId="179C836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6A6A6DA5" w14:textId="77777777" w:rsidR="00DD3573" w:rsidRPr="0084189F" w:rsidRDefault="00DD3573" w:rsidP="0084189F">
      <w:pPr>
        <w:spacing w:after="0" w:line="240" w:lineRule="auto"/>
        <w:jc w:val="both"/>
        <w:rPr>
          <w:rFonts w:cstheme="minorHAnsi"/>
          <w:b/>
          <w:sz w:val="20"/>
          <w:szCs w:val="20"/>
        </w:rPr>
      </w:pPr>
    </w:p>
    <w:p w14:paraId="0FFD419D"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1CAE261" w14:textId="77777777" w:rsidR="0032624A" w:rsidRPr="0084189F" w:rsidRDefault="0032624A" w:rsidP="0084189F">
      <w:pPr>
        <w:spacing w:after="0" w:line="240" w:lineRule="auto"/>
        <w:jc w:val="both"/>
        <w:rPr>
          <w:rFonts w:eastAsia="MS Mincho" w:cstheme="minorHAnsi"/>
          <w:b/>
          <w:sz w:val="20"/>
          <w:szCs w:val="20"/>
        </w:rPr>
      </w:pPr>
    </w:p>
    <w:p w14:paraId="5F5B5B82"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4ED273E1" w14:textId="77777777" w:rsidR="00616400" w:rsidRPr="0084189F" w:rsidRDefault="00616400" w:rsidP="0084189F">
      <w:pPr>
        <w:spacing w:after="0" w:line="240" w:lineRule="auto"/>
        <w:jc w:val="both"/>
        <w:rPr>
          <w:rFonts w:eastAsia="MS Mincho" w:cstheme="minorHAnsi"/>
          <w:b/>
          <w:sz w:val="20"/>
          <w:szCs w:val="20"/>
        </w:rPr>
      </w:pPr>
    </w:p>
    <w:p w14:paraId="7AB44D8F"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72106A72" w14:textId="77777777" w:rsidR="00743474" w:rsidRPr="0084189F" w:rsidRDefault="00743474" w:rsidP="0084189F">
      <w:pPr>
        <w:spacing w:after="0" w:line="240" w:lineRule="auto"/>
        <w:jc w:val="both"/>
        <w:rPr>
          <w:rFonts w:eastAsia="MS Mincho" w:cstheme="minorHAnsi"/>
          <w:sz w:val="20"/>
          <w:szCs w:val="20"/>
        </w:rPr>
      </w:pPr>
    </w:p>
    <w:p w14:paraId="7AD08F3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E1368A2" w14:textId="77777777" w:rsidR="0032624A" w:rsidRPr="0084189F" w:rsidRDefault="0032624A" w:rsidP="0084189F">
      <w:pPr>
        <w:spacing w:after="0" w:line="240" w:lineRule="auto"/>
        <w:jc w:val="both"/>
        <w:rPr>
          <w:rFonts w:cstheme="minorHAnsi"/>
          <w:b/>
          <w:sz w:val="20"/>
          <w:szCs w:val="20"/>
        </w:rPr>
      </w:pPr>
    </w:p>
    <w:p w14:paraId="39A1CA1F"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0ED3D4BE" w14:textId="77777777" w:rsidR="0096242F" w:rsidRPr="0084189F" w:rsidRDefault="0096242F" w:rsidP="0084189F">
      <w:pPr>
        <w:spacing w:after="0" w:line="240" w:lineRule="auto"/>
        <w:jc w:val="both"/>
        <w:rPr>
          <w:rFonts w:cstheme="minorHAnsi"/>
          <w:b/>
          <w:sz w:val="20"/>
          <w:szCs w:val="20"/>
        </w:rPr>
      </w:pPr>
    </w:p>
    <w:p w14:paraId="6F95297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48643C54" w14:textId="77777777" w:rsidR="0032624A" w:rsidRPr="0084189F" w:rsidRDefault="0032624A" w:rsidP="0084189F">
      <w:pPr>
        <w:spacing w:after="0" w:line="240" w:lineRule="auto"/>
        <w:jc w:val="both"/>
        <w:rPr>
          <w:rFonts w:cstheme="minorHAnsi"/>
          <w:b/>
          <w:sz w:val="20"/>
          <w:szCs w:val="20"/>
        </w:rPr>
      </w:pPr>
    </w:p>
    <w:p w14:paraId="486B3FA7"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5575BB0A" w14:textId="77777777" w:rsidR="00B972A8" w:rsidRPr="0084189F" w:rsidRDefault="00B972A8" w:rsidP="0084189F">
      <w:pPr>
        <w:spacing w:after="0" w:line="240" w:lineRule="auto"/>
        <w:jc w:val="both"/>
        <w:rPr>
          <w:rFonts w:cstheme="minorHAnsi"/>
          <w:b/>
          <w:sz w:val="20"/>
          <w:szCs w:val="20"/>
        </w:rPr>
      </w:pPr>
    </w:p>
    <w:p w14:paraId="2095528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1B8B4A4D" w14:textId="77777777" w:rsidR="0032624A" w:rsidRPr="0084189F" w:rsidRDefault="0032624A" w:rsidP="0084189F">
      <w:pPr>
        <w:spacing w:after="0" w:line="240" w:lineRule="auto"/>
        <w:jc w:val="both"/>
        <w:rPr>
          <w:rFonts w:cstheme="minorHAnsi"/>
          <w:b/>
          <w:sz w:val="20"/>
          <w:szCs w:val="20"/>
        </w:rPr>
      </w:pPr>
    </w:p>
    <w:p w14:paraId="49AE363A"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3B632922" w14:textId="77777777" w:rsidR="00932581" w:rsidRPr="0084189F" w:rsidRDefault="00932581" w:rsidP="0084189F">
      <w:pPr>
        <w:autoSpaceDE w:val="0"/>
        <w:autoSpaceDN w:val="0"/>
        <w:spacing w:after="0" w:line="240" w:lineRule="auto"/>
        <w:jc w:val="both"/>
        <w:rPr>
          <w:rFonts w:cstheme="minorHAnsi"/>
          <w:b/>
          <w:bCs/>
          <w:sz w:val="20"/>
          <w:szCs w:val="20"/>
        </w:rPr>
      </w:pPr>
    </w:p>
    <w:p w14:paraId="662DE3ED"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098DEE7E" w14:textId="77777777" w:rsidR="009311EA" w:rsidRPr="0084189F" w:rsidRDefault="009311EA" w:rsidP="0084189F">
      <w:pPr>
        <w:autoSpaceDE w:val="0"/>
        <w:autoSpaceDN w:val="0"/>
        <w:spacing w:after="0" w:line="240" w:lineRule="auto"/>
        <w:jc w:val="both"/>
        <w:rPr>
          <w:rFonts w:cstheme="minorHAnsi"/>
          <w:b/>
          <w:bCs/>
          <w:sz w:val="20"/>
          <w:szCs w:val="20"/>
        </w:rPr>
      </w:pPr>
    </w:p>
    <w:p w14:paraId="250300C3"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7F40FA06" w14:textId="77777777" w:rsidR="00A1162F" w:rsidRPr="0084189F" w:rsidRDefault="00A1162F" w:rsidP="0084189F">
      <w:pPr>
        <w:spacing w:after="0" w:line="240" w:lineRule="auto"/>
        <w:jc w:val="both"/>
        <w:rPr>
          <w:rFonts w:cstheme="minorHAnsi"/>
          <w:b/>
          <w:sz w:val="20"/>
          <w:szCs w:val="20"/>
        </w:rPr>
      </w:pPr>
    </w:p>
    <w:p w14:paraId="7AC4B96D"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80A9789" w14:textId="77777777" w:rsidR="00C51684" w:rsidRPr="0084189F" w:rsidRDefault="00C51684" w:rsidP="0084189F">
      <w:pPr>
        <w:spacing w:after="0" w:line="240" w:lineRule="auto"/>
        <w:jc w:val="both"/>
        <w:rPr>
          <w:rFonts w:cstheme="minorHAnsi"/>
          <w:b/>
          <w:sz w:val="20"/>
          <w:szCs w:val="20"/>
        </w:rPr>
      </w:pPr>
    </w:p>
    <w:p w14:paraId="7964563B"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194D121E"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347808">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CBCC5F7" w14:textId="77777777" w:rsidR="009311EA" w:rsidRPr="0084189F" w:rsidRDefault="009311EA" w:rsidP="0084189F">
      <w:pPr>
        <w:spacing w:after="0" w:line="240" w:lineRule="auto"/>
        <w:ind w:left="360"/>
        <w:jc w:val="both"/>
        <w:rPr>
          <w:rFonts w:cstheme="minorHAnsi"/>
          <w:sz w:val="20"/>
          <w:szCs w:val="20"/>
        </w:rPr>
      </w:pPr>
    </w:p>
    <w:p w14:paraId="31036FFF"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6BEC4640" w14:textId="77777777" w:rsidR="009311EA" w:rsidRPr="0084189F" w:rsidRDefault="009311EA" w:rsidP="0084189F">
      <w:pPr>
        <w:spacing w:after="0" w:line="240" w:lineRule="auto"/>
        <w:jc w:val="both"/>
        <w:rPr>
          <w:rFonts w:cstheme="minorHAnsi"/>
          <w:b/>
          <w:sz w:val="20"/>
          <w:szCs w:val="20"/>
        </w:rPr>
      </w:pPr>
    </w:p>
    <w:p w14:paraId="6250036D"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2A0684E" w14:textId="77777777" w:rsidR="00DD3573" w:rsidRPr="0084189F" w:rsidRDefault="00DD3573" w:rsidP="0084189F">
      <w:pPr>
        <w:spacing w:after="0" w:line="240" w:lineRule="auto"/>
        <w:jc w:val="both"/>
        <w:rPr>
          <w:rFonts w:cstheme="minorHAnsi"/>
          <w:b/>
          <w:color w:val="000000"/>
          <w:sz w:val="20"/>
          <w:szCs w:val="20"/>
        </w:rPr>
      </w:pPr>
    </w:p>
    <w:p w14:paraId="4ECE4DE7"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5B8F8164" w14:textId="77777777" w:rsidR="00DD3573" w:rsidRPr="0084189F" w:rsidRDefault="00DD3573" w:rsidP="0084189F">
      <w:pPr>
        <w:spacing w:after="0" w:line="240" w:lineRule="auto"/>
        <w:jc w:val="both"/>
        <w:rPr>
          <w:rFonts w:cstheme="minorHAnsi"/>
          <w:b/>
          <w:sz w:val="20"/>
          <w:szCs w:val="20"/>
        </w:rPr>
      </w:pPr>
    </w:p>
    <w:p w14:paraId="2B63B771"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2B8122EC" w14:textId="77777777" w:rsidR="00932581" w:rsidRPr="0084189F" w:rsidRDefault="00932581" w:rsidP="0084189F">
      <w:pPr>
        <w:autoSpaceDE w:val="0"/>
        <w:autoSpaceDN w:val="0"/>
        <w:spacing w:after="0" w:line="240" w:lineRule="auto"/>
        <w:jc w:val="both"/>
        <w:rPr>
          <w:rFonts w:cstheme="minorHAnsi"/>
          <w:b/>
          <w:bCs/>
          <w:sz w:val="20"/>
          <w:szCs w:val="20"/>
        </w:rPr>
      </w:pPr>
    </w:p>
    <w:p w14:paraId="14258C68"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882EFE" w14:textId="77777777" w:rsidR="00C13380" w:rsidRPr="0084189F" w:rsidRDefault="00C13380" w:rsidP="0084189F">
      <w:pPr>
        <w:spacing w:after="0" w:line="240" w:lineRule="auto"/>
        <w:jc w:val="both"/>
        <w:rPr>
          <w:rFonts w:cstheme="minorHAnsi"/>
          <w:b/>
          <w:sz w:val="20"/>
          <w:szCs w:val="20"/>
        </w:rPr>
      </w:pPr>
    </w:p>
    <w:p w14:paraId="267FD5D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113B4D7C" w14:textId="77777777" w:rsidR="0032624A" w:rsidRPr="0084189F" w:rsidRDefault="0032624A" w:rsidP="0084189F">
      <w:pPr>
        <w:spacing w:after="0" w:line="240" w:lineRule="auto"/>
        <w:jc w:val="both"/>
        <w:rPr>
          <w:rFonts w:eastAsia="MS Mincho" w:cstheme="minorHAnsi"/>
          <w:sz w:val="20"/>
          <w:szCs w:val="20"/>
        </w:rPr>
      </w:pPr>
    </w:p>
    <w:p w14:paraId="2B18404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5C65A58C" w14:textId="77777777" w:rsidR="0032624A" w:rsidRPr="0084189F" w:rsidRDefault="0032624A" w:rsidP="0084189F">
      <w:pPr>
        <w:spacing w:after="0" w:line="240" w:lineRule="auto"/>
        <w:jc w:val="both"/>
        <w:rPr>
          <w:rFonts w:cstheme="minorHAnsi"/>
          <w:b/>
          <w:sz w:val="20"/>
          <w:szCs w:val="20"/>
        </w:rPr>
      </w:pPr>
    </w:p>
    <w:p w14:paraId="428CE4F2"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3237DFC5" w14:textId="77777777" w:rsidR="00EC5256" w:rsidRPr="0084189F" w:rsidRDefault="00EC5256" w:rsidP="0084189F">
      <w:pPr>
        <w:spacing w:after="0" w:line="240" w:lineRule="auto"/>
        <w:jc w:val="both"/>
        <w:rPr>
          <w:rFonts w:cstheme="minorHAnsi"/>
          <w:b/>
          <w:sz w:val="20"/>
          <w:szCs w:val="20"/>
        </w:rPr>
      </w:pPr>
    </w:p>
    <w:p w14:paraId="249069D3"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533894A6" w14:textId="77777777" w:rsidR="000C7597" w:rsidRPr="0084189F" w:rsidRDefault="000C7597" w:rsidP="0084189F">
      <w:pPr>
        <w:spacing w:after="0" w:line="240" w:lineRule="auto"/>
        <w:jc w:val="both"/>
        <w:rPr>
          <w:rFonts w:cstheme="minorHAnsi"/>
          <w:b/>
          <w:sz w:val="20"/>
          <w:szCs w:val="20"/>
        </w:rPr>
      </w:pPr>
    </w:p>
    <w:p w14:paraId="3CAB8BB5"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1C1B6BB5" w14:textId="77777777" w:rsidR="00851021" w:rsidRPr="0084189F" w:rsidRDefault="00851021" w:rsidP="0084189F">
      <w:pPr>
        <w:spacing w:after="0" w:line="240" w:lineRule="auto"/>
        <w:jc w:val="both"/>
        <w:rPr>
          <w:rFonts w:cstheme="minorHAnsi"/>
          <w:b/>
          <w:sz w:val="20"/>
          <w:szCs w:val="20"/>
        </w:rPr>
      </w:pPr>
    </w:p>
    <w:p w14:paraId="62FFC722"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4"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9874F07" w14:textId="77777777" w:rsidR="00AB6FF2" w:rsidRPr="0084189F" w:rsidRDefault="00AB6FF2" w:rsidP="0084189F">
      <w:pPr>
        <w:spacing w:after="0" w:line="240" w:lineRule="auto"/>
        <w:jc w:val="both"/>
        <w:rPr>
          <w:rFonts w:eastAsia="MS Mincho" w:cstheme="minorHAnsi"/>
          <w:sz w:val="20"/>
          <w:szCs w:val="20"/>
        </w:rPr>
      </w:pPr>
    </w:p>
    <w:p w14:paraId="26EF73B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4B363753" w14:textId="77777777" w:rsidR="000148CB" w:rsidRPr="0084189F" w:rsidRDefault="000148CB" w:rsidP="0084189F">
      <w:pPr>
        <w:spacing w:after="0" w:line="240" w:lineRule="auto"/>
        <w:jc w:val="both"/>
        <w:rPr>
          <w:rFonts w:eastAsia="MS Mincho" w:cstheme="minorHAnsi"/>
          <w:sz w:val="20"/>
          <w:szCs w:val="20"/>
        </w:rPr>
      </w:pPr>
    </w:p>
    <w:p w14:paraId="79F545D0"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1843486" w14:textId="77777777" w:rsidR="00DD3573" w:rsidRPr="0084189F" w:rsidRDefault="00DD3573" w:rsidP="0084189F">
      <w:pPr>
        <w:spacing w:after="0" w:line="240" w:lineRule="auto"/>
        <w:jc w:val="both"/>
        <w:rPr>
          <w:rFonts w:cstheme="minorHAnsi"/>
          <w:b/>
          <w:color w:val="000000"/>
          <w:sz w:val="20"/>
          <w:szCs w:val="20"/>
        </w:rPr>
      </w:pPr>
    </w:p>
    <w:p w14:paraId="57DFCB2D"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3F8256AA" w14:textId="77777777" w:rsidR="00E2733C" w:rsidRPr="0084189F" w:rsidRDefault="00E2733C" w:rsidP="0084189F">
      <w:pPr>
        <w:spacing w:after="0" w:line="240" w:lineRule="auto"/>
        <w:jc w:val="both"/>
        <w:rPr>
          <w:rFonts w:cstheme="minorHAnsi"/>
          <w:color w:val="000000"/>
          <w:sz w:val="20"/>
          <w:szCs w:val="20"/>
        </w:rPr>
      </w:pPr>
    </w:p>
    <w:p w14:paraId="06437F05"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1D30109" w14:textId="77777777" w:rsidR="004D31C1" w:rsidRPr="0084189F" w:rsidRDefault="004D31C1" w:rsidP="0084189F">
      <w:pPr>
        <w:spacing w:after="0" w:line="240" w:lineRule="auto"/>
        <w:jc w:val="both"/>
        <w:rPr>
          <w:rFonts w:cstheme="minorHAnsi"/>
          <w:sz w:val="20"/>
          <w:szCs w:val="20"/>
        </w:rPr>
      </w:pPr>
    </w:p>
    <w:p w14:paraId="666C8C53"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6493D90D" w14:textId="77777777" w:rsidR="00E60705" w:rsidRPr="0084189F" w:rsidRDefault="00E60705" w:rsidP="0084189F">
      <w:pPr>
        <w:spacing w:after="0" w:line="240" w:lineRule="auto"/>
        <w:jc w:val="both"/>
        <w:rPr>
          <w:rFonts w:cstheme="minorHAnsi"/>
          <w:sz w:val="20"/>
          <w:szCs w:val="20"/>
        </w:rPr>
      </w:pPr>
    </w:p>
    <w:p w14:paraId="6D503E1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A6BE94E" w14:textId="77777777" w:rsidR="0032624A" w:rsidRPr="0084189F" w:rsidRDefault="0032624A" w:rsidP="0084189F">
      <w:pPr>
        <w:spacing w:after="0" w:line="240" w:lineRule="auto"/>
        <w:jc w:val="both"/>
        <w:rPr>
          <w:rFonts w:cstheme="minorHAnsi"/>
          <w:sz w:val="20"/>
          <w:szCs w:val="20"/>
        </w:rPr>
      </w:pPr>
    </w:p>
    <w:p w14:paraId="58E2181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4C34AD9" w14:textId="77777777" w:rsidR="00DE17D4" w:rsidRPr="0084189F" w:rsidRDefault="00DE17D4" w:rsidP="0084189F">
      <w:pPr>
        <w:spacing w:after="0" w:line="240" w:lineRule="auto"/>
        <w:jc w:val="both"/>
        <w:rPr>
          <w:rFonts w:cstheme="minorHAnsi"/>
          <w:sz w:val="20"/>
          <w:szCs w:val="20"/>
        </w:rPr>
      </w:pPr>
    </w:p>
    <w:p w14:paraId="031B69E3"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DB9D11A" w14:textId="77777777" w:rsidR="0032624A" w:rsidRPr="0084189F" w:rsidRDefault="0032624A" w:rsidP="0084189F">
      <w:pPr>
        <w:spacing w:after="0" w:line="240" w:lineRule="auto"/>
        <w:jc w:val="both"/>
        <w:rPr>
          <w:rFonts w:eastAsia="MS Mincho" w:cstheme="minorHAnsi"/>
          <w:b/>
          <w:sz w:val="20"/>
          <w:szCs w:val="20"/>
        </w:rPr>
      </w:pPr>
    </w:p>
    <w:p w14:paraId="6C97AFA8"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23AAF61" w14:textId="77777777" w:rsidR="0096242F" w:rsidRPr="0084189F" w:rsidRDefault="0096242F" w:rsidP="0084189F">
      <w:pPr>
        <w:spacing w:after="0" w:line="240" w:lineRule="auto"/>
        <w:jc w:val="both"/>
        <w:rPr>
          <w:rFonts w:eastAsia="MS Mincho" w:cstheme="minorHAnsi"/>
          <w:b/>
          <w:sz w:val="20"/>
          <w:szCs w:val="20"/>
        </w:rPr>
      </w:pPr>
    </w:p>
    <w:p w14:paraId="7066CCB7"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2C87654" w14:textId="77777777" w:rsidR="003E61D0" w:rsidRPr="0084189F" w:rsidRDefault="003E61D0" w:rsidP="0084189F">
      <w:pPr>
        <w:spacing w:after="0" w:line="240" w:lineRule="auto"/>
        <w:jc w:val="both"/>
        <w:rPr>
          <w:rFonts w:cstheme="minorHAnsi"/>
          <w:color w:val="000000"/>
          <w:sz w:val="20"/>
          <w:szCs w:val="20"/>
        </w:rPr>
      </w:pPr>
    </w:p>
    <w:p w14:paraId="4F70331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1E6479CF" w14:textId="77777777" w:rsidR="0032624A" w:rsidRPr="0084189F" w:rsidRDefault="0032624A" w:rsidP="0084189F">
      <w:pPr>
        <w:spacing w:after="0" w:line="240" w:lineRule="auto"/>
        <w:jc w:val="both"/>
        <w:rPr>
          <w:rFonts w:eastAsia="MS Mincho" w:cstheme="minorHAnsi"/>
          <w:sz w:val="20"/>
          <w:szCs w:val="20"/>
        </w:rPr>
      </w:pPr>
    </w:p>
    <w:p w14:paraId="0FA1B12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4914D192" w14:textId="77777777" w:rsidR="0032624A" w:rsidRPr="0084189F" w:rsidRDefault="0032624A" w:rsidP="0084189F">
      <w:pPr>
        <w:spacing w:after="0" w:line="240" w:lineRule="auto"/>
        <w:jc w:val="both"/>
        <w:rPr>
          <w:rFonts w:eastAsia="MS Mincho" w:cstheme="minorHAnsi"/>
          <w:sz w:val="20"/>
          <w:szCs w:val="20"/>
        </w:rPr>
      </w:pPr>
    </w:p>
    <w:p w14:paraId="3EB8A9A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4D52314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653A66E8"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0C8ACFDD" w14:textId="77777777" w:rsidR="0032624A" w:rsidRPr="0084189F" w:rsidRDefault="0032624A" w:rsidP="0084189F">
      <w:pPr>
        <w:spacing w:after="0" w:line="240" w:lineRule="auto"/>
        <w:jc w:val="both"/>
        <w:rPr>
          <w:rFonts w:cstheme="minorHAnsi"/>
          <w:sz w:val="20"/>
          <w:szCs w:val="20"/>
        </w:rPr>
      </w:pPr>
    </w:p>
    <w:p w14:paraId="4455153F"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0F1CE210" w14:textId="77777777" w:rsidR="0032624A" w:rsidRPr="0084189F" w:rsidRDefault="0032624A" w:rsidP="0084189F">
      <w:pPr>
        <w:spacing w:after="0" w:line="240" w:lineRule="auto"/>
        <w:jc w:val="both"/>
        <w:rPr>
          <w:rFonts w:eastAsia="MS Mincho" w:cstheme="minorHAnsi"/>
          <w:sz w:val="20"/>
          <w:szCs w:val="20"/>
        </w:rPr>
      </w:pPr>
    </w:p>
    <w:p w14:paraId="621940EC" w14:textId="4BAA7B46"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w:t>
      </w:r>
      <w:r w:rsidR="0025097E">
        <w:rPr>
          <w:rFonts w:cstheme="minorHAnsi"/>
          <w:sz w:val="20"/>
          <w:szCs w:val="20"/>
        </w:rPr>
        <w:t>p</w:t>
      </w:r>
      <w:r w:rsidR="003B60A5">
        <w:rPr>
          <w:rFonts w:cstheme="minorHAnsi"/>
          <w:sz w:val="20"/>
          <w:szCs w:val="20"/>
        </w:rPr>
        <w:t>rogram</w:t>
      </w:r>
      <w:r w:rsidRPr="0084189F">
        <w:rPr>
          <w:rFonts w:cstheme="minorHAnsi"/>
          <w:sz w:val="20"/>
          <w:szCs w:val="20"/>
        </w:rPr>
        <w:t xml:space="preserve">s, source codes, routines, or subroutines supplied by Provider, including operating software, </w:t>
      </w:r>
      <w:r w:rsidR="0025097E">
        <w:rPr>
          <w:rFonts w:cstheme="minorHAnsi"/>
          <w:sz w:val="20"/>
          <w:szCs w:val="20"/>
        </w:rPr>
        <w:t>p</w:t>
      </w:r>
      <w:r w:rsidR="003B60A5">
        <w:rPr>
          <w:rFonts w:cstheme="minorHAnsi"/>
          <w:sz w:val="20"/>
          <w:szCs w:val="20"/>
        </w:rPr>
        <w:t>rogram</w:t>
      </w:r>
      <w:r w:rsidRPr="0084189F">
        <w:rPr>
          <w:rFonts w:cstheme="minorHAnsi"/>
          <w:sz w:val="20"/>
          <w:szCs w:val="20"/>
        </w:rPr>
        <w:t xml:space="preserve">ming aids, application </w:t>
      </w:r>
      <w:r w:rsidR="0025097E">
        <w:rPr>
          <w:rFonts w:cstheme="minorHAnsi"/>
          <w:sz w:val="20"/>
          <w:szCs w:val="20"/>
        </w:rPr>
        <w:t>p</w:t>
      </w:r>
      <w:r w:rsidR="003B60A5">
        <w:rPr>
          <w:rFonts w:cstheme="minorHAnsi"/>
          <w:sz w:val="20"/>
          <w:szCs w:val="20"/>
        </w:rPr>
        <w:t>rogram</w:t>
      </w:r>
      <w:r w:rsidRPr="0084189F">
        <w:rPr>
          <w:rFonts w:cstheme="minorHAnsi"/>
          <w:sz w:val="20"/>
          <w:szCs w:val="20"/>
        </w:rPr>
        <w:t xml:space="preserve">s, application </w:t>
      </w:r>
      <w:r w:rsidR="0025097E">
        <w:rPr>
          <w:rFonts w:cstheme="minorHAnsi"/>
          <w:sz w:val="20"/>
          <w:szCs w:val="20"/>
        </w:rPr>
        <w:t>p</w:t>
      </w:r>
      <w:r w:rsidR="003B60A5">
        <w:rPr>
          <w:rFonts w:cstheme="minorHAnsi"/>
          <w:sz w:val="20"/>
          <w:szCs w:val="20"/>
        </w:rPr>
        <w:t>rogram</w:t>
      </w:r>
      <w:r w:rsidRPr="0084189F">
        <w:rPr>
          <w:rFonts w:cstheme="minorHAnsi"/>
          <w:sz w:val="20"/>
          <w:szCs w:val="20"/>
        </w:rPr>
        <w:t xml:space="preserve">ming interfaces and software products, and includes COTS, unless the context indicates otherwise.  </w:t>
      </w:r>
    </w:p>
    <w:p w14:paraId="7DDC9804" w14:textId="77777777" w:rsidR="00775692" w:rsidRPr="0084189F" w:rsidRDefault="00775692" w:rsidP="0084189F">
      <w:pPr>
        <w:spacing w:after="0" w:line="240" w:lineRule="auto"/>
        <w:jc w:val="both"/>
        <w:rPr>
          <w:rFonts w:cstheme="minorHAnsi"/>
          <w:sz w:val="20"/>
          <w:szCs w:val="20"/>
        </w:rPr>
      </w:pPr>
    </w:p>
    <w:p w14:paraId="12C0BC14" w14:textId="71F09C94"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06FC1107" w14:textId="77777777" w:rsidR="00775692" w:rsidRPr="0084189F" w:rsidRDefault="00775692" w:rsidP="0084189F">
      <w:pPr>
        <w:spacing w:after="0" w:line="240" w:lineRule="auto"/>
        <w:jc w:val="both"/>
        <w:rPr>
          <w:rFonts w:eastAsia="MS Mincho" w:cstheme="minorHAnsi"/>
          <w:sz w:val="20"/>
          <w:szCs w:val="20"/>
        </w:rPr>
      </w:pPr>
    </w:p>
    <w:p w14:paraId="0F25F12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3DA0C360" w14:textId="77777777" w:rsidR="0032624A" w:rsidRPr="0084189F" w:rsidRDefault="0032624A" w:rsidP="0084189F">
      <w:pPr>
        <w:spacing w:after="0" w:line="240" w:lineRule="auto"/>
        <w:jc w:val="both"/>
        <w:rPr>
          <w:rFonts w:cstheme="minorHAnsi"/>
          <w:b/>
          <w:sz w:val="20"/>
          <w:szCs w:val="20"/>
        </w:rPr>
      </w:pPr>
    </w:p>
    <w:p w14:paraId="5B7416C9" w14:textId="72F195CE"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0F9AFFDA" w14:textId="77777777" w:rsidR="00C13380" w:rsidRPr="0084189F" w:rsidRDefault="00C13380" w:rsidP="0084189F">
      <w:pPr>
        <w:spacing w:after="0" w:line="240" w:lineRule="auto"/>
        <w:jc w:val="both"/>
        <w:rPr>
          <w:rFonts w:eastAsia="MS Mincho" w:cstheme="minorHAnsi"/>
          <w:b/>
          <w:sz w:val="20"/>
          <w:szCs w:val="20"/>
        </w:rPr>
      </w:pPr>
    </w:p>
    <w:p w14:paraId="4856181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29E66E7D" w14:textId="77777777" w:rsidR="0032624A" w:rsidRPr="0084189F" w:rsidRDefault="0032624A" w:rsidP="0084189F">
      <w:pPr>
        <w:spacing w:after="0" w:line="240" w:lineRule="auto"/>
        <w:jc w:val="both"/>
        <w:rPr>
          <w:rFonts w:eastAsia="MS Mincho" w:cstheme="minorHAnsi"/>
          <w:b/>
          <w:sz w:val="20"/>
          <w:szCs w:val="20"/>
        </w:rPr>
      </w:pPr>
    </w:p>
    <w:p w14:paraId="0829863C"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3C0F5096" w14:textId="77777777" w:rsidR="00E2733C" w:rsidRPr="0084189F" w:rsidRDefault="00E2733C" w:rsidP="0084189F">
      <w:pPr>
        <w:spacing w:after="0" w:line="240" w:lineRule="auto"/>
        <w:jc w:val="both"/>
        <w:rPr>
          <w:rFonts w:eastAsia="MS Mincho" w:cstheme="minorHAnsi"/>
          <w:b/>
          <w:sz w:val="20"/>
          <w:szCs w:val="20"/>
        </w:rPr>
      </w:pPr>
    </w:p>
    <w:p w14:paraId="32936B7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C8DF643" w14:textId="77777777" w:rsidR="0032624A" w:rsidRPr="0084189F" w:rsidRDefault="0032624A" w:rsidP="0084189F">
      <w:pPr>
        <w:spacing w:after="0" w:line="240" w:lineRule="auto"/>
        <w:jc w:val="both"/>
        <w:rPr>
          <w:rFonts w:eastAsia="MS Mincho" w:cstheme="minorHAnsi"/>
          <w:sz w:val="20"/>
          <w:szCs w:val="20"/>
        </w:rPr>
      </w:pPr>
    </w:p>
    <w:p w14:paraId="4D2D603A"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60D15C85" w14:textId="77777777" w:rsidR="0032624A" w:rsidRPr="0084189F" w:rsidRDefault="0032624A" w:rsidP="0084189F">
      <w:pPr>
        <w:spacing w:after="0" w:line="240" w:lineRule="auto"/>
        <w:jc w:val="both"/>
        <w:rPr>
          <w:rFonts w:eastAsia="MS Mincho" w:cstheme="minorHAnsi"/>
          <w:sz w:val="20"/>
          <w:szCs w:val="20"/>
        </w:rPr>
      </w:pPr>
    </w:p>
    <w:p w14:paraId="5AD75725"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42C6A979" w14:textId="77777777" w:rsidR="004D31C1" w:rsidRPr="0084189F" w:rsidRDefault="004D31C1" w:rsidP="0084189F">
      <w:pPr>
        <w:spacing w:after="0" w:line="240" w:lineRule="auto"/>
        <w:jc w:val="both"/>
        <w:rPr>
          <w:rFonts w:eastAsia="MS Mincho" w:cstheme="minorHAnsi"/>
          <w:sz w:val="20"/>
          <w:szCs w:val="20"/>
        </w:rPr>
      </w:pPr>
    </w:p>
    <w:p w14:paraId="123717D0" w14:textId="7F9DFA22" w:rsidR="0032624A" w:rsidRDefault="00E22052" w:rsidP="0084189F">
      <w:pPr>
        <w:spacing w:after="0" w:line="240" w:lineRule="auto"/>
        <w:jc w:val="both"/>
        <w:rPr>
          <w:rFonts w:eastAsia="MS Mincho" w:cstheme="minorHAnsi"/>
          <w:sz w:val="20"/>
          <w:szCs w:val="20"/>
        </w:rPr>
      </w:pPr>
      <w:r>
        <w:rPr>
          <w:rFonts w:eastAsia="MS Mincho" w:cstheme="minorHAnsi"/>
          <w:b/>
          <w:sz w:val="20"/>
          <w:szCs w:val="20"/>
        </w:rPr>
        <w:t>Subcontractor</w:t>
      </w:r>
      <w:r w:rsidR="0032624A"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0032624A"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0032624A" w:rsidRPr="0084189F">
        <w:rPr>
          <w:rFonts w:eastAsia="MS Mincho" w:cstheme="minorHAnsi"/>
          <w:sz w:val="20"/>
          <w:szCs w:val="20"/>
        </w:rPr>
        <w:t xml:space="preserve">, including payment to the </w:t>
      </w:r>
      <w:r>
        <w:rPr>
          <w:rFonts w:eastAsia="MS Mincho" w:cstheme="minorHAnsi"/>
          <w:sz w:val="20"/>
          <w:szCs w:val="20"/>
        </w:rPr>
        <w:t>Subcontractor</w:t>
      </w:r>
      <w:r w:rsidR="0032624A" w:rsidRPr="0084189F">
        <w:rPr>
          <w:rFonts w:eastAsia="MS Mincho" w:cstheme="minorHAnsi"/>
          <w:sz w:val="20"/>
          <w:szCs w:val="20"/>
        </w:rPr>
        <w:t xml:space="preserve">.  The </w:t>
      </w:r>
      <w:r>
        <w:rPr>
          <w:rFonts w:eastAsia="MS Mincho" w:cstheme="minorHAnsi"/>
          <w:sz w:val="20"/>
          <w:szCs w:val="20"/>
        </w:rPr>
        <w:t>Subcontractor</w:t>
      </w:r>
      <w:r w:rsidR="0032624A" w:rsidRPr="0084189F">
        <w:rPr>
          <w:rFonts w:eastAsia="MS Mincho" w:cstheme="minorHAnsi"/>
          <w:sz w:val="20"/>
          <w:szCs w:val="20"/>
        </w:rPr>
        <w:t xml:space="preserve"> has no legal relationship with the State, only with the Contractor.</w:t>
      </w:r>
    </w:p>
    <w:p w14:paraId="13AE604C" w14:textId="77777777" w:rsidR="004D31C1" w:rsidRPr="0084189F" w:rsidRDefault="004D31C1" w:rsidP="0084189F">
      <w:pPr>
        <w:spacing w:after="0" w:line="240" w:lineRule="auto"/>
        <w:jc w:val="both"/>
        <w:rPr>
          <w:rFonts w:eastAsia="MS Mincho" w:cstheme="minorHAnsi"/>
          <w:sz w:val="20"/>
          <w:szCs w:val="20"/>
        </w:rPr>
      </w:pPr>
    </w:p>
    <w:p w14:paraId="6699333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1E4ECF13" w14:textId="77777777" w:rsidR="0032624A" w:rsidRPr="0084189F" w:rsidRDefault="0032624A" w:rsidP="0084189F">
      <w:pPr>
        <w:spacing w:after="0" w:line="240" w:lineRule="auto"/>
        <w:jc w:val="both"/>
        <w:rPr>
          <w:rFonts w:eastAsia="MS Mincho" w:cstheme="minorHAnsi"/>
          <w:b/>
          <w:sz w:val="20"/>
          <w:szCs w:val="20"/>
        </w:rPr>
      </w:pPr>
    </w:p>
    <w:p w14:paraId="506ADCAD" w14:textId="6F0726AB"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0635C1F" w14:textId="77777777" w:rsidR="00ED6FF5" w:rsidRPr="0084189F" w:rsidRDefault="00ED6FF5" w:rsidP="0084189F">
      <w:pPr>
        <w:spacing w:after="0" w:line="240" w:lineRule="auto"/>
        <w:jc w:val="both"/>
        <w:rPr>
          <w:rFonts w:eastAsia="MS Mincho" w:cstheme="minorHAnsi"/>
          <w:b/>
          <w:sz w:val="20"/>
          <w:szCs w:val="20"/>
        </w:rPr>
      </w:pPr>
    </w:p>
    <w:p w14:paraId="2EA0AB5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64DA2848" w14:textId="77777777" w:rsidR="00DD3573" w:rsidRPr="0084189F" w:rsidRDefault="00DD3573" w:rsidP="0084189F">
      <w:pPr>
        <w:spacing w:after="0" w:line="240" w:lineRule="auto"/>
        <w:jc w:val="both"/>
        <w:rPr>
          <w:rFonts w:eastAsia="MS Mincho" w:cstheme="minorHAnsi"/>
          <w:sz w:val="20"/>
          <w:szCs w:val="20"/>
        </w:rPr>
      </w:pPr>
    </w:p>
    <w:p w14:paraId="20483FC7"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0EC3852B" w14:textId="77777777" w:rsidR="00DD3573" w:rsidRPr="0084189F" w:rsidRDefault="00DD3573" w:rsidP="0084189F">
      <w:pPr>
        <w:spacing w:after="0" w:line="240" w:lineRule="auto"/>
        <w:jc w:val="both"/>
        <w:rPr>
          <w:rFonts w:eastAsia="MS Mincho" w:cstheme="minorHAnsi"/>
          <w:sz w:val="20"/>
          <w:szCs w:val="20"/>
        </w:rPr>
      </w:pPr>
    </w:p>
    <w:p w14:paraId="7DD88E3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77D5051C" w14:textId="77777777" w:rsidR="00DD3573" w:rsidRPr="0084189F" w:rsidRDefault="00DD3573" w:rsidP="0084189F">
      <w:pPr>
        <w:spacing w:after="0" w:line="240" w:lineRule="auto"/>
        <w:jc w:val="both"/>
        <w:rPr>
          <w:rFonts w:eastAsia="MS Mincho" w:cstheme="minorHAnsi"/>
          <w:sz w:val="20"/>
          <w:szCs w:val="20"/>
        </w:rPr>
      </w:pPr>
    </w:p>
    <w:p w14:paraId="4231EC4C"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042F375" w14:textId="77777777" w:rsidR="0032624A" w:rsidRPr="0084189F" w:rsidRDefault="0032624A" w:rsidP="0084189F">
      <w:pPr>
        <w:spacing w:after="0" w:line="240" w:lineRule="auto"/>
        <w:jc w:val="both"/>
        <w:rPr>
          <w:rFonts w:cstheme="minorHAnsi"/>
          <w:sz w:val="20"/>
          <w:szCs w:val="20"/>
        </w:rPr>
      </w:pPr>
    </w:p>
    <w:p w14:paraId="73828CCB"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726037E9" w14:textId="77777777" w:rsidR="0032624A" w:rsidRPr="0084189F" w:rsidRDefault="0032624A" w:rsidP="0084189F">
      <w:pPr>
        <w:spacing w:after="0" w:line="240" w:lineRule="auto"/>
        <w:jc w:val="both"/>
        <w:rPr>
          <w:rFonts w:eastAsia="MS Mincho" w:cstheme="minorHAnsi"/>
          <w:b/>
          <w:sz w:val="20"/>
          <w:szCs w:val="20"/>
        </w:rPr>
      </w:pPr>
    </w:p>
    <w:p w14:paraId="704DE2B2" w14:textId="403F445F"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ED6FF5">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ED6FF5">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76FECD02" w14:textId="77777777" w:rsidR="00A22EDF" w:rsidRPr="0084189F" w:rsidRDefault="00A22EDF" w:rsidP="0084189F">
      <w:pPr>
        <w:spacing w:after="0" w:line="240" w:lineRule="auto"/>
        <w:rPr>
          <w:rFonts w:eastAsia="MS Mincho" w:cstheme="minorHAnsi"/>
          <w:sz w:val="20"/>
          <w:szCs w:val="20"/>
        </w:rPr>
      </w:pPr>
    </w:p>
    <w:p w14:paraId="280BB9CB" w14:textId="77777777" w:rsidR="00CA786C" w:rsidRDefault="00CA786C" w:rsidP="0084189F">
      <w:pPr>
        <w:spacing w:after="0" w:line="240" w:lineRule="auto"/>
        <w:rPr>
          <w:rFonts w:eastAsia="MS Mincho" w:cstheme="minorHAnsi"/>
          <w:sz w:val="20"/>
          <w:szCs w:val="20"/>
        </w:rPr>
      </w:pPr>
    </w:p>
    <w:p w14:paraId="64E36228" w14:textId="77777777" w:rsidR="004873FB" w:rsidRDefault="004873FB" w:rsidP="0084189F">
      <w:pPr>
        <w:spacing w:after="0" w:line="240" w:lineRule="auto"/>
        <w:rPr>
          <w:rFonts w:eastAsia="MS Mincho" w:cstheme="minorHAnsi"/>
          <w:sz w:val="20"/>
          <w:szCs w:val="20"/>
        </w:rPr>
      </w:pPr>
    </w:p>
    <w:p w14:paraId="02398854" w14:textId="77777777" w:rsidR="004873FB" w:rsidRDefault="004873FB" w:rsidP="0084189F">
      <w:pPr>
        <w:spacing w:after="0" w:line="240" w:lineRule="auto"/>
        <w:rPr>
          <w:rFonts w:eastAsia="MS Mincho" w:cstheme="minorHAnsi"/>
          <w:sz w:val="20"/>
          <w:szCs w:val="20"/>
        </w:rPr>
      </w:pPr>
    </w:p>
    <w:p w14:paraId="742FB24A"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5"/>
          <w:headerReference w:type="default" r:id="rId56"/>
          <w:headerReference w:type="first" r:id="rId57"/>
          <w:type w:val="continuous"/>
          <w:pgSz w:w="12240" w:h="15840" w:code="1"/>
          <w:pgMar w:top="720" w:right="720" w:bottom="720" w:left="720" w:header="432" w:footer="432" w:gutter="0"/>
          <w:cols w:num="2" w:space="720"/>
          <w:docGrid w:linePitch="360"/>
        </w:sectPr>
      </w:pPr>
    </w:p>
    <w:p w14:paraId="64D7AE6E" w14:textId="77777777" w:rsidR="00D2408E" w:rsidRPr="00B35353" w:rsidRDefault="00D2408E" w:rsidP="00B35353">
      <w:pPr>
        <w:rPr>
          <w:sz w:val="20"/>
          <w:szCs w:val="20"/>
        </w:rPr>
      </w:pPr>
    </w:p>
    <w:p w14:paraId="414B91F2" w14:textId="77777777" w:rsidR="00170A79" w:rsidRDefault="00170A79" w:rsidP="00C51494">
      <w:pPr>
        <w:pStyle w:val="Heading2"/>
      </w:pPr>
      <w:bookmarkStart w:id="1452" w:name="_Toc211587094"/>
      <w:r>
        <w:t>CONTRACT-SPECIFIC DEFINITIONS</w:t>
      </w:r>
      <w:bookmarkEnd w:id="1452"/>
    </w:p>
    <w:p w14:paraId="65628AEA" w14:textId="2A5C509C" w:rsidR="002C0FA8"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Abuse Intervention -</w:t>
      </w:r>
      <w:r w:rsidRPr="000A0FB5">
        <w:rPr>
          <w:rFonts w:eastAsia="Times New Roman" w:cstheme="minorHAnsi"/>
          <w:bCs/>
          <w:sz w:val="20"/>
          <w:szCs w:val="20"/>
        </w:rPr>
        <w:t xml:space="preserve"> an intervention strategy</w:t>
      </w:r>
      <w:r w:rsidRPr="007E248B">
        <w:rPr>
          <w:rFonts w:eastAsia="Times New Roman" w:cstheme="minorHAnsi"/>
          <w:sz w:val="20"/>
          <w:szCs w:val="20"/>
        </w:rPr>
        <w:t xml:space="preserve"> focus</w:t>
      </w:r>
      <w:r w:rsidRPr="000A0FB5">
        <w:rPr>
          <w:rFonts w:eastAsia="Times New Roman" w:cstheme="minorHAnsi"/>
          <w:sz w:val="20"/>
          <w:szCs w:val="20"/>
        </w:rPr>
        <w:t>ed</w:t>
      </w:r>
      <w:r w:rsidRPr="007E248B">
        <w:rPr>
          <w:rFonts w:eastAsia="Times New Roman" w:cstheme="minorHAnsi"/>
          <w:sz w:val="20"/>
          <w:szCs w:val="20"/>
        </w:rPr>
        <w:t xml:space="preserve"> on educating </w:t>
      </w:r>
      <w:r w:rsidR="00DF38B1">
        <w:rPr>
          <w:rFonts w:eastAsia="Times New Roman" w:cstheme="minorHAnsi"/>
          <w:sz w:val="20"/>
          <w:szCs w:val="20"/>
        </w:rPr>
        <w:t>Offender</w:t>
      </w:r>
      <w:r w:rsidRPr="007E248B">
        <w:rPr>
          <w:rFonts w:eastAsia="Times New Roman" w:cstheme="minorHAnsi"/>
          <w:sz w:val="20"/>
          <w:szCs w:val="20"/>
        </w:rPr>
        <w:t xml:space="preserve">s on the consequences of abusive behaviors and providing therapeutic methods to prevent future violence. </w:t>
      </w:r>
    </w:p>
    <w:p w14:paraId="7D607ADD" w14:textId="77777777" w:rsidR="00F45BBA" w:rsidRPr="000A0FB5" w:rsidRDefault="00F45BBA" w:rsidP="002C0FA8">
      <w:pPr>
        <w:shd w:val="clear" w:color="auto" w:fill="FFFFFF"/>
        <w:spacing w:after="0" w:line="240" w:lineRule="auto"/>
        <w:jc w:val="both"/>
        <w:rPr>
          <w:rFonts w:eastAsia="Times New Roman" w:cstheme="minorHAnsi"/>
          <w:sz w:val="20"/>
          <w:szCs w:val="20"/>
        </w:rPr>
      </w:pPr>
    </w:p>
    <w:p w14:paraId="6B04564F" w14:textId="77777777" w:rsidR="002C0FA8" w:rsidRPr="000A0FB5"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Alcoholics Anonymous (AA) -</w:t>
      </w:r>
      <w:r w:rsidRPr="000A0FB5">
        <w:rPr>
          <w:rFonts w:eastAsia="Times New Roman" w:cstheme="minorHAnsi"/>
          <w:bCs/>
          <w:sz w:val="20"/>
          <w:szCs w:val="20"/>
        </w:rPr>
        <w:t xml:space="preserve"> </w:t>
      </w:r>
      <w:r w:rsidRPr="007E248B">
        <w:rPr>
          <w:rFonts w:eastAsia="Times New Roman" w:cstheme="minorHAnsi"/>
          <w:sz w:val="20"/>
          <w:szCs w:val="20"/>
        </w:rPr>
        <w:t>Alcoholics Anonymous is a 12</w:t>
      </w:r>
      <w:r w:rsidRPr="000A0FB5">
        <w:rPr>
          <w:rFonts w:eastAsia="Times New Roman" w:cstheme="minorHAnsi"/>
          <w:b/>
          <w:sz w:val="20"/>
          <w:szCs w:val="20"/>
        </w:rPr>
        <w:t>-</w:t>
      </w:r>
      <w:r w:rsidRPr="007E248B">
        <w:rPr>
          <w:rFonts w:eastAsia="Times New Roman" w:cstheme="minorHAnsi"/>
          <w:sz w:val="20"/>
          <w:szCs w:val="20"/>
        </w:rPr>
        <w:t xml:space="preserve">step support group designed for individuals recovering from alcoholism. </w:t>
      </w:r>
    </w:p>
    <w:p w14:paraId="2070046B" w14:textId="77777777" w:rsidR="002C0FA8" w:rsidRPr="000A0FB5" w:rsidRDefault="002C0FA8" w:rsidP="002C0FA8">
      <w:pPr>
        <w:shd w:val="clear" w:color="auto" w:fill="FFFFFF"/>
        <w:spacing w:after="0" w:line="240" w:lineRule="auto"/>
        <w:jc w:val="both"/>
        <w:rPr>
          <w:rFonts w:eastAsia="Times New Roman" w:cstheme="minorHAnsi"/>
          <w:sz w:val="20"/>
          <w:szCs w:val="20"/>
        </w:rPr>
      </w:pPr>
    </w:p>
    <w:p w14:paraId="30679C12" w14:textId="2E29F352" w:rsidR="00F45BBA" w:rsidRPr="000A0FB5" w:rsidRDefault="00F45BBA" w:rsidP="00F45BBA">
      <w:pPr>
        <w:spacing w:after="0" w:line="240" w:lineRule="auto"/>
        <w:jc w:val="both"/>
        <w:rPr>
          <w:rFonts w:eastAsia="Times New Roman" w:cstheme="minorHAnsi"/>
          <w:sz w:val="20"/>
          <w:szCs w:val="20"/>
        </w:rPr>
      </w:pPr>
      <w:r w:rsidRPr="000A0FB5">
        <w:rPr>
          <w:rFonts w:cstheme="minorHAnsi"/>
          <w:b/>
          <w:sz w:val="20"/>
          <w:szCs w:val="20"/>
        </w:rPr>
        <w:t xml:space="preserve">Cognitive Behavioral Approach </w:t>
      </w:r>
      <w:r w:rsidRPr="000A0FB5">
        <w:rPr>
          <w:rFonts w:eastAsia="Times New Roman" w:cstheme="minorHAnsi"/>
          <w:b/>
          <w:sz w:val="20"/>
          <w:szCs w:val="20"/>
        </w:rPr>
        <w:t>-</w:t>
      </w:r>
      <w:r w:rsidRPr="000A0FB5">
        <w:rPr>
          <w:rFonts w:eastAsia="Times New Roman" w:cstheme="minorHAnsi"/>
          <w:sz w:val="20"/>
          <w:szCs w:val="20"/>
        </w:rPr>
        <w:t xml:space="preserve"> </w:t>
      </w:r>
      <w:r w:rsidR="002A3BE2" w:rsidRPr="000A0FB5">
        <w:rPr>
          <w:rFonts w:eastAsia="Times New Roman" w:cstheme="minorHAnsi"/>
          <w:sz w:val="20"/>
          <w:szCs w:val="20"/>
        </w:rPr>
        <w:t xml:space="preserve">a </w:t>
      </w:r>
      <w:r w:rsidRPr="000A0FB5">
        <w:rPr>
          <w:rFonts w:eastAsia="Times New Roman" w:cstheme="minorHAnsi"/>
          <w:sz w:val="20"/>
          <w:szCs w:val="20"/>
        </w:rPr>
        <w:t xml:space="preserve">structured, </w:t>
      </w:r>
      <w:r w:rsidRPr="00E50BD2">
        <w:rPr>
          <w:rFonts w:eastAsia="Times New Roman" w:cstheme="minorHAnsi"/>
          <w:sz w:val="20"/>
          <w:szCs w:val="20"/>
        </w:rPr>
        <w:t>short</w:t>
      </w:r>
      <w:r w:rsidRPr="00483655">
        <w:rPr>
          <w:rFonts w:eastAsia="Times New Roman" w:cstheme="minorHAnsi"/>
          <w:sz w:val="20"/>
          <w:szCs w:val="20"/>
        </w:rPr>
        <w:t>-</w:t>
      </w:r>
      <w:r w:rsidRPr="00E50BD2">
        <w:rPr>
          <w:rFonts w:eastAsia="Times New Roman" w:cstheme="minorHAnsi"/>
          <w:sz w:val="20"/>
          <w:szCs w:val="20"/>
        </w:rPr>
        <w:t>term</w:t>
      </w:r>
      <w:r w:rsidRPr="000A0FB5">
        <w:rPr>
          <w:rFonts w:eastAsia="Times New Roman" w:cstheme="minorHAnsi"/>
          <w:sz w:val="20"/>
          <w:szCs w:val="20"/>
        </w:rPr>
        <w:t xml:space="preserve"> psychotherapeutic approach that aims to solve problems concerning dysfunctional emotions, behaviors, and cognitions through a </w:t>
      </w:r>
      <w:r w:rsidRPr="00E50BD2">
        <w:rPr>
          <w:rFonts w:eastAsia="Times New Roman" w:cstheme="minorHAnsi"/>
          <w:sz w:val="20"/>
          <w:szCs w:val="20"/>
        </w:rPr>
        <w:t>goal</w:t>
      </w:r>
      <w:r w:rsidRPr="00483655">
        <w:rPr>
          <w:rFonts w:eastAsia="Times New Roman" w:cstheme="minorHAnsi"/>
          <w:sz w:val="20"/>
          <w:szCs w:val="20"/>
        </w:rPr>
        <w:t>-</w:t>
      </w:r>
      <w:r w:rsidRPr="00E50BD2">
        <w:rPr>
          <w:rFonts w:eastAsia="Times New Roman" w:cstheme="minorHAnsi"/>
          <w:sz w:val="20"/>
          <w:szCs w:val="20"/>
        </w:rPr>
        <w:t>oriented</w:t>
      </w:r>
      <w:r w:rsidRPr="000A0FB5">
        <w:rPr>
          <w:rFonts w:eastAsia="Times New Roman" w:cstheme="minorHAnsi"/>
          <w:sz w:val="20"/>
          <w:szCs w:val="20"/>
        </w:rPr>
        <w:t>, systematic procedure. It is based on the cognitive model, which states that thoughts, feelings, and behaviors are interconnected, and that changing negative thought patterns can lead to changes in behavior and emotional state.</w:t>
      </w:r>
    </w:p>
    <w:p w14:paraId="11DB1A1C" w14:textId="77777777" w:rsidR="00F45BBA" w:rsidRPr="000A0FB5" w:rsidRDefault="00F45BBA" w:rsidP="00F45BBA">
      <w:pPr>
        <w:spacing w:after="0" w:line="240" w:lineRule="auto"/>
        <w:jc w:val="both"/>
        <w:rPr>
          <w:rFonts w:eastAsia="Times New Roman" w:cstheme="minorHAnsi"/>
          <w:sz w:val="20"/>
          <w:szCs w:val="20"/>
        </w:rPr>
      </w:pPr>
    </w:p>
    <w:p w14:paraId="1D856729" w14:textId="77777777" w:rsidR="00F45BBA" w:rsidRPr="000A0FB5" w:rsidRDefault="00F45BBA" w:rsidP="00F45BBA">
      <w:pPr>
        <w:shd w:val="clear" w:color="auto" w:fill="FFFFFF"/>
        <w:spacing w:after="0" w:line="240" w:lineRule="auto"/>
        <w:jc w:val="both"/>
        <w:rPr>
          <w:rFonts w:eastAsia="Times New Roman" w:cstheme="minorHAnsi"/>
          <w:sz w:val="20"/>
          <w:szCs w:val="20"/>
        </w:rPr>
      </w:pPr>
      <w:r w:rsidRPr="000A0FB5">
        <w:rPr>
          <w:rFonts w:cstheme="minorHAnsi"/>
          <w:b/>
          <w:sz w:val="20"/>
          <w:szCs w:val="20"/>
        </w:rPr>
        <w:t>Cognitive Behavioral Therapy -</w:t>
      </w:r>
      <w:r w:rsidRPr="000A0FB5">
        <w:rPr>
          <w:rFonts w:cstheme="minorHAnsi"/>
          <w:sz w:val="20"/>
          <w:szCs w:val="20"/>
        </w:rPr>
        <w:t xml:space="preserve"> T</w:t>
      </w:r>
      <w:r w:rsidRPr="000A0FB5">
        <w:rPr>
          <w:rFonts w:eastAsia="Times New Roman" w:cstheme="minorHAnsi"/>
          <w:sz w:val="20"/>
          <w:szCs w:val="20"/>
        </w:rPr>
        <w:t>echniques used in CBT to help individuals identify and challenge distorted cognitions and change behavioral patterns. These strategies include techniques like cognitive restructuring, exposure therapy, and skill training, which are employed to address a variety of psychological problems by altering dysfunctional thinking and behavior.</w:t>
      </w:r>
    </w:p>
    <w:p w14:paraId="641C612B" w14:textId="77777777" w:rsidR="002C0FA8" w:rsidRPr="000A0FB5" w:rsidRDefault="002C0FA8" w:rsidP="002C0FA8">
      <w:pPr>
        <w:spacing w:after="0" w:line="240" w:lineRule="auto"/>
        <w:jc w:val="both"/>
        <w:rPr>
          <w:rFonts w:cstheme="minorHAnsi"/>
          <w:sz w:val="20"/>
          <w:szCs w:val="20"/>
          <w:shd w:val="clear" w:color="auto" w:fill="FAFAFA"/>
        </w:rPr>
      </w:pPr>
    </w:p>
    <w:p w14:paraId="2FC89965" w14:textId="265C4E69" w:rsidR="002C0FA8" w:rsidRPr="000A0FB5" w:rsidRDefault="002C0FA8" w:rsidP="002C0FA8">
      <w:pPr>
        <w:spacing w:after="0" w:line="240" w:lineRule="auto"/>
        <w:jc w:val="both"/>
        <w:rPr>
          <w:rFonts w:cstheme="minorHAnsi"/>
          <w:sz w:val="20"/>
          <w:szCs w:val="20"/>
          <w:shd w:val="clear" w:color="auto" w:fill="FAFAFA"/>
        </w:rPr>
      </w:pPr>
      <w:r w:rsidRPr="000A0FB5">
        <w:rPr>
          <w:rFonts w:cstheme="minorHAnsi"/>
          <w:b/>
          <w:sz w:val="20"/>
          <w:szCs w:val="20"/>
          <w:shd w:val="clear" w:color="auto" w:fill="FAFAFA"/>
        </w:rPr>
        <w:t>Community Supervision for Life -</w:t>
      </w:r>
      <w:r w:rsidRPr="000A0FB5">
        <w:rPr>
          <w:rFonts w:cstheme="minorHAnsi"/>
          <w:sz w:val="20"/>
          <w:szCs w:val="20"/>
          <w:shd w:val="clear" w:color="auto" w:fill="FAFAFA"/>
        </w:rPr>
        <w:t xml:space="preserve"> a court</w:t>
      </w:r>
      <w:r w:rsidRPr="000A0FB5">
        <w:rPr>
          <w:rFonts w:cstheme="minorHAnsi"/>
          <w:b/>
          <w:sz w:val="20"/>
          <w:szCs w:val="20"/>
          <w:shd w:val="clear" w:color="auto" w:fill="FAFAFA"/>
        </w:rPr>
        <w:t>-</w:t>
      </w:r>
      <w:r w:rsidRPr="000A0FB5">
        <w:rPr>
          <w:rFonts w:cstheme="minorHAnsi"/>
          <w:sz w:val="20"/>
          <w:szCs w:val="20"/>
          <w:shd w:val="clear" w:color="auto" w:fill="FAFAFA"/>
        </w:rPr>
        <w:t xml:space="preserve">imposed sentence of community supervision which </w:t>
      </w:r>
      <w:r w:rsidR="00B92DB7" w:rsidRPr="000A0FB5">
        <w:rPr>
          <w:rFonts w:cstheme="minorHAnsi"/>
          <w:sz w:val="20"/>
          <w:szCs w:val="20"/>
          <w:shd w:val="clear" w:color="auto" w:fill="FAFAFA"/>
        </w:rPr>
        <w:t>begins</w:t>
      </w:r>
      <w:r w:rsidRPr="000A0FB5">
        <w:rPr>
          <w:rFonts w:cstheme="minorHAnsi"/>
          <w:sz w:val="20"/>
          <w:szCs w:val="20"/>
          <w:shd w:val="clear" w:color="auto" w:fill="FAFAFA"/>
        </w:rPr>
        <w:t xml:space="preserve"> upon the completion of sentence, and involves supervision, as if on parole, of a person convicted of certain offenses. </w:t>
      </w:r>
    </w:p>
    <w:p w14:paraId="3DB18B50" w14:textId="77777777" w:rsidR="002C0FA8" w:rsidRPr="000A0FB5" w:rsidRDefault="002C0FA8" w:rsidP="002C0FA8">
      <w:pPr>
        <w:spacing w:after="0" w:line="240" w:lineRule="auto"/>
        <w:jc w:val="both"/>
        <w:rPr>
          <w:rFonts w:cstheme="minorHAnsi"/>
          <w:sz w:val="20"/>
          <w:szCs w:val="20"/>
          <w:shd w:val="clear" w:color="auto" w:fill="FAFAFA"/>
        </w:rPr>
      </w:pPr>
    </w:p>
    <w:p w14:paraId="5F3A4AD0" w14:textId="79B1DC9E" w:rsidR="002C0FA8" w:rsidRPr="000A0FB5"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 xml:space="preserve">Corrective Action Plan </w:t>
      </w:r>
      <w:r w:rsidR="005607EE">
        <w:rPr>
          <w:rFonts w:eastAsia="Times New Roman" w:cstheme="minorHAnsi"/>
          <w:b/>
          <w:bCs/>
          <w:sz w:val="20"/>
          <w:szCs w:val="20"/>
        </w:rPr>
        <w:t xml:space="preserve">(CAP) </w:t>
      </w:r>
      <w:r w:rsidRPr="000A0FB5">
        <w:rPr>
          <w:rFonts w:eastAsia="Times New Roman" w:cstheme="minorHAnsi"/>
          <w:b/>
          <w:bCs/>
          <w:sz w:val="20"/>
          <w:szCs w:val="20"/>
        </w:rPr>
        <w:t>-</w:t>
      </w:r>
      <w:r w:rsidRPr="000A0FB5">
        <w:rPr>
          <w:rFonts w:eastAsia="Times New Roman" w:cstheme="minorHAnsi"/>
          <w:bCs/>
          <w:sz w:val="20"/>
          <w:szCs w:val="20"/>
        </w:rPr>
        <w:t xml:space="preserve"> </w:t>
      </w:r>
      <w:r w:rsidRPr="007E248B">
        <w:rPr>
          <w:rFonts w:eastAsia="Times New Roman" w:cstheme="minorHAnsi"/>
          <w:sz w:val="20"/>
          <w:szCs w:val="20"/>
        </w:rPr>
        <w:t xml:space="preserve">a structured response to violations or </w:t>
      </w:r>
      <w:r w:rsidRPr="000A0FB5">
        <w:rPr>
          <w:rFonts w:eastAsia="Times New Roman" w:cstheme="minorHAnsi"/>
          <w:sz w:val="20"/>
          <w:szCs w:val="20"/>
        </w:rPr>
        <w:t xml:space="preserve">deficiencies in </w:t>
      </w:r>
      <w:r w:rsidR="003B60A5">
        <w:rPr>
          <w:rFonts w:eastAsia="Times New Roman" w:cstheme="minorHAnsi"/>
          <w:sz w:val="20"/>
          <w:szCs w:val="20"/>
        </w:rPr>
        <w:t>Program</w:t>
      </w:r>
      <w:r w:rsidRPr="000A0FB5">
        <w:rPr>
          <w:rFonts w:eastAsia="Times New Roman" w:cstheme="minorHAnsi"/>
          <w:sz w:val="20"/>
          <w:szCs w:val="20"/>
        </w:rPr>
        <w:t xml:space="preserve"> implementation. </w:t>
      </w:r>
    </w:p>
    <w:p w14:paraId="5A54E3BB" w14:textId="77777777" w:rsidR="002C0FA8" w:rsidRPr="000A0FB5" w:rsidRDefault="002C0FA8" w:rsidP="002C0FA8">
      <w:pPr>
        <w:shd w:val="clear" w:color="auto" w:fill="FFFFFF"/>
        <w:spacing w:after="0" w:line="240" w:lineRule="auto"/>
        <w:jc w:val="both"/>
        <w:rPr>
          <w:rFonts w:eastAsia="Times New Roman" w:cstheme="minorHAnsi"/>
          <w:sz w:val="20"/>
          <w:szCs w:val="20"/>
        </w:rPr>
      </w:pPr>
    </w:p>
    <w:p w14:paraId="05B1526E" w14:textId="5E4A12A5" w:rsidR="002C0FA8"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Discharge Plan -</w:t>
      </w:r>
      <w:r w:rsidRPr="000A0FB5">
        <w:rPr>
          <w:rFonts w:eastAsia="Times New Roman" w:cstheme="minorHAnsi"/>
          <w:bCs/>
          <w:sz w:val="20"/>
          <w:szCs w:val="20"/>
        </w:rPr>
        <w:t xml:space="preserve"> </w:t>
      </w:r>
      <w:r w:rsidRPr="000A0FB5">
        <w:rPr>
          <w:rFonts w:eastAsia="Times New Roman" w:cstheme="minorHAnsi"/>
          <w:sz w:val="20"/>
          <w:szCs w:val="20"/>
        </w:rPr>
        <w:t>a detailed plan</w:t>
      </w:r>
      <w:r w:rsidRPr="007E248B">
        <w:rPr>
          <w:rFonts w:eastAsia="Times New Roman" w:cstheme="minorHAnsi"/>
          <w:sz w:val="20"/>
          <w:szCs w:val="20"/>
        </w:rPr>
        <w:t xml:space="preserve"> prepared before an </w:t>
      </w:r>
      <w:r w:rsidR="00DF38B1">
        <w:rPr>
          <w:rFonts w:eastAsia="Times New Roman" w:cstheme="minorHAnsi"/>
          <w:sz w:val="20"/>
          <w:szCs w:val="20"/>
        </w:rPr>
        <w:t>Offender</w:t>
      </w:r>
      <w:r w:rsidRPr="007E248B">
        <w:rPr>
          <w:rFonts w:eastAsia="Times New Roman" w:cstheme="minorHAnsi"/>
          <w:sz w:val="20"/>
          <w:szCs w:val="20"/>
        </w:rPr>
        <w:t xml:space="preserve">'s release from a residential reentry </w:t>
      </w:r>
      <w:r w:rsidR="003B60A5">
        <w:rPr>
          <w:rFonts w:eastAsia="Times New Roman" w:cstheme="minorHAnsi"/>
          <w:sz w:val="20"/>
          <w:szCs w:val="20"/>
        </w:rPr>
        <w:t>Program</w:t>
      </w:r>
      <w:r w:rsidRPr="000A0FB5">
        <w:rPr>
          <w:rFonts w:eastAsia="Times New Roman" w:cstheme="minorHAnsi"/>
          <w:sz w:val="20"/>
          <w:szCs w:val="20"/>
        </w:rPr>
        <w:t xml:space="preserve"> which</w:t>
      </w:r>
      <w:r w:rsidRPr="007E248B">
        <w:rPr>
          <w:rFonts w:eastAsia="Times New Roman" w:cstheme="minorHAnsi"/>
          <w:sz w:val="20"/>
          <w:szCs w:val="20"/>
        </w:rPr>
        <w:t xml:space="preserve"> includes housing arrangements, employment plans, aftercare treatment, and continued supervision protocols. </w:t>
      </w:r>
    </w:p>
    <w:p w14:paraId="0ED3B0D6" w14:textId="77777777" w:rsidR="00281638" w:rsidRDefault="00281638" w:rsidP="002C0FA8">
      <w:pPr>
        <w:shd w:val="clear" w:color="auto" w:fill="FFFFFF"/>
        <w:spacing w:after="0" w:line="240" w:lineRule="auto"/>
        <w:jc w:val="both"/>
        <w:rPr>
          <w:rFonts w:eastAsia="Times New Roman" w:cstheme="minorHAnsi"/>
          <w:sz w:val="20"/>
          <w:szCs w:val="20"/>
        </w:rPr>
      </w:pPr>
    </w:p>
    <w:p w14:paraId="4E29AF9B" w14:textId="7D84276F" w:rsidR="00EF0F3A" w:rsidRPr="00483655" w:rsidRDefault="00EF0F3A" w:rsidP="002C0FA8">
      <w:pPr>
        <w:shd w:val="clear" w:color="auto" w:fill="FFFFFF"/>
        <w:spacing w:after="0" w:line="240" w:lineRule="auto"/>
        <w:jc w:val="both"/>
        <w:rPr>
          <w:rFonts w:eastAsia="Times New Roman" w:cstheme="minorHAnsi"/>
          <w:sz w:val="18"/>
          <w:szCs w:val="20"/>
        </w:rPr>
      </w:pPr>
      <w:r w:rsidRPr="00483655">
        <w:rPr>
          <w:rStyle w:val="Strong"/>
          <w:sz w:val="20"/>
        </w:rPr>
        <w:t>Discharge Planning</w:t>
      </w:r>
      <w:r w:rsidRPr="00483655">
        <w:rPr>
          <w:sz w:val="20"/>
        </w:rPr>
        <w:t xml:space="preserve"> - the process of developing a comprehensive plan prior to an individual's release from a residential reentry </w:t>
      </w:r>
      <w:r w:rsidR="003B60A5">
        <w:rPr>
          <w:sz w:val="20"/>
        </w:rPr>
        <w:t>Program</w:t>
      </w:r>
      <w:r w:rsidRPr="00483655">
        <w:rPr>
          <w:sz w:val="20"/>
        </w:rPr>
        <w:t>, focusing on arrangements for housing, employment, aftercare treatment, and ongoing supervision to support their successful reintegration into the community.</w:t>
      </w:r>
    </w:p>
    <w:p w14:paraId="7EB40319" w14:textId="77777777" w:rsidR="002C0FA8" w:rsidRPr="000A0FB5" w:rsidRDefault="002C0FA8" w:rsidP="002C0FA8">
      <w:pPr>
        <w:shd w:val="clear" w:color="auto" w:fill="FFFFFF"/>
        <w:spacing w:after="0" w:line="240" w:lineRule="auto"/>
        <w:jc w:val="both"/>
        <w:rPr>
          <w:rFonts w:eastAsia="Times New Roman" w:cstheme="minorHAnsi"/>
          <w:sz w:val="20"/>
          <w:szCs w:val="20"/>
        </w:rPr>
      </w:pPr>
    </w:p>
    <w:p w14:paraId="5AE7DEAD" w14:textId="6FEF2697" w:rsidR="002C0FA8" w:rsidRDefault="002C0FA8" w:rsidP="002C0FA8">
      <w:pPr>
        <w:spacing w:after="0" w:line="240" w:lineRule="auto"/>
        <w:jc w:val="both"/>
        <w:rPr>
          <w:rFonts w:cstheme="minorHAnsi"/>
          <w:sz w:val="20"/>
          <w:szCs w:val="20"/>
          <w:shd w:val="clear" w:color="auto" w:fill="FAFAFA"/>
        </w:rPr>
      </w:pPr>
      <w:r w:rsidRPr="000A0FB5">
        <w:rPr>
          <w:rFonts w:cstheme="minorHAnsi"/>
          <w:b/>
          <w:sz w:val="20"/>
          <w:szCs w:val="20"/>
          <w:shd w:val="clear" w:color="auto" w:fill="FAFAFA"/>
        </w:rPr>
        <w:t>Division of Parole -</w:t>
      </w:r>
      <w:r w:rsidRPr="000A0FB5">
        <w:rPr>
          <w:rFonts w:cstheme="minorHAnsi"/>
          <w:sz w:val="20"/>
          <w:szCs w:val="20"/>
          <w:shd w:val="clear" w:color="auto" w:fill="FAFAFA"/>
        </w:rPr>
        <w:t xml:space="preserve"> The Division within the State Parole Board responsible for the supervision of adult </w:t>
      </w:r>
      <w:r w:rsidR="00DF38B1">
        <w:rPr>
          <w:rFonts w:cstheme="minorHAnsi"/>
          <w:sz w:val="20"/>
          <w:szCs w:val="20"/>
          <w:shd w:val="clear" w:color="auto" w:fill="FAFAFA"/>
        </w:rPr>
        <w:t>Offender</w:t>
      </w:r>
      <w:r w:rsidRPr="000A0FB5">
        <w:rPr>
          <w:rFonts w:cstheme="minorHAnsi"/>
          <w:sz w:val="20"/>
          <w:szCs w:val="20"/>
          <w:shd w:val="clear" w:color="auto" w:fill="FAFAFA"/>
        </w:rPr>
        <w:t>s released on parole by the State Parole Board from an adult correctional facility.</w:t>
      </w:r>
    </w:p>
    <w:p w14:paraId="719D8352" w14:textId="5C0B0607" w:rsidR="00F45BBA" w:rsidRDefault="00F45BBA" w:rsidP="002C0FA8">
      <w:pPr>
        <w:spacing w:after="0" w:line="240" w:lineRule="auto"/>
        <w:jc w:val="both"/>
        <w:rPr>
          <w:rFonts w:cstheme="minorHAnsi"/>
          <w:sz w:val="20"/>
          <w:szCs w:val="20"/>
          <w:shd w:val="clear" w:color="auto" w:fill="FAFAFA"/>
        </w:rPr>
      </w:pPr>
    </w:p>
    <w:p w14:paraId="7AFD3DC0" w14:textId="243B0AF8" w:rsidR="00F45BBA" w:rsidRPr="000A0FB5" w:rsidRDefault="00F45BBA" w:rsidP="00F45BBA">
      <w:pPr>
        <w:shd w:val="clear" w:color="auto" w:fill="FFFFFF"/>
        <w:spacing w:after="0" w:line="240" w:lineRule="auto"/>
        <w:jc w:val="both"/>
        <w:rPr>
          <w:rFonts w:eastAsia="Times New Roman" w:cstheme="minorHAnsi"/>
          <w:sz w:val="20"/>
          <w:szCs w:val="20"/>
        </w:rPr>
      </w:pPr>
      <w:r w:rsidRPr="000A0FB5">
        <w:rPr>
          <w:rFonts w:eastAsia="Times New Roman" w:cstheme="minorHAnsi"/>
          <w:b/>
          <w:sz w:val="20"/>
          <w:szCs w:val="20"/>
        </w:rPr>
        <w:t>DSM-V -</w:t>
      </w:r>
      <w:r w:rsidRPr="000A0FB5">
        <w:rPr>
          <w:rFonts w:eastAsia="Times New Roman" w:cstheme="minorHAnsi"/>
          <w:sz w:val="20"/>
          <w:szCs w:val="20"/>
        </w:rPr>
        <w:t xml:space="preserve"> </w:t>
      </w:r>
      <w:r w:rsidRPr="000A0FB5">
        <w:rPr>
          <w:rStyle w:val="Emphasis"/>
          <w:rFonts w:cstheme="minorHAnsi"/>
          <w:sz w:val="20"/>
          <w:szCs w:val="20"/>
          <w:shd w:val="clear" w:color="auto" w:fill="FFFFFF"/>
        </w:rPr>
        <w:t>Diagnostic and Statistical Manual of Mental Disorders</w:t>
      </w:r>
      <w:r w:rsidRPr="000A0FB5">
        <w:rPr>
          <w:rFonts w:cstheme="minorHAnsi"/>
          <w:sz w:val="20"/>
          <w:szCs w:val="20"/>
          <w:shd w:val="clear" w:color="auto" w:fill="FFFFFF"/>
        </w:rPr>
        <w:t> </w:t>
      </w:r>
      <w:r w:rsidRPr="000A0FB5">
        <w:rPr>
          <w:rFonts w:cstheme="minorHAnsi"/>
          <w:i/>
          <w:sz w:val="20"/>
          <w:szCs w:val="20"/>
          <w:shd w:val="clear" w:color="auto" w:fill="FFFFFF"/>
        </w:rPr>
        <w:t>Fifth Edition</w:t>
      </w:r>
      <w:r w:rsidRPr="000A0FB5">
        <w:rPr>
          <w:rFonts w:cstheme="minorHAnsi"/>
          <w:sz w:val="20"/>
          <w:szCs w:val="20"/>
          <w:shd w:val="clear" w:color="auto" w:fill="FFFFFF"/>
        </w:rPr>
        <w:t xml:space="preserve"> is a diagnostic classification of mental disorders authored by the American </w:t>
      </w:r>
      <w:r w:rsidR="00E50BD2">
        <w:rPr>
          <w:rFonts w:cstheme="minorHAnsi"/>
          <w:sz w:val="20"/>
          <w:szCs w:val="20"/>
          <w:shd w:val="clear" w:color="auto" w:fill="FFFFFF"/>
        </w:rPr>
        <w:t xml:space="preserve">Psychiatric Association (APA). </w:t>
      </w:r>
      <w:r w:rsidRPr="000A0FB5">
        <w:rPr>
          <w:rFonts w:cstheme="minorHAnsi"/>
          <w:sz w:val="20"/>
          <w:szCs w:val="20"/>
          <w:shd w:val="clear" w:color="auto" w:fill="FFFFFF"/>
        </w:rPr>
        <w:t xml:space="preserve">Diagnostic criteria are designed to facilitate more reliable identification </w:t>
      </w:r>
      <w:r w:rsidR="00E50BD2">
        <w:rPr>
          <w:rFonts w:cstheme="minorHAnsi"/>
          <w:sz w:val="20"/>
          <w:szCs w:val="20"/>
          <w:shd w:val="clear" w:color="auto" w:fill="FFFFFF"/>
        </w:rPr>
        <w:t>o</w:t>
      </w:r>
      <w:r w:rsidRPr="000A0FB5">
        <w:rPr>
          <w:rFonts w:cstheme="minorHAnsi"/>
          <w:sz w:val="20"/>
          <w:szCs w:val="20"/>
          <w:shd w:val="clear" w:color="auto" w:fill="FFFFFF"/>
        </w:rPr>
        <w:t>f disorders.</w:t>
      </w:r>
    </w:p>
    <w:p w14:paraId="6036E25D" w14:textId="3847C137" w:rsidR="00F45BBA" w:rsidRDefault="00F45BBA" w:rsidP="00F45BBA">
      <w:pPr>
        <w:shd w:val="clear" w:color="auto" w:fill="FFFFFF"/>
        <w:spacing w:after="0" w:line="240" w:lineRule="auto"/>
        <w:jc w:val="both"/>
        <w:rPr>
          <w:rFonts w:cstheme="minorHAnsi"/>
          <w:sz w:val="20"/>
          <w:szCs w:val="20"/>
        </w:rPr>
      </w:pPr>
    </w:p>
    <w:p w14:paraId="33CC39EA" w14:textId="67E7B71C" w:rsidR="008129BF" w:rsidRDefault="008129BF" w:rsidP="00F45BBA">
      <w:pPr>
        <w:shd w:val="clear" w:color="auto" w:fill="FFFFFF"/>
        <w:spacing w:after="0" w:line="240" w:lineRule="auto"/>
        <w:jc w:val="both"/>
        <w:rPr>
          <w:rFonts w:cstheme="minorHAnsi"/>
          <w:sz w:val="20"/>
          <w:szCs w:val="20"/>
        </w:rPr>
      </w:pPr>
      <w:r w:rsidRPr="00F30C63">
        <w:rPr>
          <w:rFonts w:cstheme="minorHAnsi"/>
          <w:b/>
          <w:sz w:val="20"/>
          <w:szCs w:val="20"/>
        </w:rPr>
        <w:t>Employment Action Objectives</w:t>
      </w:r>
      <w:r>
        <w:rPr>
          <w:rFonts w:cstheme="minorHAnsi"/>
          <w:sz w:val="20"/>
          <w:szCs w:val="20"/>
        </w:rPr>
        <w:t xml:space="preserve"> - C</w:t>
      </w:r>
      <w:r w:rsidRPr="008129BF">
        <w:rPr>
          <w:rFonts w:cstheme="minorHAnsi"/>
          <w:sz w:val="20"/>
          <w:szCs w:val="20"/>
        </w:rPr>
        <w:t>oncrete, measurable goals related to obtaining and maintaining employment that a parolee agrees to work on as part of their individualized employment development plan.</w:t>
      </w:r>
    </w:p>
    <w:p w14:paraId="3F689626" w14:textId="77777777" w:rsidR="008129BF" w:rsidRDefault="008129BF" w:rsidP="00F45BBA">
      <w:pPr>
        <w:shd w:val="clear" w:color="auto" w:fill="FFFFFF"/>
        <w:spacing w:after="0" w:line="240" w:lineRule="auto"/>
        <w:jc w:val="both"/>
        <w:rPr>
          <w:rFonts w:cstheme="minorHAnsi"/>
          <w:sz w:val="20"/>
          <w:szCs w:val="20"/>
        </w:rPr>
      </w:pPr>
    </w:p>
    <w:p w14:paraId="394A94AE" w14:textId="682332CB" w:rsidR="008129BF" w:rsidRDefault="008129BF" w:rsidP="00F45BBA">
      <w:pPr>
        <w:shd w:val="clear" w:color="auto" w:fill="FFFFFF"/>
        <w:spacing w:after="0" w:line="240" w:lineRule="auto"/>
        <w:jc w:val="both"/>
        <w:rPr>
          <w:rFonts w:cstheme="minorHAnsi"/>
          <w:sz w:val="20"/>
          <w:szCs w:val="20"/>
        </w:rPr>
      </w:pPr>
      <w:r w:rsidRPr="00F30C63">
        <w:rPr>
          <w:rFonts w:cstheme="minorHAnsi"/>
          <w:b/>
          <w:sz w:val="20"/>
          <w:szCs w:val="20"/>
        </w:rPr>
        <w:t>Employment Interview Follow-Up Objectives</w:t>
      </w:r>
      <w:r w:rsidRPr="008129BF">
        <w:rPr>
          <w:rFonts w:cstheme="minorHAnsi"/>
          <w:sz w:val="20"/>
          <w:szCs w:val="20"/>
        </w:rPr>
        <w:t xml:space="preserve"> </w:t>
      </w:r>
      <w:r>
        <w:rPr>
          <w:rFonts w:cstheme="minorHAnsi"/>
          <w:sz w:val="20"/>
          <w:szCs w:val="20"/>
        </w:rPr>
        <w:t>- T</w:t>
      </w:r>
      <w:r w:rsidRPr="008129BF">
        <w:rPr>
          <w:rFonts w:cstheme="minorHAnsi"/>
          <w:sz w:val="20"/>
          <w:szCs w:val="20"/>
        </w:rPr>
        <w:t>asks or goals set after a job interview to support the parolee's job search and improve their chances of employment.</w:t>
      </w:r>
    </w:p>
    <w:p w14:paraId="169ED38B" w14:textId="77777777" w:rsidR="008129BF" w:rsidRPr="000A0FB5" w:rsidRDefault="008129BF" w:rsidP="00F45BBA">
      <w:pPr>
        <w:shd w:val="clear" w:color="auto" w:fill="FFFFFF"/>
        <w:spacing w:after="0" w:line="240" w:lineRule="auto"/>
        <w:jc w:val="both"/>
        <w:rPr>
          <w:rFonts w:cstheme="minorHAnsi"/>
          <w:sz w:val="20"/>
          <w:szCs w:val="20"/>
        </w:rPr>
      </w:pPr>
    </w:p>
    <w:p w14:paraId="3496EE1D" w14:textId="4B710B57" w:rsidR="00F45BBA" w:rsidRDefault="00F45BBA" w:rsidP="00F45BBA">
      <w:pPr>
        <w:spacing w:after="0" w:line="240" w:lineRule="auto"/>
        <w:jc w:val="both"/>
        <w:rPr>
          <w:rFonts w:eastAsia="Times New Roman" w:cstheme="minorHAnsi"/>
          <w:sz w:val="20"/>
          <w:szCs w:val="20"/>
        </w:rPr>
      </w:pPr>
      <w:r w:rsidRPr="000A0FB5">
        <w:rPr>
          <w:rFonts w:cstheme="minorHAnsi"/>
          <w:b/>
          <w:sz w:val="20"/>
          <w:szCs w:val="20"/>
        </w:rPr>
        <w:t xml:space="preserve">Evidence-Based </w:t>
      </w:r>
      <w:r w:rsidR="003B60A5">
        <w:rPr>
          <w:rFonts w:cstheme="minorHAnsi"/>
          <w:b/>
          <w:sz w:val="20"/>
          <w:szCs w:val="20"/>
        </w:rPr>
        <w:t>Program</w:t>
      </w:r>
      <w:r w:rsidRPr="000A0FB5">
        <w:rPr>
          <w:rFonts w:cstheme="minorHAnsi"/>
          <w:b/>
          <w:sz w:val="20"/>
          <w:szCs w:val="20"/>
        </w:rPr>
        <w:t>ming -</w:t>
      </w:r>
      <w:r w:rsidRPr="000A0FB5">
        <w:rPr>
          <w:rFonts w:cstheme="minorHAnsi"/>
          <w:sz w:val="20"/>
          <w:szCs w:val="20"/>
        </w:rPr>
        <w:t xml:space="preserve"> M</w:t>
      </w:r>
      <w:r w:rsidRPr="000A0FB5">
        <w:rPr>
          <w:rFonts w:eastAsia="Times New Roman" w:cstheme="minorHAnsi"/>
          <w:sz w:val="20"/>
          <w:szCs w:val="20"/>
        </w:rPr>
        <w:t xml:space="preserve">ethods and interventions that have been scientifically tested and proven to produce positive outcomes. These </w:t>
      </w:r>
      <w:r w:rsidR="003B60A5">
        <w:rPr>
          <w:rFonts w:eastAsia="Times New Roman" w:cstheme="minorHAnsi"/>
          <w:sz w:val="20"/>
          <w:szCs w:val="20"/>
        </w:rPr>
        <w:t>Program</w:t>
      </w:r>
      <w:r w:rsidRPr="000A0FB5">
        <w:rPr>
          <w:rFonts w:eastAsia="Times New Roman" w:cstheme="minorHAnsi"/>
          <w:sz w:val="20"/>
          <w:szCs w:val="20"/>
        </w:rPr>
        <w:t>s rely on empirical evidence to guide the selection and implementation of strategies, ensuring that they effectively address specific issues, such as substance use or behavioral disorders, based on rigorous research and data analysis.</w:t>
      </w:r>
    </w:p>
    <w:p w14:paraId="69572102" w14:textId="77777777" w:rsidR="00F45BBA" w:rsidRPr="000A0FB5" w:rsidRDefault="00F45BBA" w:rsidP="00F45BBA">
      <w:pPr>
        <w:spacing w:after="0" w:line="240" w:lineRule="auto"/>
        <w:jc w:val="both"/>
        <w:rPr>
          <w:rFonts w:eastAsia="Times New Roman" w:cstheme="minorHAnsi"/>
          <w:sz w:val="20"/>
          <w:szCs w:val="20"/>
        </w:rPr>
      </w:pPr>
    </w:p>
    <w:p w14:paraId="4E40374F" w14:textId="4ACCDD6D" w:rsidR="00F45BBA" w:rsidRPr="000A0FB5" w:rsidRDefault="00F45BBA" w:rsidP="00F45BBA">
      <w:pPr>
        <w:pStyle w:val="BodyText"/>
        <w:spacing w:after="0" w:line="240" w:lineRule="auto"/>
        <w:jc w:val="both"/>
        <w:rPr>
          <w:rFonts w:cstheme="minorHAnsi"/>
          <w:sz w:val="20"/>
          <w:szCs w:val="20"/>
        </w:rPr>
      </w:pPr>
      <w:r w:rsidRPr="000A0FB5">
        <w:rPr>
          <w:rFonts w:cstheme="minorHAnsi"/>
          <w:b/>
          <w:sz w:val="20"/>
          <w:szCs w:val="20"/>
        </w:rPr>
        <w:t>Facility or Facilities</w:t>
      </w:r>
      <w:r w:rsidRPr="000A0FB5">
        <w:rPr>
          <w:rFonts w:cstheme="minorHAnsi"/>
          <w:sz w:val="20"/>
          <w:szCs w:val="20"/>
        </w:rPr>
        <w:t xml:space="preserve"> – The physical location from which the Contractor operates the </w:t>
      </w:r>
      <w:r w:rsidR="003B60A5">
        <w:rPr>
          <w:rFonts w:cstheme="minorHAnsi"/>
          <w:sz w:val="20"/>
          <w:szCs w:val="20"/>
        </w:rPr>
        <w:t>Program</w:t>
      </w:r>
      <w:r w:rsidRPr="000A0FB5">
        <w:rPr>
          <w:rFonts w:cstheme="minorHAnsi"/>
          <w:sz w:val="20"/>
          <w:szCs w:val="20"/>
        </w:rPr>
        <w:t>(s).</w:t>
      </w:r>
    </w:p>
    <w:p w14:paraId="0C5671C9" w14:textId="77777777" w:rsidR="002C0FA8" w:rsidRPr="000A0FB5" w:rsidRDefault="002C0FA8" w:rsidP="002C0FA8">
      <w:pPr>
        <w:spacing w:after="0" w:line="240" w:lineRule="auto"/>
        <w:jc w:val="both"/>
        <w:rPr>
          <w:rFonts w:cstheme="minorHAnsi"/>
          <w:sz w:val="20"/>
          <w:szCs w:val="20"/>
          <w:shd w:val="clear" w:color="auto" w:fill="FAFAFA"/>
        </w:rPr>
      </w:pPr>
    </w:p>
    <w:p w14:paraId="6B57E4D0" w14:textId="0034D0FD" w:rsidR="002C0FA8" w:rsidRPr="000A0FB5"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Gamblers Anonymous (GA) -</w:t>
      </w:r>
      <w:r w:rsidRPr="000A0FB5">
        <w:rPr>
          <w:rFonts w:eastAsia="Times New Roman" w:cstheme="minorHAnsi"/>
          <w:bCs/>
          <w:sz w:val="20"/>
          <w:szCs w:val="20"/>
        </w:rPr>
        <w:t xml:space="preserve"> </w:t>
      </w:r>
      <w:r w:rsidRPr="007E248B">
        <w:rPr>
          <w:rFonts w:eastAsia="Times New Roman" w:cstheme="minorHAnsi"/>
          <w:sz w:val="20"/>
          <w:szCs w:val="20"/>
        </w:rPr>
        <w:t xml:space="preserve">Gamblers Anonymous is </w:t>
      </w:r>
      <w:r w:rsidRPr="00E50BD2">
        <w:rPr>
          <w:rFonts w:eastAsia="Times New Roman" w:cstheme="minorHAnsi"/>
          <w:sz w:val="20"/>
          <w:szCs w:val="20"/>
        </w:rPr>
        <w:t>a 12</w:t>
      </w:r>
      <w:r w:rsidRPr="00483655">
        <w:rPr>
          <w:rFonts w:eastAsia="Times New Roman" w:cstheme="minorHAnsi"/>
          <w:sz w:val="20"/>
          <w:szCs w:val="20"/>
        </w:rPr>
        <w:t>-</w:t>
      </w:r>
      <w:r w:rsidRPr="00E50BD2">
        <w:rPr>
          <w:rFonts w:eastAsia="Times New Roman" w:cstheme="minorHAnsi"/>
          <w:sz w:val="20"/>
          <w:szCs w:val="20"/>
        </w:rPr>
        <w:t>step</w:t>
      </w:r>
      <w:r w:rsidRPr="007E248B">
        <w:rPr>
          <w:rFonts w:eastAsia="Times New Roman" w:cstheme="minorHAnsi"/>
          <w:sz w:val="20"/>
          <w:szCs w:val="20"/>
        </w:rPr>
        <w:t xml:space="preserve"> </w:t>
      </w:r>
      <w:r w:rsidR="003B60A5">
        <w:rPr>
          <w:rFonts w:eastAsia="Times New Roman" w:cstheme="minorHAnsi"/>
          <w:sz w:val="20"/>
          <w:szCs w:val="20"/>
        </w:rPr>
        <w:t>Program</w:t>
      </w:r>
      <w:r w:rsidRPr="007E248B">
        <w:rPr>
          <w:rFonts w:eastAsia="Times New Roman" w:cstheme="minorHAnsi"/>
          <w:sz w:val="20"/>
          <w:szCs w:val="20"/>
        </w:rPr>
        <w:t xml:space="preserve"> for individuals  with</w:t>
      </w:r>
      <w:r w:rsidR="00613BF3">
        <w:rPr>
          <w:rFonts w:eastAsia="Times New Roman" w:cstheme="minorHAnsi"/>
          <w:sz w:val="20"/>
          <w:szCs w:val="20"/>
        </w:rPr>
        <w:t xml:space="preserve"> a</w:t>
      </w:r>
      <w:r w:rsidRPr="007E248B">
        <w:rPr>
          <w:rFonts w:eastAsia="Times New Roman" w:cstheme="minorHAnsi"/>
          <w:sz w:val="20"/>
          <w:szCs w:val="20"/>
        </w:rPr>
        <w:t xml:space="preserve"> gambling addiction. </w:t>
      </w:r>
    </w:p>
    <w:p w14:paraId="25F1F3A1" w14:textId="77777777" w:rsidR="002C0FA8" w:rsidRPr="000A0FB5" w:rsidRDefault="002C0FA8" w:rsidP="002C0FA8">
      <w:pPr>
        <w:shd w:val="clear" w:color="auto" w:fill="FFFFFF"/>
        <w:spacing w:after="0" w:line="240" w:lineRule="auto"/>
        <w:jc w:val="both"/>
        <w:rPr>
          <w:rFonts w:eastAsia="Times New Roman" w:cstheme="minorHAnsi"/>
          <w:sz w:val="20"/>
          <w:szCs w:val="20"/>
        </w:rPr>
      </w:pPr>
    </w:p>
    <w:p w14:paraId="4E1C28E6" w14:textId="57BAFED0" w:rsidR="002C0FA8" w:rsidRPr="000A0FB5" w:rsidRDefault="002C0FA8" w:rsidP="002C0FA8">
      <w:pPr>
        <w:spacing w:after="0" w:line="240" w:lineRule="auto"/>
        <w:jc w:val="both"/>
        <w:rPr>
          <w:rFonts w:cstheme="minorHAnsi"/>
          <w:sz w:val="20"/>
          <w:szCs w:val="20"/>
          <w:shd w:val="clear" w:color="auto" w:fill="FFFFFF"/>
        </w:rPr>
      </w:pPr>
      <w:r w:rsidRPr="000A0FB5">
        <w:rPr>
          <w:rFonts w:cstheme="minorHAnsi"/>
          <w:b/>
          <w:sz w:val="20"/>
          <w:szCs w:val="20"/>
          <w:shd w:val="clear" w:color="auto" w:fill="FFFFFF"/>
        </w:rPr>
        <w:t>Grants-In-Aid -</w:t>
      </w:r>
      <w:r w:rsidRPr="000A0FB5">
        <w:rPr>
          <w:rFonts w:cstheme="minorHAnsi"/>
          <w:sz w:val="20"/>
          <w:szCs w:val="20"/>
          <w:shd w:val="clear" w:color="auto" w:fill="FFFFFF"/>
        </w:rPr>
        <w:t xml:space="preserve"> Appropriations which are made to </w:t>
      </w:r>
      <w:r w:rsidR="00613BF3">
        <w:rPr>
          <w:rFonts w:cstheme="minorHAnsi"/>
          <w:sz w:val="20"/>
          <w:szCs w:val="20"/>
          <w:shd w:val="clear" w:color="auto" w:fill="FFFFFF"/>
        </w:rPr>
        <w:t>the</w:t>
      </w:r>
      <w:r w:rsidRPr="000A0FB5">
        <w:rPr>
          <w:rFonts w:cstheme="minorHAnsi"/>
          <w:sz w:val="20"/>
          <w:szCs w:val="20"/>
          <w:shd w:val="clear" w:color="auto" w:fill="FFFFFF"/>
        </w:rPr>
        <w:t xml:space="preserve"> public</w:t>
      </w:r>
      <w:r w:rsidR="00613BF3">
        <w:rPr>
          <w:rFonts w:cstheme="minorHAnsi"/>
          <w:sz w:val="20"/>
          <w:szCs w:val="20"/>
          <w:shd w:val="clear" w:color="auto" w:fill="FFFFFF"/>
        </w:rPr>
        <w:t xml:space="preserve"> </w:t>
      </w:r>
      <w:r w:rsidRPr="000A0FB5">
        <w:rPr>
          <w:rFonts w:cstheme="minorHAnsi"/>
          <w:sz w:val="20"/>
          <w:szCs w:val="20"/>
          <w:shd w:val="clear" w:color="auto" w:fill="FFFFFF"/>
        </w:rPr>
        <w:t xml:space="preserve">(State) for services that are considered to be the responsibility of the </w:t>
      </w:r>
      <w:r w:rsidR="00B92DB7" w:rsidRPr="000A0FB5">
        <w:rPr>
          <w:rFonts w:cstheme="minorHAnsi"/>
          <w:sz w:val="20"/>
          <w:szCs w:val="20"/>
          <w:shd w:val="clear" w:color="auto" w:fill="FFFFFF"/>
        </w:rPr>
        <w:t>State but</w:t>
      </w:r>
      <w:r w:rsidRPr="000A0FB5">
        <w:rPr>
          <w:rFonts w:cstheme="minorHAnsi"/>
          <w:sz w:val="20"/>
          <w:szCs w:val="20"/>
          <w:shd w:val="clear" w:color="auto" w:fill="FFFFFF"/>
        </w:rPr>
        <w:t xml:space="preserve"> are </w:t>
      </w:r>
      <w:r w:rsidR="00B92DB7" w:rsidRPr="000A0FB5">
        <w:rPr>
          <w:rFonts w:cstheme="minorHAnsi"/>
          <w:sz w:val="20"/>
          <w:szCs w:val="20"/>
          <w:shd w:val="clear" w:color="auto" w:fill="FFFFFF"/>
        </w:rPr>
        <w:t>provided</w:t>
      </w:r>
      <w:r w:rsidRPr="000A0FB5">
        <w:rPr>
          <w:rFonts w:cstheme="minorHAnsi"/>
          <w:sz w:val="20"/>
          <w:szCs w:val="20"/>
          <w:shd w:val="clear" w:color="auto" w:fill="FFFFFF"/>
        </w:rPr>
        <w:t xml:space="preserve"> by third parties. </w:t>
      </w:r>
    </w:p>
    <w:p w14:paraId="2959EF59" w14:textId="075B902D" w:rsidR="002C0FA8" w:rsidRDefault="002C0FA8" w:rsidP="002C0FA8">
      <w:pPr>
        <w:spacing w:after="0" w:line="240" w:lineRule="auto"/>
        <w:jc w:val="both"/>
        <w:rPr>
          <w:rFonts w:cstheme="minorHAnsi"/>
          <w:sz w:val="20"/>
          <w:szCs w:val="20"/>
          <w:shd w:val="clear" w:color="auto" w:fill="FFFFFF"/>
        </w:rPr>
      </w:pPr>
    </w:p>
    <w:p w14:paraId="2DCAEAF4" w14:textId="6CD4442B" w:rsidR="00F45BBA" w:rsidRDefault="00F45BBA" w:rsidP="00F45BBA">
      <w:pPr>
        <w:spacing w:after="0" w:line="240" w:lineRule="auto"/>
        <w:jc w:val="both"/>
        <w:rPr>
          <w:rFonts w:cstheme="minorHAnsi"/>
          <w:sz w:val="20"/>
          <w:szCs w:val="20"/>
          <w:shd w:val="clear" w:color="auto" w:fill="FFFFFF"/>
        </w:rPr>
      </w:pPr>
      <w:r w:rsidRPr="000A0FB5">
        <w:rPr>
          <w:rFonts w:cstheme="minorHAnsi"/>
          <w:b/>
          <w:sz w:val="20"/>
          <w:szCs w:val="20"/>
        </w:rPr>
        <w:t xml:space="preserve">Hazelden Curriculum - </w:t>
      </w:r>
      <w:r w:rsidRPr="000A0FB5">
        <w:rPr>
          <w:rFonts w:cstheme="minorHAnsi"/>
          <w:sz w:val="20"/>
          <w:szCs w:val="20"/>
        </w:rPr>
        <w:t>T</w:t>
      </w:r>
      <w:r w:rsidRPr="000A0FB5">
        <w:rPr>
          <w:rFonts w:cstheme="minorHAnsi"/>
          <w:sz w:val="20"/>
          <w:szCs w:val="20"/>
          <w:shd w:val="clear" w:color="auto" w:fill="FFFFFF"/>
        </w:rPr>
        <w:t xml:space="preserve">he Hazelden Betty Ford Foundation offers comprehensive treatment </w:t>
      </w:r>
      <w:r w:rsidR="003B60A5">
        <w:rPr>
          <w:rFonts w:cstheme="minorHAnsi"/>
          <w:sz w:val="20"/>
          <w:szCs w:val="20"/>
          <w:shd w:val="clear" w:color="auto" w:fill="FFFFFF"/>
        </w:rPr>
        <w:t>Program</w:t>
      </w:r>
      <w:r w:rsidRPr="000A0FB5">
        <w:rPr>
          <w:rFonts w:cstheme="minorHAnsi"/>
          <w:sz w:val="20"/>
          <w:szCs w:val="20"/>
          <w:shd w:val="clear" w:color="auto" w:fill="FFFFFF"/>
        </w:rPr>
        <w:t xml:space="preserve">s for both substance use and mental health disorders. These </w:t>
      </w:r>
      <w:r w:rsidR="003B60A5">
        <w:rPr>
          <w:rFonts w:cstheme="minorHAnsi"/>
          <w:sz w:val="20"/>
          <w:szCs w:val="20"/>
          <w:shd w:val="clear" w:color="auto" w:fill="FFFFFF"/>
        </w:rPr>
        <w:t>Program</w:t>
      </w:r>
      <w:r w:rsidRPr="000A0FB5">
        <w:rPr>
          <w:rFonts w:cstheme="minorHAnsi"/>
          <w:sz w:val="20"/>
          <w:szCs w:val="20"/>
          <w:shd w:val="clear" w:color="auto" w:fill="FFFFFF"/>
        </w:rPr>
        <w:t xml:space="preserve">s are designed to provide care for individuals struggling with addiction, as well as those facing mental health challenges, often focusing on dual diagnosis or </w:t>
      </w:r>
      <w:r w:rsidRPr="00E50BD2">
        <w:rPr>
          <w:rFonts w:cstheme="minorHAnsi"/>
          <w:sz w:val="20"/>
          <w:szCs w:val="20"/>
          <w:shd w:val="clear" w:color="auto" w:fill="FFFFFF"/>
        </w:rPr>
        <w:t>co</w:t>
      </w:r>
      <w:r w:rsidRPr="00483655">
        <w:rPr>
          <w:rFonts w:cstheme="minorHAnsi"/>
          <w:sz w:val="20"/>
          <w:szCs w:val="20"/>
          <w:shd w:val="clear" w:color="auto" w:fill="FFFFFF"/>
        </w:rPr>
        <w:t>-</w:t>
      </w:r>
      <w:r w:rsidRPr="00E50BD2">
        <w:rPr>
          <w:rFonts w:cstheme="minorHAnsi"/>
          <w:sz w:val="20"/>
          <w:szCs w:val="20"/>
          <w:shd w:val="clear" w:color="auto" w:fill="FFFFFF"/>
        </w:rPr>
        <w:t>occurring</w:t>
      </w:r>
      <w:r w:rsidRPr="000A0FB5">
        <w:rPr>
          <w:rFonts w:cstheme="minorHAnsi"/>
          <w:sz w:val="20"/>
          <w:szCs w:val="20"/>
          <w:shd w:val="clear" w:color="auto" w:fill="FFFFFF"/>
        </w:rPr>
        <w:t xml:space="preserve"> disorders. The Hazelden Substance Use Curriculum primarily targets addiction and </w:t>
      </w:r>
      <w:r w:rsidR="006A7B26">
        <w:rPr>
          <w:rFonts w:cstheme="minorHAnsi"/>
          <w:sz w:val="20"/>
          <w:szCs w:val="20"/>
          <w:shd w:val="clear" w:color="auto" w:fill="FFFFFF"/>
        </w:rPr>
        <w:t>Substance Use Disorder</w:t>
      </w:r>
      <w:r w:rsidRPr="000A0FB5">
        <w:rPr>
          <w:rFonts w:cstheme="minorHAnsi"/>
          <w:sz w:val="20"/>
          <w:szCs w:val="20"/>
          <w:shd w:val="clear" w:color="auto" w:fill="FFFFFF"/>
        </w:rPr>
        <w:t>s, incorporating strategies to help individuals stop substance use, manage cravings, and prevent relapse. The Hazelden Mental Health Curriculum addresses a range of mental health issues, such as anxiety, depression, bipolar disorder, and PTSD. The goal is to improve emotional regulation, coping mechanisms, and overall mental health.</w:t>
      </w:r>
    </w:p>
    <w:p w14:paraId="11FF09ED" w14:textId="77777777" w:rsidR="00827DB5" w:rsidRDefault="00827DB5" w:rsidP="00F45BBA">
      <w:pPr>
        <w:spacing w:after="0" w:line="240" w:lineRule="auto"/>
        <w:jc w:val="both"/>
        <w:rPr>
          <w:rFonts w:cstheme="minorHAnsi"/>
          <w:sz w:val="20"/>
          <w:szCs w:val="20"/>
          <w:shd w:val="clear" w:color="auto" w:fill="FFFFFF"/>
        </w:rPr>
      </w:pPr>
    </w:p>
    <w:p w14:paraId="0E80F5DC" w14:textId="3F23C36B" w:rsidR="00827DB5" w:rsidRPr="000A0FB5" w:rsidRDefault="00827DB5" w:rsidP="00F45BBA">
      <w:pPr>
        <w:spacing w:after="0" w:line="240" w:lineRule="auto"/>
        <w:jc w:val="both"/>
        <w:rPr>
          <w:rFonts w:cstheme="minorHAnsi"/>
          <w:sz w:val="20"/>
          <w:szCs w:val="20"/>
          <w:shd w:val="clear" w:color="auto" w:fill="FFFFFF"/>
        </w:rPr>
      </w:pPr>
      <w:r w:rsidRPr="00827DB5">
        <w:rPr>
          <w:rFonts w:cstheme="minorHAnsi"/>
          <w:b/>
          <w:bCs/>
          <w:sz w:val="20"/>
          <w:szCs w:val="20"/>
          <w:shd w:val="clear" w:color="auto" w:fill="FFFFFF"/>
        </w:rPr>
        <w:t>Housing Insecure</w:t>
      </w:r>
      <w:r>
        <w:rPr>
          <w:rFonts w:cstheme="minorHAnsi"/>
          <w:sz w:val="20"/>
          <w:szCs w:val="20"/>
          <w:shd w:val="clear" w:color="auto" w:fill="FFFFFF"/>
        </w:rPr>
        <w:t xml:space="preserve"> – the </w:t>
      </w:r>
      <w:r w:rsidRPr="00827DB5">
        <w:rPr>
          <w:rFonts w:cstheme="minorHAnsi"/>
          <w:sz w:val="20"/>
          <w:szCs w:val="20"/>
          <w:shd w:val="clear" w:color="auto" w:fill="FFFFFF"/>
        </w:rPr>
        <w:t>lack stable, safe, and adequate housing and may be at risk of eviction, frequent relocation, or homelessness. This condition includes those living in shelters, transitional housing, or temporarily with others due to economic hardship.</w:t>
      </w:r>
    </w:p>
    <w:p w14:paraId="5EB6C7BE" w14:textId="77777777" w:rsidR="00F45BBA" w:rsidRPr="000A0FB5" w:rsidRDefault="00F45BBA" w:rsidP="002C0FA8">
      <w:pPr>
        <w:spacing w:after="0" w:line="240" w:lineRule="auto"/>
        <w:jc w:val="both"/>
        <w:rPr>
          <w:rFonts w:cstheme="minorHAnsi"/>
          <w:sz w:val="20"/>
          <w:szCs w:val="20"/>
          <w:shd w:val="clear" w:color="auto" w:fill="FFFFFF"/>
        </w:rPr>
      </w:pPr>
    </w:p>
    <w:p w14:paraId="7A400378" w14:textId="7B75E0C9" w:rsidR="002C0FA8"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Hostage Plan</w:t>
      </w:r>
      <w:r w:rsidRPr="000A0FB5">
        <w:rPr>
          <w:rFonts w:eastAsia="Times New Roman" w:cstheme="minorHAnsi"/>
          <w:b/>
          <w:sz w:val="20"/>
          <w:szCs w:val="20"/>
        </w:rPr>
        <w:t xml:space="preserve"> -</w:t>
      </w:r>
      <w:r w:rsidRPr="000A0FB5">
        <w:rPr>
          <w:rFonts w:eastAsia="Times New Roman" w:cstheme="minorHAnsi"/>
          <w:sz w:val="20"/>
          <w:szCs w:val="20"/>
        </w:rPr>
        <w:t xml:space="preserve"> </w:t>
      </w:r>
      <w:r w:rsidRPr="007E248B">
        <w:rPr>
          <w:rFonts w:eastAsia="Times New Roman" w:cstheme="minorHAnsi"/>
          <w:sz w:val="20"/>
          <w:szCs w:val="20"/>
        </w:rPr>
        <w:t xml:space="preserve">a formal safety and crisis management protocol developed </w:t>
      </w:r>
      <w:r w:rsidRPr="000A0FB5">
        <w:rPr>
          <w:rFonts w:eastAsia="Times New Roman" w:cstheme="minorHAnsi"/>
          <w:sz w:val="20"/>
          <w:szCs w:val="20"/>
        </w:rPr>
        <w:t>t</w:t>
      </w:r>
      <w:r w:rsidRPr="007E248B">
        <w:rPr>
          <w:rFonts w:eastAsia="Times New Roman" w:cstheme="minorHAnsi"/>
          <w:sz w:val="20"/>
          <w:szCs w:val="20"/>
        </w:rPr>
        <w:t>o respond to hostage situations</w:t>
      </w:r>
      <w:r w:rsidRPr="000A0FB5">
        <w:rPr>
          <w:rFonts w:eastAsia="Times New Roman" w:cstheme="minorHAnsi"/>
          <w:sz w:val="20"/>
          <w:szCs w:val="20"/>
        </w:rPr>
        <w:t xml:space="preserve"> and includes </w:t>
      </w:r>
      <w:r w:rsidRPr="007E248B">
        <w:rPr>
          <w:rFonts w:eastAsia="Times New Roman" w:cstheme="minorHAnsi"/>
          <w:sz w:val="20"/>
          <w:szCs w:val="20"/>
        </w:rPr>
        <w:t>specific procedures for communication</w:t>
      </w:r>
      <w:r w:rsidRPr="000A0FB5">
        <w:rPr>
          <w:rFonts w:eastAsia="Times New Roman" w:cstheme="minorHAnsi"/>
          <w:sz w:val="20"/>
          <w:szCs w:val="20"/>
        </w:rPr>
        <w:t xml:space="preserve"> </w:t>
      </w:r>
      <w:r w:rsidRPr="007E248B">
        <w:rPr>
          <w:rFonts w:eastAsia="Times New Roman" w:cstheme="minorHAnsi"/>
          <w:sz w:val="20"/>
          <w:szCs w:val="20"/>
        </w:rPr>
        <w:t xml:space="preserve">and resolution strategies to ensure </w:t>
      </w:r>
      <w:r w:rsidRPr="000A0FB5">
        <w:rPr>
          <w:rFonts w:eastAsia="Times New Roman" w:cstheme="minorHAnsi"/>
          <w:sz w:val="20"/>
          <w:szCs w:val="20"/>
        </w:rPr>
        <w:t>safe outcomes.</w:t>
      </w:r>
    </w:p>
    <w:p w14:paraId="743D770D" w14:textId="23D1CD57" w:rsidR="00E96F92" w:rsidRDefault="00E96F92" w:rsidP="002C0FA8">
      <w:pPr>
        <w:shd w:val="clear" w:color="auto" w:fill="FFFFFF"/>
        <w:spacing w:after="0" w:line="240" w:lineRule="auto"/>
        <w:jc w:val="both"/>
        <w:rPr>
          <w:rFonts w:eastAsia="Times New Roman" w:cstheme="minorHAnsi"/>
          <w:sz w:val="20"/>
          <w:szCs w:val="20"/>
        </w:rPr>
      </w:pPr>
    </w:p>
    <w:p w14:paraId="42BF522E" w14:textId="2A2BB61A" w:rsidR="00E96F92" w:rsidRDefault="00E96F92" w:rsidP="002C0FA8">
      <w:pPr>
        <w:shd w:val="clear" w:color="auto" w:fill="FFFFFF"/>
        <w:spacing w:after="0" w:line="240" w:lineRule="auto"/>
        <w:jc w:val="both"/>
        <w:rPr>
          <w:rFonts w:eastAsia="Times New Roman" w:cstheme="minorHAnsi"/>
          <w:sz w:val="20"/>
          <w:szCs w:val="20"/>
        </w:rPr>
      </w:pPr>
      <w:r w:rsidRPr="00483655">
        <w:rPr>
          <w:rFonts w:eastAsia="Times New Roman" w:cstheme="minorHAnsi"/>
          <w:b/>
          <w:sz w:val="20"/>
          <w:szCs w:val="20"/>
        </w:rPr>
        <w:t>Inmate(s)</w:t>
      </w:r>
      <w:r>
        <w:rPr>
          <w:rFonts w:eastAsia="Times New Roman" w:cstheme="minorHAnsi"/>
          <w:sz w:val="20"/>
          <w:szCs w:val="20"/>
        </w:rPr>
        <w:t xml:space="preserve"> </w:t>
      </w:r>
      <w:r w:rsidR="006F347C">
        <w:rPr>
          <w:rFonts w:eastAsia="Times New Roman" w:cstheme="minorHAnsi"/>
          <w:sz w:val="20"/>
          <w:szCs w:val="20"/>
        </w:rPr>
        <w:t>–</w:t>
      </w:r>
      <w:r>
        <w:rPr>
          <w:rFonts w:eastAsia="Times New Roman" w:cstheme="minorHAnsi"/>
          <w:sz w:val="20"/>
          <w:szCs w:val="20"/>
        </w:rPr>
        <w:t xml:space="preserve"> </w:t>
      </w:r>
      <w:r w:rsidR="006F347C">
        <w:rPr>
          <w:rFonts w:eastAsia="Times New Roman" w:cstheme="minorHAnsi"/>
          <w:sz w:val="20"/>
          <w:szCs w:val="20"/>
        </w:rPr>
        <w:t xml:space="preserve">an adult inmate </w:t>
      </w:r>
      <w:r w:rsidRPr="00E96F92">
        <w:rPr>
          <w:rFonts w:eastAsia="Times New Roman" w:cstheme="minorHAnsi"/>
          <w:sz w:val="20"/>
          <w:szCs w:val="20"/>
        </w:rPr>
        <w:t xml:space="preserve">shall mean any person sentenced </w:t>
      </w:r>
      <w:r w:rsidR="00352AF3">
        <w:rPr>
          <w:rFonts w:eastAsia="Times New Roman" w:cstheme="minorHAnsi"/>
          <w:sz w:val="20"/>
          <w:szCs w:val="20"/>
        </w:rPr>
        <w:t xml:space="preserve">as an adult </w:t>
      </w:r>
      <w:r w:rsidRPr="00E96F92">
        <w:rPr>
          <w:rFonts w:eastAsia="Times New Roman" w:cstheme="minorHAnsi"/>
          <w:sz w:val="20"/>
          <w:szCs w:val="20"/>
        </w:rPr>
        <w:t>to a term of incarceration.</w:t>
      </w:r>
      <w:r w:rsidR="006F347C" w:rsidRPr="00FF0E7C">
        <w:rPr>
          <w:rFonts w:eastAsia="Times New Roman" w:cstheme="minorHAnsi"/>
          <w:sz w:val="20"/>
          <w:szCs w:val="20"/>
        </w:rPr>
        <w:t xml:space="preserve">  </w:t>
      </w:r>
      <w:ins w:id="1453" w:author="Tempone, Mary [SPB]" w:date="2025-09-08T17:36:00Z">
        <w:r w:rsidR="00FF0E7C" w:rsidRPr="00A05287">
          <w:rPr>
            <w:sz w:val="20"/>
            <w:szCs w:val="20"/>
          </w:rPr>
          <w:t>An “Inmate” refers only to individuals who remain in the custody, control, supervision, or authority of the NJ Department of Corrections, the Federal Bureau of Prisons, or a NJ County Department of Corrections.</w:t>
        </w:r>
      </w:ins>
      <w:del w:id="1454" w:author="Tempone, Mary [SPB]" w:date="2025-09-08T17:36:00Z">
        <w:r w:rsidR="006F347C" w:rsidRPr="00FF0E7C" w:rsidDel="00FF0E7C">
          <w:rPr>
            <w:rFonts w:eastAsia="Times New Roman" w:cstheme="minorHAnsi"/>
            <w:sz w:val="20"/>
            <w:szCs w:val="20"/>
          </w:rPr>
          <w:delText>A young adult inmate shall mean any inmate sentenced to an indeterminate term at the Youth Correctional Complex or the Edna Mahan Correctional Facility for Women.</w:delText>
        </w:r>
        <w:r w:rsidR="006F347C" w:rsidRPr="00A05287" w:rsidDel="00FF0E7C">
          <w:rPr>
            <w:sz w:val="20"/>
            <w:szCs w:val="20"/>
          </w:rPr>
          <w:delText xml:space="preserve"> (</w:delText>
        </w:r>
        <w:r w:rsidR="00613BF3" w:rsidRPr="00FF0E7C" w:rsidDel="00FF0E7C">
          <w:rPr>
            <w:rFonts w:eastAsia="Times New Roman" w:cstheme="minorHAnsi"/>
            <w:sz w:val="20"/>
            <w:szCs w:val="20"/>
          </w:rPr>
          <w:delText>N.J.A.C.</w:delText>
        </w:r>
        <w:r w:rsidR="006F347C" w:rsidRPr="00FF0E7C" w:rsidDel="00FF0E7C">
          <w:rPr>
            <w:rFonts w:eastAsia="Times New Roman" w:cstheme="minorHAnsi"/>
            <w:sz w:val="20"/>
            <w:szCs w:val="20"/>
          </w:rPr>
          <w:delText xml:space="preserve"> 10A:71-1.1).</w:delText>
        </w:r>
      </w:del>
    </w:p>
    <w:p w14:paraId="054385FB" w14:textId="77777777" w:rsidR="00827DB5" w:rsidRDefault="00827DB5" w:rsidP="002C0FA8">
      <w:pPr>
        <w:shd w:val="clear" w:color="auto" w:fill="FFFFFF"/>
        <w:spacing w:after="0" w:line="240" w:lineRule="auto"/>
        <w:jc w:val="both"/>
        <w:rPr>
          <w:rFonts w:eastAsia="Times New Roman" w:cstheme="minorHAnsi"/>
          <w:sz w:val="20"/>
          <w:szCs w:val="20"/>
        </w:rPr>
      </w:pPr>
    </w:p>
    <w:p w14:paraId="7E29165D" w14:textId="5F5E1617" w:rsidR="00827DB5" w:rsidRPr="000A0FB5" w:rsidRDefault="00827DB5" w:rsidP="002C0FA8">
      <w:pPr>
        <w:shd w:val="clear" w:color="auto" w:fill="FFFFFF"/>
        <w:spacing w:after="0" w:line="240" w:lineRule="auto"/>
        <w:jc w:val="both"/>
        <w:rPr>
          <w:rFonts w:eastAsia="Times New Roman" w:cstheme="minorHAnsi"/>
          <w:sz w:val="20"/>
          <w:szCs w:val="20"/>
        </w:rPr>
      </w:pPr>
      <w:r w:rsidRPr="0023380D">
        <w:rPr>
          <w:rFonts w:eastAsia="Times New Roman" w:cstheme="minorHAnsi"/>
          <w:b/>
          <w:bCs/>
          <w:sz w:val="20"/>
          <w:szCs w:val="20"/>
        </w:rPr>
        <w:t>In-Service Training</w:t>
      </w:r>
      <w:r>
        <w:rPr>
          <w:rFonts w:eastAsia="Times New Roman" w:cstheme="minorHAnsi"/>
          <w:sz w:val="20"/>
          <w:szCs w:val="20"/>
        </w:rPr>
        <w:t xml:space="preserve">- </w:t>
      </w:r>
      <w:r w:rsidRPr="00827DB5">
        <w:rPr>
          <w:rFonts w:eastAsia="Times New Roman" w:cstheme="minorHAnsi"/>
          <w:sz w:val="20"/>
          <w:szCs w:val="20"/>
        </w:rPr>
        <w:t xml:space="preserve">ongoing education and professional development provided to employees to enhance skills, ensure compliance with regulations, and introduce new practices or technologies relevant to </w:t>
      </w:r>
      <w:r w:rsidR="0023380D">
        <w:rPr>
          <w:rFonts w:eastAsia="Times New Roman" w:cstheme="minorHAnsi"/>
          <w:sz w:val="20"/>
          <w:szCs w:val="20"/>
        </w:rPr>
        <w:t>employee</w:t>
      </w:r>
      <w:r w:rsidRPr="00827DB5">
        <w:rPr>
          <w:rFonts w:eastAsia="Times New Roman" w:cstheme="minorHAnsi"/>
          <w:sz w:val="20"/>
          <w:szCs w:val="20"/>
        </w:rPr>
        <w:t xml:space="preserve"> job functions.</w:t>
      </w:r>
    </w:p>
    <w:p w14:paraId="04D20025" w14:textId="77777777" w:rsidR="002C0FA8" w:rsidRPr="007E248B" w:rsidRDefault="002C0FA8" w:rsidP="002C0FA8">
      <w:pPr>
        <w:shd w:val="clear" w:color="auto" w:fill="FFFFFF"/>
        <w:spacing w:after="0" w:line="240" w:lineRule="auto"/>
        <w:jc w:val="both"/>
        <w:rPr>
          <w:rFonts w:eastAsia="Times New Roman" w:cstheme="minorHAnsi"/>
          <w:sz w:val="20"/>
          <w:szCs w:val="20"/>
        </w:rPr>
      </w:pPr>
    </w:p>
    <w:p w14:paraId="075C2E23" w14:textId="7B24407C" w:rsidR="002C0FA8"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Intake Form</w:t>
      </w:r>
      <w:r w:rsidRPr="000A0FB5">
        <w:rPr>
          <w:rFonts w:eastAsia="Times New Roman" w:cstheme="minorHAnsi"/>
          <w:bCs/>
          <w:sz w:val="20"/>
          <w:szCs w:val="20"/>
        </w:rPr>
        <w:t xml:space="preserve"> </w:t>
      </w:r>
      <w:r w:rsidRPr="000A0FB5">
        <w:rPr>
          <w:rFonts w:eastAsia="Times New Roman" w:cstheme="minorHAnsi"/>
          <w:b/>
          <w:bCs/>
          <w:sz w:val="20"/>
          <w:szCs w:val="20"/>
        </w:rPr>
        <w:t>-</w:t>
      </w:r>
      <w:r w:rsidRPr="000A0FB5">
        <w:rPr>
          <w:rFonts w:eastAsia="Times New Roman" w:cstheme="minorHAnsi"/>
          <w:bCs/>
          <w:sz w:val="20"/>
          <w:szCs w:val="20"/>
        </w:rPr>
        <w:t xml:space="preserve"> </w:t>
      </w:r>
      <w:r w:rsidRPr="007E248B">
        <w:rPr>
          <w:rFonts w:eastAsia="Times New Roman" w:cstheme="minorHAnsi"/>
          <w:sz w:val="20"/>
          <w:szCs w:val="20"/>
        </w:rPr>
        <w:t xml:space="preserve">a comprehensive document completed upon entry into a residential </w:t>
      </w:r>
      <w:r w:rsidR="00613BF3">
        <w:rPr>
          <w:rFonts w:eastAsia="Times New Roman" w:cstheme="minorHAnsi"/>
          <w:sz w:val="20"/>
          <w:szCs w:val="20"/>
        </w:rPr>
        <w:t xml:space="preserve">reentry </w:t>
      </w:r>
      <w:r w:rsidR="003B60A5">
        <w:rPr>
          <w:rFonts w:eastAsia="Times New Roman" w:cstheme="minorHAnsi"/>
          <w:sz w:val="20"/>
          <w:szCs w:val="20"/>
        </w:rPr>
        <w:t>Program</w:t>
      </w:r>
      <w:r w:rsidRPr="000A0FB5">
        <w:rPr>
          <w:rFonts w:eastAsia="Times New Roman" w:cstheme="minorHAnsi"/>
          <w:sz w:val="20"/>
          <w:szCs w:val="20"/>
        </w:rPr>
        <w:t xml:space="preserve">.  Intake forms </w:t>
      </w:r>
      <w:r w:rsidRPr="007E248B">
        <w:rPr>
          <w:rFonts w:eastAsia="Times New Roman" w:cstheme="minorHAnsi"/>
          <w:sz w:val="20"/>
          <w:szCs w:val="20"/>
        </w:rPr>
        <w:t xml:space="preserve">collect information such as criminal history, substance use, medical needs, mental health status, and risk factors. </w:t>
      </w:r>
    </w:p>
    <w:p w14:paraId="0EA7941D" w14:textId="77777777" w:rsidR="00E50BD2" w:rsidRPr="000A0FB5" w:rsidRDefault="00E50BD2" w:rsidP="002C0FA8">
      <w:pPr>
        <w:shd w:val="clear" w:color="auto" w:fill="FFFFFF"/>
        <w:spacing w:after="0" w:line="240" w:lineRule="auto"/>
        <w:jc w:val="both"/>
        <w:rPr>
          <w:rFonts w:eastAsia="Times New Roman" w:cstheme="minorHAnsi"/>
          <w:sz w:val="20"/>
          <w:szCs w:val="20"/>
        </w:rPr>
      </w:pPr>
    </w:p>
    <w:p w14:paraId="6D2AC81C" w14:textId="654A6B0A" w:rsidR="00E50BD2" w:rsidRDefault="00E50BD2" w:rsidP="00E50BD2">
      <w:pPr>
        <w:spacing w:after="0" w:line="240" w:lineRule="auto"/>
        <w:jc w:val="both"/>
        <w:rPr>
          <w:rFonts w:cstheme="minorHAnsi"/>
          <w:sz w:val="20"/>
          <w:szCs w:val="20"/>
          <w:shd w:val="clear" w:color="auto" w:fill="FFFFFF"/>
        </w:rPr>
      </w:pPr>
      <w:r w:rsidRPr="000A0FB5">
        <w:rPr>
          <w:rFonts w:cstheme="minorHAnsi"/>
          <w:b/>
          <w:sz w:val="20"/>
          <w:szCs w:val="20"/>
        </w:rPr>
        <w:t>Integrated Care -</w:t>
      </w:r>
      <w:r w:rsidRPr="000A0FB5">
        <w:rPr>
          <w:rFonts w:cstheme="minorHAnsi"/>
          <w:sz w:val="20"/>
          <w:szCs w:val="20"/>
        </w:rPr>
        <w:t xml:space="preserve"> </w:t>
      </w:r>
      <w:r w:rsidRPr="000A0FB5">
        <w:rPr>
          <w:rFonts w:cstheme="minorHAnsi"/>
          <w:sz w:val="20"/>
          <w:szCs w:val="20"/>
          <w:shd w:val="clear" w:color="auto" w:fill="FFFFFF"/>
        </w:rPr>
        <w:t xml:space="preserve">Integrated physical and behavioral health care includes a comprehensive treatment plan for </w:t>
      </w:r>
      <w:r w:rsidRPr="00E50BD2">
        <w:rPr>
          <w:rFonts w:cstheme="minorHAnsi"/>
          <w:sz w:val="20"/>
          <w:szCs w:val="20"/>
          <w:shd w:val="clear" w:color="auto" w:fill="FFFFFF"/>
        </w:rPr>
        <w:t>justice</w:t>
      </w:r>
      <w:r w:rsidRPr="00483655">
        <w:rPr>
          <w:rFonts w:cstheme="minorHAnsi"/>
          <w:sz w:val="20"/>
          <w:szCs w:val="20"/>
          <w:shd w:val="clear" w:color="auto" w:fill="FFFFFF"/>
        </w:rPr>
        <w:t>-</w:t>
      </w:r>
      <w:r w:rsidRPr="000A0FB5">
        <w:rPr>
          <w:rFonts w:cstheme="minorHAnsi"/>
          <w:sz w:val="20"/>
          <w:szCs w:val="20"/>
          <w:shd w:val="clear" w:color="auto" w:fill="FFFFFF"/>
        </w:rPr>
        <w:t>involved individuals. Formerly incarcerated populations are at increased risk for serious and complex chronic health conditions and may require coordinated care with other health care professionals.  Integrated Care includes physical, mental, behavioral, and financial aspects of patient care.</w:t>
      </w:r>
    </w:p>
    <w:p w14:paraId="72F95970" w14:textId="45676142" w:rsidR="00124680" w:rsidRDefault="00124680" w:rsidP="00E50BD2">
      <w:pPr>
        <w:spacing w:after="0" w:line="240" w:lineRule="auto"/>
        <w:jc w:val="both"/>
        <w:rPr>
          <w:rFonts w:cstheme="minorHAnsi"/>
          <w:sz w:val="20"/>
          <w:szCs w:val="20"/>
          <w:shd w:val="clear" w:color="auto" w:fill="FFFFFF"/>
        </w:rPr>
      </w:pPr>
    </w:p>
    <w:p w14:paraId="37FEDB2E" w14:textId="1A8CBC0B" w:rsidR="00E50BD2" w:rsidRPr="000A0FB5" w:rsidRDefault="00124680" w:rsidP="00A0690F">
      <w:pPr>
        <w:pStyle w:val="CommentText"/>
      </w:pPr>
      <w:r w:rsidRPr="00E42428">
        <w:rPr>
          <w:b/>
        </w:rPr>
        <w:t>Key Operational Hours</w:t>
      </w:r>
      <w:r>
        <w:t xml:space="preserve"> - are the time period during which the Contractor provides regular Programming, supervision, and access to essential services for Offenders housed in the Contractor’s Facility. Typical hours may fall between 6:00 a.m. and 10:00 p.m., seven days a week.</w:t>
      </w:r>
    </w:p>
    <w:p w14:paraId="426DCAE1" w14:textId="44A85761" w:rsidR="002C0FA8" w:rsidRPr="000A0FB5"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Level of Service Inventory</w:t>
      </w:r>
      <w:r w:rsidRPr="000A0FB5">
        <w:rPr>
          <w:rFonts w:eastAsia="Times New Roman" w:cstheme="minorHAnsi"/>
          <w:bCs/>
          <w:sz w:val="20"/>
          <w:szCs w:val="20"/>
        </w:rPr>
        <w:t xml:space="preserve"> </w:t>
      </w:r>
      <w:r w:rsidRPr="00483655">
        <w:rPr>
          <w:rFonts w:eastAsia="Times New Roman" w:cstheme="minorHAnsi"/>
          <w:b/>
          <w:bCs/>
          <w:sz w:val="20"/>
          <w:szCs w:val="20"/>
        </w:rPr>
        <w:t>– Revised (LSIR)</w:t>
      </w:r>
      <w:r w:rsidRPr="000A0FB5">
        <w:rPr>
          <w:rFonts w:eastAsia="Times New Roman" w:cstheme="minorHAnsi"/>
          <w:bCs/>
          <w:sz w:val="20"/>
          <w:szCs w:val="20"/>
        </w:rPr>
        <w:t xml:space="preserve"> </w:t>
      </w:r>
      <w:r w:rsidRPr="000A0FB5">
        <w:rPr>
          <w:rFonts w:eastAsia="Times New Roman" w:cstheme="minorHAnsi"/>
          <w:b/>
          <w:bCs/>
          <w:sz w:val="20"/>
          <w:szCs w:val="20"/>
        </w:rPr>
        <w:t>-</w:t>
      </w:r>
      <w:r w:rsidRPr="000A0FB5">
        <w:rPr>
          <w:rFonts w:eastAsia="Times New Roman" w:cstheme="minorHAnsi"/>
          <w:bCs/>
          <w:sz w:val="20"/>
          <w:szCs w:val="20"/>
        </w:rPr>
        <w:t xml:space="preserve"> </w:t>
      </w:r>
      <w:r w:rsidRPr="007E248B">
        <w:rPr>
          <w:rFonts w:eastAsia="Times New Roman" w:cstheme="minorHAnsi"/>
          <w:sz w:val="20"/>
          <w:szCs w:val="20"/>
        </w:rPr>
        <w:t xml:space="preserve">a risk and needs assessment tool used to evaluate an </w:t>
      </w:r>
      <w:r w:rsidR="00DF38B1">
        <w:rPr>
          <w:rFonts w:eastAsia="Times New Roman" w:cstheme="minorHAnsi"/>
          <w:sz w:val="20"/>
          <w:szCs w:val="20"/>
        </w:rPr>
        <w:t>Offender</w:t>
      </w:r>
      <w:r w:rsidRPr="007E248B">
        <w:rPr>
          <w:rFonts w:eastAsia="Times New Roman" w:cstheme="minorHAnsi"/>
          <w:sz w:val="20"/>
          <w:szCs w:val="20"/>
        </w:rPr>
        <w:t xml:space="preserve">'s likelihood of reoffending and the specific needs they have for successful reintegration. </w:t>
      </w:r>
    </w:p>
    <w:p w14:paraId="090CE0D9" w14:textId="77777777" w:rsidR="002C0FA8" w:rsidRPr="000A0FB5" w:rsidRDefault="002C0FA8" w:rsidP="002C0FA8">
      <w:pPr>
        <w:shd w:val="clear" w:color="auto" w:fill="FFFFFF"/>
        <w:spacing w:after="0" w:line="240" w:lineRule="auto"/>
        <w:jc w:val="both"/>
        <w:rPr>
          <w:rFonts w:eastAsia="Times New Roman" w:cstheme="minorHAnsi"/>
          <w:sz w:val="20"/>
          <w:szCs w:val="20"/>
        </w:rPr>
      </w:pPr>
    </w:p>
    <w:p w14:paraId="4E1AA6C5" w14:textId="21B10F21" w:rsidR="002C0FA8"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 xml:space="preserve">Medicated Assisted Treatment (MAT) – </w:t>
      </w:r>
      <w:r w:rsidRPr="000A0FB5">
        <w:rPr>
          <w:rFonts w:eastAsia="Times New Roman" w:cstheme="minorHAnsi"/>
          <w:bCs/>
          <w:sz w:val="20"/>
          <w:szCs w:val="20"/>
        </w:rPr>
        <w:t>Treatment which combines</w:t>
      </w:r>
      <w:r w:rsidRPr="007E248B">
        <w:rPr>
          <w:rFonts w:eastAsia="Times New Roman" w:cstheme="minorHAnsi"/>
          <w:sz w:val="20"/>
          <w:szCs w:val="20"/>
        </w:rPr>
        <w:t xml:space="preserve"> </w:t>
      </w:r>
      <w:r w:rsidRPr="00E50BD2">
        <w:rPr>
          <w:rFonts w:eastAsia="Times New Roman" w:cstheme="minorHAnsi"/>
          <w:sz w:val="20"/>
          <w:szCs w:val="20"/>
        </w:rPr>
        <w:t>FDA</w:t>
      </w:r>
      <w:r w:rsidRPr="00483655">
        <w:rPr>
          <w:rFonts w:eastAsia="Times New Roman" w:cstheme="minorHAnsi"/>
          <w:sz w:val="20"/>
          <w:szCs w:val="20"/>
        </w:rPr>
        <w:t>-</w:t>
      </w:r>
      <w:r w:rsidRPr="00E50BD2">
        <w:rPr>
          <w:rFonts w:eastAsia="Times New Roman" w:cstheme="minorHAnsi"/>
          <w:sz w:val="20"/>
          <w:szCs w:val="20"/>
        </w:rPr>
        <w:t>approved</w:t>
      </w:r>
      <w:r w:rsidRPr="007E248B">
        <w:rPr>
          <w:rFonts w:eastAsia="Times New Roman" w:cstheme="minorHAnsi"/>
          <w:sz w:val="20"/>
          <w:szCs w:val="20"/>
        </w:rPr>
        <w:t xml:space="preserve"> medications with counseling and behavioral therapies to treat </w:t>
      </w:r>
      <w:r w:rsidR="006A7B26">
        <w:rPr>
          <w:rFonts w:eastAsia="Times New Roman" w:cstheme="minorHAnsi"/>
          <w:sz w:val="20"/>
          <w:szCs w:val="20"/>
        </w:rPr>
        <w:t>Substance Use Disorder</w:t>
      </w:r>
      <w:r w:rsidRPr="007E248B">
        <w:rPr>
          <w:rFonts w:eastAsia="Times New Roman" w:cstheme="minorHAnsi"/>
          <w:sz w:val="20"/>
          <w:szCs w:val="20"/>
        </w:rPr>
        <w:t xml:space="preserve">s. </w:t>
      </w:r>
    </w:p>
    <w:p w14:paraId="31738DD6" w14:textId="6AC565FB" w:rsidR="00E50BD2" w:rsidRDefault="00E50BD2" w:rsidP="002C0FA8">
      <w:pPr>
        <w:shd w:val="clear" w:color="auto" w:fill="FFFFFF"/>
        <w:spacing w:after="0" w:line="240" w:lineRule="auto"/>
        <w:jc w:val="both"/>
        <w:rPr>
          <w:rFonts w:eastAsia="Times New Roman" w:cstheme="minorHAnsi"/>
          <w:sz w:val="20"/>
          <w:szCs w:val="20"/>
        </w:rPr>
      </w:pPr>
    </w:p>
    <w:p w14:paraId="31E6495E" w14:textId="05543799" w:rsidR="002D3401" w:rsidRDefault="002D3401" w:rsidP="002C0FA8">
      <w:pPr>
        <w:shd w:val="clear" w:color="auto" w:fill="FFFFFF"/>
        <w:spacing w:after="0" w:line="240" w:lineRule="auto"/>
        <w:jc w:val="both"/>
        <w:rPr>
          <w:rFonts w:eastAsia="Times New Roman" w:cstheme="minorHAnsi"/>
          <w:sz w:val="20"/>
          <w:szCs w:val="20"/>
        </w:rPr>
      </w:pPr>
      <w:r w:rsidRPr="00A0690F">
        <w:rPr>
          <w:rFonts w:eastAsia="Times New Roman" w:cstheme="minorHAnsi"/>
          <w:b/>
          <w:sz w:val="20"/>
          <w:szCs w:val="20"/>
        </w:rPr>
        <w:t>Motivational Enhancement Therapy (MET)</w:t>
      </w:r>
      <w:r>
        <w:rPr>
          <w:rFonts w:eastAsia="Times New Roman" w:cstheme="minorHAnsi"/>
          <w:sz w:val="20"/>
          <w:szCs w:val="20"/>
        </w:rPr>
        <w:t xml:space="preserve"> </w:t>
      </w:r>
      <w:r w:rsidRPr="002D3401">
        <w:rPr>
          <w:rFonts w:eastAsia="Times New Roman" w:cstheme="minorHAnsi"/>
          <w:sz w:val="20"/>
          <w:szCs w:val="20"/>
        </w:rPr>
        <w:t>-  A structured, brief form of motivational interviewing that includes assessment feedback and personalized strategies to increase internal motivation for change.</w:t>
      </w:r>
    </w:p>
    <w:p w14:paraId="0AE59D7C" w14:textId="77777777" w:rsidR="001E14CB" w:rsidRDefault="001E14CB" w:rsidP="002C0FA8">
      <w:pPr>
        <w:shd w:val="clear" w:color="auto" w:fill="FFFFFF"/>
        <w:spacing w:after="0" w:line="240" w:lineRule="auto"/>
        <w:jc w:val="both"/>
        <w:rPr>
          <w:rFonts w:eastAsia="Times New Roman" w:cstheme="minorHAnsi"/>
          <w:sz w:val="20"/>
          <w:szCs w:val="20"/>
        </w:rPr>
      </w:pPr>
    </w:p>
    <w:p w14:paraId="48978652" w14:textId="6731079F" w:rsidR="002D3401" w:rsidRDefault="002D3401" w:rsidP="002C0FA8">
      <w:pPr>
        <w:shd w:val="clear" w:color="auto" w:fill="FFFFFF"/>
        <w:spacing w:after="0" w:line="240" w:lineRule="auto"/>
        <w:jc w:val="both"/>
        <w:rPr>
          <w:rFonts w:eastAsia="Times New Roman" w:cstheme="minorHAnsi"/>
          <w:sz w:val="20"/>
          <w:szCs w:val="20"/>
        </w:rPr>
      </w:pPr>
      <w:r w:rsidRPr="00A0690F">
        <w:rPr>
          <w:rFonts w:eastAsia="Times New Roman" w:cstheme="minorHAnsi"/>
          <w:b/>
          <w:sz w:val="20"/>
          <w:szCs w:val="20"/>
        </w:rPr>
        <w:t>Motivational Interviewing (MI)</w:t>
      </w:r>
      <w:r>
        <w:rPr>
          <w:rFonts w:eastAsia="Times New Roman" w:cstheme="minorHAnsi"/>
          <w:sz w:val="20"/>
          <w:szCs w:val="20"/>
        </w:rPr>
        <w:t xml:space="preserve"> </w:t>
      </w:r>
      <w:r w:rsidRPr="002D3401">
        <w:rPr>
          <w:rFonts w:eastAsia="Times New Roman" w:cstheme="minorHAnsi"/>
          <w:sz w:val="20"/>
          <w:szCs w:val="20"/>
        </w:rPr>
        <w:t>-  A client-centered, non-confrontational counseling technique used to help individuals explore and resolve ambivalence about behavior change—in this case, related to employment, sobriety, or reintegration goals.</w:t>
      </w:r>
    </w:p>
    <w:p w14:paraId="25A1E475" w14:textId="77777777" w:rsidR="00E50BD2" w:rsidRPr="000A0FB5" w:rsidRDefault="00E50BD2" w:rsidP="00E50BD2">
      <w:pPr>
        <w:spacing w:after="0" w:line="240" w:lineRule="auto"/>
        <w:jc w:val="both"/>
        <w:rPr>
          <w:rFonts w:eastAsia="Times New Roman" w:cstheme="minorHAnsi"/>
          <w:sz w:val="20"/>
          <w:szCs w:val="20"/>
        </w:rPr>
      </w:pPr>
    </w:p>
    <w:p w14:paraId="4EC6257C" w14:textId="0584325B" w:rsidR="00E50BD2" w:rsidRPr="000A0FB5" w:rsidRDefault="00E50BD2" w:rsidP="00E50BD2">
      <w:pPr>
        <w:spacing w:after="0" w:line="240" w:lineRule="auto"/>
        <w:jc w:val="both"/>
        <w:rPr>
          <w:rFonts w:eastAsia="Times New Roman" w:cstheme="minorHAnsi"/>
          <w:sz w:val="20"/>
          <w:szCs w:val="20"/>
        </w:rPr>
      </w:pPr>
      <w:r w:rsidRPr="000A0FB5">
        <w:rPr>
          <w:rFonts w:eastAsia="Times New Roman" w:cstheme="minorHAnsi"/>
          <w:b/>
          <w:sz w:val="20"/>
          <w:szCs w:val="20"/>
        </w:rPr>
        <w:t>Motivational Interviewing Techniques -</w:t>
      </w:r>
      <w:r w:rsidRPr="000A0FB5">
        <w:rPr>
          <w:rFonts w:eastAsia="Times New Roman" w:cstheme="minorHAnsi"/>
          <w:sz w:val="20"/>
          <w:szCs w:val="20"/>
        </w:rPr>
        <w:t xml:space="preserve"> The use of </w:t>
      </w:r>
      <w:r w:rsidRPr="00E50BD2">
        <w:rPr>
          <w:rFonts w:eastAsia="Times New Roman" w:cstheme="minorHAnsi"/>
          <w:sz w:val="20"/>
          <w:szCs w:val="20"/>
        </w:rPr>
        <w:t>open</w:t>
      </w:r>
      <w:r w:rsidRPr="00483655">
        <w:rPr>
          <w:rFonts w:eastAsia="Times New Roman" w:cstheme="minorHAnsi"/>
          <w:sz w:val="20"/>
          <w:szCs w:val="20"/>
        </w:rPr>
        <w:t>-</w:t>
      </w:r>
      <w:r w:rsidRPr="00E50BD2">
        <w:rPr>
          <w:rFonts w:eastAsia="Times New Roman" w:cstheme="minorHAnsi"/>
          <w:sz w:val="20"/>
          <w:szCs w:val="20"/>
        </w:rPr>
        <w:t>ended</w:t>
      </w:r>
      <w:r w:rsidRPr="000A0FB5">
        <w:rPr>
          <w:rFonts w:eastAsia="Times New Roman" w:cstheme="minorHAnsi"/>
          <w:sz w:val="20"/>
          <w:szCs w:val="20"/>
        </w:rPr>
        <w:t xml:space="preserve"> questions, affirmations, reflective listening, and summarizing to support individuals in exploring their own reasons for change within an atmosphere of acceptance and compassion. These techniques help clients to articulate their desire, ability, reasons, and need for change, thereby increasing their motivation to adopt healthier behaviors.</w:t>
      </w:r>
    </w:p>
    <w:p w14:paraId="6F7CA769" w14:textId="77777777" w:rsidR="002C0FA8" w:rsidRPr="000A0FB5" w:rsidRDefault="002C0FA8" w:rsidP="002C0FA8">
      <w:pPr>
        <w:shd w:val="clear" w:color="auto" w:fill="FFFFFF"/>
        <w:spacing w:after="0" w:line="240" w:lineRule="auto"/>
        <w:jc w:val="both"/>
        <w:rPr>
          <w:rFonts w:eastAsia="Times New Roman" w:cstheme="minorHAnsi"/>
          <w:sz w:val="20"/>
          <w:szCs w:val="20"/>
        </w:rPr>
      </w:pPr>
    </w:p>
    <w:p w14:paraId="1C2F4ACD" w14:textId="77777777" w:rsidR="002C0FA8" w:rsidRPr="000A0FB5"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Narcotics Anonymous (NA) -</w:t>
      </w:r>
      <w:r w:rsidRPr="000A0FB5">
        <w:rPr>
          <w:rFonts w:eastAsia="Times New Roman" w:cstheme="minorHAnsi"/>
          <w:bCs/>
          <w:sz w:val="20"/>
          <w:szCs w:val="20"/>
        </w:rPr>
        <w:t xml:space="preserve">  </w:t>
      </w:r>
      <w:r w:rsidRPr="007E248B">
        <w:rPr>
          <w:rFonts w:eastAsia="Times New Roman" w:cstheme="minorHAnsi"/>
          <w:sz w:val="20"/>
          <w:szCs w:val="20"/>
        </w:rPr>
        <w:t>a 12</w:t>
      </w:r>
      <w:r w:rsidRPr="000A0FB5">
        <w:rPr>
          <w:rFonts w:eastAsia="Times New Roman" w:cstheme="minorHAnsi"/>
          <w:b/>
          <w:sz w:val="20"/>
          <w:szCs w:val="20"/>
        </w:rPr>
        <w:t>-</w:t>
      </w:r>
      <w:r w:rsidRPr="007E248B">
        <w:rPr>
          <w:rFonts w:eastAsia="Times New Roman" w:cstheme="minorHAnsi"/>
          <w:sz w:val="20"/>
          <w:szCs w:val="20"/>
        </w:rPr>
        <w:t xml:space="preserve">step </w:t>
      </w:r>
      <w:r w:rsidRPr="000A0FB5">
        <w:rPr>
          <w:rFonts w:eastAsia="Times New Roman" w:cstheme="minorHAnsi"/>
          <w:sz w:val="20"/>
          <w:szCs w:val="20"/>
        </w:rPr>
        <w:t>support group</w:t>
      </w:r>
      <w:r w:rsidRPr="007E248B">
        <w:rPr>
          <w:rFonts w:eastAsia="Times New Roman" w:cstheme="minorHAnsi"/>
          <w:sz w:val="20"/>
          <w:szCs w:val="20"/>
        </w:rPr>
        <w:t xml:space="preserve"> focused on individuals recovering from drug addiction.</w:t>
      </w:r>
    </w:p>
    <w:p w14:paraId="5D55646D" w14:textId="77777777" w:rsidR="002C0FA8" w:rsidRPr="007E248B" w:rsidRDefault="002C0FA8" w:rsidP="002C0FA8">
      <w:pPr>
        <w:shd w:val="clear" w:color="auto" w:fill="FFFFFF"/>
        <w:spacing w:after="0" w:line="240" w:lineRule="auto"/>
        <w:jc w:val="both"/>
        <w:rPr>
          <w:rFonts w:eastAsia="Times New Roman" w:cstheme="minorHAnsi"/>
          <w:sz w:val="20"/>
          <w:szCs w:val="20"/>
        </w:rPr>
      </w:pPr>
    </w:p>
    <w:p w14:paraId="4D73EB51" w14:textId="77CC866F" w:rsidR="002A3BE2" w:rsidRDefault="002A3BE2" w:rsidP="002A3BE2">
      <w:pPr>
        <w:pStyle w:val="BodyText"/>
        <w:spacing w:after="0" w:line="240" w:lineRule="auto"/>
        <w:jc w:val="both"/>
        <w:rPr>
          <w:rFonts w:cstheme="minorHAnsi"/>
          <w:sz w:val="20"/>
          <w:szCs w:val="20"/>
        </w:rPr>
      </w:pPr>
      <w:r w:rsidRPr="000A0FB5">
        <w:rPr>
          <w:rFonts w:cstheme="minorHAnsi"/>
          <w:b/>
          <w:sz w:val="20"/>
          <w:szCs w:val="20"/>
        </w:rPr>
        <w:t>NJSPB Representative(s)</w:t>
      </w:r>
      <w:r w:rsidRPr="000A0FB5">
        <w:rPr>
          <w:rFonts w:cstheme="minorHAnsi"/>
          <w:sz w:val="20"/>
          <w:szCs w:val="20"/>
        </w:rPr>
        <w:t xml:space="preserve"> – The New Jersey State Parole Board staff member assigned as liaison or designee to the Contractor’s </w:t>
      </w:r>
      <w:r w:rsidR="003B60A5">
        <w:rPr>
          <w:rFonts w:cstheme="minorHAnsi"/>
          <w:sz w:val="20"/>
          <w:szCs w:val="20"/>
        </w:rPr>
        <w:t>Program</w:t>
      </w:r>
      <w:r w:rsidRPr="000A0FB5">
        <w:rPr>
          <w:rFonts w:cstheme="minorHAnsi"/>
          <w:sz w:val="20"/>
          <w:szCs w:val="20"/>
        </w:rPr>
        <w:t>.</w:t>
      </w:r>
    </w:p>
    <w:p w14:paraId="7C4E5B3D" w14:textId="77777777" w:rsidR="005C2B50" w:rsidRDefault="005C2B50" w:rsidP="002A3BE2">
      <w:pPr>
        <w:pStyle w:val="BodyText"/>
        <w:spacing w:after="0" w:line="240" w:lineRule="auto"/>
        <w:jc w:val="both"/>
        <w:rPr>
          <w:rFonts w:cstheme="minorHAnsi"/>
          <w:sz w:val="20"/>
          <w:szCs w:val="20"/>
        </w:rPr>
      </w:pPr>
    </w:p>
    <w:p w14:paraId="5E2852F5" w14:textId="5B447AF8" w:rsidR="005C2B50" w:rsidRPr="000A0FB5" w:rsidRDefault="005C2B50" w:rsidP="00A0690F">
      <w:pPr>
        <w:pStyle w:val="BodyText"/>
        <w:tabs>
          <w:tab w:val="left" w:pos="4912"/>
        </w:tabs>
        <w:spacing w:after="0" w:line="240" w:lineRule="auto"/>
        <w:jc w:val="both"/>
        <w:rPr>
          <w:rFonts w:cstheme="minorHAnsi"/>
          <w:sz w:val="20"/>
          <w:szCs w:val="20"/>
        </w:rPr>
      </w:pPr>
      <w:r w:rsidRPr="00A0690F">
        <w:rPr>
          <w:rFonts w:cstheme="minorHAnsi"/>
          <w:b/>
          <w:sz w:val="20"/>
          <w:szCs w:val="20"/>
        </w:rPr>
        <w:t>Non-Emergency Medical Services</w:t>
      </w:r>
      <w:r>
        <w:rPr>
          <w:rFonts w:cstheme="minorHAnsi"/>
          <w:sz w:val="20"/>
          <w:szCs w:val="20"/>
        </w:rPr>
        <w:t xml:space="preserve"> </w:t>
      </w:r>
      <w:r w:rsidR="00C73EE7">
        <w:rPr>
          <w:rFonts w:cstheme="minorHAnsi"/>
          <w:sz w:val="20"/>
          <w:szCs w:val="20"/>
        </w:rPr>
        <w:t>–</w:t>
      </w:r>
      <w:r>
        <w:rPr>
          <w:rFonts w:cstheme="minorHAnsi"/>
          <w:sz w:val="20"/>
          <w:szCs w:val="20"/>
        </w:rPr>
        <w:t xml:space="preserve"> </w:t>
      </w:r>
      <w:r w:rsidR="00C73EE7">
        <w:rPr>
          <w:rFonts w:cstheme="minorHAnsi"/>
          <w:sz w:val="20"/>
          <w:szCs w:val="20"/>
        </w:rPr>
        <w:t xml:space="preserve">including procedures and treatment to address </w:t>
      </w:r>
      <w:r w:rsidRPr="005C2B50">
        <w:rPr>
          <w:rFonts w:cstheme="minorHAnsi"/>
          <w:sz w:val="20"/>
          <w:szCs w:val="20"/>
        </w:rPr>
        <w:t xml:space="preserve">routine, ongoing, or non-urgent health needs that do not pose an immediate threat to life or long-term function. </w:t>
      </w:r>
    </w:p>
    <w:p w14:paraId="710F7532" w14:textId="7A217C8B" w:rsidR="002A3BE2" w:rsidRDefault="002A3BE2" w:rsidP="002C0FA8">
      <w:pPr>
        <w:shd w:val="clear" w:color="auto" w:fill="FFFFFF"/>
        <w:spacing w:after="0" w:line="240" w:lineRule="auto"/>
        <w:jc w:val="both"/>
        <w:rPr>
          <w:rFonts w:eastAsia="Times New Roman" w:cstheme="minorHAnsi"/>
          <w:b/>
          <w:bCs/>
          <w:sz w:val="20"/>
          <w:szCs w:val="20"/>
        </w:rPr>
      </w:pPr>
    </w:p>
    <w:p w14:paraId="2FFA8E27" w14:textId="32D35923" w:rsidR="002C0FA8"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Non-Secure Care</w:t>
      </w:r>
      <w:r w:rsidRPr="000A0FB5">
        <w:rPr>
          <w:rFonts w:eastAsia="Times New Roman" w:cstheme="minorHAnsi"/>
          <w:bCs/>
          <w:sz w:val="20"/>
          <w:szCs w:val="20"/>
        </w:rPr>
        <w:t xml:space="preserve"> </w:t>
      </w:r>
      <w:r w:rsidRPr="000A0FB5">
        <w:rPr>
          <w:rFonts w:eastAsia="Times New Roman" w:cstheme="minorHAnsi"/>
          <w:b/>
          <w:bCs/>
          <w:sz w:val="20"/>
          <w:szCs w:val="20"/>
        </w:rPr>
        <w:t>-</w:t>
      </w:r>
      <w:r w:rsidRPr="000A0FB5">
        <w:rPr>
          <w:rFonts w:eastAsia="Times New Roman" w:cstheme="minorHAnsi"/>
          <w:bCs/>
          <w:sz w:val="20"/>
          <w:szCs w:val="20"/>
        </w:rPr>
        <w:t xml:space="preserve"> </w:t>
      </w:r>
      <w:r w:rsidRPr="000A0FB5">
        <w:rPr>
          <w:rFonts w:cstheme="minorHAnsi"/>
          <w:sz w:val="20"/>
          <w:szCs w:val="20"/>
          <w:shd w:val="clear" w:color="auto" w:fill="FFFFFF"/>
        </w:rPr>
        <w:t xml:space="preserve">facilities which are not staffed by correctional officers and impose fewer restrictions on the movements and activities of individuals in custody or confinement than in secure care settings. </w:t>
      </w:r>
      <w:r w:rsidRPr="007E248B">
        <w:rPr>
          <w:rFonts w:eastAsia="Times New Roman" w:cstheme="minorHAnsi"/>
          <w:sz w:val="20"/>
          <w:szCs w:val="20"/>
        </w:rPr>
        <w:t xml:space="preserve"> </w:t>
      </w:r>
    </w:p>
    <w:p w14:paraId="0F69475B" w14:textId="77777777" w:rsidR="002A3BE2" w:rsidRPr="000A0FB5" w:rsidRDefault="002A3BE2" w:rsidP="002C0FA8">
      <w:pPr>
        <w:shd w:val="clear" w:color="auto" w:fill="FFFFFF"/>
        <w:spacing w:after="0" w:line="240" w:lineRule="auto"/>
        <w:jc w:val="both"/>
        <w:rPr>
          <w:rFonts w:eastAsia="Times New Roman" w:cstheme="minorHAnsi"/>
          <w:sz w:val="20"/>
          <w:szCs w:val="20"/>
        </w:rPr>
      </w:pPr>
    </w:p>
    <w:p w14:paraId="28CB95AE" w14:textId="0C85AD10" w:rsidR="002A3BE2" w:rsidRPr="000A0FB5" w:rsidRDefault="002A3BE2" w:rsidP="002A3BE2">
      <w:pPr>
        <w:spacing w:after="0" w:line="240" w:lineRule="auto"/>
        <w:jc w:val="both"/>
        <w:rPr>
          <w:rFonts w:eastAsia="Times New Roman" w:cstheme="minorHAnsi"/>
          <w:sz w:val="20"/>
          <w:szCs w:val="20"/>
        </w:rPr>
      </w:pPr>
      <w:r w:rsidRPr="000A0FB5">
        <w:rPr>
          <w:rFonts w:cstheme="minorHAnsi"/>
          <w:b/>
          <w:sz w:val="20"/>
          <w:szCs w:val="20"/>
        </w:rPr>
        <w:t xml:space="preserve">Non-Secure Facility – </w:t>
      </w:r>
      <w:r w:rsidRPr="000A0FB5">
        <w:rPr>
          <w:rFonts w:eastAsia="Times New Roman" w:cstheme="minorHAnsi"/>
          <w:sz w:val="20"/>
          <w:szCs w:val="20"/>
        </w:rPr>
        <w:t xml:space="preserve">a type of correctional facility, detention center, or </w:t>
      </w:r>
      <w:r w:rsidR="003B60A5">
        <w:rPr>
          <w:rFonts w:eastAsia="Times New Roman" w:cstheme="minorHAnsi"/>
          <w:sz w:val="20"/>
          <w:szCs w:val="20"/>
        </w:rPr>
        <w:t>Program</w:t>
      </w:r>
      <w:r w:rsidRPr="000A0FB5">
        <w:rPr>
          <w:rFonts w:eastAsia="Times New Roman" w:cstheme="minorHAnsi"/>
          <w:sz w:val="20"/>
          <w:szCs w:val="20"/>
        </w:rPr>
        <w:t xml:space="preserve"> that does not have the same level of security as a secure facility. These facilities may house individuals who require less supervision or who are involved in </w:t>
      </w:r>
      <w:r w:rsidR="003B60A5">
        <w:rPr>
          <w:rFonts w:eastAsia="Times New Roman" w:cstheme="minorHAnsi"/>
          <w:sz w:val="20"/>
          <w:szCs w:val="20"/>
        </w:rPr>
        <w:t>Program</w:t>
      </w:r>
      <w:r w:rsidRPr="000A0FB5">
        <w:rPr>
          <w:rFonts w:eastAsia="Times New Roman" w:cstheme="minorHAnsi"/>
          <w:sz w:val="20"/>
          <w:szCs w:val="20"/>
        </w:rPr>
        <w:t>s that allow more freedom of movement. Security measures in non</w:t>
      </w:r>
      <w:r w:rsidRPr="000A0FB5">
        <w:rPr>
          <w:rFonts w:eastAsia="Times New Roman" w:cstheme="minorHAnsi"/>
          <w:b/>
          <w:sz w:val="20"/>
          <w:szCs w:val="20"/>
        </w:rPr>
        <w:t>-</w:t>
      </w:r>
      <w:r w:rsidRPr="000A0FB5">
        <w:rPr>
          <w:rFonts w:eastAsia="Times New Roman" w:cstheme="minorHAnsi"/>
          <w:sz w:val="20"/>
          <w:szCs w:val="20"/>
        </w:rPr>
        <w:t>secure facilities are typically less stringent compared to secure facilities.</w:t>
      </w:r>
    </w:p>
    <w:p w14:paraId="253A080F" w14:textId="77777777" w:rsidR="002A3BE2" w:rsidRPr="000A0FB5" w:rsidRDefault="002A3BE2" w:rsidP="002A3BE2">
      <w:pPr>
        <w:spacing w:after="0" w:line="240" w:lineRule="auto"/>
        <w:jc w:val="both"/>
        <w:rPr>
          <w:rFonts w:eastAsia="Times New Roman" w:cstheme="minorHAnsi"/>
          <w:sz w:val="20"/>
          <w:szCs w:val="20"/>
        </w:rPr>
      </w:pPr>
    </w:p>
    <w:p w14:paraId="3E53E4BE" w14:textId="55353EB2" w:rsidR="002A3BE2" w:rsidRDefault="00DF38B1" w:rsidP="002A3BE2">
      <w:pPr>
        <w:spacing w:after="0" w:line="240" w:lineRule="auto"/>
        <w:jc w:val="both"/>
        <w:rPr>
          <w:rFonts w:cstheme="minorHAnsi"/>
          <w:sz w:val="20"/>
          <w:szCs w:val="20"/>
        </w:rPr>
      </w:pPr>
      <w:r>
        <w:rPr>
          <w:rFonts w:cstheme="minorHAnsi"/>
          <w:b/>
          <w:sz w:val="20"/>
          <w:szCs w:val="20"/>
        </w:rPr>
        <w:t>Offender</w:t>
      </w:r>
      <w:r w:rsidR="002A3BE2" w:rsidRPr="000A0FB5">
        <w:rPr>
          <w:rFonts w:cstheme="minorHAnsi"/>
          <w:b/>
          <w:sz w:val="20"/>
          <w:szCs w:val="20"/>
        </w:rPr>
        <w:t>(s)</w:t>
      </w:r>
      <w:r w:rsidR="002A3BE2" w:rsidRPr="000A0FB5">
        <w:rPr>
          <w:rFonts w:cstheme="minorHAnsi"/>
          <w:sz w:val="20"/>
          <w:szCs w:val="20"/>
        </w:rPr>
        <w:t xml:space="preserve"> – an individual who is subject to the jurisdiction of the New Jersey State Parole Board and who has been released on parole; an individual who is otherwise subject to supervision by the New Jersey State Parole Board including Parole Supervision for Life  and Community Supervision for Life</w:t>
      </w:r>
      <w:r w:rsidR="00613BF3">
        <w:rPr>
          <w:rFonts w:cstheme="minorHAnsi"/>
          <w:sz w:val="20"/>
          <w:szCs w:val="20"/>
        </w:rPr>
        <w:t>.</w:t>
      </w:r>
    </w:p>
    <w:p w14:paraId="0B39714B" w14:textId="77777777" w:rsidR="006A2185" w:rsidRDefault="006A2185" w:rsidP="002A3BE2">
      <w:pPr>
        <w:spacing w:after="0" w:line="240" w:lineRule="auto"/>
        <w:jc w:val="both"/>
        <w:rPr>
          <w:rFonts w:cstheme="minorHAnsi"/>
          <w:sz w:val="20"/>
          <w:szCs w:val="20"/>
        </w:rPr>
      </w:pPr>
    </w:p>
    <w:p w14:paraId="5C9D0F8F" w14:textId="77948F5B" w:rsidR="006A2185" w:rsidRPr="000A0FB5" w:rsidRDefault="006A2185" w:rsidP="002A3BE2">
      <w:pPr>
        <w:spacing w:after="0" w:line="240" w:lineRule="auto"/>
        <w:jc w:val="both"/>
        <w:rPr>
          <w:rFonts w:cstheme="minorHAnsi"/>
          <w:sz w:val="20"/>
          <w:szCs w:val="20"/>
        </w:rPr>
      </w:pPr>
      <w:r>
        <w:rPr>
          <w:rFonts w:cstheme="minorHAnsi"/>
          <w:b/>
          <w:sz w:val="20"/>
          <w:szCs w:val="20"/>
          <w:shd w:val="clear" w:color="auto" w:fill="FAFAFA"/>
        </w:rPr>
        <w:t>Parole Communications Center</w:t>
      </w:r>
      <w:r w:rsidRPr="000A0FB5">
        <w:rPr>
          <w:rFonts w:cstheme="minorHAnsi"/>
          <w:b/>
          <w:sz w:val="20"/>
          <w:szCs w:val="20"/>
          <w:shd w:val="clear" w:color="auto" w:fill="FAFAFA"/>
        </w:rPr>
        <w:t xml:space="preserve"> -</w:t>
      </w:r>
      <w:r w:rsidRPr="000A0FB5">
        <w:rPr>
          <w:rFonts w:cstheme="minorHAnsi"/>
          <w:sz w:val="20"/>
          <w:szCs w:val="20"/>
          <w:shd w:val="clear" w:color="auto" w:fill="FAFAFA"/>
        </w:rPr>
        <w:t xml:space="preserve"> the centralized communication center which coordinates communication functions of the Division of Parole on a </w:t>
      </w:r>
      <w:r w:rsidRPr="00E50BD2">
        <w:rPr>
          <w:rFonts w:cstheme="minorHAnsi"/>
          <w:sz w:val="20"/>
          <w:szCs w:val="20"/>
          <w:shd w:val="clear" w:color="auto" w:fill="FAFAFA"/>
        </w:rPr>
        <w:t>24</w:t>
      </w:r>
      <w:r w:rsidRPr="00483655">
        <w:rPr>
          <w:rFonts w:cstheme="minorHAnsi"/>
          <w:sz w:val="20"/>
          <w:szCs w:val="20"/>
          <w:shd w:val="clear" w:color="auto" w:fill="FAFAFA"/>
        </w:rPr>
        <w:t>-</w:t>
      </w:r>
      <w:r w:rsidRPr="00E50BD2">
        <w:rPr>
          <w:rFonts w:cstheme="minorHAnsi"/>
          <w:sz w:val="20"/>
          <w:szCs w:val="20"/>
          <w:shd w:val="clear" w:color="auto" w:fill="FAFAFA"/>
        </w:rPr>
        <w:t>hour</w:t>
      </w:r>
      <w:r w:rsidRPr="000A0FB5">
        <w:rPr>
          <w:rFonts w:cstheme="minorHAnsi"/>
          <w:sz w:val="20"/>
          <w:szCs w:val="20"/>
          <w:shd w:val="clear" w:color="auto" w:fill="FAFAFA"/>
        </w:rPr>
        <w:t>, seven day a week basis.</w:t>
      </w:r>
    </w:p>
    <w:p w14:paraId="337B16D4" w14:textId="77777777" w:rsidR="002A3BE2" w:rsidRPr="000A0FB5" w:rsidRDefault="002A3BE2" w:rsidP="002A3BE2">
      <w:pPr>
        <w:spacing w:after="0" w:line="240" w:lineRule="auto"/>
        <w:jc w:val="both"/>
        <w:rPr>
          <w:rFonts w:cstheme="minorHAnsi"/>
          <w:sz w:val="20"/>
          <w:szCs w:val="20"/>
        </w:rPr>
      </w:pPr>
    </w:p>
    <w:p w14:paraId="142799A3" w14:textId="7F4CF967" w:rsidR="002A3BE2" w:rsidRPr="000A0FB5" w:rsidRDefault="002A3BE2" w:rsidP="002A3BE2">
      <w:pPr>
        <w:spacing w:after="0" w:line="240" w:lineRule="auto"/>
        <w:jc w:val="both"/>
        <w:rPr>
          <w:rFonts w:cstheme="minorHAnsi"/>
          <w:b/>
          <w:sz w:val="20"/>
          <w:szCs w:val="20"/>
        </w:rPr>
      </w:pPr>
      <w:r w:rsidRPr="000A0FB5">
        <w:rPr>
          <w:rFonts w:cstheme="minorHAnsi"/>
          <w:b/>
          <w:sz w:val="20"/>
          <w:szCs w:val="20"/>
        </w:rPr>
        <w:t xml:space="preserve">PATH – </w:t>
      </w:r>
      <w:r w:rsidRPr="000A0FB5">
        <w:rPr>
          <w:rFonts w:cstheme="minorHAnsi"/>
          <w:sz w:val="20"/>
          <w:szCs w:val="20"/>
        </w:rPr>
        <w:t xml:space="preserve">The Parole Aftercare and Transitional Housing </w:t>
      </w:r>
      <w:r w:rsidR="003B60A5">
        <w:rPr>
          <w:rFonts w:cstheme="minorHAnsi"/>
          <w:sz w:val="20"/>
          <w:szCs w:val="20"/>
        </w:rPr>
        <w:t>Program</w:t>
      </w:r>
      <w:r w:rsidRPr="000A0FB5">
        <w:rPr>
          <w:rFonts w:cstheme="minorHAnsi"/>
          <w:sz w:val="20"/>
          <w:szCs w:val="20"/>
        </w:rPr>
        <w:t>.</w:t>
      </w:r>
      <w:r w:rsidRPr="000A0FB5">
        <w:rPr>
          <w:rFonts w:cstheme="minorHAnsi"/>
          <w:b/>
          <w:sz w:val="20"/>
          <w:szCs w:val="20"/>
        </w:rPr>
        <w:t xml:space="preserve"> </w:t>
      </w:r>
    </w:p>
    <w:p w14:paraId="3A2C3EDE" w14:textId="78767433" w:rsidR="002C0FA8" w:rsidRPr="00483655" w:rsidRDefault="002C0FA8" w:rsidP="00483655">
      <w:pPr>
        <w:spacing w:after="0" w:line="240" w:lineRule="auto"/>
        <w:jc w:val="both"/>
        <w:rPr>
          <w:rFonts w:cstheme="minorHAnsi"/>
          <w:b/>
          <w:sz w:val="20"/>
          <w:szCs w:val="20"/>
        </w:rPr>
      </w:pPr>
    </w:p>
    <w:p w14:paraId="4E74962D" w14:textId="6154D353" w:rsidR="002C0FA8" w:rsidRPr="000A0FB5"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Peer Recovery Support Specialist</w:t>
      </w:r>
      <w:r w:rsidRPr="000A0FB5">
        <w:rPr>
          <w:rFonts w:eastAsia="Times New Roman" w:cstheme="minorHAnsi"/>
          <w:bCs/>
          <w:sz w:val="20"/>
          <w:szCs w:val="20"/>
        </w:rPr>
        <w:t xml:space="preserve"> </w:t>
      </w:r>
      <w:r w:rsidRPr="000A0FB5">
        <w:rPr>
          <w:rFonts w:eastAsia="Times New Roman" w:cstheme="minorHAnsi"/>
          <w:b/>
          <w:bCs/>
          <w:sz w:val="20"/>
          <w:szCs w:val="20"/>
        </w:rPr>
        <w:t>-</w:t>
      </w:r>
      <w:r w:rsidRPr="000A0FB5">
        <w:rPr>
          <w:rFonts w:eastAsia="Times New Roman" w:cstheme="minorHAnsi"/>
          <w:bCs/>
          <w:sz w:val="20"/>
          <w:szCs w:val="20"/>
        </w:rPr>
        <w:t xml:space="preserve"> </w:t>
      </w:r>
      <w:r w:rsidRPr="000A0FB5">
        <w:rPr>
          <w:rFonts w:eastAsia="Times New Roman" w:cstheme="minorHAnsi"/>
          <w:sz w:val="20"/>
          <w:szCs w:val="20"/>
        </w:rPr>
        <w:t>an individual</w:t>
      </w:r>
      <w:r w:rsidRPr="007E248B">
        <w:rPr>
          <w:rFonts w:eastAsia="Times New Roman" w:cstheme="minorHAnsi"/>
          <w:sz w:val="20"/>
          <w:szCs w:val="20"/>
        </w:rPr>
        <w:t xml:space="preserve"> with lived experience in addiction recovery who provides guidance and support to </w:t>
      </w:r>
      <w:r w:rsidRPr="000A0FB5">
        <w:rPr>
          <w:rFonts w:eastAsia="Times New Roman" w:cstheme="minorHAnsi"/>
          <w:sz w:val="20"/>
          <w:szCs w:val="20"/>
        </w:rPr>
        <w:t xml:space="preserve">individuals recovering from </w:t>
      </w:r>
      <w:r w:rsidR="006A7B26">
        <w:rPr>
          <w:rFonts w:eastAsia="Times New Roman" w:cstheme="minorHAnsi"/>
          <w:sz w:val="20"/>
          <w:szCs w:val="20"/>
        </w:rPr>
        <w:t>Substance Use Disorder</w:t>
      </w:r>
      <w:r w:rsidRPr="007E248B">
        <w:rPr>
          <w:rFonts w:eastAsia="Times New Roman" w:cstheme="minorHAnsi"/>
          <w:sz w:val="20"/>
          <w:szCs w:val="20"/>
        </w:rPr>
        <w:t xml:space="preserve">. </w:t>
      </w:r>
    </w:p>
    <w:p w14:paraId="69B219C8" w14:textId="77777777" w:rsidR="002C0FA8" w:rsidRPr="000A0FB5" w:rsidRDefault="002C0FA8" w:rsidP="002C0FA8">
      <w:pPr>
        <w:shd w:val="clear" w:color="auto" w:fill="FFFFFF"/>
        <w:spacing w:after="0" w:line="240" w:lineRule="auto"/>
        <w:jc w:val="both"/>
        <w:rPr>
          <w:rFonts w:eastAsia="Times New Roman" w:cstheme="minorHAnsi"/>
          <w:sz w:val="20"/>
          <w:szCs w:val="20"/>
        </w:rPr>
      </w:pPr>
    </w:p>
    <w:p w14:paraId="7093FAE6" w14:textId="5A5ED47A" w:rsidR="002C0FA8" w:rsidRPr="000A0FB5" w:rsidRDefault="002C0FA8" w:rsidP="002C0FA8">
      <w:pPr>
        <w:shd w:val="clear" w:color="auto" w:fill="FFFFFF"/>
        <w:spacing w:after="0" w:line="240" w:lineRule="auto"/>
        <w:jc w:val="both"/>
        <w:rPr>
          <w:rFonts w:cstheme="minorHAnsi"/>
          <w:spacing w:val="2"/>
          <w:sz w:val="20"/>
          <w:szCs w:val="20"/>
          <w:shd w:val="clear" w:color="auto" w:fill="FFFFFF"/>
        </w:rPr>
      </w:pPr>
      <w:r w:rsidRPr="000A0FB5">
        <w:rPr>
          <w:rFonts w:eastAsia="Times New Roman" w:cstheme="minorHAnsi"/>
          <w:b/>
          <w:bCs/>
          <w:sz w:val="20"/>
          <w:szCs w:val="20"/>
        </w:rPr>
        <w:t>Phoenix Curriculum</w:t>
      </w:r>
      <w:r w:rsidRPr="000A0FB5">
        <w:rPr>
          <w:rFonts w:eastAsia="Times New Roman" w:cstheme="minorHAnsi"/>
          <w:bCs/>
          <w:sz w:val="20"/>
          <w:szCs w:val="20"/>
        </w:rPr>
        <w:t xml:space="preserve"> </w:t>
      </w:r>
      <w:r w:rsidRPr="000A0FB5">
        <w:rPr>
          <w:rFonts w:eastAsia="Times New Roman" w:cstheme="minorHAnsi"/>
          <w:b/>
          <w:bCs/>
          <w:sz w:val="20"/>
          <w:szCs w:val="20"/>
        </w:rPr>
        <w:t>-</w:t>
      </w:r>
      <w:r w:rsidRPr="000A0FB5">
        <w:rPr>
          <w:rFonts w:eastAsia="Times New Roman" w:cstheme="minorHAnsi"/>
          <w:bCs/>
          <w:sz w:val="20"/>
          <w:szCs w:val="20"/>
        </w:rPr>
        <w:t xml:space="preserve"> </w:t>
      </w:r>
      <w:r w:rsidRPr="007E248B">
        <w:rPr>
          <w:rFonts w:eastAsia="Times New Roman" w:cstheme="minorHAnsi"/>
          <w:sz w:val="20"/>
          <w:szCs w:val="20"/>
        </w:rPr>
        <w:t>a cognitive</w:t>
      </w:r>
      <w:r w:rsidRPr="000A0FB5">
        <w:rPr>
          <w:rFonts w:eastAsia="Times New Roman" w:cstheme="minorHAnsi"/>
          <w:b/>
          <w:sz w:val="20"/>
          <w:szCs w:val="20"/>
        </w:rPr>
        <w:t>-</w:t>
      </w:r>
      <w:r w:rsidRPr="007E248B">
        <w:rPr>
          <w:rFonts w:eastAsia="Times New Roman" w:cstheme="minorHAnsi"/>
          <w:sz w:val="20"/>
          <w:szCs w:val="20"/>
        </w:rPr>
        <w:t xml:space="preserve">behavioral </w:t>
      </w:r>
      <w:r w:rsidR="003B60A5">
        <w:rPr>
          <w:rFonts w:eastAsia="Times New Roman" w:cstheme="minorHAnsi"/>
          <w:sz w:val="20"/>
          <w:szCs w:val="20"/>
        </w:rPr>
        <w:t>Program</w:t>
      </w:r>
      <w:r w:rsidRPr="007E248B">
        <w:rPr>
          <w:rFonts w:eastAsia="Times New Roman" w:cstheme="minorHAnsi"/>
          <w:sz w:val="20"/>
          <w:szCs w:val="20"/>
        </w:rPr>
        <w:t xml:space="preserve"> </w:t>
      </w:r>
      <w:r w:rsidRPr="000A0FB5">
        <w:rPr>
          <w:rFonts w:eastAsia="Times New Roman" w:cstheme="minorHAnsi"/>
          <w:sz w:val="20"/>
          <w:szCs w:val="20"/>
        </w:rPr>
        <w:t xml:space="preserve">which </w:t>
      </w:r>
      <w:r w:rsidRPr="000A0FB5">
        <w:rPr>
          <w:rFonts w:cstheme="minorHAnsi"/>
          <w:spacing w:val="2"/>
          <w:sz w:val="20"/>
          <w:szCs w:val="20"/>
          <w:shd w:val="clear" w:color="auto" w:fill="FFFFFF"/>
        </w:rPr>
        <w:t>addresses issues and problems relating to high risk factors for gang involvement, crime, substance use, and related problems.</w:t>
      </w:r>
    </w:p>
    <w:p w14:paraId="780D434F" w14:textId="77777777" w:rsidR="002C0FA8" w:rsidRPr="000A0FB5" w:rsidRDefault="002C0FA8" w:rsidP="002C0FA8">
      <w:pPr>
        <w:shd w:val="clear" w:color="auto" w:fill="FFFFFF"/>
        <w:spacing w:after="0" w:line="240" w:lineRule="auto"/>
        <w:jc w:val="both"/>
        <w:rPr>
          <w:rFonts w:eastAsia="Times New Roman" w:cstheme="minorHAnsi"/>
          <w:sz w:val="20"/>
          <w:szCs w:val="20"/>
        </w:rPr>
      </w:pPr>
    </w:p>
    <w:p w14:paraId="2FDC3459" w14:textId="205AFD13" w:rsidR="002C0FA8"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Placement Case</w:t>
      </w:r>
      <w:r w:rsidRPr="000A0FB5">
        <w:rPr>
          <w:rFonts w:eastAsia="Times New Roman" w:cstheme="minorHAnsi"/>
          <w:sz w:val="20"/>
          <w:szCs w:val="20"/>
        </w:rPr>
        <w:t xml:space="preserve"> </w:t>
      </w:r>
      <w:r w:rsidRPr="000A0FB5">
        <w:rPr>
          <w:rFonts w:eastAsia="Times New Roman" w:cstheme="minorHAnsi"/>
          <w:b/>
          <w:sz w:val="20"/>
          <w:szCs w:val="20"/>
        </w:rPr>
        <w:t xml:space="preserve">- </w:t>
      </w:r>
      <w:r w:rsidRPr="007E248B">
        <w:rPr>
          <w:rFonts w:eastAsia="Times New Roman" w:cstheme="minorHAnsi"/>
          <w:sz w:val="20"/>
          <w:szCs w:val="20"/>
        </w:rPr>
        <w:t xml:space="preserve">process of determining the appropriate placement for an </w:t>
      </w:r>
      <w:r w:rsidR="00DF38B1">
        <w:rPr>
          <w:rFonts w:eastAsia="Times New Roman" w:cstheme="minorHAnsi"/>
          <w:sz w:val="20"/>
          <w:szCs w:val="20"/>
        </w:rPr>
        <w:t>Offender</w:t>
      </w:r>
      <w:r w:rsidRPr="000A0FB5">
        <w:rPr>
          <w:rFonts w:eastAsia="Times New Roman" w:cstheme="minorHAnsi"/>
          <w:sz w:val="20"/>
          <w:szCs w:val="20"/>
        </w:rPr>
        <w:t>,</w:t>
      </w:r>
      <w:r w:rsidRPr="007E248B">
        <w:rPr>
          <w:rFonts w:eastAsia="Times New Roman" w:cstheme="minorHAnsi"/>
          <w:sz w:val="20"/>
          <w:szCs w:val="20"/>
        </w:rPr>
        <w:t xml:space="preserve"> </w:t>
      </w:r>
      <w:r w:rsidRPr="000A0FB5">
        <w:rPr>
          <w:rFonts w:eastAsia="Times New Roman" w:cstheme="minorHAnsi"/>
          <w:sz w:val="20"/>
          <w:szCs w:val="20"/>
        </w:rPr>
        <w:t xml:space="preserve">under parole supervision, who is unable to provide or obtain housing upon release. </w:t>
      </w:r>
    </w:p>
    <w:p w14:paraId="20FBCD04" w14:textId="77777777" w:rsidR="002A3BE2" w:rsidRPr="000A0FB5" w:rsidRDefault="002A3BE2" w:rsidP="002C0FA8">
      <w:pPr>
        <w:shd w:val="clear" w:color="auto" w:fill="FFFFFF"/>
        <w:spacing w:after="0" w:line="240" w:lineRule="auto"/>
        <w:jc w:val="both"/>
        <w:rPr>
          <w:rFonts w:eastAsia="Times New Roman" w:cstheme="minorHAnsi"/>
          <w:sz w:val="20"/>
          <w:szCs w:val="20"/>
        </w:rPr>
      </w:pPr>
    </w:p>
    <w:p w14:paraId="659D6A4C" w14:textId="6BFD212A" w:rsidR="007B4970" w:rsidRPr="000A0FB5" w:rsidRDefault="003B60A5" w:rsidP="002A3BE2">
      <w:pPr>
        <w:spacing w:after="0" w:line="240" w:lineRule="auto"/>
        <w:jc w:val="both"/>
        <w:rPr>
          <w:rFonts w:cstheme="minorHAnsi"/>
          <w:sz w:val="20"/>
          <w:szCs w:val="20"/>
        </w:rPr>
      </w:pPr>
      <w:r>
        <w:rPr>
          <w:rFonts w:cstheme="minorHAnsi"/>
          <w:b/>
          <w:sz w:val="20"/>
          <w:szCs w:val="20"/>
        </w:rPr>
        <w:t>Program</w:t>
      </w:r>
      <w:r w:rsidR="002A3BE2" w:rsidRPr="000A0FB5">
        <w:rPr>
          <w:rFonts w:cstheme="minorHAnsi"/>
          <w:b/>
          <w:sz w:val="20"/>
          <w:szCs w:val="20"/>
        </w:rPr>
        <w:t>(s)</w:t>
      </w:r>
      <w:r w:rsidR="002A3BE2" w:rsidRPr="000A0FB5">
        <w:rPr>
          <w:rFonts w:cstheme="minorHAnsi"/>
          <w:sz w:val="20"/>
          <w:szCs w:val="20"/>
        </w:rPr>
        <w:t xml:space="preserve"> – Refers to the STEPS, </w:t>
      </w:r>
      <w:r w:rsidR="00DF5310">
        <w:rPr>
          <w:rFonts w:cstheme="minorHAnsi"/>
          <w:sz w:val="20"/>
          <w:szCs w:val="20"/>
        </w:rPr>
        <w:t>RESTORE</w:t>
      </w:r>
      <w:r w:rsidR="002A3BE2" w:rsidRPr="000A0FB5">
        <w:rPr>
          <w:rFonts w:cstheme="minorHAnsi"/>
          <w:sz w:val="20"/>
          <w:szCs w:val="20"/>
        </w:rPr>
        <w:t>,</w:t>
      </w:r>
      <w:r w:rsidR="001D6711" w:rsidRPr="001D6711">
        <w:t xml:space="preserve"> </w:t>
      </w:r>
      <w:r w:rsidR="00DF5310">
        <w:rPr>
          <w:rFonts w:cstheme="minorHAnsi"/>
          <w:sz w:val="20"/>
          <w:szCs w:val="20"/>
        </w:rPr>
        <w:t>RESTORE</w:t>
      </w:r>
      <w:r w:rsidR="001D6711" w:rsidRPr="001D6711">
        <w:rPr>
          <w:rFonts w:cstheme="minorHAnsi"/>
          <w:sz w:val="20"/>
          <w:szCs w:val="20"/>
        </w:rPr>
        <w:t xml:space="preserve"> Symptomatic Support Unit, </w:t>
      </w:r>
      <w:r w:rsidR="002A3BE2" w:rsidRPr="000A0FB5">
        <w:rPr>
          <w:rFonts w:cstheme="minorHAnsi"/>
          <w:sz w:val="20"/>
          <w:szCs w:val="20"/>
        </w:rPr>
        <w:t xml:space="preserve">PROMISE, and PATH </w:t>
      </w:r>
      <w:r>
        <w:rPr>
          <w:rFonts w:cstheme="minorHAnsi"/>
          <w:sz w:val="20"/>
          <w:szCs w:val="20"/>
        </w:rPr>
        <w:t>Program</w:t>
      </w:r>
      <w:r w:rsidR="002A3BE2" w:rsidRPr="000A0FB5">
        <w:rPr>
          <w:rFonts w:cstheme="minorHAnsi"/>
          <w:sz w:val="20"/>
          <w:szCs w:val="20"/>
        </w:rPr>
        <w:t>s identified within the Bid Solicitation.</w:t>
      </w:r>
    </w:p>
    <w:p w14:paraId="2DD0FD8B" w14:textId="77777777" w:rsidR="002C0FA8" w:rsidRPr="000A0FB5" w:rsidRDefault="002C0FA8" w:rsidP="002C0FA8">
      <w:pPr>
        <w:shd w:val="clear" w:color="auto" w:fill="FFFFFF"/>
        <w:spacing w:after="0" w:line="240" w:lineRule="auto"/>
        <w:jc w:val="both"/>
        <w:rPr>
          <w:rFonts w:eastAsia="Times New Roman" w:cstheme="minorHAnsi"/>
          <w:sz w:val="20"/>
          <w:szCs w:val="20"/>
        </w:rPr>
      </w:pPr>
    </w:p>
    <w:p w14:paraId="459B94B6" w14:textId="1311BFD5" w:rsidR="002C0FA8" w:rsidRDefault="003B60A5" w:rsidP="002C0FA8">
      <w:pPr>
        <w:shd w:val="clear" w:color="auto" w:fill="FFFFFF"/>
        <w:spacing w:after="0" w:line="240" w:lineRule="auto"/>
        <w:jc w:val="both"/>
        <w:rPr>
          <w:rFonts w:eastAsia="Times New Roman" w:cstheme="minorHAnsi"/>
          <w:sz w:val="20"/>
          <w:szCs w:val="20"/>
        </w:rPr>
      </w:pPr>
      <w:r>
        <w:rPr>
          <w:rFonts w:eastAsia="Times New Roman" w:cstheme="minorHAnsi"/>
          <w:b/>
          <w:bCs/>
          <w:sz w:val="20"/>
          <w:szCs w:val="20"/>
        </w:rPr>
        <w:t>Program</w:t>
      </w:r>
      <w:r w:rsidR="002C0FA8" w:rsidRPr="000A0FB5">
        <w:rPr>
          <w:rFonts w:eastAsia="Times New Roman" w:cstheme="minorHAnsi"/>
          <w:b/>
          <w:bCs/>
          <w:sz w:val="20"/>
          <w:szCs w:val="20"/>
        </w:rPr>
        <w:t xml:space="preserve"> Handbook </w:t>
      </w:r>
      <w:r w:rsidR="002C0FA8" w:rsidRPr="000A0FB5">
        <w:rPr>
          <w:rFonts w:eastAsia="Times New Roman" w:cstheme="minorHAnsi"/>
          <w:b/>
          <w:sz w:val="20"/>
          <w:szCs w:val="20"/>
        </w:rPr>
        <w:t>-</w:t>
      </w:r>
      <w:r w:rsidR="002C0FA8" w:rsidRPr="000A0FB5">
        <w:rPr>
          <w:rFonts w:eastAsia="Times New Roman" w:cstheme="minorHAnsi"/>
          <w:sz w:val="20"/>
          <w:szCs w:val="20"/>
        </w:rPr>
        <w:t xml:space="preserve"> a </w:t>
      </w:r>
      <w:r w:rsidR="002C0FA8" w:rsidRPr="007E248B">
        <w:rPr>
          <w:rFonts w:eastAsia="Times New Roman" w:cstheme="minorHAnsi"/>
          <w:sz w:val="20"/>
          <w:szCs w:val="20"/>
        </w:rPr>
        <w:t xml:space="preserve">handbook </w:t>
      </w:r>
      <w:r w:rsidR="002C0FA8" w:rsidRPr="000A0FB5">
        <w:rPr>
          <w:rFonts w:eastAsia="Times New Roman" w:cstheme="minorHAnsi"/>
          <w:sz w:val="20"/>
          <w:szCs w:val="20"/>
        </w:rPr>
        <w:t xml:space="preserve">which </w:t>
      </w:r>
      <w:r w:rsidR="002C0FA8" w:rsidRPr="007E248B">
        <w:rPr>
          <w:rFonts w:eastAsia="Times New Roman" w:cstheme="minorHAnsi"/>
          <w:sz w:val="20"/>
          <w:szCs w:val="20"/>
        </w:rPr>
        <w:t xml:space="preserve">provides guidelines, policies, and expectations for </w:t>
      </w:r>
      <w:r w:rsidR="00DF38B1">
        <w:rPr>
          <w:rFonts w:eastAsia="Times New Roman" w:cstheme="minorHAnsi"/>
          <w:sz w:val="20"/>
          <w:szCs w:val="20"/>
        </w:rPr>
        <w:t>Offender</w:t>
      </w:r>
      <w:r w:rsidR="002C0FA8" w:rsidRPr="007E248B">
        <w:rPr>
          <w:rFonts w:eastAsia="Times New Roman" w:cstheme="minorHAnsi"/>
          <w:sz w:val="20"/>
          <w:szCs w:val="20"/>
        </w:rPr>
        <w:t xml:space="preserve">s participating in a residential reentry </w:t>
      </w:r>
      <w:r>
        <w:rPr>
          <w:rFonts w:eastAsia="Times New Roman" w:cstheme="minorHAnsi"/>
          <w:sz w:val="20"/>
          <w:szCs w:val="20"/>
        </w:rPr>
        <w:t>Program</w:t>
      </w:r>
      <w:r w:rsidR="002C0FA8" w:rsidRPr="007E248B">
        <w:rPr>
          <w:rFonts w:eastAsia="Times New Roman" w:cstheme="minorHAnsi"/>
          <w:sz w:val="20"/>
          <w:szCs w:val="20"/>
        </w:rPr>
        <w:t xml:space="preserve">. </w:t>
      </w:r>
    </w:p>
    <w:p w14:paraId="0E727D06" w14:textId="36C33C72" w:rsidR="007B4970" w:rsidRDefault="007B4970" w:rsidP="002C0FA8">
      <w:pPr>
        <w:shd w:val="clear" w:color="auto" w:fill="FFFFFF"/>
        <w:spacing w:after="0" w:line="240" w:lineRule="auto"/>
        <w:jc w:val="both"/>
        <w:rPr>
          <w:rFonts w:eastAsia="Times New Roman" w:cstheme="minorHAnsi"/>
          <w:sz w:val="20"/>
          <w:szCs w:val="20"/>
        </w:rPr>
      </w:pPr>
    </w:p>
    <w:p w14:paraId="7AF2C417" w14:textId="49839B49" w:rsidR="007B4970" w:rsidRDefault="007B4970" w:rsidP="002C0FA8">
      <w:pPr>
        <w:shd w:val="clear" w:color="auto" w:fill="FFFFFF"/>
        <w:spacing w:after="0" w:line="240" w:lineRule="auto"/>
        <w:jc w:val="both"/>
        <w:rPr>
          <w:rFonts w:eastAsia="Times New Roman" w:cstheme="minorHAnsi"/>
          <w:sz w:val="20"/>
          <w:szCs w:val="20"/>
        </w:rPr>
      </w:pPr>
      <w:r w:rsidRPr="00CE786E">
        <w:rPr>
          <w:rFonts w:eastAsia="Times New Roman" w:cstheme="minorHAnsi"/>
          <w:b/>
          <w:sz w:val="20"/>
          <w:szCs w:val="20"/>
        </w:rPr>
        <w:t>Programming</w:t>
      </w:r>
      <w:r>
        <w:rPr>
          <w:rFonts w:eastAsia="Times New Roman" w:cstheme="minorHAnsi"/>
          <w:sz w:val="20"/>
          <w:szCs w:val="20"/>
        </w:rPr>
        <w:t xml:space="preserve"> – program specific services related </w:t>
      </w:r>
      <w:r w:rsidR="00676A9A">
        <w:rPr>
          <w:rFonts w:eastAsia="Times New Roman" w:cstheme="minorHAnsi"/>
          <w:sz w:val="20"/>
          <w:szCs w:val="20"/>
        </w:rPr>
        <w:t xml:space="preserve">to </w:t>
      </w:r>
      <w:r w:rsidR="0025097E" w:rsidRPr="000A0FB5">
        <w:rPr>
          <w:rFonts w:cstheme="minorHAnsi"/>
          <w:sz w:val="20"/>
          <w:szCs w:val="20"/>
        </w:rPr>
        <w:t xml:space="preserve">the STEPS, </w:t>
      </w:r>
      <w:r w:rsidR="00DF5310">
        <w:rPr>
          <w:rFonts w:cstheme="minorHAnsi"/>
          <w:sz w:val="20"/>
          <w:szCs w:val="20"/>
        </w:rPr>
        <w:t>RESTORE</w:t>
      </w:r>
      <w:r w:rsidR="0025097E" w:rsidRPr="000A0FB5">
        <w:rPr>
          <w:rFonts w:cstheme="minorHAnsi"/>
          <w:sz w:val="20"/>
          <w:szCs w:val="20"/>
        </w:rPr>
        <w:t xml:space="preserve">, </w:t>
      </w:r>
      <w:r w:rsidR="00DF5310">
        <w:rPr>
          <w:rFonts w:cstheme="minorHAnsi"/>
          <w:sz w:val="20"/>
          <w:szCs w:val="20"/>
        </w:rPr>
        <w:t>RESTORE</w:t>
      </w:r>
      <w:r w:rsidR="001D6711" w:rsidRPr="001D6711">
        <w:rPr>
          <w:rFonts w:cstheme="minorHAnsi"/>
          <w:sz w:val="20"/>
          <w:szCs w:val="20"/>
        </w:rPr>
        <w:t xml:space="preserve"> Symptomatic Support Unit, </w:t>
      </w:r>
      <w:r w:rsidR="0025097E" w:rsidRPr="000A0FB5">
        <w:rPr>
          <w:rFonts w:cstheme="minorHAnsi"/>
          <w:sz w:val="20"/>
          <w:szCs w:val="20"/>
        </w:rPr>
        <w:t xml:space="preserve">PROMISE, and PATH </w:t>
      </w:r>
      <w:r w:rsidR="0025097E">
        <w:rPr>
          <w:rFonts w:cstheme="minorHAnsi"/>
          <w:sz w:val="20"/>
          <w:szCs w:val="20"/>
        </w:rPr>
        <w:t>Program</w:t>
      </w:r>
      <w:r w:rsidR="0025097E" w:rsidRPr="000A0FB5">
        <w:rPr>
          <w:rFonts w:cstheme="minorHAnsi"/>
          <w:sz w:val="20"/>
          <w:szCs w:val="20"/>
        </w:rPr>
        <w:t>s</w:t>
      </w:r>
      <w:r w:rsidR="00676A9A">
        <w:rPr>
          <w:rFonts w:cstheme="minorHAnsi"/>
          <w:sz w:val="20"/>
          <w:szCs w:val="20"/>
        </w:rPr>
        <w:t xml:space="preserve">, which may include </w:t>
      </w:r>
      <w:r w:rsidR="00676A9A" w:rsidRPr="00441143">
        <w:rPr>
          <w:rFonts w:cstheme="minorHAnsi"/>
          <w:sz w:val="20"/>
          <w:szCs w:val="20"/>
        </w:rPr>
        <w:t>lectures, counseling, therapeutic activities, and structured vocational and educational activities aimed at developing positive habits</w:t>
      </w:r>
      <w:r w:rsidR="0025097E" w:rsidRPr="000A0FB5">
        <w:rPr>
          <w:rFonts w:cstheme="minorHAnsi"/>
          <w:sz w:val="20"/>
          <w:szCs w:val="20"/>
        </w:rPr>
        <w:t>.</w:t>
      </w:r>
    </w:p>
    <w:p w14:paraId="66239DE4" w14:textId="77777777" w:rsidR="00ED0639" w:rsidRPr="000A0FB5" w:rsidRDefault="00ED0639" w:rsidP="002C0FA8">
      <w:pPr>
        <w:shd w:val="clear" w:color="auto" w:fill="FFFFFF"/>
        <w:spacing w:after="0" w:line="240" w:lineRule="auto"/>
        <w:jc w:val="both"/>
        <w:rPr>
          <w:rFonts w:eastAsia="Times New Roman" w:cstheme="minorHAnsi"/>
          <w:sz w:val="20"/>
          <w:szCs w:val="20"/>
        </w:rPr>
      </w:pPr>
    </w:p>
    <w:p w14:paraId="56512D88" w14:textId="2AF8F784" w:rsidR="00ED0639" w:rsidRPr="000A0FB5" w:rsidRDefault="00ED0639" w:rsidP="00ED0639">
      <w:pPr>
        <w:spacing w:after="0" w:line="240" w:lineRule="auto"/>
        <w:jc w:val="both"/>
        <w:rPr>
          <w:rFonts w:cstheme="minorHAnsi"/>
          <w:sz w:val="20"/>
          <w:szCs w:val="20"/>
        </w:rPr>
      </w:pPr>
      <w:r w:rsidRPr="000A0FB5">
        <w:rPr>
          <w:rFonts w:cstheme="minorHAnsi"/>
          <w:b/>
          <w:sz w:val="20"/>
          <w:szCs w:val="20"/>
        </w:rPr>
        <w:t xml:space="preserve">PROMISE – </w:t>
      </w:r>
      <w:r w:rsidRPr="000A0FB5">
        <w:rPr>
          <w:rFonts w:cstheme="minorHAnsi"/>
          <w:sz w:val="20"/>
          <w:szCs w:val="20"/>
        </w:rPr>
        <w:t xml:space="preserve">The </w:t>
      </w:r>
      <w:r w:rsidR="003B60A5">
        <w:rPr>
          <w:rFonts w:cstheme="minorHAnsi"/>
          <w:sz w:val="20"/>
          <w:szCs w:val="20"/>
        </w:rPr>
        <w:t>Program</w:t>
      </w:r>
      <w:r w:rsidRPr="000A0FB5">
        <w:rPr>
          <w:rFonts w:cstheme="minorHAnsi"/>
          <w:sz w:val="20"/>
          <w:szCs w:val="20"/>
        </w:rPr>
        <w:t xml:space="preserve"> for Returning </w:t>
      </w:r>
      <w:r w:rsidR="00DF38B1">
        <w:rPr>
          <w:rFonts w:cstheme="minorHAnsi"/>
          <w:sz w:val="20"/>
          <w:szCs w:val="20"/>
        </w:rPr>
        <w:t>Offender</w:t>
      </w:r>
      <w:r w:rsidRPr="000A0FB5">
        <w:rPr>
          <w:rFonts w:cstheme="minorHAnsi"/>
          <w:sz w:val="20"/>
          <w:szCs w:val="20"/>
        </w:rPr>
        <w:t>s with Mental Health Disorders Safely and Effectively.</w:t>
      </w:r>
    </w:p>
    <w:p w14:paraId="7CA4F470" w14:textId="77777777" w:rsidR="002C0FA8" w:rsidRPr="000A0FB5" w:rsidRDefault="002C0FA8" w:rsidP="002C0FA8">
      <w:pPr>
        <w:shd w:val="clear" w:color="auto" w:fill="FFFFFF"/>
        <w:spacing w:after="0" w:line="240" w:lineRule="auto"/>
        <w:jc w:val="both"/>
        <w:rPr>
          <w:rFonts w:eastAsia="Times New Roman" w:cstheme="minorHAnsi"/>
          <w:sz w:val="20"/>
          <w:szCs w:val="20"/>
        </w:rPr>
      </w:pPr>
    </w:p>
    <w:p w14:paraId="5F426339" w14:textId="3ADB20E5" w:rsidR="002C0FA8" w:rsidRPr="000A0FB5"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Quality Control Plan</w:t>
      </w:r>
      <w:r w:rsidRPr="000A0FB5">
        <w:rPr>
          <w:rFonts w:eastAsia="Times New Roman" w:cstheme="minorHAnsi"/>
          <w:bCs/>
          <w:sz w:val="20"/>
          <w:szCs w:val="20"/>
        </w:rPr>
        <w:t xml:space="preserve"> – a p</w:t>
      </w:r>
      <w:r w:rsidRPr="007E248B">
        <w:rPr>
          <w:rFonts w:eastAsia="Times New Roman" w:cstheme="minorHAnsi"/>
          <w:sz w:val="20"/>
          <w:szCs w:val="20"/>
        </w:rPr>
        <w:t xml:space="preserve">lan </w:t>
      </w:r>
      <w:r w:rsidRPr="000A0FB5">
        <w:rPr>
          <w:rFonts w:eastAsia="Times New Roman" w:cstheme="minorHAnsi"/>
          <w:sz w:val="20"/>
          <w:szCs w:val="20"/>
        </w:rPr>
        <w:t>to ensure</w:t>
      </w:r>
      <w:r w:rsidRPr="007E248B">
        <w:rPr>
          <w:rFonts w:eastAsia="Times New Roman" w:cstheme="minorHAnsi"/>
          <w:sz w:val="20"/>
          <w:szCs w:val="20"/>
        </w:rPr>
        <w:t xml:space="preserve"> residential </w:t>
      </w:r>
      <w:r w:rsidR="003B60A5">
        <w:rPr>
          <w:rFonts w:eastAsia="Times New Roman" w:cstheme="minorHAnsi"/>
          <w:sz w:val="20"/>
          <w:szCs w:val="20"/>
        </w:rPr>
        <w:t>Program</w:t>
      </w:r>
      <w:r w:rsidRPr="007E248B">
        <w:rPr>
          <w:rFonts w:eastAsia="Times New Roman" w:cstheme="minorHAnsi"/>
          <w:sz w:val="20"/>
          <w:szCs w:val="20"/>
        </w:rPr>
        <w:t xml:space="preserve">s maintain high standards in service delivery and </w:t>
      </w:r>
      <w:r w:rsidR="003B60A5">
        <w:rPr>
          <w:rFonts w:eastAsia="Times New Roman" w:cstheme="minorHAnsi"/>
          <w:sz w:val="20"/>
          <w:szCs w:val="20"/>
        </w:rPr>
        <w:t>Program</w:t>
      </w:r>
      <w:r w:rsidRPr="007E248B">
        <w:rPr>
          <w:rFonts w:eastAsia="Times New Roman" w:cstheme="minorHAnsi"/>
          <w:sz w:val="20"/>
          <w:szCs w:val="20"/>
        </w:rPr>
        <w:t xml:space="preserve"> outcomes</w:t>
      </w:r>
      <w:r w:rsidRPr="000A0FB5">
        <w:rPr>
          <w:rFonts w:eastAsia="Times New Roman" w:cstheme="minorHAnsi"/>
          <w:sz w:val="20"/>
          <w:szCs w:val="20"/>
        </w:rPr>
        <w:t xml:space="preserve"> by outlining procedures for contract and </w:t>
      </w:r>
      <w:r w:rsidR="003B60A5">
        <w:rPr>
          <w:rFonts w:eastAsia="Times New Roman" w:cstheme="minorHAnsi"/>
          <w:sz w:val="20"/>
          <w:szCs w:val="20"/>
        </w:rPr>
        <w:t>Program</w:t>
      </w:r>
      <w:r w:rsidRPr="000A0FB5">
        <w:rPr>
          <w:rFonts w:eastAsia="Times New Roman" w:cstheme="minorHAnsi"/>
          <w:sz w:val="20"/>
          <w:szCs w:val="20"/>
        </w:rPr>
        <w:t xml:space="preserve"> compliance. </w:t>
      </w:r>
    </w:p>
    <w:p w14:paraId="10E56956" w14:textId="77777777" w:rsidR="002C0FA8" w:rsidRPr="007E248B" w:rsidRDefault="002C0FA8" w:rsidP="002C0FA8">
      <w:pPr>
        <w:shd w:val="clear" w:color="auto" w:fill="FFFFFF"/>
        <w:spacing w:after="0" w:line="240" w:lineRule="auto"/>
        <w:jc w:val="both"/>
        <w:rPr>
          <w:rFonts w:eastAsia="Times New Roman" w:cstheme="minorHAnsi"/>
          <w:sz w:val="20"/>
          <w:szCs w:val="20"/>
        </w:rPr>
      </w:pPr>
    </w:p>
    <w:p w14:paraId="4C06C3BC" w14:textId="316BD576" w:rsidR="002C0FA8"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Release of Information (ROI)</w:t>
      </w:r>
      <w:r w:rsidRPr="000A0FB5">
        <w:rPr>
          <w:rFonts w:eastAsia="Times New Roman" w:cstheme="minorHAnsi"/>
          <w:bCs/>
          <w:sz w:val="20"/>
          <w:szCs w:val="20"/>
        </w:rPr>
        <w:t xml:space="preserve"> </w:t>
      </w:r>
      <w:r w:rsidRPr="000A0FB5">
        <w:rPr>
          <w:rFonts w:eastAsia="Times New Roman" w:cstheme="minorHAnsi"/>
          <w:b/>
          <w:bCs/>
          <w:sz w:val="20"/>
          <w:szCs w:val="20"/>
        </w:rPr>
        <w:t>-</w:t>
      </w:r>
      <w:r w:rsidRPr="000A0FB5">
        <w:rPr>
          <w:rFonts w:eastAsia="Times New Roman" w:cstheme="minorHAnsi"/>
          <w:bCs/>
          <w:sz w:val="20"/>
          <w:szCs w:val="20"/>
        </w:rPr>
        <w:t xml:space="preserve"> </w:t>
      </w:r>
      <w:r w:rsidRPr="007E248B">
        <w:rPr>
          <w:rFonts w:eastAsia="Times New Roman" w:cstheme="minorHAnsi"/>
          <w:sz w:val="20"/>
          <w:szCs w:val="20"/>
        </w:rPr>
        <w:t xml:space="preserve">a legal document that allows </w:t>
      </w:r>
      <w:r w:rsidRPr="000A0FB5">
        <w:rPr>
          <w:rFonts w:eastAsia="Times New Roman" w:cstheme="minorHAnsi"/>
          <w:sz w:val="20"/>
          <w:szCs w:val="20"/>
        </w:rPr>
        <w:t xml:space="preserve">for the sharing of </w:t>
      </w:r>
      <w:r w:rsidRPr="007E248B">
        <w:rPr>
          <w:rFonts w:eastAsia="Times New Roman" w:cstheme="minorHAnsi"/>
          <w:sz w:val="20"/>
          <w:szCs w:val="20"/>
        </w:rPr>
        <w:t xml:space="preserve">an </w:t>
      </w:r>
      <w:r w:rsidR="00DF38B1">
        <w:rPr>
          <w:rFonts w:eastAsia="Times New Roman" w:cstheme="minorHAnsi"/>
          <w:sz w:val="20"/>
          <w:szCs w:val="20"/>
        </w:rPr>
        <w:t>Offender</w:t>
      </w:r>
      <w:r w:rsidRPr="007E248B">
        <w:rPr>
          <w:rFonts w:eastAsia="Times New Roman" w:cstheme="minorHAnsi"/>
          <w:sz w:val="20"/>
          <w:szCs w:val="20"/>
        </w:rPr>
        <w:t xml:space="preserve">’s information with designated agencies or service providers. </w:t>
      </w:r>
    </w:p>
    <w:p w14:paraId="10E8E13E" w14:textId="37D82B12" w:rsidR="001A58FA" w:rsidRDefault="001A58FA" w:rsidP="002C0FA8">
      <w:pPr>
        <w:shd w:val="clear" w:color="auto" w:fill="FFFFFF"/>
        <w:spacing w:after="0" w:line="240" w:lineRule="auto"/>
        <w:jc w:val="both"/>
        <w:rPr>
          <w:rFonts w:eastAsia="Times New Roman" w:cstheme="minorHAnsi"/>
          <w:sz w:val="20"/>
          <w:szCs w:val="20"/>
        </w:rPr>
      </w:pPr>
    </w:p>
    <w:p w14:paraId="6C1B3A31" w14:textId="7AFEF31D" w:rsidR="001A58FA" w:rsidRDefault="001A58FA" w:rsidP="001A58FA">
      <w:pPr>
        <w:spacing w:after="0" w:line="240" w:lineRule="auto"/>
        <w:jc w:val="both"/>
        <w:rPr>
          <w:rFonts w:cstheme="minorHAnsi"/>
          <w:bCs/>
          <w:sz w:val="20"/>
          <w:szCs w:val="20"/>
        </w:rPr>
      </w:pPr>
      <w:r>
        <w:rPr>
          <w:rFonts w:cstheme="minorHAnsi"/>
          <w:b/>
          <w:bCs/>
          <w:sz w:val="20"/>
          <w:szCs w:val="20"/>
        </w:rPr>
        <w:t>RESTORE</w:t>
      </w:r>
      <w:r w:rsidRPr="000A0FB5">
        <w:rPr>
          <w:rFonts w:cstheme="minorHAnsi"/>
          <w:b/>
          <w:bCs/>
          <w:sz w:val="20"/>
          <w:szCs w:val="20"/>
        </w:rPr>
        <w:t xml:space="preserve"> – </w:t>
      </w:r>
      <w:r w:rsidRPr="00DF5310">
        <w:rPr>
          <w:sz w:val="20"/>
          <w:szCs w:val="20"/>
        </w:rPr>
        <w:t>Residential Engagement for Substance Treatment, Opportunity, Reintegration and Empowerment</w:t>
      </w:r>
      <w:r>
        <w:rPr>
          <w:sz w:val="20"/>
          <w:szCs w:val="20"/>
        </w:rPr>
        <w:t xml:space="preserve"> Program</w:t>
      </w:r>
      <w:r w:rsidRPr="000A0FB5">
        <w:rPr>
          <w:rFonts w:cstheme="minorHAnsi"/>
          <w:bCs/>
          <w:sz w:val="20"/>
          <w:szCs w:val="20"/>
        </w:rPr>
        <w:t>.</w:t>
      </w:r>
    </w:p>
    <w:p w14:paraId="6B9459BE" w14:textId="77777777" w:rsidR="001A58FA" w:rsidRDefault="001A58FA" w:rsidP="001A58FA">
      <w:pPr>
        <w:spacing w:after="0" w:line="240" w:lineRule="auto"/>
        <w:jc w:val="both"/>
        <w:rPr>
          <w:rFonts w:cstheme="minorHAnsi"/>
          <w:bCs/>
          <w:sz w:val="20"/>
          <w:szCs w:val="20"/>
        </w:rPr>
      </w:pPr>
    </w:p>
    <w:p w14:paraId="3D6B0AA5" w14:textId="34BC5298" w:rsidR="002C0FA8"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Secure Care</w:t>
      </w:r>
      <w:r w:rsidRPr="000A0FB5">
        <w:rPr>
          <w:rFonts w:eastAsia="Times New Roman" w:cstheme="minorHAnsi"/>
          <w:sz w:val="20"/>
          <w:szCs w:val="20"/>
        </w:rPr>
        <w:t xml:space="preserve"> </w:t>
      </w:r>
      <w:r w:rsidRPr="000A0FB5">
        <w:rPr>
          <w:rFonts w:eastAsia="Times New Roman" w:cstheme="minorHAnsi"/>
          <w:b/>
          <w:sz w:val="20"/>
          <w:szCs w:val="20"/>
        </w:rPr>
        <w:t>-</w:t>
      </w:r>
      <w:r w:rsidRPr="000A0FB5">
        <w:rPr>
          <w:rFonts w:eastAsia="Times New Roman" w:cstheme="minorHAnsi"/>
          <w:sz w:val="20"/>
          <w:szCs w:val="20"/>
        </w:rPr>
        <w:t xml:space="preserve"> </w:t>
      </w:r>
      <w:r w:rsidRPr="000A0FB5">
        <w:rPr>
          <w:rFonts w:cstheme="minorHAnsi"/>
          <w:sz w:val="20"/>
          <w:szCs w:val="20"/>
          <w:shd w:val="clear" w:color="auto" w:fill="FFFFFF"/>
        </w:rPr>
        <w:t xml:space="preserve">facilities which are staffed by correctional officers and are designed to physically restrict the movements and activities of individuals in custody or confinement. </w:t>
      </w:r>
      <w:r w:rsidRPr="007E248B">
        <w:rPr>
          <w:rFonts w:eastAsia="Times New Roman" w:cstheme="minorHAnsi"/>
          <w:sz w:val="20"/>
          <w:szCs w:val="20"/>
        </w:rPr>
        <w:t xml:space="preserve"> </w:t>
      </w:r>
    </w:p>
    <w:p w14:paraId="37B95495" w14:textId="77777777" w:rsidR="00A40FCE" w:rsidRPr="000A0FB5" w:rsidRDefault="00A40FCE" w:rsidP="002C0FA8">
      <w:pPr>
        <w:shd w:val="clear" w:color="auto" w:fill="FFFFFF"/>
        <w:spacing w:after="0" w:line="240" w:lineRule="auto"/>
        <w:jc w:val="both"/>
        <w:rPr>
          <w:rFonts w:eastAsia="Times New Roman" w:cstheme="minorHAnsi"/>
          <w:sz w:val="20"/>
          <w:szCs w:val="20"/>
        </w:rPr>
      </w:pPr>
    </w:p>
    <w:p w14:paraId="25ED9FB5" w14:textId="3C1622CF" w:rsidR="00A40FCE" w:rsidRPr="000A0FB5" w:rsidRDefault="00A40FCE" w:rsidP="00A40FCE">
      <w:pPr>
        <w:spacing w:after="0" w:line="240" w:lineRule="auto"/>
        <w:jc w:val="both"/>
        <w:rPr>
          <w:rFonts w:eastAsia="Times New Roman" w:cstheme="minorHAnsi"/>
          <w:sz w:val="20"/>
          <w:szCs w:val="20"/>
        </w:rPr>
      </w:pPr>
      <w:r w:rsidRPr="000A0FB5">
        <w:rPr>
          <w:rFonts w:cstheme="minorHAnsi"/>
          <w:b/>
          <w:sz w:val="20"/>
          <w:szCs w:val="20"/>
        </w:rPr>
        <w:t xml:space="preserve">Secure Facility </w:t>
      </w:r>
      <w:r w:rsidRPr="000A0FB5">
        <w:rPr>
          <w:rFonts w:cstheme="minorHAnsi"/>
          <w:sz w:val="20"/>
          <w:szCs w:val="20"/>
        </w:rPr>
        <w:t xml:space="preserve">– </w:t>
      </w:r>
      <w:r w:rsidRPr="000A0FB5">
        <w:rPr>
          <w:rFonts w:eastAsia="Times New Roman" w:cstheme="minorHAnsi"/>
          <w:sz w:val="20"/>
          <w:szCs w:val="20"/>
        </w:rPr>
        <w:t xml:space="preserve">a correctional institution or detention center where </w:t>
      </w:r>
      <w:r w:rsidR="00E96F92">
        <w:rPr>
          <w:rFonts w:eastAsia="Times New Roman" w:cstheme="minorHAnsi"/>
          <w:sz w:val="20"/>
          <w:szCs w:val="20"/>
        </w:rPr>
        <w:t>I</w:t>
      </w:r>
      <w:r w:rsidRPr="000A0FB5">
        <w:rPr>
          <w:rFonts w:eastAsia="Times New Roman" w:cstheme="minorHAnsi"/>
          <w:sz w:val="20"/>
          <w:szCs w:val="20"/>
        </w:rPr>
        <w:t>nmates or detainees are housed in a controlled environment with high levels of security. Security measures include but are not limited to secure perimeters, controlled access, surveillance systems, and are partially staffed by Law Enforcement Personnel. Inmates in secure facilities are not free to leave and are under strict supervision.</w:t>
      </w:r>
    </w:p>
    <w:p w14:paraId="4E842BE4" w14:textId="77777777" w:rsidR="002C0FA8" w:rsidRPr="000A0FB5" w:rsidRDefault="002C0FA8" w:rsidP="002C0FA8">
      <w:pPr>
        <w:shd w:val="clear" w:color="auto" w:fill="FFFFFF"/>
        <w:spacing w:after="0" w:line="240" w:lineRule="auto"/>
        <w:jc w:val="both"/>
        <w:rPr>
          <w:rFonts w:eastAsia="Times New Roman" w:cstheme="minorHAnsi"/>
          <w:sz w:val="20"/>
          <w:szCs w:val="20"/>
        </w:rPr>
      </w:pPr>
    </w:p>
    <w:p w14:paraId="3F949C66" w14:textId="77777777" w:rsidR="002C0FA8" w:rsidRPr="000A0FB5"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Seriously Persistently Mentally Ill (SPMI)</w:t>
      </w:r>
      <w:r w:rsidRPr="000A0FB5">
        <w:rPr>
          <w:rFonts w:eastAsia="Times New Roman" w:cstheme="minorHAnsi"/>
          <w:bCs/>
          <w:sz w:val="20"/>
          <w:szCs w:val="20"/>
        </w:rPr>
        <w:t xml:space="preserve"> </w:t>
      </w:r>
      <w:r w:rsidRPr="000A0FB5">
        <w:rPr>
          <w:rFonts w:eastAsia="Times New Roman" w:cstheme="minorHAnsi"/>
          <w:b/>
          <w:bCs/>
          <w:sz w:val="20"/>
          <w:szCs w:val="20"/>
        </w:rPr>
        <w:t>-</w:t>
      </w:r>
      <w:r w:rsidRPr="000A0FB5">
        <w:rPr>
          <w:rFonts w:eastAsia="Times New Roman" w:cstheme="minorHAnsi"/>
          <w:bCs/>
          <w:sz w:val="20"/>
          <w:szCs w:val="20"/>
        </w:rPr>
        <w:t xml:space="preserve"> </w:t>
      </w:r>
      <w:r w:rsidRPr="007E248B">
        <w:rPr>
          <w:rFonts w:eastAsia="Times New Roman" w:cstheme="minorHAnsi"/>
          <w:sz w:val="20"/>
          <w:szCs w:val="20"/>
        </w:rPr>
        <w:t>refers to individuals diagnosed with severe mental illnesses that significantly impair</w:t>
      </w:r>
      <w:r w:rsidRPr="000A0FB5">
        <w:rPr>
          <w:rFonts w:eastAsia="Times New Roman" w:cstheme="minorHAnsi"/>
          <w:sz w:val="20"/>
          <w:szCs w:val="20"/>
        </w:rPr>
        <w:t>s</w:t>
      </w:r>
      <w:r w:rsidRPr="007E248B">
        <w:rPr>
          <w:rFonts w:eastAsia="Times New Roman" w:cstheme="minorHAnsi"/>
          <w:sz w:val="20"/>
          <w:szCs w:val="20"/>
        </w:rPr>
        <w:t xml:space="preserve"> their ability to function in daily life. </w:t>
      </w:r>
    </w:p>
    <w:p w14:paraId="4340D556" w14:textId="77777777" w:rsidR="002C0FA8" w:rsidRPr="000A0FB5" w:rsidRDefault="002C0FA8" w:rsidP="002C0FA8">
      <w:pPr>
        <w:shd w:val="clear" w:color="auto" w:fill="FFFFFF"/>
        <w:spacing w:after="0" w:line="240" w:lineRule="auto"/>
        <w:jc w:val="both"/>
        <w:rPr>
          <w:rFonts w:eastAsia="Times New Roman" w:cstheme="minorHAnsi"/>
          <w:sz w:val="20"/>
          <w:szCs w:val="20"/>
        </w:rPr>
      </w:pPr>
    </w:p>
    <w:p w14:paraId="3F68A410" w14:textId="38423717" w:rsidR="00A40FCE" w:rsidRPr="000A0FB5" w:rsidRDefault="00A40FCE" w:rsidP="00A40FCE">
      <w:pPr>
        <w:spacing w:after="0" w:line="240" w:lineRule="auto"/>
        <w:jc w:val="both"/>
        <w:rPr>
          <w:rFonts w:eastAsia="Times New Roman" w:cstheme="minorHAnsi"/>
          <w:sz w:val="20"/>
          <w:szCs w:val="20"/>
        </w:rPr>
      </w:pPr>
      <w:r w:rsidRPr="000A0FB5">
        <w:rPr>
          <w:rFonts w:eastAsia="Times New Roman" w:cstheme="minorHAnsi"/>
          <w:b/>
          <w:sz w:val="20"/>
          <w:szCs w:val="20"/>
        </w:rPr>
        <w:t>Service Plan(s)</w:t>
      </w:r>
      <w:r w:rsidRPr="000A0FB5">
        <w:rPr>
          <w:rFonts w:eastAsia="Times New Roman" w:cstheme="minorHAnsi"/>
          <w:sz w:val="20"/>
          <w:szCs w:val="20"/>
        </w:rPr>
        <w:t xml:space="preserve"> – Individualized plan developed with </w:t>
      </w:r>
      <w:r w:rsidR="00DF38B1">
        <w:rPr>
          <w:rFonts w:eastAsia="Times New Roman" w:cstheme="minorHAnsi"/>
          <w:sz w:val="20"/>
          <w:szCs w:val="20"/>
        </w:rPr>
        <w:t>Offender</w:t>
      </w:r>
      <w:r w:rsidRPr="000A0FB5">
        <w:rPr>
          <w:rFonts w:eastAsia="Times New Roman" w:cstheme="minorHAnsi"/>
          <w:sz w:val="20"/>
          <w:szCs w:val="20"/>
        </w:rPr>
        <w:t xml:space="preserve">s to address needs and risks related to treatment and successful completion parole supervision. </w:t>
      </w:r>
    </w:p>
    <w:p w14:paraId="7396F85C" w14:textId="22913149" w:rsidR="00ED0639" w:rsidRPr="000A0FB5" w:rsidRDefault="00ED0639" w:rsidP="002C0FA8">
      <w:pPr>
        <w:shd w:val="clear" w:color="auto" w:fill="FFFFFF"/>
        <w:spacing w:after="0" w:line="240" w:lineRule="auto"/>
        <w:jc w:val="both"/>
        <w:rPr>
          <w:rFonts w:eastAsia="Times New Roman" w:cstheme="minorHAnsi"/>
          <w:sz w:val="20"/>
          <w:szCs w:val="20"/>
        </w:rPr>
      </w:pPr>
    </w:p>
    <w:p w14:paraId="333CA698" w14:textId="7B4653F6" w:rsidR="00ED0639" w:rsidRDefault="00ED0639" w:rsidP="00ED0639">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Service Trades -</w:t>
      </w:r>
      <w:r w:rsidRPr="000A0FB5">
        <w:rPr>
          <w:rFonts w:eastAsia="Times New Roman" w:cstheme="minorHAnsi"/>
          <w:bCs/>
          <w:sz w:val="20"/>
          <w:szCs w:val="20"/>
        </w:rPr>
        <w:t xml:space="preserve"> Services </w:t>
      </w:r>
      <w:r w:rsidRPr="000A0FB5">
        <w:rPr>
          <w:rFonts w:cstheme="minorHAnsi"/>
          <w:spacing w:val="2"/>
          <w:sz w:val="20"/>
          <w:szCs w:val="20"/>
          <w:shd w:val="clear" w:color="auto" w:fill="FFFFFF"/>
        </w:rPr>
        <w:t>that require training and licensing in specialized skills including but not limited to;</w:t>
      </w:r>
      <w:r w:rsidRPr="000A0FB5">
        <w:rPr>
          <w:rFonts w:eastAsia="Times New Roman" w:cstheme="minorHAnsi"/>
          <w:bCs/>
          <w:sz w:val="20"/>
          <w:szCs w:val="20"/>
        </w:rPr>
        <w:t xml:space="preserve"> </w:t>
      </w:r>
      <w:r w:rsidRPr="007E248B">
        <w:rPr>
          <w:rFonts w:eastAsia="Times New Roman" w:cstheme="minorHAnsi"/>
          <w:sz w:val="20"/>
          <w:szCs w:val="20"/>
        </w:rPr>
        <w:t>plumbing, carpentry, or electrical work</w:t>
      </w:r>
      <w:r w:rsidRPr="000A0FB5">
        <w:rPr>
          <w:rFonts w:eastAsia="Times New Roman" w:cstheme="minorHAnsi"/>
          <w:sz w:val="20"/>
          <w:szCs w:val="20"/>
        </w:rPr>
        <w:t>.</w:t>
      </w:r>
    </w:p>
    <w:p w14:paraId="540FF4AF" w14:textId="77777777" w:rsidR="00AB094D" w:rsidRDefault="00AB094D" w:rsidP="00ED0639">
      <w:pPr>
        <w:shd w:val="clear" w:color="auto" w:fill="FFFFFF"/>
        <w:spacing w:after="0" w:line="240" w:lineRule="auto"/>
        <w:jc w:val="both"/>
        <w:rPr>
          <w:rFonts w:eastAsia="Times New Roman" w:cstheme="minorHAnsi"/>
          <w:sz w:val="20"/>
          <w:szCs w:val="20"/>
        </w:rPr>
      </w:pPr>
    </w:p>
    <w:p w14:paraId="1987DEF3" w14:textId="390691C6" w:rsidR="00A40FCE" w:rsidRPr="000A0FB5" w:rsidRDefault="00A40FCE" w:rsidP="00483655">
      <w:pPr>
        <w:spacing w:after="0" w:line="240" w:lineRule="auto"/>
        <w:jc w:val="both"/>
        <w:rPr>
          <w:rFonts w:eastAsia="Times New Roman" w:cstheme="minorHAnsi"/>
          <w:sz w:val="20"/>
          <w:szCs w:val="20"/>
        </w:rPr>
      </w:pPr>
      <w:r w:rsidRPr="000A0FB5">
        <w:rPr>
          <w:rFonts w:eastAsia="Times New Roman" w:cstheme="minorHAnsi"/>
          <w:b/>
          <w:sz w:val="20"/>
          <w:szCs w:val="20"/>
        </w:rPr>
        <w:t>Severe Persistent Mental Illness (SPMI)</w:t>
      </w:r>
      <w:r w:rsidRPr="000A0FB5">
        <w:rPr>
          <w:rFonts w:eastAsia="Times New Roman" w:cstheme="minorHAnsi"/>
          <w:sz w:val="20"/>
          <w:szCs w:val="20"/>
        </w:rPr>
        <w:t xml:space="preserve"> – Illness or Diagnosis that are prolonged and recurrent, impair activities of daily living and require </w:t>
      </w:r>
      <w:r w:rsidRPr="00A40FCE">
        <w:rPr>
          <w:rFonts w:eastAsia="Times New Roman" w:cstheme="minorHAnsi"/>
          <w:sz w:val="20"/>
          <w:szCs w:val="20"/>
        </w:rPr>
        <w:t>long</w:t>
      </w:r>
      <w:r w:rsidRPr="00483655">
        <w:rPr>
          <w:rFonts w:eastAsia="Times New Roman" w:cstheme="minorHAnsi"/>
          <w:sz w:val="20"/>
          <w:szCs w:val="20"/>
        </w:rPr>
        <w:t>-</w:t>
      </w:r>
      <w:r w:rsidRPr="00A40FCE">
        <w:rPr>
          <w:rFonts w:eastAsia="Times New Roman" w:cstheme="minorHAnsi"/>
          <w:sz w:val="20"/>
          <w:szCs w:val="20"/>
        </w:rPr>
        <w:t>term</w:t>
      </w:r>
      <w:r w:rsidRPr="000A0FB5">
        <w:rPr>
          <w:rFonts w:eastAsia="Times New Roman" w:cstheme="minorHAnsi"/>
          <w:sz w:val="20"/>
          <w:szCs w:val="20"/>
        </w:rPr>
        <w:t xml:space="preserve"> treatment. </w:t>
      </w:r>
    </w:p>
    <w:p w14:paraId="5DF8A245" w14:textId="77777777" w:rsidR="002C0FA8" w:rsidRPr="000A0FB5" w:rsidRDefault="002C0FA8" w:rsidP="002C0FA8">
      <w:pPr>
        <w:shd w:val="clear" w:color="auto" w:fill="FFFFFF"/>
        <w:spacing w:after="0" w:line="240" w:lineRule="auto"/>
        <w:jc w:val="both"/>
        <w:rPr>
          <w:rFonts w:eastAsia="Times New Roman" w:cstheme="minorHAnsi"/>
          <w:sz w:val="20"/>
          <w:szCs w:val="20"/>
        </w:rPr>
      </w:pPr>
    </w:p>
    <w:p w14:paraId="26761F83" w14:textId="0389D693" w:rsidR="002C0FA8" w:rsidRPr="000A0FB5" w:rsidRDefault="002C0FA8" w:rsidP="002C0FA8">
      <w:pPr>
        <w:shd w:val="clear" w:color="auto" w:fill="FFFFFF"/>
        <w:spacing w:after="0" w:line="240" w:lineRule="auto"/>
        <w:jc w:val="both"/>
        <w:rPr>
          <w:rFonts w:cstheme="minorHAnsi"/>
          <w:sz w:val="20"/>
          <w:szCs w:val="20"/>
          <w:shd w:val="clear" w:color="auto" w:fill="FFFFFF"/>
        </w:rPr>
      </w:pPr>
      <w:r w:rsidRPr="000A0FB5">
        <w:rPr>
          <w:rFonts w:eastAsia="Times New Roman" w:cstheme="minorHAnsi"/>
          <w:b/>
          <w:bCs/>
          <w:sz w:val="20"/>
          <w:szCs w:val="20"/>
        </w:rPr>
        <w:t xml:space="preserve">Social Security Disability Insurance (SSDI) </w:t>
      </w:r>
      <w:r w:rsidRPr="000A0FB5">
        <w:rPr>
          <w:rFonts w:eastAsia="Times New Roman" w:cstheme="minorHAnsi"/>
          <w:b/>
          <w:sz w:val="20"/>
          <w:szCs w:val="20"/>
        </w:rPr>
        <w:t>-</w:t>
      </w:r>
      <w:r w:rsidRPr="000A0FB5">
        <w:rPr>
          <w:rFonts w:eastAsia="Times New Roman" w:cstheme="minorHAnsi"/>
          <w:sz w:val="20"/>
          <w:szCs w:val="20"/>
        </w:rPr>
        <w:t xml:space="preserve"> </w:t>
      </w:r>
      <w:r w:rsidRPr="000A0FB5">
        <w:rPr>
          <w:rFonts w:cstheme="minorHAnsi"/>
          <w:sz w:val="20"/>
          <w:szCs w:val="20"/>
          <w:shd w:val="clear" w:color="auto" w:fill="FFFFFF"/>
        </w:rPr>
        <w:t xml:space="preserve">a federal benefits </w:t>
      </w:r>
      <w:r w:rsidR="003B60A5">
        <w:rPr>
          <w:rFonts w:cstheme="minorHAnsi"/>
          <w:sz w:val="20"/>
          <w:szCs w:val="20"/>
          <w:shd w:val="clear" w:color="auto" w:fill="FFFFFF"/>
        </w:rPr>
        <w:t>Program</w:t>
      </w:r>
      <w:r w:rsidRPr="000A0FB5">
        <w:rPr>
          <w:rFonts w:cstheme="minorHAnsi"/>
          <w:sz w:val="20"/>
          <w:szCs w:val="20"/>
          <w:shd w:val="clear" w:color="auto" w:fill="FFFFFF"/>
        </w:rPr>
        <w:t xml:space="preserve"> that </w:t>
      </w:r>
      <w:r w:rsidRPr="000A0FB5">
        <w:rPr>
          <w:rStyle w:val="Emphasis"/>
          <w:rFonts w:cstheme="minorHAnsi"/>
          <w:bCs/>
          <w:i w:val="0"/>
          <w:iCs w:val="0"/>
          <w:sz w:val="20"/>
          <w:szCs w:val="20"/>
          <w:shd w:val="clear" w:color="auto" w:fill="FFFFFF"/>
        </w:rPr>
        <w:t>provides income to those who are unable to work due to a disability</w:t>
      </w:r>
      <w:r w:rsidRPr="000A0FB5">
        <w:rPr>
          <w:rFonts w:cstheme="minorHAnsi"/>
          <w:sz w:val="20"/>
          <w:szCs w:val="20"/>
          <w:shd w:val="clear" w:color="auto" w:fill="FFFFFF"/>
        </w:rPr>
        <w:t>.</w:t>
      </w:r>
    </w:p>
    <w:p w14:paraId="1CA3B464" w14:textId="77777777" w:rsidR="002C0FA8" w:rsidRPr="007E248B" w:rsidRDefault="002C0FA8" w:rsidP="002C0FA8">
      <w:pPr>
        <w:shd w:val="clear" w:color="auto" w:fill="FFFFFF"/>
        <w:spacing w:after="0" w:line="240" w:lineRule="auto"/>
        <w:jc w:val="both"/>
        <w:rPr>
          <w:rFonts w:eastAsia="Times New Roman" w:cstheme="minorHAnsi"/>
          <w:sz w:val="20"/>
          <w:szCs w:val="20"/>
        </w:rPr>
      </w:pPr>
    </w:p>
    <w:p w14:paraId="4F4C24F6" w14:textId="513D9151" w:rsidR="002C0FA8" w:rsidRDefault="002C0FA8" w:rsidP="002C0FA8">
      <w:pPr>
        <w:pStyle w:val="k3ksmc"/>
        <w:shd w:val="clear" w:color="auto" w:fill="FFFFFF"/>
        <w:spacing w:before="0" w:beforeAutospacing="0" w:after="0" w:afterAutospacing="0"/>
        <w:jc w:val="both"/>
        <w:rPr>
          <w:ins w:id="1455" w:author="Tempone, Mary [SPB]" w:date="2025-10-02T15:06:00Z"/>
          <w:rFonts w:asciiTheme="minorHAnsi" w:hAnsiTheme="minorHAnsi" w:cstheme="minorHAnsi"/>
          <w:spacing w:val="2"/>
          <w:sz w:val="20"/>
          <w:szCs w:val="20"/>
        </w:rPr>
      </w:pPr>
      <w:r w:rsidRPr="000A0FB5">
        <w:rPr>
          <w:rFonts w:asciiTheme="minorHAnsi" w:hAnsiTheme="minorHAnsi" w:cstheme="minorHAnsi"/>
          <w:b/>
          <w:bCs/>
          <w:sz w:val="20"/>
          <w:szCs w:val="20"/>
        </w:rPr>
        <w:t xml:space="preserve">Staff Training </w:t>
      </w:r>
      <w:r w:rsidR="003B60A5">
        <w:rPr>
          <w:rFonts w:asciiTheme="minorHAnsi" w:hAnsiTheme="minorHAnsi" w:cstheme="minorHAnsi"/>
          <w:b/>
          <w:bCs/>
          <w:sz w:val="20"/>
          <w:szCs w:val="20"/>
        </w:rPr>
        <w:t>Program</w:t>
      </w:r>
      <w:r w:rsidRPr="000A0FB5">
        <w:rPr>
          <w:rFonts w:asciiTheme="minorHAnsi" w:hAnsiTheme="minorHAnsi" w:cstheme="minorHAnsi"/>
          <w:b/>
          <w:bCs/>
          <w:sz w:val="20"/>
          <w:szCs w:val="20"/>
        </w:rPr>
        <w:t xml:space="preserve"> </w:t>
      </w:r>
      <w:r w:rsidRPr="000A0FB5">
        <w:rPr>
          <w:rFonts w:asciiTheme="minorHAnsi" w:hAnsiTheme="minorHAnsi" w:cstheme="minorHAnsi"/>
          <w:b/>
          <w:sz w:val="20"/>
          <w:szCs w:val="20"/>
        </w:rPr>
        <w:t>-</w:t>
      </w:r>
      <w:r w:rsidRPr="000A0FB5">
        <w:rPr>
          <w:rFonts w:asciiTheme="minorHAnsi" w:hAnsiTheme="minorHAnsi" w:cstheme="minorHAnsi"/>
          <w:sz w:val="20"/>
          <w:szCs w:val="20"/>
        </w:rPr>
        <w:t xml:space="preserve"> a </w:t>
      </w:r>
      <w:r w:rsidR="003B60A5">
        <w:rPr>
          <w:rFonts w:asciiTheme="minorHAnsi" w:hAnsiTheme="minorHAnsi" w:cstheme="minorHAnsi"/>
          <w:sz w:val="20"/>
          <w:szCs w:val="20"/>
        </w:rPr>
        <w:t>Program</w:t>
      </w:r>
      <w:r w:rsidRPr="000A0FB5">
        <w:rPr>
          <w:rFonts w:asciiTheme="minorHAnsi" w:hAnsiTheme="minorHAnsi" w:cstheme="minorHAnsi"/>
          <w:sz w:val="20"/>
          <w:szCs w:val="20"/>
        </w:rPr>
        <w:t xml:space="preserve"> or curriculum </w:t>
      </w:r>
      <w:r w:rsidRPr="000A0FB5">
        <w:rPr>
          <w:rFonts w:asciiTheme="minorHAnsi" w:hAnsiTheme="minorHAnsi" w:cstheme="minorHAnsi"/>
          <w:spacing w:val="2"/>
          <w:sz w:val="20"/>
          <w:szCs w:val="20"/>
        </w:rPr>
        <w:t xml:space="preserve">that teaches employees how to perform specific tasks, comply with company policies, and acquire knowledge and skills to effectively perform the duties of employment. </w:t>
      </w:r>
    </w:p>
    <w:p w14:paraId="00FCF6B7" w14:textId="77777777" w:rsidR="00A97F1C" w:rsidRDefault="00A97F1C" w:rsidP="002C0FA8">
      <w:pPr>
        <w:pStyle w:val="k3ksmc"/>
        <w:shd w:val="clear" w:color="auto" w:fill="FFFFFF"/>
        <w:spacing w:before="0" w:beforeAutospacing="0" w:after="0" w:afterAutospacing="0"/>
        <w:jc w:val="both"/>
        <w:rPr>
          <w:ins w:id="1456" w:author="Tempone, Mary [SPB]" w:date="2025-10-02T15:06:00Z"/>
          <w:rFonts w:asciiTheme="minorHAnsi" w:hAnsiTheme="minorHAnsi" w:cstheme="minorHAnsi"/>
          <w:spacing w:val="2"/>
          <w:sz w:val="20"/>
          <w:szCs w:val="20"/>
        </w:rPr>
      </w:pPr>
    </w:p>
    <w:p w14:paraId="71C549A1" w14:textId="02B72A8F" w:rsidR="00A97F1C" w:rsidRPr="00A97F1C" w:rsidRDefault="00A97F1C" w:rsidP="002C0FA8">
      <w:pPr>
        <w:pStyle w:val="k3ksmc"/>
        <w:shd w:val="clear" w:color="auto" w:fill="FFFFFF"/>
        <w:spacing w:before="0" w:beforeAutospacing="0" w:after="0" w:afterAutospacing="0"/>
        <w:jc w:val="both"/>
        <w:rPr>
          <w:rFonts w:asciiTheme="minorHAnsi" w:hAnsiTheme="minorHAnsi" w:cstheme="minorHAnsi"/>
          <w:spacing w:val="2"/>
          <w:sz w:val="20"/>
          <w:szCs w:val="20"/>
        </w:rPr>
      </w:pPr>
      <w:ins w:id="1457" w:author="Tempone, Mary [SPB]" w:date="2025-10-02T15:06:00Z">
        <w:r w:rsidRPr="00A97F1C">
          <w:rPr>
            <w:rFonts w:asciiTheme="minorHAnsi" w:hAnsiTheme="minorHAnsi" w:cstheme="minorHAnsi"/>
            <w:b/>
            <w:bCs/>
            <w:spacing w:val="2"/>
            <w:sz w:val="20"/>
            <w:szCs w:val="20"/>
            <w:rPrChange w:id="1458" w:author="Tempone, Mary [SPB]" w:date="2025-10-02T15:07:00Z">
              <w:rPr>
                <w:rFonts w:asciiTheme="minorHAnsi" w:hAnsiTheme="minorHAnsi" w:cstheme="minorHAnsi"/>
                <w:spacing w:val="2"/>
                <w:sz w:val="20"/>
                <w:szCs w:val="20"/>
              </w:rPr>
            </w:rPrChange>
          </w:rPr>
          <w:t>Staffing Roster</w:t>
        </w:r>
      </w:ins>
      <w:ins w:id="1459" w:author="McFarland, Amira" w:date="2025-10-03T11:14:00Z">
        <w:r w:rsidR="00F77717">
          <w:rPr>
            <w:rFonts w:asciiTheme="minorHAnsi" w:hAnsiTheme="minorHAnsi" w:cstheme="minorHAnsi"/>
            <w:b/>
            <w:bCs/>
            <w:spacing w:val="2"/>
            <w:sz w:val="20"/>
            <w:szCs w:val="20"/>
          </w:rPr>
          <w:t xml:space="preserve"> </w:t>
        </w:r>
      </w:ins>
      <w:ins w:id="1460" w:author="Tempone, Mary [SPB]" w:date="2025-10-02T15:06:00Z">
        <w:r w:rsidRPr="00A97F1C">
          <w:rPr>
            <w:rFonts w:asciiTheme="minorHAnsi" w:hAnsiTheme="minorHAnsi" w:cstheme="minorHAnsi"/>
            <w:b/>
            <w:bCs/>
            <w:spacing w:val="2"/>
            <w:sz w:val="20"/>
            <w:szCs w:val="20"/>
            <w:rPrChange w:id="1461" w:author="Tempone, Mary [SPB]" w:date="2025-10-02T15:07:00Z">
              <w:rPr>
                <w:rFonts w:asciiTheme="minorHAnsi" w:hAnsiTheme="minorHAnsi" w:cstheme="minorHAnsi"/>
                <w:spacing w:val="2"/>
                <w:sz w:val="20"/>
                <w:szCs w:val="20"/>
              </w:rPr>
            </w:rPrChange>
          </w:rPr>
          <w:t>-</w:t>
        </w:r>
        <w:r w:rsidRPr="00A97F1C">
          <w:rPr>
            <w:rFonts w:asciiTheme="minorHAnsi" w:hAnsiTheme="minorHAnsi" w:cstheme="minorHAnsi"/>
            <w:spacing w:val="2"/>
            <w:sz w:val="20"/>
            <w:szCs w:val="20"/>
          </w:rPr>
          <w:t xml:space="preserve"> </w:t>
        </w:r>
      </w:ins>
      <w:ins w:id="1462" w:author="McFarland, Amira" w:date="2025-10-03T11:14:00Z">
        <w:r w:rsidR="00F77717">
          <w:rPr>
            <w:rFonts w:asciiTheme="minorHAnsi" w:hAnsiTheme="minorHAnsi" w:cstheme="minorHAnsi"/>
            <w:spacing w:val="2"/>
            <w:sz w:val="20"/>
            <w:szCs w:val="20"/>
          </w:rPr>
          <w:t xml:space="preserve"> </w:t>
        </w:r>
      </w:ins>
      <w:ins w:id="1463" w:author="Tempone, Mary [SPB]" w:date="2025-10-02T15:06:00Z">
        <w:r w:rsidRPr="00A97F1C">
          <w:rPr>
            <w:rFonts w:asciiTheme="minorHAnsi" w:hAnsiTheme="minorHAnsi" w:cstheme="minorHAnsi"/>
            <w:spacing w:val="2"/>
            <w:sz w:val="20"/>
            <w:szCs w:val="20"/>
          </w:rPr>
          <w:t>a structured schedule that outlines staff assignments, duty hours, and coverage to ensure continuous and adequate operations. It is used to balance staffing levels, maintain compliance with program requirements, and provide clear accountability for both full-time and part-time employees.</w:t>
        </w:r>
      </w:ins>
    </w:p>
    <w:p w14:paraId="2884EE1D" w14:textId="77777777" w:rsidR="00A40FCE" w:rsidRPr="000A0FB5" w:rsidRDefault="00A40FCE" w:rsidP="002C0FA8">
      <w:pPr>
        <w:pStyle w:val="k3ksmc"/>
        <w:shd w:val="clear" w:color="auto" w:fill="FFFFFF"/>
        <w:spacing w:before="0" w:beforeAutospacing="0" w:after="0" w:afterAutospacing="0"/>
        <w:jc w:val="both"/>
        <w:rPr>
          <w:rFonts w:asciiTheme="minorHAnsi" w:hAnsiTheme="minorHAnsi" w:cstheme="minorHAnsi"/>
          <w:spacing w:val="2"/>
          <w:sz w:val="20"/>
          <w:szCs w:val="20"/>
        </w:rPr>
      </w:pPr>
    </w:p>
    <w:p w14:paraId="56B8875C" w14:textId="41FCB1FC" w:rsidR="00A40FCE" w:rsidRPr="000A0FB5" w:rsidRDefault="00A40FCE" w:rsidP="00A40FCE">
      <w:pPr>
        <w:spacing w:after="0" w:line="240" w:lineRule="auto"/>
        <w:jc w:val="both"/>
        <w:rPr>
          <w:rFonts w:cstheme="minorHAnsi"/>
          <w:sz w:val="20"/>
          <w:szCs w:val="20"/>
        </w:rPr>
      </w:pPr>
      <w:r w:rsidRPr="000A0FB5">
        <w:rPr>
          <w:rFonts w:cstheme="minorHAnsi"/>
          <w:b/>
          <w:bCs/>
          <w:sz w:val="20"/>
          <w:szCs w:val="20"/>
        </w:rPr>
        <w:t>STEPS</w:t>
      </w:r>
      <w:r w:rsidRPr="000A0FB5">
        <w:rPr>
          <w:rFonts w:cstheme="minorHAnsi"/>
          <w:sz w:val="20"/>
          <w:szCs w:val="20"/>
        </w:rPr>
        <w:t xml:space="preserve"> – The Stages to Enhance Parolee Success </w:t>
      </w:r>
      <w:r w:rsidR="003B60A5">
        <w:rPr>
          <w:rFonts w:cstheme="minorHAnsi"/>
          <w:sz w:val="20"/>
          <w:szCs w:val="20"/>
        </w:rPr>
        <w:t>Program</w:t>
      </w:r>
      <w:r w:rsidRPr="000A0FB5">
        <w:rPr>
          <w:rFonts w:cstheme="minorHAnsi"/>
          <w:sz w:val="20"/>
          <w:szCs w:val="20"/>
        </w:rPr>
        <w:t>.</w:t>
      </w:r>
    </w:p>
    <w:p w14:paraId="3732D9E5" w14:textId="77777777" w:rsidR="002C0FA8" w:rsidRPr="000A0FB5" w:rsidRDefault="002C0FA8" w:rsidP="002C0FA8">
      <w:pPr>
        <w:pStyle w:val="k3ksmc"/>
        <w:shd w:val="clear" w:color="auto" w:fill="FFFFFF"/>
        <w:spacing w:before="0" w:beforeAutospacing="0" w:after="0" w:afterAutospacing="0"/>
        <w:jc w:val="both"/>
        <w:rPr>
          <w:rFonts w:asciiTheme="minorHAnsi" w:hAnsiTheme="minorHAnsi" w:cstheme="minorHAnsi"/>
          <w:spacing w:val="2"/>
          <w:sz w:val="20"/>
          <w:szCs w:val="20"/>
        </w:rPr>
      </w:pPr>
    </w:p>
    <w:p w14:paraId="34DDE894" w14:textId="05F69261" w:rsidR="002C0FA8"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Substance Abuse Subtle Screening Inventory (SASSI)</w:t>
      </w:r>
      <w:r w:rsidRPr="000A0FB5">
        <w:rPr>
          <w:rFonts w:eastAsia="Times New Roman" w:cstheme="minorHAnsi"/>
          <w:bCs/>
          <w:sz w:val="20"/>
          <w:szCs w:val="20"/>
        </w:rPr>
        <w:t xml:space="preserve"> </w:t>
      </w:r>
      <w:r w:rsidRPr="000A0FB5">
        <w:rPr>
          <w:rFonts w:eastAsia="Times New Roman" w:cstheme="minorHAnsi"/>
          <w:b/>
          <w:bCs/>
          <w:sz w:val="20"/>
          <w:szCs w:val="20"/>
        </w:rPr>
        <w:t>-</w:t>
      </w:r>
      <w:r w:rsidRPr="000A0FB5">
        <w:rPr>
          <w:rFonts w:eastAsia="Times New Roman" w:cstheme="minorHAnsi"/>
          <w:bCs/>
          <w:sz w:val="20"/>
          <w:szCs w:val="20"/>
        </w:rPr>
        <w:t xml:space="preserve"> </w:t>
      </w:r>
      <w:r w:rsidRPr="007E248B">
        <w:rPr>
          <w:rFonts w:eastAsia="Times New Roman" w:cstheme="minorHAnsi"/>
          <w:sz w:val="20"/>
          <w:szCs w:val="20"/>
        </w:rPr>
        <w:t xml:space="preserve"> a psychological screening tool used to assess </w:t>
      </w:r>
      <w:r w:rsidRPr="000A0FB5">
        <w:rPr>
          <w:rFonts w:eastAsia="Times New Roman" w:cstheme="minorHAnsi"/>
          <w:sz w:val="20"/>
          <w:szCs w:val="20"/>
        </w:rPr>
        <w:t>the presence and/or severity of</w:t>
      </w:r>
      <w:r w:rsidRPr="007E248B">
        <w:rPr>
          <w:rFonts w:eastAsia="Times New Roman" w:cstheme="minorHAnsi"/>
          <w:sz w:val="20"/>
          <w:szCs w:val="20"/>
        </w:rPr>
        <w:t xml:space="preserve"> a </w:t>
      </w:r>
      <w:r w:rsidR="006A7B26">
        <w:rPr>
          <w:rFonts w:eastAsia="Times New Roman" w:cstheme="minorHAnsi"/>
          <w:sz w:val="20"/>
          <w:szCs w:val="20"/>
        </w:rPr>
        <w:t>Substance Use Disorder</w:t>
      </w:r>
      <w:r w:rsidRPr="000A0FB5">
        <w:rPr>
          <w:rFonts w:eastAsia="Times New Roman" w:cstheme="minorHAnsi"/>
          <w:sz w:val="20"/>
          <w:szCs w:val="20"/>
        </w:rPr>
        <w:t xml:space="preserve"> and guide an</w:t>
      </w:r>
      <w:r w:rsidRPr="007E248B">
        <w:rPr>
          <w:rFonts w:eastAsia="Times New Roman" w:cstheme="minorHAnsi"/>
          <w:sz w:val="20"/>
          <w:szCs w:val="20"/>
        </w:rPr>
        <w:t xml:space="preserve"> individualized treatment plan</w:t>
      </w:r>
      <w:r w:rsidRPr="000A0FB5">
        <w:rPr>
          <w:rFonts w:eastAsia="Times New Roman" w:cstheme="minorHAnsi"/>
          <w:sz w:val="20"/>
          <w:szCs w:val="20"/>
        </w:rPr>
        <w:t>.</w:t>
      </w:r>
      <w:r w:rsidRPr="007E248B">
        <w:rPr>
          <w:rFonts w:eastAsia="Times New Roman" w:cstheme="minorHAnsi"/>
          <w:sz w:val="20"/>
          <w:szCs w:val="20"/>
        </w:rPr>
        <w:t xml:space="preserve"> </w:t>
      </w:r>
    </w:p>
    <w:p w14:paraId="0BF976C4" w14:textId="41873441" w:rsidR="005C2063" w:rsidRDefault="005C2063" w:rsidP="002C0FA8">
      <w:pPr>
        <w:shd w:val="clear" w:color="auto" w:fill="FFFFFF"/>
        <w:spacing w:after="0" w:line="240" w:lineRule="auto"/>
        <w:jc w:val="both"/>
        <w:rPr>
          <w:rFonts w:eastAsia="Times New Roman" w:cstheme="minorHAnsi"/>
          <w:sz w:val="20"/>
          <w:szCs w:val="20"/>
        </w:rPr>
      </w:pPr>
    </w:p>
    <w:p w14:paraId="38051FC7" w14:textId="17F17366" w:rsidR="00A40FCE" w:rsidRDefault="005C2063" w:rsidP="002C0FA8">
      <w:pPr>
        <w:shd w:val="clear" w:color="auto" w:fill="FFFFFF"/>
        <w:spacing w:after="0" w:line="240" w:lineRule="auto"/>
        <w:jc w:val="both"/>
        <w:rPr>
          <w:rFonts w:eastAsia="Times New Roman" w:cstheme="minorHAnsi"/>
          <w:sz w:val="20"/>
          <w:szCs w:val="20"/>
        </w:rPr>
      </w:pPr>
      <w:r w:rsidRPr="00A0690F">
        <w:rPr>
          <w:rFonts w:eastAsia="Times New Roman" w:cstheme="minorHAnsi"/>
          <w:b/>
          <w:sz w:val="20"/>
          <w:szCs w:val="20"/>
        </w:rPr>
        <w:t>Substance Use Disorder</w:t>
      </w:r>
      <w:r>
        <w:rPr>
          <w:rFonts w:eastAsia="Times New Roman" w:cstheme="minorHAnsi"/>
          <w:sz w:val="20"/>
          <w:szCs w:val="20"/>
        </w:rPr>
        <w:t xml:space="preserve"> - </w:t>
      </w:r>
      <w:r w:rsidRPr="005C2063">
        <w:rPr>
          <w:rFonts w:eastAsia="Times New Roman" w:cstheme="minorHAnsi"/>
          <w:sz w:val="20"/>
          <w:szCs w:val="20"/>
        </w:rPr>
        <w:t>a problematic pattern of substance use leading to clinically significant impairment or distress</w:t>
      </w:r>
      <w:r>
        <w:rPr>
          <w:rFonts w:eastAsia="Times New Roman" w:cstheme="minorHAnsi"/>
          <w:sz w:val="20"/>
          <w:szCs w:val="20"/>
        </w:rPr>
        <w:t>.</w:t>
      </w:r>
    </w:p>
    <w:p w14:paraId="24E4C1A9" w14:textId="77777777" w:rsidR="005C2063" w:rsidRPr="000A0FB5" w:rsidRDefault="005C2063" w:rsidP="002C0FA8">
      <w:pPr>
        <w:shd w:val="clear" w:color="auto" w:fill="FFFFFF"/>
        <w:spacing w:after="0" w:line="240" w:lineRule="auto"/>
        <w:jc w:val="both"/>
        <w:rPr>
          <w:rFonts w:eastAsia="Times New Roman" w:cstheme="minorHAnsi"/>
          <w:sz w:val="20"/>
          <w:szCs w:val="20"/>
        </w:rPr>
      </w:pPr>
    </w:p>
    <w:p w14:paraId="6F536C3B" w14:textId="01E23F35" w:rsidR="00DA2608" w:rsidRDefault="00DA2608" w:rsidP="00A40FCE">
      <w:pPr>
        <w:spacing w:after="0" w:line="240" w:lineRule="auto"/>
        <w:jc w:val="both"/>
        <w:rPr>
          <w:rFonts w:cstheme="minorHAnsi"/>
          <w:bCs/>
          <w:sz w:val="20"/>
          <w:szCs w:val="20"/>
        </w:rPr>
      </w:pPr>
      <w:r w:rsidRPr="00F66297">
        <w:rPr>
          <w:rFonts w:cstheme="minorHAnsi"/>
          <w:b/>
          <w:bCs/>
          <w:sz w:val="20"/>
          <w:szCs w:val="20"/>
        </w:rPr>
        <w:t>Suppo</w:t>
      </w:r>
      <w:r w:rsidRPr="000E15B2">
        <w:rPr>
          <w:rFonts w:cstheme="minorHAnsi"/>
          <w:b/>
          <w:bCs/>
          <w:sz w:val="20"/>
          <w:szCs w:val="20"/>
        </w:rPr>
        <w:t xml:space="preserve">rtive </w:t>
      </w:r>
      <w:r>
        <w:rPr>
          <w:rFonts w:cstheme="minorHAnsi"/>
          <w:b/>
          <w:bCs/>
          <w:sz w:val="20"/>
          <w:szCs w:val="20"/>
        </w:rPr>
        <w:t>H</w:t>
      </w:r>
      <w:r w:rsidRPr="00A0690F">
        <w:rPr>
          <w:rFonts w:cstheme="minorHAnsi"/>
          <w:b/>
          <w:bCs/>
          <w:sz w:val="20"/>
          <w:szCs w:val="20"/>
        </w:rPr>
        <w:t>ousing</w:t>
      </w:r>
      <w:r>
        <w:rPr>
          <w:rFonts w:cstheme="minorHAnsi"/>
          <w:b/>
          <w:bCs/>
          <w:sz w:val="20"/>
          <w:szCs w:val="20"/>
        </w:rPr>
        <w:t xml:space="preserve"> </w:t>
      </w:r>
      <w:r>
        <w:rPr>
          <w:rFonts w:cstheme="minorHAnsi"/>
          <w:bCs/>
          <w:sz w:val="20"/>
          <w:szCs w:val="20"/>
        </w:rPr>
        <w:t>-</w:t>
      </w:r>
      <w:r w:rsidRPr="00DA2608">
        <w:rPr>
          <w:rFonts w:cstheme="minorHAnsi"/>
          <w:bCs/>
          <w:sz w:val="20"/>
          <w:szCs w:val="20"/>
        </w:rPr>
        <w:t xml:space="preserve"> is long-term or permanent housing combined with support services for individuals with complex needs which impact their ability to sustain permanent housing. It focuses on housing stability and personal well-being, helping residents maintain independence and reduce the risk of recidivism.</w:t>
      </w:r>
    </w:p>
    <w:p w14:paraId="2F7F42E4" w14:textId="77777777" w:rsidR="0023380D" w:rsidRDefault="0023380D" w:rsidP="00A40FCE">
      <w:pPr>
        <w:spacing w:after="0" w:line="240" w:lineRule="auto"/>
        <w:jc w:val="both"/>
        <w:rPr>
          <w:rFonts w:cstheme="minorHAnsi"/>
          <w:bCs/>
          <w:sz w:val="20"/>
          <w:szCs w:val="20"/>
        </w:rPr>
      </w:pPr>
    </w:p>
    <w:p w14:paraId="5C897AC6" w14:textId="5E8C4543" w:rsidR="0023380D" w:rsidRPr="000A0FB5" w:rsidRDefault="0023380D" w:rsidP="00A40FCE">
      <w:pPr>
        <w:spacing w:after="0" w:line="240" w:lineRule="auto"/>
        <w:jc w:val="both"/>
        <w:rPr>
          <w:rFonts w:cstheme="minorHAnsi"/>
          <w:bCs/>
          <w:sz w:val="20"/>
          <w:szCs w:val="20"/>
        </w:rPr>
      </w:pPr>
      <w:r w:rsidRPr="0023380D">
        <w:rPr>
          <w:rFonts w:cstheme="minorHAnsi"/>
          <w:b/>
          <w:sz w:val="20"/>
          <w:szCs w:val="20"/>
        </w:rPr>
        <w:t>Support Plan</w:t>
      </w:r>
      <w:r>
        <w:rPr>
          <w:rFonts w:cstheme="minorHAnsi"/>
          <w:bCs/>
          <w:sz w:val="20"/>
          <w:szCs w:val="20"/>
        </w:rPr>
        <w:t xml:space="preserve">- </w:t>
      </w:r>
      <w:r w:rsidRPr="0023380D">
        <w:rPr>
          <w:rFonts w:cstheme="minorHAnsi"/>
          <w:bCs/>
          <w:sz w:val="20"/>
          <w:szCs w:val="20"/>
        </w:rPr>
        <w:t>A personalized, dynamic document developed for each Offender that outlines individualized goals, identified needs, and coordinated support services—including mental health care, substance use treatment, housing, employment, education, and life skills development.</w:t>
      </w:r>
    </w:p>
    <w:p w14:paraId="07398AC3" w14:textId="77777777" w:rsidR="00A40FCE" w:rsidRPr="000A0FB5" w:rsidRDefault="00A40FCE" w:rsidP="00A40FCE">
      <w:pPr>
        <w:shd w:val="clear" w:color="auto" w:fill="FFFFFF"/>
        <w:spacing w:after="0" w:line="240" w:lineRule="auto"/>
        <w:jc w:val="both"/>
        <w:rPr>
          <w:rFonts w:eastAsia="Times New Roman" w:cstheme="minorHAnsi"/>
          <w:sz w:val="20"/>
          <w:szCs w:val="20"/>
        </w:rPr>
      </w:pPr>
    </w:p>
    <w:p w14:paraId="18090361" w14:textId="18E032E3" w:rsidR="002C0FA8" w:rsidRDefault="002C0FA8" w:rsidP="002C0FA8">
      <w:pPr>
        <w:spacing w:after="0" w:line="240" w:lineRule="auto"/>
        <w:jc w:val="both"/>
        <w:rPr>
          <w:rFonts w:cstheme="minorHAnsi"/>
          <w:sz w:val="20"/>
          <w:szCs w:val="20"/>
          <w:shd w:val="clear" w:color="auto" w:fill="FAFAFA"/>
        </w:rPr>
      </w:pPr>
      <w:r w:rsidRPr="000A0FB5">
        <w:rPr>
          <w:rFonts w:cstheme="minorHAnsi"/>
          <w:b/>
          <w:sz w:val="20"/>
          <w:szCs w:val="20"/>
          <w:shd w:val="clear" w:color="auto" w:fill="FAFAFA"/>
        </w:rPr>
        <w:t>Supervision for Life -</w:t>
      </w:r>
      <w:r w:rsidRPr="000A0FB5">
        <w:rPr>
          <w:rFonts w:cstheme="minorHAnsi"/>
          <w:sz w:val="20"/>
          <w:szCs w:val="20"/>
          <w:shd w:val="clear" w:color="auto" w:fill="FAFAFA"/>
        </w:rPr>
        <w:t xml:space="preserve"> </w:t>
      </w:r>
      <w:r w:rsidR="002A3BE2" w:rsidRPr="000A0FB5">
        <w:rPr>
          <w:rFonts w:cstheme="minorHAnsi"/>
          <w:sz w:val="20"/>
          <w:szCs w:val="20"/>
          <w:shd w:val="clear" w:color="auto" w:fill="FAFAFA"/>
        </w:rPr>
        <w:t xml:space="preserve">a </w:t>
      </w:r>
      <w:r w:rsidRPr="002A3BE2">
        <w:rPr>
          <w:rFonts w:cstheme="minorHAnsi"/>
          <w:sz w:val="20"/>
          <w:szCs w:val="20"/>
          <w:shd w:val="clear" w:color="auto" w:fill="FAFAFA"/>
        </w:rPr>
        <w:t>court</w:t>
      </w:r>
      <w:r w:rsidRPr="00483655">
        <w:rPr>
          <w:rFonts w:cstheme="minorHAnsi"/>
          <w:sz w:val="20"/>
          <w:szCs w:val="20"/>
          <w:shd w:val="clear" w:color="auto" w:fill="FAFAFA"/>
        </w:rPr>
        <w:t>-</w:t>
      </w:r>
      <w:r w:rsidRPr="002A3BE2">
        <w:rPr>
          <w:rFonts w:cstheme="minorHAnsi"/>
          <w:sz w:val="20"/>
          <w:szCs w:val="20"/>
          <w:shd w:val="clear" w:color="auto" w:fill="FAFAFA"/>
        </w:rPr>
        <w:t>imposed</w:t>
      </w:r>
      <w:r w:rsidRPr="000A0FB5">
        <w:rPr>
          <w:rFonts w:cstheme="minorHAnsi"/>
          <w:sz w:val="20"/>
          <w:szCs w:val="20"/>
          <w:shd w:val="clear" w:color="auto" w:fill="FAFAFA"/>
        </w:rPr>
        <w:t xml:space="preserve"> sentence of parole supervision on a person who has been convicted of certain. </w:t>
      </w:r>
    </w:p>
    <w:p w14:paraId="6C0CFB7E" w14:textId="77777777" w:rsidR="00ED0639" w:rsidRPr="000A0FB5" w:rsidRDefault="00ED0639" w:rsidP="002C0FA8">
      <w:pPr>
        <w:spacing w:after="0" w:line="240" w:lineRule="auto"/>
        <w:jc w:val="both"/>
        <w:rPr>
          <w:rFonts w:cstheme="minorHAnsi"/>
          <w:sz w:val="20"/>
          <w:szCs w:val="20"/>
          <w:shd w:val="clear" w:color="auto" w:fill="FAFAFA"/>
        </w:rPr>
      </w:pPr>
    </w:p>
    <w:p w14:paraId="4F952BFE" w14:textId="77777777" w:rsidR="00ED0639" w:rsidRPr="000A0FB5" w:rsidRDefault="00ED0639" w:rsidP="00ED0639">
      <w:pPr>
        <w:spacing w:after="0" w:line="240" w:lineRule="auto"/>
        <w:jc w:val="both"/>
        <w:rPr>
          <w:rFonts w:cstheme="minorHAnsi"/>
          <w:sz w:val="20"/>
          <w:szCs w:val="20"/>
        </w:rPr>
      </w:pPr>
      <w:r w:rsidRPr="000A0FB5">
        <w:rPr>
          <w:rFonts w:eastAsia="Calibri" w:cstheme="minorHAnsi"/>
          <w:b/>
          <w:sz w:val="20"/>
          <w:szCs w:val="20"/>
        </w:rPr>
        <w:t>Test of Adult Basic Education (TABE) -</w:t>
      </w:r>
      <w:r w:rsidRPr="000A0FB5">
        <w:rPr>
          <w:rFonts w:eastAsia="Calibri" w:cstheme="minorHAnsi"/>
          <w:sz w:val="20"/>
          <w:szCs w:val="20"/>
        </w:rPr>
        <w:t xml:space="preserve"> a diagnostic test used to determine a person's skill levels and aptitudes.</w:t>
      </w:r>
    </w:p>
    <w:p w14:paraId="2CD36C4B" w14:textId="77777777" w:rsidR="002C0FA8" w:rsidRPr="000A0FB5" w:rsidRDefault="002C0FA8" w:rsidP="002C0FA8">
      <w:pPr>
        <w:spacing w:after="0" w:line="240" w:lineRule="auto"/>
        <w:jc w:val="both"/>
        <w:rPr>
          <w:rFonts w:cstheme="minorHAnsi"/>
          <w:sz w:val="20"/>
          <w:szCs w:val="20"/>
          <w:shd w:val="clear" w:color="auto" w:fill="FAFAFA"/>
        </w:rPr>
      </w:pPr>
    </w:p>
    <w:p w14:paraId="45EE3ABC" w14:textId="059F5FC7" w:rsidR="002C0FA8"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Texas Christian University Drug Screen (TCUDS)</w:t>
      </w:r>
      <w:r w:rsidR="00983285">
        <w:rPr>
          <w:rFonts w:eastAsia="Times New Roman" w:cstheme="minorHAnsi"/>
          <w:b/>
          <w:bCs/>
          <w:sz w:val="20"/>
          <w:szCs w:val="20"/>
        </w:rPr>
        <w:t xml:space="preserve"> 5</w:t>
      </w:r>
      <w:r w:rsidRPr="000A0FB5">
        <w:rPr>
          <w:rFonts w:eastAsia="Times New Roman" w:cstheme="minorHAnsi"/>
          <w:bCs/>
          <w:sz w:val="20"/>
          <w:szCs w:val="20"/>
        </w:rPr>
        <w:t xml:space="preserve"> </w:t>
      </w:r>
      <w:r w:rsidRPr="000A0FB5">
        <w:rPr>
          <w:rFonts w:eastAsia="Times New Roman" w:cstheme="minorHAnsi"/>
          <w:b/>
          <w:bCs/>
          <w:sz w:val="20"/>
          <w:szCs w:val="20"/>
        </w:rPr>
        <w:t>-</w:t>
      </w:r>
      <w:r w:rsidRPr="007E248B">
        <w:rPr>
          <w:rFonts w:eastAsia="Times New Roman" w:cstheme="minorHAnsi"/>
          <w:sz w:val="20"/>
          <w:szCs w:val="20"/>
        </w:rPr>
        <w:t xml:space="preserve"> a screening tool used to identify substance use issues among </w:t>
      </w:r>
      <w:r w:rsidR="00DF38B1">
        <w:rPr>
          <w:rFonts w:eastAsia="Times New Roman" w:cstheme="minorHAnsi"/>
          <w:sz w:val="20"/>
          <w:szCs w:val="20"/>
        </w:rPr>
        <w:t>Offender</w:t>
      </w:r>
      <w:r w:rsidRPr="007E248B">
        <w:rPr>
          <w:rFonts w:eastAsia="Times New Roman" w:cstheme="minorHAnsi"/>
          <w:sz w:val="20"/>
          <w:szCs w:val="20"/>
        </w:rPr>
        <w:t xml:space="preserve">s. </w:t>
      </w:r>
    </w:p>
    <w:p w14:paraId="4E2A0193" w14:textId="77777777" w:rsidR="00DA2608" w:rsidRDefault="00DA2608" w:rsidP="002C0FA8">
      <w:pPr>
        <w:shd w:val="clear" w:color="auto" w:fill="FFFFFF"/>
        <w:spacing w:after="0" w:line="240" w:lineRule="auto"/>
        <w:jc w:val="both"/>
        <w:rPr>
          <w:rFonts w:eastAsia="Times New Roman" w:cstheme="minorHAnsi"/>
          <w:sz w:val="20"/>
          <w:szCs w:val="20"/>
        </w:rPr>
      </w:pPr>
    </w:p>
    <w:p w14:paraId="47918273" w14:textId="5C151CD9" w:rsidR="00DA2608" w:rsidRDefault="00DA2608" w:rsidP="002C0FA8">
      <w:pPr>
        <w:shd w:val="clear" w:color="auto" w:fill="FFFFFF"/>
        <w:spacing w:after="0" w:line="240" w:lineRule="auto"/>
        <w:jc w:val="both"/>
        <w:rPr>
          <w:ins w:id="1464" w:author="McFarland, Amira" w:date="2025-09-11T16:09:00Z"/>
          <w:rFonts w:eastAsia="Times New Roman" w:cstheme="minorHAnsi"/>
          <w:sz w:val="20"/>
          <w:szCs w:val="20"/>
        </w:rPr>
      </w:pPr>
      <w:r w:rsidRPr="00A0690F">
        <w:rPr>
          <w:rFonts w:eastAsia="Times New Roman" w:cstheme="minorHAnsi"/>
          <w:b/>
          <w:sz w:val="20"/>
          <w:szCs w:val="20"/>
        </w:rPr>
        <w:t xml:space="preserve">Transitional </w:t>
      </w:r>
      <w:r>
        <w:rPr>
          <w:rFonts w:eastAsia="Times New Roman" w:cstheme="minorHAnsi"/>
          <w:b/>
          <w:sz w:val="20"/>
          <w:szCs w:val="20"/>
        </w:rPr>
        <w:t>H</w:t>
      </w:r>
      <w:r w:rsidRPr="00A0690F">
        <w:rPr>
          <w:rFonts w:eastAsia="Times New Roman" w:cstheme="minorHAnsi"/>
          <w:b/>
          <w:sz w:val="20"/>
          <w:szCs w:val="20"/>
        </w:rPr>
        <w:t>ousing</w:t>
      </w:r>
      <w:r w:rsidRPr="00DA2608">
        <w:rPr>
          <w:rFonts w:eastAsia="Times New Roman" w:cstheme="minorHAnsi"/>
          <w:sz w:val="20"/>
          <w:szCs w:val="20"/>
        </w:rPr>
        <w:t xml:space="preserve"> </w:t>
      </w:r>
      <w:r>
        <w:rPr>
          <w:rFonts w:eastAsia="Times New Roman" w:cstheme="minorHAnsi"/>
          <w:sz w:val="20"/>
          <w:szCs w:val="20"/>
        </w:rPr>
        <w:t xml:space="preserve">- </w:t>
      </w:r>
      <w:r w:rsidRPr="00DA2608">
        <w:rPr>
          <w:rFonts w:eastAsia="Times New Roman" w:cstheme="minorHAnsi"/>
          <w:sz w:val="20"/>
          <w:szCs w:val="20"/>
        </w:rPr>
        <w:t>is short-term, structured housing that supports individuals on parole supervision, as they reintegrate into the community. It provides temporary housing along with case management services, with the goal of moving residents toward permanent housing.</w:t>
      </w:r>
    </w:p>
    <w:p w14:paraId="3100A25A" w14:textId="1192677F" w:rsidR="00A55691" w:rsidRDefault="00A55691" w:rsidP="002C0FA8">
      <w:pPr>
        <w:shd w:val="clear" w:color="auto" w:fill="FFFFFF"/>
        <w:spacing w:after="0" w:line="240" w:lineRule="auto"/>
        <w:jc w:val="both"/>
        <w:rPr>
          <w:ins w:id="1465" w:author="McFarland, Amira" w:date="2025-09-11T16:09:00Z"/>
          <w:rFonts w:eastAsia="Times New Roman" w:cstheme="minorHAnsi"/>
          <w:sz w:val="20"/>
          <w:szCs w:val="20"/>
        </w:rPr>
      </w:pPr>
    </w:p>
    <w:p w14:paraId="389932E7" w14:textId="4BE4F794" w:rsidR="00A55691" w:rsidRDefault="00A55691" w:rsidP="002C0FA8">
      <w:pPr>
        <w:shd w:val="clear" w:color="auto" w:fill="FFFFFF"/>
        <w:spacing w:after="0" w:line="240" w:lineRule="auto"/>
        <w:jc w:val="both"/>
        <w:rPr>
          <w:rFonts w:eastAsia="Times New Roman" w:cstheme="minorHAnsi"/>
          <w:sz w:val="20"/>
          <w:szCs w:val="20"/>
        </w:rPr>
      </w:pPr>
      <w:ins w:id="1466" w:author="McFarland, Amira" w:date="2025-09-11T16:09:00Z">
        <w:r w:rsidRPr="00A05287">
          <w:rPr>
            <w:rFonts w:eastAsia="Times New Roman" w:cstheme="minorHAnsi"/>
            <w:b/>
            <w:sz w:val="20"/>
            <w:szCs w:val="20"/>
          </w:rPr>
          <w:t>Transportation Supervision Specialist</w:t>
        </w:r>
        <w:r w:rsidRPr="00A55691">
          <w:rPr>
            <w:rFonts w:eastAsia="Times New Roman" w:cstheme="minorHAnsi"/>
            <w:sz w:val="20"/>
            <w:szCs w:val="20"/>
          </w:rPr>
          <w:t>- Program staff respo</w:t>
        </w:r>
        <w:r>
          <w:rPr>
            <w:rFonts w:eastAsia="Times New Roman" w:cstheme="minorHAnsi"/>
            <w:sz w:val="20"/>
            <w:szCs w:val="20"/>
          </w:rPr>
          <w:t xml:space="preserve">nsible for safely transporting </w:t>
        </w:r>
      </w:ins>
      <w:ins w:id="1467" w:author="McFarland, Amira" w:date="2025-09-11T16:10:00Z">
        <w:r>
          <w:rPr>
            <w:rFonts w:eastAsia="Times New Roman" w:cstheme="minorHAnsi"/>
            <w:sz w:val="20"/>
            <w:szCs w:val="20"/>
          </w:rPr>
          <w:t>O</w:t>
        </w:r>
      </w:ins>
      <w:ins w:id="1468" w:author="McFarland, Amira" w:date="2025-09-11T16:09:00Z">
        <w:r w:rsidRPr="00A55691">
          <w:rPr>
            <w:rFonts w:eastAsia="Times New Roman" w:cstheme="minorHAnsi"/>
            <w:sz w:val="20"/>
            <w:szCs w:val="20"/>
          </w:rPr>
          <w:t xml:space="preserve">ffenders and ensuring their direct supervision during </w:t>
        </w:r>
      </w:ins>
      <w:ins w:id="1469" w:author="McFarland, Amira" w:date="2025-09-11T16:13:00Z">
        <w:r>
          <w:rPr>
            <w:rFonts w:eastAsia="Times New Roman" w:cstheme="minorHAnsi"/>
            <w:sz w:val="20"/>
            <w:szCs w:val="20"/>
          </w:rPr>
          <w:t>approved</w:t>
        </w:r>
      </w:ins>
      <w:ins w:id="1470" w:author="McFarland, Amira" w:date="2025-09-11T16:09:00Z">
        <w:r w:rsidRPr="00A55691">
          <w:rPr>
            <w:rFonts w:eastAsia="Times New Roman" w:cstheme="minorHAnsi"/>
            <w:sz w:val="20"/>
            <w:szCs w:val="20"/>
          </w:rPr>
          <w:t xml:space="preserve"> off-site</w:t>
        </w:r>
      </w:ins>
      <w:ins w:id="1471" w:author="McFarland, Amira" w:date="2025-09-11T16:13:00Z">
        <w:r>
          <w:rPr>
            <w:rFonts w:eastAsia="Times New Roman" w:cstheme="minorHAnsi"/>
            <w:sz w:val="20"/>
            <w:szCs w:val="20"/>
          </w:rPr>
          <w:t xml:space="preserve"> or virtual</w:t>
        </w:r>
      </w:ins>
      <w:ins w:id="1472" w:author="McFarland, Amira" w:date="2025-09-11T16:09:00Z">
        <w:r>
          <w:rPr>
            <w:rFonts w:eastAsia="Times New Roman" w:cstheme="minorHAnsi"/>
            <w:sz w:val="20"/>
            <w:szCs w:val="20"/>
          </w:rPr>
          <w:t xml:space="preserve"> activitie</w:t>
        </w:r>
      </w:ins>
      <w:ins w:id="1473" w:author="McFarland, Amira" w:date="2025-09-11T16:13:00Z">
        <w:r>
          <w:rPr>
            <w:rFonts w:eastAsia="Times New Roman" w:cstheme="minorHAnsi"/>
            <w:sz w:val="20"/>
            <w:szCs w:val="20"/>
          </w:rPr>
          <w:t xml:space="preserve">s, including but not limited to </w:t>
        </w:r>
      </w:ins>
      <w:ins w:id="1474" w:author="McFarland, Amira" w:date="2025-09-11T16:14:00Z">
        <w:r>
          <w:rPr>
            <w:rFonts w:eastAsia="Times New Roman" w:cstheme="minorHAnsi"/>
            <w:sz w:val="20"/>
            <w:szCs w:val="20"/>
          </w:rPr>
          <w:t>physical or virtual court appearances, physical</w:t>
        </w:r>
      </w:ins>
      <w:ins w:id="1475" w:author="McFarland, Amira" w:date="2025-09-11T16:15:00Z">
        <w:r>
          <w:rPr>
            <w:rFonts w:eastAsia="Times New Roman" w:cstheme="minorHAnsi"/>
            <w:sz w:val="20"/>
            <w:szCs w:val="20"/>
          </w:rPr>
          <w:t xml:space="preserve"> medical</w:t>
        </w:r>
      </w:ins>
      <w:ins w:id="1476" w:author="McFarland, Amira" w:date="2025-09-11T16:14:00Z">
        <w:r>
          <w:rPr>
            <w:rFonts w:eastAsia="Times New Roman" w:cstheme="minorHAnsi"/>
            <w:sz w:val="20"/>
            <w:szCs w:val="20"/>
          </w:rPr>
          <w:t xml:space="preserve"> or telehealth appointments, </w:t>
        </w:r>
      </w:ins>
      <w:ins w:id="1477" w:author="McFarland, Amira" w:date="2025-09-11T16:15:00Z">
        <w:r w:rsidR="006E6A4E">
          <w:rPr>
            <w:rFonts w:eastAsia="Times New Roman" w:cstheme="minorHAnsi"/>
            <w:sz w:val="20"/>
            <w:szCs w:val="20"/>
          </w:rPr>
          <w:t xml:space="preserve">emergency room visits, </w:t>
        </w:r>
      </w:ins>
      <w:ins w:id="1478" w:author="McFarland, Amira" w:date="2025-09-11T16:16:00Z">
        <w:r w:rsidR="006E6A4E" w:rsidRPr="006E6A4E">
          <w:rPr>
            <w:rFonts w:eastAsia="Times New Roman" w:cstheme="minorHAnsi"/>
            <w:sz w:val="20"/>
            <w:szCs w:val="20"/>
          </w:rPr>
          <w:t xml:space="preserve">or other program-authorized </w:t>
        </w:r>
        <w:r w:rsidR="006E6A4E">
          <w:rPr>
            <w:rFonts w:eastAsia="Times New Roman" w:cstheme="minorHAnsi"/>
            <w:sz w:val="20"/>
            <w:szCs w:val="20"/>
          </w:rPr>
          <w:t xml:space="preserve">off-site or </w:t>
        </w:r>
        <w:r w:rsidR="006E6A4E" w:rsidRPr="006E6A4E">
          <w:rPr>
            <w:rFonts w:eastAsia="Times New Roman" w:cstheme="minorHAnsi"/>
            <w:sz w:val="20"/>
            <w:szCs w:val="20"/>
          </w:rPr>
          <w:t>remote activities</w:t>
        </w:r>
      </w:ins>
      <w:ins w:id="1479" w:author="McFarland, Amira" w:date="2025-09-11T16:15:00Z">
        <w:r w:rsidR="006E6A4E">
          <w:rPr>
            <w:rFonts w:eastAsia="Times New Roman" w:cstheme="minorHAnsi"/>
            <w:sz w:val="20"/>
            <w:szCs w:val="20"/>
          </w:rPr>
          <w:t xml:space="preserve">. </w:t>
        </w:r>
      </w:ins>
    </w:p>
    <w:p w14:paraId="2C92D20A" w14:textId="77777777" w:rsidR="00682354" w:rsidRDefault="00682354" w:rsidP="002C0FA8">
      <w:pPr>
        <w:shd w:val="clear" w:color="auto" w:fill="FFFFFF"/>
        <w:spacing w:after="0" w:line="240" w:lineRule="auto"/>
        <w:jc w:val="both"/>
        <w:rPr>
          <w:rFonts w:eastAsia="Times New Roman" w:cstheme="minorHAnsi"/>
          <w:sz w:val="20"/>
          <w:szCs w:val="20"/>
        </w:rPr>
      </w:pPr>
    </w:p>
    <w:p w14:paraId="6FB77609" w14:textId="121DD4AC" w:rsidR="00682354" w:rsidRPr="000A0FB5" w:rsidRDefault="00682354" w:rsidP="002C0FA8">
      <w:pPr>
        <w:shd w:val="clear" w:color="auto" w:fill="FFFFFF"/>
        <w:spacing w:after="0" w:line="240" w:lineRule="auto"/>
        <w:jc w:val="both"/>
        <w:rPr>
          <w:rFonts w:eastAsia="Times New Roman" w:cstheme="minorHAnsi"/>
          <w:sz w:val="20"/>
          <w:szCs w:val="20"/>
        </w:rPr>
      </w:pPr>
      <w:r w:rsidRPr="00DE61A9">
        <w:rPr>
          <w:rFonts w:eastAsia="Times New Roman" w:cstheme="minorHAnsi"/>
          <w:b/>
          <w:sz w:val="20"/>
          <w:szCs w:val="20"/>
        </w:rPr>
        <w:t>Treatment</w:t>
      </w:r>
      <w:r>
        <w:rPr>
          <w:rFonts w:eastAsia="Times New Roman" w:cstheme="minorHAnsi"/>
          <w:b/>
          <w:sz w:val="20"/>
          <w:szCs w:val="20"/>
        </w:rPr>
        <w:t xml:space="preserve"> </w:t>
      </w:r>
      <w:r w:rsidRPr="00682354">
        <w:rPr>
          <w:rFonts w:eastAsia="Times New Roman" w:cstheme="minorHAnsi"/>
          <w:sz w:val="20"/>
          <w:szCs w:val="20"/>
        </w:rPr>
        <w:t xml:space="preserve">- </w:t>
      </w:r>
      <w:r w:rsidR="00FA48AA">
        <w:rPr>
          <w:rFonts w:eastAsia="Times New Roman" w:cstheme="minorHAnsi"/>
          <w:sz w:val="20"/>
          <w:szCs w:val="20"/>
        </w:rPr>
        <w:t>P</w:t>
      </w:r>
      <w:r w:rsidR="00FA48AA" w:rsidRPr="00FA48AA">
        <w:rPr>
          <w:rFonts w:eastAsia="Times New Roman" w:cstheme="minorHAnsi"/>
          <w:sz w:val="20"/>
          <w:szCs w:val="20"/>
        </w:rPr>
        <w:t>rogramming and interventions designed to support the overall recovery of an Offender by promoting sustained abstinence from criminal behavior, addressing the underlying causes of and eliminating ongoing criminal justice system contact, reducing recidivism, and treating the individual holistically—addressing criminogenic needs, behavioral health, social, vocational, and life skills domains.</w:t>
      </w:r>
      <w:r w:rsidRPr="00682354">
        <w:rPr>
          <w:rFonts w:eastAsia="Times New Roman" w:cstheme="minorHAnsi"/>
          <w:sz w:val="20"/>
          <w:szCs w:val="20"/>
        </w:rPr>
        <w:t xml:space="preserve">  </w:t>
      </w:r>
    </w:p>
    <w:p w14:paraId="37FE3922" w14:textId="77777777" w:rsidR="002C0FA8" w:rsidRPr="007E248B" w:rsidRDefault="002C0FA8" w:rsidP="002C0FA8">
      <w:pPr>
        <w:shd w:val="clear" w:color="auto" w:fill="FFFFFF"/>
        <w:spacing w:after="0" w:line="240" w:lineRule="auto"/>
        <w:jc w:val="both"/>
        <w:rPr>
          <w:rFonts w:eastAsia="Times New Roman" w:cstheme="minorHAnsi"/>
          <w:sz w:val="20"/>
          <w:szCs w:val="20"/>
        </w:rPr>
      </w:pPr>
    </w:p>
    <w:p w14:paraId="378926F2" w14:textId="68A7FD1E" w:rsidR="007C2018" w:rsidRPr="0084189F" w:rsidRDefault="002C0FA8" w:rsidP="00483655">
      <w:pPr>
        <w:spacing w:after="0" w:line="240" w:lineRule="auto"/>
        <w:jc w:val="both"/>
        <w:rPr>
          <w:rFonts w:cstheme="minorHAnsi"/>
          <w:sz w:val="20"/>
          <w:szCs w:val="20"/>
        </w:rPr>
      </w:pPr>
      <w:r w:rsidRPr="000A0FB5">
        <w:rPr>
          <w:rFonts w:eastAsia="Times New Roman" w:cstheme="minorHAnsi"/>
          <w:b/>
          <w:bCs/>
          <w:sz w:val="20"/>
          <w:szCs w:val="20"/>
        </w:rPr>
        <w:t xml:space="preserve">Work Release </w:t>
      </w:r>
      <w:r w:rsidR="003B60A5">
        <w:rPr>
          <w:rFonts w:eastAsia="Times New Roman" w:cstheme="minorHAnsi"/>
          <w:b/>
          <w:bCs/>
          <w:sz w:val="20"/>
          <w:szCs w:val="20"/>
        </w:rPr>
        <w:t>Program</w:t>
      </w:r>
      <w:r w:rsidRPr="000A0FB5">
        <w:rPr>
          <w:rFonts w:eastAsia="Times New Roman" w:cstheme="minorHAnsi"/>
          <w:b/>
          <w:sz w:val="20"/>
          <w:szCs w:val="20"/>
        </w:rPr>
        <w:t xml:space="preserve"> -</w:t>
      </w:r>
      <w:r w:rsidRPr="000A0FB5">
        <w:rPr>
          <w:rFonts w:eastAsia="Times New Roman" w:cstheme="minorHAnsi"/>
          <w:sz w:val="20"/>
          <w:szCs w:val="20"/>
        </w:rPr>
        <w:t xml:space="preserve"> </w:t>
      </w:r>
      <w:r w:rsidRPr="000A0FB5">
        <w:rPr>
          <w:rFonts w:eastAsia="Times New Roman" w:cstheme="minorHAnsi"/>
          <w:bCs/>
          <w:sz w:val="20"/>
          <w:szCs w:val="20"/>
          <w:lang w:val="en"/>
        </w:rPr>
        <w:t xml:space="preserve">a </w:t>
      </w:r>
      <w:r w:rsidR="003B60A5">
        <w:rPr>
          <w:rFonts w:eastAsia="Times New Roman" w:cstheme="minorHAnsi"/>
          <w:bCs/>
          <w:sz w:val="20"/>
          <w:szCs w:val="20"/>
          <w:lang w:val="en"/>
        </w:rPr>
        <w:t>Program</w:t>
      </w:r>
      <w:r w:rsidRPr="000A0FB5">
        <w:rPr>
          <w:rFonts w:eastAsia="Times New Roman" w:cstheme="minorHAnsi"/>
          <w:bCs/>
          <w:sz w:val="20"/>
          <w:szCs w:val="20"/>
          <w:lang w:val="en"/>
        </w:rPr>
        <w:t xml:space="preserve"> provides </w:t>
      </w:r>
      <w:r w:rsidR="00DF38B1">
        <w:rPr>
          <w:rFonts w:eastAsia="Times New Roman" w:cstheme="minorHAnsi"/>
          <w:bCs/>
          <w:sz w:val="20"/>
          <w:szCs w:val="20"/>
          <w:lang w:val="en"/>
        </w:rPr>
        <w:t>Offender</w:t>
      </w:r>
      <w:r w:rsidRPr="000A0FB5">
        <w:rPr>
          <w:rFonts w:eastAsia="Times New Roman" w:cstheme="minorHAnsi"/>
          <w:bCs/>
          <w:sz w:val="20"/>
          <w:szCs w:val="20"/>
          <w:lang w:val="en"/>
        </w:rPr>
        <w:t>s the opportunity to retain employment</w:t>
      </w:r>
      <w:r w:rsidRPr="000A0FB5">
        <w:rPr>
          <w:rFonts w:eastAsia="Times New Roman" w:cstheme="minorHAnsi"/>
          <w:sz w:val="20"/>
          <w:szCs w:val="20"/>
          <w:lang w:val="en"/>
        </w:rPr>
        <w:t xml:space="preserve"> while in </w:t>
      </w:r>
      <w:r w:rsidR="00613BF3">
        <w:rPr>
          <w:rFonts w:eastAsia="Times New Roman" w:cstheme="minorHAnsi"/>
          <w:sz w:val="20"/>
          <w:szCs w:val="20"/>
          <w:lang w:val="en"/>
        </w:rPr>
        <w:t>a residential reentry program</w:t>
      </w:r>
      <w:r w:rsidRPr="000A0FB5">
        <w:rPr>
          <w:rFonts w:eastAsia="Times New Roman" w:cstheme="minorHAnsi"/>
          <w:sz w:val="20"/>
          <w:szCs w:val="20"/>
          <w:lang w:val="en"/>
        </w:rPr>
        <w:t>.</w:t>
      </w:r>
    </w:p>
    <w:sectPr w:rsidR="007C2018" w:rsidRPr="0084189F" w:rsidSect="00A4019A">
      <w:headerReference w:type="even" r:id="rId58"/>
      <w:headerReference w:type="default" r:id="rId59"/>
      <w:footerReference w:type="default" r:id="rId60"/>
      <w:headerReference w:type="first" r:id="rId61"/>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A1C8221" w16cex:dateUtc="2025-10-02T19:03:00Z"/>
  <w16cex:commentExtensible w16cex:durableId="26E83958" w16cex:dateUtc="2025-10-02T19: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F6CC73C" w16cid:durableId="1F6CC73C"/>
  <w16cid:commentId w16cid:paraId="22EB0EA6" w16cid:durableId="22EB0EA6"/>
  <w16cid:commentId w16cid:paraId="7974C506" w16cid:durableId="7A1C8221"/>
  <w16cid:commentId w16cid:paraId="288CC825" w16cid:durableId="288CC825"/>
  <w16cid:commentId w16cid:paraId="242B5AA7" w16cid:durableId="242B5AA7"/>
  <w16cid:commentId w16cid:paraId="3DE3BA7F" w16cid:durableId="3DE3BA7F"/>
  <w16cid:commentId w16cid:paraId="0325D31E" w16cid:durableId="0325D31E"/>
  <w16cid:commentId w16cid:paraId="5CC702F4" w16cid:durableId="26E8395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1345B3" w14:textId="77777777" w:rsidR="002411CD" w:rsidRDefault="002411CD">
      <w:pPr>
        <w:spacing w:after="0" w:line="240" w:lineRule="auto"/>
      </w:pPr>
      <w:r>
        <w:separator/>
      </w:r>
    </w:p>
  </w:endnote>
  <w:endnote w:type="continuationSeparator" w:id="0">
    <w:p w14:paraId="29F99DFE" w14:textId="77777777" w:rsidR="002411CD" w:rsidRDefault="002411CD">
      <w:pPr>
        <w:spacing w:after="0" w:line="240" w:lineRule="auto"/>
      </w:pPr>
      <w:r>
        <w:continuationSeparator/>
      </w:r>
    </w:p>
  </w:endnote>
  <w:endnote w:type="continuationNotice" w:id="1">
    <w:p w14:paraId="67B684CE" w14:textId="77777777" w:rsidR="002411CD" w:rsidRDefault="002411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782357" w14:textId="77777777" w:rsidR="002411CD" w:rsidRPr="0084189F" w:rsidRDefault="002411CD"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83E3F7" w14:textId="5816A451" w:rsidR="002411CD" w:rsidRPr="0084189F" w:rsidRDefault="002411CD"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463E0D">
      <w:rPr>
        <w:rFonts w:asciiTheme="minorHAnsi" w:hAnsiTheme="minorHAnsi"/>
        <w:noProof/>
      </w:rPr>
      <w:t>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2117A1" w14:textId="780BB8CB" w:rsidR="002411CD" w:rsidRPr="0084189F" w:rsidRDefault="002411CD"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463E0D">
      <w:rPr>
        <w:rFonts w:asciiTheme="minorHAnsi" w:hAnsiTheme="minorHAnsi"/>
        <w:noProof/>
      </w:rPr>
      <w:t>20</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411CD" w14:paraId="38D9859A" w14:textId="77777777" w:rsidTr="2CCF82DD">
      <w:tc>
        <w:tcPr>
          <w:tcW w:w="3600" w:type="dxa"/>
        </w:tcPr>
        <w:p w14:paraId="2F6D8926" w14:textId="77777777" w:rsidR="002411CD" w:rsidRDefault="002411CD" w:rsidP="2CCF82DD">
          <w:pPr>
            <w:pStyle w:val="Header"/>
            <w:ind w:left="-115"/>
            <w:jc w:val="left"/>
          </w:pPr>
        </w:p>
      </w:tc>
      <w:tc>
        <w:tcPr>
          <w:tcW w:w="3600" w:type="dxa"/>
        </w:tcPr>
        <w:p w14:paraId="18333BF7" w14:textId="77777777" w:rsidR="002411CD" w:rsidRDefault="002411CD" w:rsidP="2CCF82DD">
          <w:pPr>
            <w:pStyle w:val="Header"/>
            <w:jc w:val="center"/>
          </w:pPr>
        </w:p>
      </w:tc>
      <w:tc>
        <w:tcPr>
          <w:tcW w:w="3600" w:type="dxa"/>
        </w:tcPr>
        <w:p w14:paraId="00903F50" w14:textId="77777777" w:rsidR="002411CD" w:rsidRDefault="002411CD" w:rsidP="2CCF82DD">
          <w:pPr>
            <w:pStyle w:val="Header"/>
            <w:ind w:right="-115"/>
            <w:jc w:val="right"/>
          </w:pPr>
        </w:p>
      </w:tc>
    </w:tr>
  </w:tbl>
  <w:p w14:paraId="0BE73EDD" w14:textId="77777777" w:rsidR="002411CD" w:rsidRDefault="002411CD"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6E9416" w14:textId="77777777" w:rsidR="002411CD" w:rsidRDefault="002411CD">
      <w:pPr>
        <w:spacing w:after="0" w:line="240" w:lineRule="auto"/>
      </w:pPr>
      <w:r>
        <w:separator/>
      </w:r>
    </w:p>
  </w:footnote>
  <w:footnote w:type="continuationSeparator" w:id="0">
    <w:p w14:paraId="571E3870" w14:textId="77777777" w:rsidR="002411CD" w:rsidRDefault="002411CD">
      <w:pPr>
        <w:spacing w:after="0" w:line="240" w:lineRule="auto"/>
      </w:pPr>
      <w:r>
        <w:continuationSeparator/>
      </w:r>
    </w:p>
  </w:footnote>
  <w:footnote w:type="continuationNotice" w:id="1">
    <w:p w14:paraId="5D4CED50" w14:textId="77777777" w:rsidR="002411CD" w:rsidRDefault="002411C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52493E" w14:textId="77777777" w:rsidR="002411CD" w:rsidRDefault="002411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FF5707" w14:textId="77777777" w:rsidR="002411CD" w:rsidRDefault="002411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8E8997" w14:textId="77777777" w:rsidR="002411CD" w:rsidRDefault="002411C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234EC" w14:textId="77777777" w:rsidR="002411CD" w:rsidRDefault="002411C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BEB9DF" w14:textId="77777777" w:rsidR="002411CD" w:rsidRPr="00A4019A" w:rsidRDefault="002411CD">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A571A6" w14:textId="77777777" w:rsidR="002411CD" w:rsidRDefault="002411C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398B39" w14:textId="77777777" w:rsidR="002411CD" w:rsidRDefault="002411C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A9EA2" w14:textId="77777777" w:rsidR="002411CD" w:rsidRPr="00A4019A" w:rsidRDefault="002411CD"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35E0AD" w14:textId="77777777" w:rsidR="002411CD" w:rsidRDefault="002411C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29FD60" w14:textId="77777777" w:rsidR="002411CD" w:rsidRDefault="002411C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411CD" w14:paraId="6EB1B983" w14:textId="77777777" w:rsidTr="2CCF82DD">
      <w:tc>
        <w:tcPr>
          <w:tcW w:w="3600" w:type="dxa"/>
        </w:tcPr>
        <w:p w14:paraId="24A7D255" w14:textId="77777777" w:rsidR="002411CD" w:rsidRDefault="002411CD" w:rsidP="2CCF82DD">
          <w:pPr>
            <w:pStyle w:val="Header"/>
            <w:ind w:left="-115"/>
            <w:jc w:val="left"/>
          </w:pPr>
        </w:p>
      </w:tc>
      <w:tc>
        <w:tcPr>
          <w:tcW w:w="3600" w:type="dxa"/>
        </w:tcPr>
        <w:p w14:paraId="553CC272" w14:textId="77777777" w:rsidR="002411CD" w:rsidRDefault="002411CD" w:rsidP="2CCF82DD">
          <w:pPr>
            <w:pStyle w:val="Header"/>
            <w:jc w:val="center"/>
          </w:pPr>
        </w:p>
      </w:tc>
      <w:tc>
        <w:tcPr>
          <w:tcW w:w="3600" w:type="dxa"/>
        </w:tcPr>
        <w:p w14:paraId="16FC78C4" w14:textId="77777777" w:rsidR="002411CD" w:rsidRDefault="002411CD" w:rsidP="2CCF82DD">
          <w:pPr>
            <w:pStyle w:val="Header"/>
            <w:ind w:right="-115"/>
            <w:jc w:val="right"/>
          </w:pPr>
        </w:p>
      </w:tc>
    </w:tr>
  </w:tbl>
  <w:p w14:paraId="3326CD47" w14:textId="77777777" w:rsidR="002411CD" w:rsidRDefault="002411CD"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B473CC" w14:textId="77777777" w:rsidR="002411CD" w:rsidRDefault="002411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C2204A"/>
    <w:multiLevelType w:val="hybridMultilevel"/>
    <w:tmpl w:val="AA96E8EA"/>
    <w:lvl w:ilvl="0" w:tplc="117AD9EA">
      <w:start w:val="1"/>
      <w:numFmt w:val="upperLetter"/>
      <w:lvlText w:val="%1."/>
      <w:lvlJc w:val="left"/>
      <w:pPr>
        <w:ind w:left="720" w:hanging="360"/>
      </w:pPr>
      <w:rPr>
        <w:rFonts w:asciiTheme="minorHAnsi" w:hAnsiTheme="minorHAnsi" w:cstheme="minorHAnsi" w:hint="default"/>
        <w:b w:val="0"/>
        <w:i w:val="0"/>
        <w:cap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E605B9"/>
    <w:multiLevelType w:val="hybridMultilevel"/>
    <w:tmpl w:val="8128620A"/>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356A14"/>
    <w:multiLevelType w:val="hybridMultilevel"/>
    <w:tmpl w:val="AEB84ED4"/>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6031BB"/>
    <w:multiLevelType w:val="hybridMultilevel"/>
    <w:tmpl w:val="10EA2518"/>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3C1357B"/>
    <w:multiLevelType w:val="hybridMultilevel"/>
    <w:tmpl w:val="C6E4B180"/>
    <w:lvl w:ilvl="0" w:tplc="91C23DA4">
      <w:start w:val="1"/>
      <w:numFmt w:val="upperLetter"/>
      <w:lvlText w:val="%1."/>
      <w:lvlJc w:val="left"/>
      <w:pPr>
        <w:ind w:left="720" w:hanging="360"/>
      </w:pPr>
      <w:rPr>
        <w:rFonts w:hint="default"/>
        <w:b w:val="0"/>
        <w:i w:val="0"/>
        <w:caps/>
      </w:rPr>
    </w:lvl>
    <w:lvl w:ilvl="1" w:tplc="0409000F">
      <w:start w:val="1"/>
      <w:numFmt w:val="decimal"/>
      <w:lvlText w:val="%2."/>
      <w:lvlJc w:val="left"/>
      <w:pPr>
        <w:ind w:left="1440" w:hanging="360"/>
      </w:pPr>
      <w:rPr>
        <w:rFonts w:hint="default"/>
      </w:rPr>
    </w:lvl>
    <w:lvl w:ilvl="2" w:tplc="04090017">
      <w:start w:val="1"/>
      <w:numFmt w:val="lowerLetter"/>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3FA2C1B"/>
    <w:multiLevelType w:val="hybridMultilevel"/>
    <w:tmpl w:val="753298A8"/>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5054680"/>
    <w:multiLevelType w:val="hybridMultilevel"/>
    <w:tmpl w:val="B8F28AD4"/>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0577625A"/>
    <w:multiLevelType w:val="hybridMultilevel"/>
    <w:tmpl w:val="BD0CEA8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6163AAE"/>
    <w:multiLevelType w:val="hybridMultilevel"/>
    <w:tmpl w:val="E236B0A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6550AC2"/>
    <w:multiLevelType w:val="hybridMultilevel"/>
    <w:tmpl w:val="E90E538A"/>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6A50C4C"/>
    <w:multiLevelType w:val="hybridMultilevel"/>
    <w:tmpl w:val="F02AFBA2"/>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6EA6BB1"/>
    <w:multiLevelType w:val="multilevel"/>
    <w:tmpl w:val="4CAA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73C3836"/>
    <w:multiLevelType w:val="hybridMultilevel"/>
    <w:tmpl w:val="89088D84"/>
    <w:lvl w:ilvl="0" w:tplc="72409FF2">
      <w:start w:val="1"/>
      <w:numFmt w:val="upperLetter"/>
      <w:lvlText w:val="%1."/>
      <w:lvlJc w:val="left"/>
      <w:pPr>
        <w:ind w:left="720" w:hanging="360"/>
      </w:pPr>
      <w:rPr>
        <w:rFonts w:asciiTheme="minorHAnsi" w:hAnsiTheme="minorHAnsi" w:cstheme="minorHAnsi"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77F5364"/>
    <w:multiLevelType w:val="hybridMultilevel"/>
    <w:tmpl w:val="F768EE64"/>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0947203E"/>
    <w:multiLevelType w:val="hybridMultilevel"/>
    <w:tmpl w:val="3A32E848"/>
    <w:lvl w:ilvl="0" w:tplc="91C23DA4">
      <w:start w:val="1"/>
      <w:numFmt w:val="upperLetter"/>
      <w:lvlText w:val="%1."/>
      <w:lvlJc w:val="left"/>
      <w:pPr>
        <w:ind w:left="720" w:hanging="360"/>
      </w:pPr>
      <w:rPr>
        <w:rFonts w:hint="default"/>
        <w:b w:val="0"/>
        <w:i w:val="0"/>
        <w:cap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9D30E52"/>
    <w:multiLevelType w:val="hybridMultilevel"/>
    <w:tmpl w:val="28B61274"/>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0A4775D3"/>
    <w:multiLevelType w:val="hybridMultilevel"/>
    <w:tmpl w:val="C7709BFE"/>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A686144"/>
    <w:multiLevelType w:val="hybridMultilevel"/>
    <w:tmpl w:val="61427514"/>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0A714ECC"/>
    <w:multiLevelType w:val="hybridMultilevel"/>
    <w:tmpl w:val="5176A8D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0A8969AE"/>
    <w:multiLevelType w:val="hybridMultilevel"/>
    <w:tmpl w:val="EE76BB12"/>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B12512C"/>
    <w:multiLevelType w:val="hybridMultilevel"/>
    <w:tmpl w:val="7460074A"/>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0BFA36CF"/>
    <w:multiLevelType w:val="hybridMultilevel"/>
    <w:tmpl w:val="D8FE2162"/>
    <w:lvl w:ilvl="0" w:tplc="91C23DA4">
      <w:start w:val="1"/>
      <w:numFmt w:val="upperLetter"/>
      <w:lvlText w:val="%1."/>
      <w:lvlJc w:val="left"/>
      <w:pPr>
        <w:ind w:left="720" w:hanging="360"/>
      </w:pPr>
      <w:rPr>
        <w:rFonts w:hint="default"/>
        <w:b w:val="0"/>
        <w:i w:val="0"/>
        <w:caps/>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0C205081"/>
    <w:multiLevelType w:val="hybridMultilevel"/>
    <w:tmpl w:val="6CBA82BE"/>
    <w:lvl w:ilvl="0" w:tplc="FC46A0F0">
      <w:start w:val="1"/>
      <w:numFmt w:val="upperLetter"/>
      <w:lvlText w:val="%1."/>
      <w:lvlJc w:val="left"/>
      <w:pPr>
        <w:ind w:left="720" w:hanging="360"/>
      </w:pPr>
      <w:rPr>
        <w:rFonts w:ascii="Arial" w:eastAsiaTheme="minorHAnsi" w:hAnsi="Arial" w:cs="Arial"/>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0C39294C"/>
    <w:multiLevelType w:val="hybridMultilevel"/>
    <w:tmpl w:val="26249342"/>
    <w:lvl w:ilvl="0" w:tplc="B0BA6220">
      <w:start w:val="1"/>
      <w:numFmt w:val="upperLetter"/>
      <w:lvlText w:val="%1."/>
      <w:lvlJc w:val="left"/>
      <w:pPr>
        <w:ind w:left="720" w:hanging="360"/>
      </w:pPr>
      <w:rPr>
        <w:rFonts w:asciiTheme="minorHAnsi" w:hAnsiTheme="minorHAnsi" w:cstheme="minorHAnsi" w:hint="default"/>
      </w:rPr>
    </w:lvl>
    <w:lvl w:ilvl="1" w:tplc="9E20B0DE">
      <w:start w:val="1"/>
      <w:numFmt w:val="decimal"/>
      <w:lvlText w:val="%2."/>
      <w:lvlJc w:val="left"/>
      <w:pPr>
        <w:ind w:left="1440" w:hanging="360"/>
      </w:pPr>
      <w:rPr>
        <w:rFonts w:asciiTheme="minorHAnsi" w:hAnsiTheme="minorHAnsi" w:cs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0CDA2855"/>
    <w:multiLevelType w:val="hybridMultilevel"/>
    <w:tmpl w:val="D89A3B4C"/>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0E561E21"/>
    <w:multiLevelType w:val="hybridMultilevel"/>
    <w:tmpl w:val="078E4654"/>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0E841C6D"/>
    <w:multiLevelType w:val="hybridMultilevel"/>
    <w:tmpl w:val="BE844552"/>
    <w:lvl w:ilvl="0" w:tplc="AF0C0632">
      <w:start w:val="1"/>
      <w:numFmt w:val="upperLetter"/>
      <w:lvlText w:val="%1."/>
      <w:lvlJc w:val="left"/>
      <w:pPr>
        <w:ind w:left="720" w:hanging="360"/>
      </w:pPr>
      <w:rPr>
        <w:rFonts w:asciiTheme="minorHAnsi" w:hAnsiTheme="minorHAns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0EA03B41"/>
    <w:multiLevelType w:val="hybridMultilevel"/>
    <w:tmpl w:val="EED4FB3A"/>
    <w:lvl w:ilvl="0" w:tplc="A79CA726">
      <w:start w:val="1"/>
      <w:numFmt w:val="upperLetter"/>
      <w:lvlText w:val="%1."/>
      <w:lvlJc w:val="left"/>
      <w:pPr>
        <w:ind w:left="720" w:hanging="360"/>
      </w:pPr>
      <w:rPr>
        <w:rFonts w:asciiTheme="minorHAnsi" w:hAnsiTheme="minorHAnsi" w:cstheme="minorHAnsi"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0F641837"/>
    <w:multiLevelType w:val="hybridMultilevel"/>
    <w:tmpl w:val="46C8BE3C"/>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0F8771A1"/>
    <w:multiLevelType w:val="hybridMultilevel"/>
    <w:tmpl w:val="DFC08A0E"/>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0FB309D2"/>
    <w:multiLevelType w:val="hybridMultilevel"/>
    <w:tmpl w:val="BFB87A1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10A40EBC"/>
    <w:multiLevelType w:val="hybridMultilevel"/>
    <w:tmpl w:val="F0D6F3D2"/>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12E5189"/>
    <w:multiLevelType w:val="hybridMultilevel"/>
    <w:tmpl w:val="53FC4084"/>
    <w:lvl w:ilvl="0" w:tplc="FC46A0F0">
      <w:start w:val="1"/>
      <w:numFmt w:val="upperLetter"/>
      <w:lvlText w:val="%1."/>
      <w:lvlJc w:val="left"/>
      <w:pPr>
        <w:ind w:left="720" w:hanging="360"/>
      </w:pPr>
      <w:rPr>
        <w:rFonts w:ascii="Arial" w:eastAsiaTheme="minorHAnsi" w:hAnsi="Arial" w:cs="Arial"/>
      </w:rPr>
    </w:lvl>
    <w:lvl w:ilvl="1" w:tplc="04090017">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1442024"/>
    <w:multiLevelType w:val="hybridMultilevel"/>
    <w:tmpl w:val="853489B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119C37E5"/>
    <w:multiLevelType w:val="hybridMultilevel"/>
    <w:tmpl w:val="1AE07348"/>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120033E8"/>
    <w:multiLevelType w:val="hybridMultilevel"/>
    <w:tmpl w:val="2A6264A4"/>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12101954"/>
    <w:multiLevelType w:val="hybridMultilevel"/>
    <w:tmpl w:val="DE248882"/>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12A44E49"/>
    <w:multiLevelType w:val="hybridMultilevel"/>
    <w:tmpl w:val="27704B6E"/>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1396068F"/>
    <w:multiLevelType w:val="hybridMultilevel"/>
    <w:tmpl w:val="B072BB5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13E86BCC"/>
    <w:multiLevelType w:val="hybridMultilevel"/>
    <w:tmpl w:val="89669E24"/>
    <w:lvl w:ilvl="0" w:tplc="91C23DA4">
      <w:start w:val="1"/>
      <w:numFmt w:val="upperLetter"/>
      <w:lvlText w:val="%1."/>
      <w:lvlJc w:val="left"/>
      <w:pPr>
        <w:ind w:left="720" w:hanging="360"/>
      </w:pPr>
      <w:rPr>
        <w:rFonts w:hint="default"/>
        <w:b w:val="0"/>
        <w:i w:val="0"/>
        <w:caps/>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14024BDB"/>
    <w:multiLevelType w:val="hybridMultilevel"/>
    <w:tmpl w:val="85BCF222"/>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14426021"/>
    <w:multiLevelType w:val="hybridMultilevel"/>
    <w:tmpl w:val="3A9E2772"/>
    <w:lvl w:ilvl="0" w:tplc="91C23DA4">
      <w:start w:val="1"/>
      <w:numFmt w:val="upperLetter"/>
      <w:lvlText w:val="%1."/>
      <w:lvlJc w:val="left"/>
      <w:pPr>
        <w:ind w:left="720" w:hanging="360"/>
      </w:pPr>
      <w:rPr>
        <w:rFonts w:hint="default"/>
        <w:b w:val="0"/>
        <w:i w:val="0"/>
        <w:cap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14DA187A"/>
    <w:multiLevelType w:val="hybridMultilevel"/>
    <w:tmpl w:val="77C8C7A2"/>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150629FD"/>
    <w:multiLevelType w:val="hybridMultilevel"/>
    <w:tmpl w:val="2FAADD8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150F0326"/>
    <w:multiLevelType w:val="hybridMultilevel"/>
    <w:tmpl w:val="FA58A938"/>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1538498C"/>
    <w:multiLevelType w:val="hybridMultilevel"/>
    <w:tmpl w:val="69DEF2B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156D34BC"/>
    <w:multiLevelType w:val="hybridMultilevel"/>
    <w:tmpl w:val="A728426E"/>
    <w:lvl w:ilvl="0" w:tplc="EE62C020">
      <w:start w:val="1"/>
      <w:numFmt w:val="upperLetter"/>
      <w:lvlText w:val="%1."/>
      <w:lvlJc w:val="left"/>
      <w:pPr>
        <w:ind w:left="720" w:hanging="360"/>
      </w:pPr>
    </w:lvl>
    <w:lvl w:ilvl="1" w:tplc="3EBC208C">
      <w:start w:val="1"/>
      <w:numFmt w:val="upperLetter"/>
      <w:lvlText w:val="%2."/>
      <w:lvlJc w:val="left"/>
      <w:pPr>
        <w:ind w:left="720" w:hanging="360"/>
      </w:pPr>
    </w:lvl>
    <w:lvl w:ilvl="2" w:tplc="06900FB6">
      <w:start w:val="1"/>
      <w:numFmt w:val="upperLetter"/>
      <w:lvlText w:val="%3."/>
      <w:lvlJc w:val="left"/>
      <w:pPr>
        <w:ind w:left="720" w:hanging="360"/>
      </w:pPr>
    </w:lvl>
    <w:lvl w:ilvl="3" w:tplc="2B6E87F0">
      <w:start w:val="1"/>
      <w:numFmt w:val="upperLetter"/>
      <w:lvlText w:val="%4."/>
      <w:lvlJc w:val="left"/>
      <w:pPr>
        <w:ind w:left="720" w:hanging="360"/>
      </w:pPr>
    </w:lvl>
    <w:lvl w:ilvl="4" w:tplc="6FB29E8E">
      <w:start w:val="1"/>
      <w:numFmt w:val="upperLetter"/>
      <w:lvlText w:val="%5."/>
      <w:lvlJc w:val="left"/>
      <w:pPr>
        <w:ind w:left="720" w:hanging="360"/>
      </w:pPr>
    </w:lvl>
    <w:lvl w:ilvl="5" w:tplc="21C8572A">
      <w:start w:val="1"/>
      <w:numFmt w:val="upperLetter"/>
      <w:lvlText w:val="%6."/>
      <w:lvlJc w:val="left"/>
      <w:pPr>
        <w:ind w:left="720" w:hanging="360"/>
      </w:pPr>
    </w:lvl>
    <w:lvl w:ilvl="6" w:tplc="5030AC9E">
      <w:start w:val="1"/>
      <w:numFmt w:val="upperLetter"/>
      <w:lvlText w:val="%7."/>
      <w:lvlJc w:val="left"/>
      <w:pPr>
        <w:ind w:left="720" w:hanging="360"/>
      </w:pPr>
    </w:lvl>
    <w:lvl w:ilvl="7" w:tplc="B8F043B6">
      <w:start w:val="1"/>
      <w:numFmt w:val="upperLetter"/>
      <w:lvlText w:val="%8."/>
      <w:lvlJc w:val="left"/>
      <w:pPr>
        <w:ind w:left="720" w:hanging="360"/>
      </w:pPr>
    </w:lvl>
    <w:lvl w:ilvl="8" w:tplc="0DD897B4">
      <w:start w:val="1"/>
      <w:numFmt w:val="upperLetter"/>
      <w:lvlText w:val="%9."/>
      <w:lvlJc w:val="left"/>
      <w:pPr>
        <w:ind w:left="720" w:hanging="360"/>
      </w:pPr>
    </w:lvl>
  </w:abstractNum>
  <w:abstractNum w:abstractNumId="65"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159E1369"/>
    <w:multiLevelType w:val="hybridMultilevel"/>
    <w:tmpl w:val="C1F202EA"/>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16043945"/>
    <w:multiLevelType w:val="hybridMultilevel"/>
    <w:tmpl w:val="B25CF15E"/>
    <w:lvl w:ilvl="0" w:tplc="0409000F">
      <w:start w:val="1"/>
      <w:numFmt w:val="decimal"/>
      <w:lvlText w:val="%1."/>
      <w:lvlJc w:val="left"/>
      <w:pPr>
        <w:ind w:left="360" w:hanging="360"/>
      </w:pPr>
      <w:rPr>
        <w:rFonts w:hint="default"/>
        <w:b w:val="0"/>
        <w:i w:val="0"/>
        <w:caps/>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15:restartNumberingAfterBreak="0">
    <w:nsid w:val="161D7F3A"/>
    <w:multiLevelType w:val="hybridMultilevel"/>
    <w:tmpl w:val="3F52B972"/>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164A3D9A"/>
    <w:multiLevelType w:val="hybridMultilevel"/>
    <w:tmpl w:val="E69CB3DE"/>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16933684"/>
    <w:multiLevelType w:val="hybridMultilevel"/>
    <w:tmpl w:val="B93267F0"/>
    <w:lvl w:ilvl="0" w:tplc="91C23DA4">
      <w:start w:val="1"/>
      <w:numFmt w:val="upperLetter"/>
      <w:lvlText w:val="%1."/>
      <w:lvlJc w:val="left"/>
      <w:pPr>
        <w:ind w:left="720" w:hanging="360"/>
      </w:pPr>
      <w:rPr>
        <w:rFonts w:hint="default"/>
        <w:b w:val="0"/>
        <w:i w:val="0"/>
        <w:caps/>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16B4310D"/>
    <w:multiLevelType w:val="hybridMultilevel"/>
    <w:tmpl w:val="06263E36"/>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16EB7D2A"/>
    <w:multiLevelType w:val="hybridMultilevel"/>
    <w:tmpl w:val="C6F05D5A"/>
    <w:lvl w:ilvl="0" w:tplc="C408177A">
      <w:start w:val="1"/>
      <w:numFmt w:val="upperLetter"/>
      <w:lvlText w:val="%1."/>
      <w:lvlJc w:val="left"/>
      <w:pPr>
        <w:ind w:left="720" w:hanging="360"/>
      </w:pPr>
      <w:rPr>
        <w:rFonts w:asciiTheme="minorHAnsi" w:hAnsiTheme="minorHAnsi" w:cstheme="minorHAnsi"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17431AF3"/>
    <w:multiLevelType w:val="hybridMultilevel"/>
    <w:tmpl w:val="23B689B0"/>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1841202A"/>
    <w:multiLevelType w:val="hybridMultilevel"/>
    <w:tmpl w:val="41F6C696"/>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18994C4D"/>
    <w:multiLevelType w:val="hybridMultilevel"/>
    <w:tmpl w:val="E5B02C8E"/>
    <w:lvl w:ilvl="0" w:tplc="8408AF86">
      <w:start w:val="1"/>
      <w:numFmt w:val="upperLetter"/>
      <w:lvlText w:val="%1."/>
      <w:lvlJc w:val="left"/>
      <w:pPr>
        <w:ind w:left="720" w:hanging="360"/>
      </w:pPr>
      <w:rPr>
        <w:rFonts w:hint="default"/>
        <w:b w:val="0"/>
        <w:i w:val="0"/>
        <w:cap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1920158C"/>
    <w:multiLevelType w:val="hybridMultilevel"/>
    <w:tmpl w:val="BB6A526E"/>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7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19EB7B29"/>
    <w:multiLevelType w:val="hybridMultilevel"/>
    <w:tmpl w:val="43301536"/>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81" w15:restartNumberingAfterBreak="0">
    <w:nsid w:val="1AAA1D75"/>
    <w:multiLevelType w:val="hybridMultilevel"/>
    <w:tmpl w:val="A352F03C"/>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1BDD187D"/>
    <w:multiLevelType w:val="hybridMultilevel"/>
    <w:tmpl w:val="40D4833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1BF82B8C"/>
    <w:multiLevelType w:val="hybridMultilevel"/>
    <w:tmpl w:val="85CC4310"/>
    <w:lvl w:ilvl="0" w:tplc="91C23DA4">
      <w:start w:val="1"/>
      <w:numFmt w:val="upperLetter"/>
      <w:lvlText w:val="%1."/>
      <w:lvlJc w:val="left"/>
      <w:pPr>
        <w:ind w:left="720" w:hanging="360"/>
      </w:pPr>
      <w:rPr>
        <w:rFonts w:hint="default"/>
        <w:b w:val="0"/>
        <w:i w:val="0"/>
        <w:caps/>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1C41328F"/>
    <w:multiLevelType w:val="hybridMultilevel"/>
    <w:tmpl w:val="AB6E40D6"/>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1C7A19EF"/>
    <w:multiLevelType w:val="hybridMultilevel"/>
    <w:tmpl w:val="2450803C"/>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1CCD2778"/>
    <w:multiLevelType w:val="hybridMultilevel"/>
    <w:tmpl w:val="D3F4EBF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15:restartNumberingAfterBreak="0">
    <w:nsid w:val="1D7429D6"/>
    <w:multiLevelType w:val="hybridMultilevel"/>
    <w:tmpl w:val="A90258AC"/>
    <w:lvl w:ilvl="0" w:tplc="D1B6DEB0">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1D865AA5"/>
    <w:multiLevelType w:val="hybridMultilevel"/>
    <w:tmpl w:val="73FC1EC6"/>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1E33408E"/>
    <w:multiLevelType w:val="hybridMultilevel"/>
    <w:tmpl w:val="A3C8C3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1E4C0B79"/>
    <w:multiLevelType w:val="hybridMultilevel"/>
    <w:tmpl w:val="847C12FC"/>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1E7475F5"/>
    <w:multiLevelType w:val="hybridMultilevel"/>
    <w:tmpl w:val="14123C94"/>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1E9C0802"/>
    <w:multiLevelType w:val="hybridMultilevel"/>
    <w:tmpl w:val="EB9AEFC6"/>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1F50764C"/>
    <w:multiLevelType w:val="hybridMultilevel"/>
    <w:tmpl w:val="2322116E"/>
    <w:lvl w:ilvl="0" w:tplc="FC46A0F0">
      <w:start w:val="1"/>
      <w:numFmt w:val="upperLetter"/>
      <w:lvlText w:val="%1."/>
      <w:lvlJc w:val="left"/>
      <w:pPr>
        <w:ind w:left="720" w:hanging="360"/>
      </w:pPr>
      <w:rPr>
        <w:rFonts w:ascii="Arial" w:eastAsiaTheme="minorHAnsi" w:hAnsi="Arial" w:cs="Arial"/>
      </w:rPr>
    </w:lvl>
    <w:lvl w:ilvl="1" w:tplc="04090019">
      <w:start w:val="1"/>
      <w:numFmt w:val="lowerLetter"/>
      <w:lvlText w:val="%2."/>
      <w:lvlJc w:val="left"/>
      <w:pPr>
        <w:ind w:left="1440" w:hanging="360"/>
      </w:pPr>
    </w:lvl>
    <w:lvl w:ilvl="2" w:tplc="040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1F9E2DFB"/>
    <w:multiLevelType w:val="hybridMultilevel"/>
    <w:tmpl w:val="784ECBC8"/>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7" w15:restartNumberingAfterBreak="0">
    <w:nsid w:val="202A3364"/>
    <w:multiLevelType w:val="hybridMultilevel"/>
    <w:tmpl w:val="9B62964C"/>
    <w:lvl w:ilvl="0" w:tplc="0409000F">
      <w:start w:val="1"/>
      <w:numFmt w:val="decimal"/>
      <w:lvlText w:val="%1."/>
      <w:lvlJc w:val="left"/>
      <w:pPr>
        <w:ind w:left="1800" w:hanging="360"/>
      </w:pPr>
      <w:rPr>
        <w:rFonts w:hint="default"/>
        <w:b w:val="0"/>
        <w:i w:val="0"/>
        <w:caps/>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8"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20620412"/>
    <w:multiLevelType w:val="hybridMultilevel"/>
    <w:tmpl w:val="BCAA4034"/>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20A6497F"/>
    <w:multiLevelType w:val="hybridMultilevel"/>
    <w:tmpl w:val="C43A9214"/>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20B625CC"/>
    <w:multiLevelType w:val="hybridMultilevel"/>
    <w:tmpl w:val="774AD4F0"/>
    <w:lvl w:ilvl="0" w:tplc="FC46A0F0">
      <w:start w:val="1"/>
      <w:numFmt w:val="upperLetter"/>
      <w:lvlText w:val="%1."/>
      <w:lvlJc w:val="left"/>
      <w:pPr>
        <w:ind w:left="720" w:hanging="360"/>
      </w:pPr>
      <w:rPr>
        <w:rFonts w:ascii="Arial" w:eastAsiaTheme="minorHAnsi" w:hAnsi="Arial" w:cs="Arial"/>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20F7629D"/>
    <w:multiLevelType w:val="hybridMultilevel"/>
    <w:tmpl w:val="B4744ED8"/>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21446AFD"/>
    <w:multiLevelType w:val="hybridMultilevel"/>
    <w:tmpl w:val="FB9ACF90"/>
    <w:lvl w:ilvl="0" w:tplc="0409000F">
      <w:start w:val="1"/>
      <w:numFmt w:val="decimal"/>
      <w:lvlText w:val="%1."/>
      <w:lvlJc w:val="left"/>
      <w:pPr>
        <w:ind w:left="780" w:hanging="360"/>
      </w:pPr>
    </w:lvl>
    <w:lvl w:ilvl="1" w:tplc="81C62F4E">
      <w:start w:val="1"/>
      <w:numFmt w:val="lowerLetter"/>
      <w:lvlText w:val="%2."/>
      <w:lvlJc w:val="left"/>
      <w:pPr>
        <w:ind w:left="1500" w:hanging="360"/>
      </w:pPr>
      <w:rPr>
        <w:rFonts w:asciiTheme="minorHAnsi" w:hAnsiTheme="minorHAnsi" w:cstheme="minorHAnsi" w:hint="default"/>
      </w:rPr>
    </w:lvl>
    <w:lvl w:ilvl="2" w:tplc="0409001B">
      <w:start w:val="1"/>
      <w:numFmt w:val="lowerRoman"/>
      <w:lvlText w:val="%3."/>
      <w:lvlJc w:val="right"/>
      <w:pPr>
        <w:ind w:left="2220" w:hanging="180"/>
      </w:pPr>
    </w:lvl>
    <w:lvl w:ilvl="3" w:tplc="0409000F">
      <w:start w:val="1"/>
      <w:numFmt w:val="decimal"/>
      <w:lvlText w:val="%4."/>
      <w:lvlJc w:val="left"/>
      <w:pPr>
        <w:ind w:left="2940" w:hanging="360"/>
      </w:pPr>
    </w:lvl>
    <w:lvl w:ilvl="4" w:tplc="04090019">
      <w:start w:val="1"/>
      <w:numFmt w:val="lowerLetter"/>
      <w:lvlText w:val="%5."/>
      <w:lvlJc w:val="left"/>
      <w:pPr>
        <w:ind w:left="3660" w:hanging="360"/>
      </w:pPr>
    </w:lvl>
    <w:lvl w:ilvl="5" w:tplc="0409001B">
      <w:start w:val="1"/>
      <w:numFmt w:val="lowerRoman"/>
      <w:lvlText w:val="%6."/>
      <w:lvlJc w:val="right"/>
      <w:pPr>
        <w:ind w:left="4380" w:hanging="180"/>
      </w:pPr>
    </w:lvl>
    <w:lvl w:ilvl="6" w:tplc="0409000F">
      <w:start w:val="1"/>
      <w:numFmt w:val="decimal"/>
      <w:lvlText w:val="%7."/>
      <w:lvlJc w:val="left"/>
      <w:pPr>
        <w:ind w:left="5100" w:hanging="360"/>
      </w:pPr>
    </w:lvl>
    <w:lvl w:ilvl="7" w:tplc="04090019">
      <w:start w:val="1"/>
      <w:numFmt w:val="lowerLetter"/>
      <w:lvlText w:val="%8."/>
      <w:lvlJc w:val="left"/>
      <w:pPr>
        <w:ind w:left="5820" w:hanging="360"/>
      </w:pPr>
    </w:lvl>
    <w:lvl w:ilvl="8" w:tplc="0409001B">
      <w:start w:val="1"/>
      <w:numFmt w:val="lowerRoman"/>
      <w:lvlText w:val="%9."/>
      <w:lvlJc w:val="right"/>
      <w:pPr>
        <w:ind w:left="6540" w:hanging="180"/>
      </w:pPr>
    </w:lvl>
  </w:abstractNum>
  <w:abstractNum w:abstractNumId="105" w15:restartNumberingAfterBreak="0">
    <w:nsid w:val="218C2D24"/>
    <w:multiLevelType w:val="hybridMultilevel"/>
    <w:tmpl w:val="E506B546"/>
    <w:lvl w:ilvl="0" w:tplc="FFFFFFFF">
      <w:start w:val="1"/>
      <w:numFmt w:val="upperLetter"/>
      <w:lvlText w:val="%1."/>
      <w:lvlJc w:val="left"/>
      <w:pPr>
        <w:ind w:left="720" w:hanging="360"/>
      </w:pPr>
      <w:rPr>
        <w:rFonts w:hint="default"/>
        <w:b w:val="0"/>
        <w:i w:val="0"/>
        <w:caps/>
      </w:rPr>
    </w:lvl>
    <w:lvl w:ilvl="1" w:tplc="04090019">
      <w:start w:val="1"/>
      <w:numFmt w:val="lowerLetter"/>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6" w15:restartNumberingAfterBreak="0">
    <w:nsid w:val="218E0B8D"/>
    <w:multiLevelType w:val="hybridMultilevel"/>
    <w:tmpl w:val="7E18026C"/>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22D040CC"/>
    <w:multiLevelType w:val="hybridMultilevel"/>
    <w:tmpl w:val="14DE0746"/>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23106791"/>
    <w:multiLevelType w:val="hybridMultilevel"/>
    <w:tmpl w:val="C5502C3A"/>
    <w:lvl w:ilvl="0" w:tplc="FC46A0F0">
      <w:start w:val="1"/>
      <w:numFmt w:val="upperLetter"/>
      <w:lvlText w:val="%1."/>
      <w:lvlJc w:val="left"/>
      <w:pPr>
        <w:ind w:left="720" w:hanging="360"/>
      </w:pPr>
      <w:rPr>
        <w:rFonts w:ascii="Arial" w:eastAsiaTheme="minorHAnsi" w:hAnsi="Arial" w:cs="Arial"/>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233F5772"/>
    <w:multiLevelType w:val="hybridMultilevel"/>
    <w:tmpl w:val="BE5ED262"/>
    <w:lvl w:ilvl="0" w:tplc="04090015">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240054F3"/>
    <w:multiLevelType w:val="hybridMultilevel"/>
    <w:tmpl w:val="4C200110"/>
    <w:lvl w:ilvl="0" w:tplc="13CCD3D8">
      <w:start w:val="1"/>
      <w:numFmt w:val="upperLetter"/>
      <w:lvlText w:val="%1."/>
      <w:lvlJc w:val="left"/>
      <w:pPr>
        <w:ind w:left="720" w:hanging="360"/>
      </w:pPr>
      <w:rPr>
        <w:rFonts w:asciiTheme="minorHAnsi" w:hAnsiTheme="minorHAnsi" w:cstheme="minorHAnsi"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24FC0746"/>
    <w:multiLevelType w:val="hybridMultilevel"/>
    <w:tmpl w:val="808E53EA"/>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266B0601"/>
    <w:multiLevelType w:val="hybridMultilevel"/>
    <w:tmpl w:val="10828D16"/>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269A22F1"/>
    <w:multiLevelType w:val="hybridMultilevel"/>
    <w:tmpl w:val="688431D8"/>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27657ABC"/>
    <w:multiLevelType w:val="hybridMultilevel"/>
    <w:tmpl w:val="B5202BC6"/>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27C86341"/>
    <w:multiLevelType w:val="hybridMultilevel"/>
    <w:tmpl w:val="6AAE21B8"/>
    <w:lvl w:ilvl="0" w:tplc="EA9AC16A">
      <w:start w:val="1"/>
      <w:numFmt w:val="decimal"/>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17" w15:restartNumberingAfterBreak="0">
    <w:nsid w:val="284D471A"/>
    <w:multiLevelType w:val="hybridMultilevel"/>
    <w:tmpl w:val="C1D830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8" w15:restartNumberingAfterBreak="0">
    <w:nsid w:val="296125C1"/>
    <w:multiLevelType w:val="hybridMultilevel"/>
    <w:tmpl w:val="3806C49C"/>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2B3C552B"/>
    <w:multiLevelType w:val="hybridMultilevel"/>
    <w:tmpl w:val="12E8C124"/>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2BE64D40"/>
    <w:multiLevelType w:val="hybridMultilevel"/>
    <w:tmpl w:val="A5EA6E90"/>
    <w:lvl w:ilvl="0" w:tplc="91C23DA4">
      <w:start w:val="1"/>
      <w:numFmt w:val="upperLetter"/>
      <w:lvlText w:val="%1."/>
      <w:lvlJc w:val="left"/>
      <w:pPr>
        <w:ind w:left="1080" w:hanging="360"/>
      </w:pPr>
      <w:rPr>
        <w:rFonts w:hint="default"/>
        <w:b w:val="0"/>
        <w:i w:val="0"/>
        <w:caps/>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2"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23" w15:restartNumberingAfterBreak="0">
    <w:nsid w:val="2ECC099E"/>
    <w:multiLevelType w:val="hybridMultilevel"/>
    <w:tmpl w:val="582A99A2"/>
    <w:lvl w:ilvl="0" w:tplc="46EAF524">
      <w:start w:val="1"/>
      <w:numFmt w:val="upperLetter"/>
      <w:lvlText w:val="%1."/>
      <w:lvlJc w:val="left"/>
      <w:pPr>
        <w:ind w:left="1080" w:hanging="360"/>
      </w:pPr>
      <w:rPr>
        <w:rFonts w:asciiTheme="minorHAnsi" w:hAnsiTheme="minorHAnsi" w:cs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4" w15:restartNumberingAfterBreak="0">
    <w:nsid w:val="2F0E7490"/>
    <w:multiLevelType w:val="hybridMultilevel"/>
    <w:tmpl w:val="1A962EA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2F3E2125"/>
    <w:multiLevelType w:val="hybridMultilevel"/>
    <w:tmpl w:val="8D5EB1BC"/>
    <w:lvl w:ilvl="0" w:tplc="F0BE57FE">
      <w:start w:val="1"/>
      <w:numFmt w:val="decimal"/>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6" w15:restartNumberingAfterBreak="0">
    <w:nsid w:val="2F5F0F17"/>
    <w:multiLevelType w:val="hybridMultilevel"/>
    <w:tmpl w:val="19CCFC48"/>
    <w:lvl w:ilvl="0" w:tplc="83EA080C">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2FDC505E"/>
    <w:multiLevelType w:val="hybridMultilevel"/>
    <w:tmpl w:val="C7606714"/>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2FF03844"/>
    <w:multiLevelType w:val="hybridMultilevel"/>
    <w:tmpl w:val="9DB25364"/>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0"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308A4CE3"/>
    <w:multiLevelType w:val="hybridMultilevel"/>
    <w:tmpl w:val="E92279C0"/>
    <w:lvl w:ilvl="0" w:tplc="91C23DA4">
      <w:start w:val="1"/>
      <w:numFmt w:val="upperLetter"/>
      <w:lvlText w:val="%1."/>
      <w:lvlJc w:val="left"/>
      <w:pPr>
        <w:ind w:left="784" w:hanging="360"/>
      </w:pPr>
      <w:rPr>
        <w:rFonts w:hint="default"/>
        <w:b w:val="0"/>
        <w:i w:val="0"/>
        <w:caps/>
      </w:r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132" w15:restartNumberingAfterBreak="0">
    <w:nsid w:val="30AA2961"/>
    <w:multiLevelType w:val="hybridMultilevel"/>
    <w:tmpl w:val="61B248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30C1176B"/>
    <w:multiLevelType w:val="hybridMultilevel"/>
    <w:tmpl w:val="90B618BC"/>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30F562F8"/>
    <w:multiLevelType w:val="hybridMultilevel"/>
    <w:tmpl w:val="3CC48A0C"/>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31670A32"/>
    <w:multiLevelType w:val="hybridMultilevel"/>
    <w:tmpl w:val="B8B8231C"/>
    <w:lvl w:ilvl="0" w:tplc="6A025B08">
      <w:start w:val="1"/>
      <w:numFmt w:val="lowerLetter"/>
      <w:lvlText w:val="%1)"/>
      <w:lvlJc w:val="left"/>
      <w:pPr>
        <w:ind w:left="720" w:hanging="360"/>
      </w:pPr>
      <w:rPr>
        <w:rFonts w:hint="default"/>
        <w:b w:val="0"/>
        <w:i w:val="0"/>
        <w:cap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316B02C4"/>
    <w:multiLevelType w:val="hybridMultilevel"/>
    <w:tmpl w:val="A2504414"/>
    <w:lvl w:ilvl="0" w:tplc="91C23DA4">
      <w:start w:val="1"/>
      <w:numFmt w:val="upperLetter"/>
      <w:lvlText w:val="%1."/>
      <w:lvlJc w:val="left"/>
      <w:pPr>
        <w:ind w:left="1080" w:hanging="360"/>
      </w:pPr>
      <w:rPr>
        <w:rFonts w:hint="default"/>
        <w:b w:val="0"/>
        <w:i w:val="0"/>
        <w:cap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8" w15:restartNumberingAfterBreak="0">
    <w:nsid w:val="31EA26E5"/>
    <w:multiLevelType w:val="hybridMultilevel"/>
    <w:tmpl w:val="BA18D16C"/>
    <w:lvl w:ilvl="0" w:tplc="91C23DA4">
      <w:start w:val="1"/>
      <w:numFmt w:val="upperLetter"/>
      <w:lvlText w:val="%1."/>
      <w:lvlJc w:val="left"/>
      <w:pPr>
        <w:ind w:left="720" w:hanging="360"/>
      </w:pPr>
      <w:rPr>
        <w:rFonts w:hint="default"/>
        <w:b w:val="0"/>
        <w:i w:val="0"/>
        <w:caps/>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32023E04"/>
    <w:multiLevelType w:val="hybridMultilevel"/>
    <w:tmpl w:val="C44AD218"/>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32257BC3"/>
    <w:multiLevelType w:val="hybridMultilevel"/>
    <w:tmpl w:val="5588CC68"/>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32662D86"/>
    <w:multiLevelType w:val="hybridMultilevel"/>
    <w:tmpl w:val="DA5A561A"/>
    <w:lvl w:ilvl="0" w:tplc="A5DEB1AC">
      <w:start w:val="1"/>
      <w:numFmt w:val="upperLetter"/>
      <w:lvlText w:val="%1."/>
      <w:lvlJc w:val="left"/>
      <w:pPr>
        <w:ind w:left="720" w:hanging="360"/>
      </w:pPr>
      <w:rPr>
        <w:rFonts w:asciiTheme="minorHAnsi" w:hAnsiTheme="minorHAnsi" w:cstheme="minorHAnsi"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328E3ABF"/>
    <w:multiLevelType w:val="hybridMultilevel"/>
    <w:tmpl w:val="90220646"/>
    <w:lvl w:ilvl="0" w:tplc="04090015">
      <w:start w:val="1"/>
      <w:numFmt w:val="upperLetter"/>
      <w:lvlText w:val="%1."/>
      <w:lvlJc w:val="left"/>
      <w:pPr>
        <w:ind w:left="720" w:hanging="360"/>
      </w:pPr>
    </w:lvl>
    <w:lvl w:ilvl="1" w:tplc="F08A62BE">
      <w:start w:val="1"/>
      <w:numFmt w:val="decimal"/>
      <w:lvlText w:val="%2."/>
      <w:lvlJc w:val="left"/>
      <w:pPr>
        <w:ind w:left="1440" w:hanging="360"/>
      </w:pPr>
      <w:rPr>
        <w:rFonts w:asciiTheme="minorHAnsi" w:hAnsiTheme="minorHAnsi" w:cs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33964F1E"/>
    <w:multiLevelType w:val="hybridMultilevel"/>
    <w:tmpl w:val="D53E3D08"/>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33A75C0D"/>
    <w:multiLevelType w:val="hybridMultilevel"/>
    <w:tmpl w:val="5AEC7E0E"/>
    <w:lvl w:ilvl="0" w:tplc="91C23DA4">
      <w:start w:val="1"/>
      <w:numFmt w:val="upperLetter"/>
      <w:lvlText w:val="%1."/>
      <w:lvlJc w:val="left"/>
      <w:pPr>
        <w:ind w:left="720" w:hanging="360"/>
      </w:pPr>
      <w:rPr>
        <w:rFonts w:hint="default"/>
        <w:b w:val="0"/>
        <w:i w:val="0"/>
        <w:caps/>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34097973"/>
    <w:multiLevelType w:val="hybridMultilevel"/>
    <w:tmpl w:val="04D8116C"/>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34B96C1B"/>
    <w:multiLevelType w:val="hybridMultilevel"/>
    <w:tmpl w:val="B69CFAAE"/>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34FE2AF2"/>
    <w:multiLevelType w:val="hybridMultilevel"/>
    <w:tmpl w:val="5C48932A"/>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35204C46"/>
    <w:multiLevelType w:val="hybridMultilevel"/>
    <w:tmpl w:val="802A6B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35471F0F"/>
    <w:multiLevelType w:val="hybridMultilevel"/>
    <w:tmpl w:val="5C42CDE2"/>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3" w15:restartNumberingAfterBreak="0">
    <w:nsid w:val="35D86FA4"/>
    <w:multiLevelType w:val="hybridMultilevel"/>
    <w:tmpl w:val="66183932"/>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36412B22"/>
    <w:multiLevelType w:val="hybridMultilevel"/>
    <w:tmpl w:val="CF6CEF88"/>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36603023"/>
    <w:multiLevelType w:val="hybridMultilevel"/>
    <w:tmpl w:val="C10EB24C"/>
    <w:lvl w:ilvl="0" w:tplc="FC46A0F0">
      <w:start w:val="1"/>
      <w:numFmt w:val="upperLetter"/>
      <w:lvlText w:val="%1."/>
      <w:lvlJc w:val="left"/>
      <w:pPr>
        <w:ind w:left="720" w:hanging="360"/>
      </w:pPr>
      <w:rPr>
        <w:rFonts w:ascii="Arial" w:eastAsiaTheme="minorHAnsi" w:hAnsi="Arial" w:cs="Arial"/>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368F4196"/>
    <w:multiLevelType w:val="multilevel"/>
    <w:tmpl w:val="942A8CAC"/>
    <w:lvl w:ilvl="0">
      <w:start w:val="1"/>
      <w:numFmt w:val="upp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36D07DA9"/>
    <w:multiLevelType w:val="hybridMultilevel"/>
    <w:tmpl w:val="0BDE7EAE"/>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37C07D87"/>
    <w:multiLevelType w:val="multilevel"/>
    <w:tmpl w:val="07348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382A7072"/>
    <w:multiLevelType w:val="hybridMultilevel"/>
    <w:tmpl w:val="0C686292"/>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382B79FA"/>
    <w:multiLevelType w:val="hybridMultilevel"/>
    <w:tmpl w:val="6B4CD336"/>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385C55E0"/>
    <w:multiLevelType w:val="hybridMultilevel"/>
    <w:tmpl w:val="9414585A"/>
    <w:lvl w:ilvl="0" w:tplc="FC46A0F0">
      <w:start w:val="1"/>
      <w:numFmt w:val="upperLetter"/>
      <w:lvlText w:val="%1."/>
      <w:lvlJc w:val="left"/>
      <w:pPr>
        <w:ind w:left="720" w:hanging="360"/>
      </w:pPr>
      <w:rPr>
        <w:rFonts w:ascii="Arial" w:eastAsiaTheme="minorHAnsi" w:hAnsi="Arial" w:cs="Arial"/>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165"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39F52693"/>
    <w:multiLevelType w:val="hybridMultilevel"/>
    <w:tmpl w:val="252EC6F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3A6333B5"/>
    <w:multiLevelType w:val="hybridMultilevel"/>
    <w:tmpl w:val="49521D90"/>
    <w:lvl w:ilvl="0" w:tplc="91C23DA4">
      <w:start w:val="1"/>
      <w:numFmt w:val="upperLetter"/>
      <w:lvlText w:val="%1."/>
      <w:lvlJc w:val="left"/>
      <w:pPr>
        <w:ind w:left="720" w:hanging="360"/>
      </w:pPr>
      <w:rPr>
        <w:rFonts w:hint="default"/>
        <w:b w:val="0"/>
        <w:i w:val="0"/>
        <w:caps/>
      </w:rPr>
    </w:lvl>
    <w:lvl w:ilvl="1" w:tplc="0409000F">
      <w:start w:val="1"/>
      <w:numFmt w:val="decimal"/>
      <w:lvlText w:val="%2."/>
      <w:lvlJc w:val="left"/>
      <w:pPr>
        <w:ind w:left="1440" w:hanging="360"/>
      </w:pPr>
    </w:lvl>
    <w:lvl w:ilvl="2" w:tplc="040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3B6F507D"/>
    <w:multiLevelType w:val="hybridMultilevel"/>
    <w:tmpl w:val="303CBB1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3E283FC4"/>
    <w:multiLevelType w:val="hybridMultilevel"/>
    <w:tmpl w:val="090C5A4E"/>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15:restartNumberingAfterBreak="0">
    <w:nsid w:val="3EA17702"/>
    <w:multiLevelType w:val="hybridMultilevel"/>
    <w:tmpl w:val="D4D80900"/>
    <w:lvl w:ilvl="0" w:tplc="91C23DA4">
      <w:start w:val="1"/>
      <w:numFmt w:val="upperLetter"/>
      <w:lvlText w:val="%1."/>
      <w:lvlJc w:val="left"/>
      <w:pPr>
        <w:ind w:left="720" w:hanging="360"/>
      </w:pPr>
      <w:rPr>
        <w:rFonts w:hint="default"/>
        <w:b w:val="0"/>
        <w:i w:val="0"/>
        <w:caps/>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3F310513"/>
    <w:multiLevelType w:val="hybridMultilevel"/>
    <w:tmpl w:val="BDCA73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3FCA674A"/>
    <w:multiLevelType w:val="hybridMultilevel"/>
    <w:tmpl w:val="A108166C"/>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3FD80DF9"/>
    <w:multiLevelType w:val="hybridMultilevel"/>
    <w:tmpl w:val="8A869FAE"/>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15:restartNumberingAfterBreak="0">
    <w:nsid w:val="40011C36"/>
    <w:multiLevelType w:val="hybridMultilevel"/>
    <w:tmpl w:val="78C238D0"/>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400C501C"/>
    <w:multiLevelType w:val="multilevel"/>
    <w:tmpl w:val="9F3AF1D0"/>
    <w:lvl w:ilvl="0">
      <w:start w:val="1"/>
      <w:numFmt w:val="upperLetter"/>
      <w:lvlText w:val="%1."/>
      <w:lvlJc w:val="left"/>
      <w:pPr>
        <w:tabs>
          <w:tab w:val="num" w:pos="720"/>
        </w:tabs>
        <w:ind w:left="720" w:hanging="360"/>
      </w:pPr>
      <w:rPr>
        <w:rFonts w:asciiTheme="minorHAnsi" w:hAnsiTheme="minorHAnsi" w:cstheme="minorHAnsi"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4026283B"/>
    <w:multiLevelType w:val="hybridMultilevel"/>
    <w:tmpl w:val="20744A3A"/>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41506E1C"/>
    <w:multiLevelType w:val="hybridMultilevel"/>
    <w:tmpl w:val="D81C558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15:restartNumberingAfterBreak="0">
    <w:nsid w:val="420C76FA"/>
    <w:multiLevelType w:val="hybridMultilevel"/>
    <w:tmpl w:val="30D6C6AE"/>
    <w:lvl w:ilvl="0" w:tplc="91C23DA4">
      <w:start w:val="1"/>
      <w:numFmt w:val="upperLetter"/>
      <w:lvlText w:val="%1."/>
      <w:lvlJc w:val="left"/>
      <w:pPr>
        <w:ind w:left="720" w:hanging="360"/>
      </w:pPr>
      <w:rPr>
        <w:rFonts w:hint="default"/>
        <w:b w:val="0"/>
        <w:i w:val="0"/>
        <w:caps/>
      </w:rPr>
    </w:lvl>
    <w:lvl w:ilvl="1" w:tplc="04090019">
      <w:start w:val="1"/>
      <w:numFmt w:val="lowerLetter"/>
      <w:lvlText w:val="%2."/>
      <w:lvlJc w:val="left"/>
      <w:pPr>
        <w:ind w:left="1440" w:hanging="360"/>
      </w:pPr>
    </w:lvl>
    <w:lvl w:ilvl="2" w:tplc="040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424F21D6"/>
    <w:multiLevelType w:val="hybridMultilevel"/>
    <w:tmpl w:val="B470D054"/>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429C2C97"/>
    <w:multiLevelType w:val="hybridMultilevel"/>
    <w:tmpl w:val="93B6270E"/>
    <w:lvl w:ilvl="0" w:tplc="997A8D84">
      <w:start w:val="1"/>
      <w:numFmt w:val="upperLetter"/>
      <w:lvlText w:val="%1."/>
      <w:lvlJc w:val="left"/>
      <w:pPr>
        <w:ind w:left="1080" w:hanging="360"/>
      </w:pPr>
      <w:rPr>
        <w:rFonts w:asciiTheme="minorHAnsi" w:eastAsiaTheme="minorHAnsi" w:hAnsiTheme="minorHAnsi" w:cstheme="minorHAnsi"/>
        <w:b w:val="0"/>
        <w:i w:val="0"/>
        <w:caps/>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7" w15:restartNumberingAfterBreak="0">
    <w:nsid w:val="42B42B43"/>
    <w:multiLevelType w:val="hybridMultilevel"/>
    <w:tmpl w:val="54DCF3DE"/>
    <w:lvl w:ilvl="0" w:tplc="A7D8BDCA">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430C68AF"/>
    <w:multiLevelType w:val="hybridMultilevel"/>
    <w:tmpl w:val="A6906014"/>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15:restartNumberingAfterBreak="0">
    <w:nsid w:val="434B603B"/>
    <w:multiLevelType w:val="hybridMultilevel"/>
    <w:tmpl w:val="02E2F13E"/>
    <w:lvl w:ilvl="0" w:tplc="91C23DA4">
      <w:start w:val="1"/>
      <w:numFmt w:val="upperLetter"/>
      <w:lvlText w:val="%1."/>
      <w:lvlJc w:val="left"/>
      <w:pPr>
        <w:ind w:left="720" w:hanging="360"/>
      </w:pPr>
      <w:rPr>
        <w:rFonts w:hint="default"/>
        <w:b w:val="0"/>
        <w:i w:val="0"/>
        <w:cap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43544141"/>
    <w:multiLevelType w:val="hybridMultilevel"/>
    <w:tmpl w:val="50089B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435B468C"/>
    <w:multiLevelType w:val="hybridMultilevel"/>
    <w:tmpl w:val="54967CA4"/>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15:restartNumberingAfterBreak="0">
    <w:nsid w:val="43B81E71"/>
    <w:multiLevelType w:val="hybridMultilevel"/>
    <w:tmpl w:val="95509B38"/>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15:restartNumberingAfterBreak="0">
    <w:nsid w:val="43CF24CC"/>
    <w:multiLevelType w:val="hybridMultilevel"/>
    <w:tmpl w:val="B7106BF0"/>
    <w:lvl w:ilvl="0" w:tplc="91C23DA4">
      <w:start w:val="1"/>
      <w:numFmt w:val="upperLetter"/>
      <w:lvlText w:val="%1."/>
      <w:lvlJc w:val="left"/>
      <w:pPr>
        <w:ind w:left="720" w:hanging="360"/>
      </w:pPr>
      <w:rPr>
        <w:rFonts w:hint="default"/>
        <w:b w:val="0"/>
        <w:i w:val="0"/>
        <w:caps/>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15:restartNumberingAfterBreak="0">
    <w:nsid w:val="44750E5B"/>
    <w:multiLevelType w:val="hybridMultilevel"/>
    <w:tmpl w:val="CAB06920"/>
    <w:lvl w:ilvl="0" w:tplc="91C23DA4">
      <w:start w:val="1"/>
      <w:numFmt w:val="upperLetter"/>
      <w:lvlText w:val="%1."/>
      <w:lvlJc w:val="left"/>
      <w:pPr>
        <w:ind w:left="720" w:hanging="360"/>
      </w:pPr>
      <w:rPr>
        <w:rFonts w:hint="default"/>
        <w:b w:val="0"/>
        <w:i w:val="0"/>
        <w:cap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44E7052A"/>
    <w:multiLevelType w:val="hybridMultilevel"/>
    <w:tmpl w:val="851E2F8E"/>
    <w:lvl w:ilvl="0" w:tplc="0409000F">
      <w:start w:val="1"/>
      <w:numFmt w:val="decimal"/>
      <w:lvlText w:val="%1."/>
      <w:lvlJc w:val="left"/>
      <w:pPr>
        <w:ind w:left="1440" w:hanging="360"/>
      </w:pPr>
      <w:rPr>
        <w:rFonts w:hint="default"/>
        <w:b w:val="0"/>
        <w:i w:val="0"/>
        <w:cap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6" w15:restartNumberingAfterBreak="0">
    <w:nsid w:val="4503594D"/>
    <w:multiLevelType w:val="hybridMultilevel"/>
    <w:tmpl w:val="6D22113E"/>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47140093"/>
    <w:multiLevelType w:val="hybridMultilevel"/>
    <w:tmpl w:val="550C2AD6"/>
    <w:lvl w:ilvl="0" w:tplc="D16CC9F6">
      <w:start w:val="1"/>
      <w:numFmt w:val="upperLetter"/>
      <w:lvlText w:val="%1."/>
      <w:lvlJc w:val="left"/>
      <w:pPr>
        <w:ind w:left="767" w:hanging="360"/>
      </w:pPr>
      <w:rPr>
        <w:rFonts w:asciiTheme="minorHAnsi" w:hAnsiTheme="minorHAnsi" w:cstheme="minorHAnsi" w:hint="default"/>
      </w:rPr>
    </w:lvl>
    <w:lvl w:ilvl="1" w:tplc="04090019" w:tentative="1">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20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1" w15:restartNumberingAfterBreak="0">
    <w:nsid w:val="48CD3368"/>
    <w:multiLevelType w:val="hybridMultilevel"/>
    <w:tmpl w:val="D8B070B6"/>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3" w15:restartNumberingAfterBreak="0">
    <w:nsid w:val="490D3686"/>
    <w:multiLevelType w:val="hybridMultilevel"/>
    <w:tmpl w:val="F88A75D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15:restartNumberingAfterBreak="0">
    <w:nsid w:val="491B5BEC"/>
    <w:multiLevelType w:val="hybridMultilevel"/>
    <w:tmpl w:val="51BE70BA"/>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15:restartNumberingAfterBreak="0">
    <w:nsid w:val="49835B28"/>
    <w:multiLevelType w:val="hybridMultilevel"/>
    <w:tmpl w:val="A10CF14A"/>
    <w:lvl w:ilvl="0" w:tplc="0409000F">
      <w:start w:val="1"/>
      <w:numFmt w:val="decimal"/>
      <w:lvlText w:val="%1."/>
      <w:lvlJc w:val="left"/>
      <w:pPr>
        <w:ind w:left="720" w:hanging="360"/>
      </w:pPr>
      <w:rPr>
        <w:rFonts w:hint="default"/>
        <w:b w:val="0"/>
        <w:i w:val="0"/>
        <w:caps/>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7" w15:restartNumberingAfterBreak="0">
    <w:nsid w:val="499A5866"/>
    <w:multiLevelType w:val="hybridMultilevel"/>
    <w:tmpl w:val="0748976E"/>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15:restartNumberingAfterBreak="0">
    <w:nsid w:val="49D94B07"/>
    <w:multiLevelType w:val="hybridMultilevel"/>
    <w:tmpl w:val="3028D7D0"/>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15:restartNumberingAfterBreak="0">
    <w:nsid w:val="49DA0600"/>
    <w:multiLevelType w:val="hybridMultilevel"/>
    <w:tmpl w:val="DB8C0DD6"/>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15:restartNumberingAfterBreak="0">
    <w:nsid w:val="4A4E4F6C"/>
    <w:multiLevelType w:val="hybridMultilevel"/>
    <w:tmpl w:val="6A76BD28"/>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15:restartNumberingAfterBreak="0">
    <w:nsid w:val="4AD05F84"/>
    <w:multiLevelType w:val="hybridMultilevel"/>
    <w:tmpl w:val="1F960646"/>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15:restartNumberingAfterBreak="0">
    <w:nsid w:val="4B2B6D73"/>
    <w:multiLevelType w:val="hybridMultilevel"/>
    <w:tmpl w:val="492A3ABE"/>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15:restartNumberingAfterBreak="0">
    <w:nsid w:val="4C6F0ADD"/>
    <w:multiLevelType w:val="hybridMultilevel"/>
    <w:tmpl w:val="D51659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15:restartNumberingAfterBreak="0">
    <w:nsid w:val="4F0D7C0D"/>
    <w:multiLevelType w:val="hybridMultilevel"/>
    <w:tmpl w:val="8500B29A"/>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15:restartNumberingAfterBreak="0">
    <w:nsid w:val="502F6DEB"/>
    <w:multiLevelType w:val="hybridMultilevel"/>
    <w:tmpl w:val="4C6C2D94"/>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15:restartNumberingAfterBreak="0">
    <w:nsid w:val="525D0B96"/>
    <w:multiLevelType w:val="multilevel"/>
    <w:tmpl w:val="7068C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52677DA0"/>
    <w:multiLevelType w:val="hybridMultilevel"/>
    <w:tmpl w:val="90A81C52"/>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15:restartNumberingAfterBreak="0">
    <w:nsid w:val="52776D95"/>
    <w:multiLevelType w:val="hybridMultilevel"/>
    <w:tmpl w:val="5F9686C2"/>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15:restartNumberingAfterBreak="0">
    <w:nsid w:val="54451A0D"/>
    <w:multiLevelType w:val="hybridMultilevel"/>
    <w:tmpl w:val="4152492E"/>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6" w15:restartNumberingAfterBreak="0">
    <w:nsid w:val="54574C7D"/>
    <w:multiLevelType w:val="hybridMultilevel"/>
    <w:tmpl w:val="16342B0A"/>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15:restartNumberingAfterBreak="0">
    <w:nsid w:val="562923D5"/>
    <w:multiLevelType w:val="hybridMultilevel"/>
    <w:tmpl w:val="626E9394"/>
    <w:lvl w:ilvl="0" w:tplc="A7D8BDC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15:restartNumberingAfterBreak="0">
    <w:nsid w:val="56357FF3"/>
    <w:multiLevelType w:val="hybridMultilevel"/>
    <w:tmpl w:val="A7CE1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15:restartNumberingAfterBreak="0">
    <w:nsid w:val="568E4A91"/>
    <w:multiLevelType w:val="hybridMultilevel"/>
    <w:tmpl w:val="2454F5A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15:restartNumberingAfterBreak="0">
    <w:nsid w:val="56CA5D53"/>
    <w:multiLevelType w:val="hybridMultilevel"/>
    <w:tmpl w:val="15EE8B1C"/>
    <w:lvl w:ilvl="0" w:tplc="04090015">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15:restartNumberingAfterBreak="0">
    <w:nsid w:val="582F5507"/>
    <w:multiLevelType w:val="hybridMultilevel"/>
    <w:tmpl w:val="81BA59A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15:restartNumberingAfterBreak="0">
    <w:nsid w:val="58805F42"/>
    <w:multiLevelType w:val="hybridMultilevel"/>
    <w:tmpl w:val="C2BAEF4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15:restartNumberingAfterBreak="0">
    <w:nsid w:val="58917B16"/>
    <w:multiLevelType w:val="hybridMultilevel"/>
    <w:tmpl w:val="1304B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7" w15:restartNumberingAfterBreak="0">
    <w:nsid w:val="5906089B"/>
    <w:multiLevelType w:val="hybridMultilevel"/>
    <w:tmpl w:val="9298686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15:restartNumberingAfterBreak="0">
    <w:nsid w:val="59972EF6"/>
    <w:multiLevelType w:val="hybridMultilevel"/>
    <w:tmpl w:val="7FB8270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0" w15:restartNumberingAfterBreak="0">
    <w:nsid w:val="599857DB"/>
    <w:multiLevelType w:val="hybridMultilevel"/>
    <w:tmpl w:val="47B4447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15:restartNumberingAfterBreak="0">
    <w:nsid w:val="5A8268C9"/>
    <w:multiLevelType w:val="hybridMultilevel"/>
    <w:tmpl w:val="89227DF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4"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15:restartNumberingAfterBreak="0">
    <w:nsid w:val="5B355CBA"/>
    <w:multiLevelType w:val="hybridMultilevel"/>
    <w:tmpl w:val="3C22390A"/>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6"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7"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15:restartNumberingAfterBreak="0">
    <w:nsid w:val="5E274902"/>
    <w:multiLevelType w:val="hybridMultilevel"/>
    <w:tmpl w:val="0E1A4CB6"/>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9" w15:restartNumberingAfterBreak="0">
    <w:nsid w:val="5E703249"/>
    <w:multiLevelType w:val="hybridMultilevel"/>
    <w:tmpl w:val="C36450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15:restartNumberingAfterBreak="0">
    <w:nsid w:val="5E720DC9"/>
    <w:multiLevelType w:val="hybridMultilevel"/>
    <w:tmpl w:val="30D60F0E"/>
    <w:lvl w:ilvl="0" w:tplc="0409000F">
      <w:start w:val="1"/>
      <w:numFmt w:val="decimal"/>
      <w:lvlText w:val="%1."/>
      <w:lvlJc w:val="left"/>
      <w:pPr>
        <w:ind w:left="1080" w:hanging="360"/>
      </w:pPr>
      <w:rPr>
        <w:rFonts w:hint="default"/>
        <w:b w:val="0"/>
        <w:i w:val="0"/>
        <w:cap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1" w15:restartNumberingAfterBreak="0">
    <w:nsid w:val="5E8B436B"/>
    <w:multiLevelType w:val="hybridMultilevel"/>
    <w:tmpl w:val="499404F6"/>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15:restartNumberingAfterBreak="0">
    <w:nsid w:val="5EB34794"/>
    <w:multiLevelType w:val="hybridMultilevel"/>
    <w:tmpl w:val="96606B50"/>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3" w15:restartNumberingAfterBreak="0">
    <w:nsid w:val="60C70532"/>
    <w:multiLevelType w:val="hybridMultilevel"/>
    <w:tmpl w:val="E7A41676"/>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15:restartNumberingAfterBreak="0">
    <w:nsid w:val="615F5594"/>
    <w:multiLevelType w:val="hybridMultilevel"/>
    <w:tmpl w:val="8E40A2E2"/>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7" w15:restartNumberingAfterBreak="0">
    <w:nsid w:val="61A06FD5"/>
    <w:multiLevelType w:val="hybridMultilevel"/>
    <w:tmpl w:val="F8F45DAC"/>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15:restartNumberingAfterBreak="0">
    <w:nsid w:val="61A37168"/>
    <w:multiLevelType w:val="hybridMultilevel"/>
    <w:tmpl w:val="09AC6B7C"/>
    <w:lvl w:ilvl="0" w:tplc="FC46A0F0">
      <w:start w:val="1"/>
      <w:numFmt w:val="upperLetter"/>
      <w:lvlText w:val="%1."/>
      <w:lvlJc w:val="left"/>
      <w:pPr>
        <w:ind w:left="720" w:hanging="360"/>
      </w:pPr>
      <w:rPr>
        <w:rFonts w:ascii="Arial" w:eastAsiaTheme="minorHAnsi" w:hAnsi="Arial" w:cs="Arial"/>
      </w:rPr>
    </w:lvl>
    <w:lvl w:ilvl="1" w:tplc="04090017">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15:restartNumberingAfterBreak="0">
    <w:nsid w:val="63A04183"/>
    <w:multiLevelType w:val="hybridMultilevel"/>
    <w:tmpl w:val="FD30C08E"/>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4" w15:restartNumberingAfterBreak="0">
    <w:nsid w:val="652F01CF"/>
    <w:multiLevelType w:val="hybridMultilevel"/>
    <w:tmpl w:val="47EC757E"/>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15:restartNumberingAfterBreak="0">
    <w:nsid w:val="65792255"/>
    <w:multiLevelType w:val="hybridMultilevel"/>
    <w:tmpl w:val="8112FF0C"/>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6" w15:restartNumberingAfterBreak="0">
    <w:nsid w:val="66EB122D"/>
    <w:multiLevelType w:val="hybridMultilevel"/>
    <w:tmpl w:val="E736C90A"/>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7" w15:restartNumberingAfterBreak="0">
    <w:nsid w:val="67253FB2"/>
    <w:multiLevelType w:val="hybridMultilevel"/>
    <w:tmpl w:val="879CDE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8" w15:restartNumberingAfterBreak="0">
    <w:nsid w:val="67991C5B"/>
    <w:multiLevelType w:val="hybridMultilevel"/>
    <w:tmpl w:val="2E445CF0"/>
    <w:lvl w:ilvl="0" w:tplc="FC46A0F0">
      <w:start w:val="1"/>
      <w:numFmt w:val="upperLetter"/>
      <w:lvlText w:val="%1."/>
      <w:lvlJc w:val="left"/>
      <w:pPr>
        <w:ind w:left="720" w:hanging="360"/>
      </w:pPr>
      <w:rPr>
        <w:rFonts w:ascii="Arial" w:eastAsiaTheme="minorHAnsi" w:hAnsi="Arial" w:cs="Arial"/>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70" w15:restartNumberingAfterBreak="0">
    <w:nsid w:val="697F0D34"/>
    <w:multiLevelType w:val="multilevel"/>
    <w:tmpl w:val="3766B224"/>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1"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2" w15:restartNumberingAfterBreak="0">
    <w:nsid w:val="6A99423F"/>
    <w:multiLevelType w:val="hybridMultilevel"/>
    <w:tmpl w:val="4BDCB438"/>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3"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4"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5" w15:restartNumberingAfterBreak="0">
    <w:nsid w:val="6D1F7BBB"/>
    <w:multiLevelType w:val="hybridMultilevel"/>
    <w:tmpl w:val="05B2D6A4"/>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6" w15:restartNumberingAfterBreak="0">
    <w:nsid w:val="6D7B64D2"/>
    <w:multiLevelType w:val="hybridMultilevel"/>
    <w:tmpl w:val="236E8172"/>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7" w15:restartNumberingAfterBreak="0">
    <w:nsid w:val="6F224426"/>
    <w:multiLevelType w:val="hybridMultilevel"/>
    <w:tmpl w:val="F99ECC60"/>
    <w:lvl w:ilvl="0" w:tplc="FD820ED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15:restartNumberingAfterBreak="0">
    <w:nsid w:val="70262930"/>
    <w:multiLevelType w:val="hybridMultilevel"/>
    <w:tmpl w:val="CE6213F0"/>
    <w:lvl w:ilvl="0" w:tplc="91C23DA4">
      <w:start w:val="1"/>
      <w:numFmt w:val="upperLetter"/>
      <w:lvlText w:val="%1."/>
      <w:lvlJc w:val="left"/>
      <w:pPr>
        <w:ind w:left="720" w:hanging="360"/>
      </w:pPr>
      <w:rPr>
        <w:rFonts w:hint="default"/>
        <w:b w:val="0"/>
        <w:i w:val="0"/>
        <w:cap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9"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28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1" w15:restartNumberingAfterBreak="0">
    <w:nsid w:val="70F002A2"/>
    <w:multiLevelType w:val="hybridMultilevel"/>
    <w:tmpl w:val="EAECEB54"/>
    <w:lvl w:ilvl="0" w:tplc="0409000F">
      <w:start w:val="1"/>
      <w:numFmt w:val="decimal"/>
      <w:lvlText w:val="%1."/>
      <w:lvlJc w:val="left"/>
      <w:pPr>
        <w:ind w:left="1080" w:hanging="360"/>
      </w:pPr>
      <w:rPr>
        <w:b w:val="0"/>
        <w:i w:val="0"/>
        <w:cap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2"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3" w15:restartNumberingAfterBreak="0">
    <w:nsid w:val="71A87EF2"/>
    <w:multiLevelType w:val="hybridMultilevel"/>
    <w:tmpl w:val="A3963C52"/>
    <w:lvl w:ilvl="0" w:tplc="0409000F">
      <w:start w:val="1"/>
      <w:numFmt w:val="decimal"/>
      <w:lvlText w:val="%1."/>
      <w:lvlJc w:val="left"/>
      <w:pPr>
        <w:ind w:left="1080" w:hanging="360"/>
      </w:pPr>
      <w:rPr>
        <w:rFonts w:hint="default"/>
        <w:b w:val="0"/>
        <w:i w:val="0"/>
        <w:cap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4"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85"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6" w15:restartNumberingAfterBreak="0">
    <w:nsid w:val="726443E1"/>
    <w:multiLevelType w:val="hybridMultilevel"/>
    <w:tmpl w:val="8B3AB43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7" w15:restartNumberingAfterBreak="0">
    <w:nsid w:val="72DC29E4"/>
    <w:multiLevelType w:val="hybridMultilevel"/>
    <w:tmpl w:val="7C0C4A6C"/>
    <w:lvl w:ilvl="0" w:tplc="91C23DA4">
      <w:start w:val="1"/>
      <w:numFmt w:val="upperLetter"/>
      <w:lvlText w:val="%1."/>
      <w:lvlJc w:val="left"/>
      <w:pPr>
        <w:ind w:left="720" w:hanging="360"/>
      </w:pPr>
      <w:rPr>
        <w:rFonts w:hint="default"/>
        <w:b w:val="0"/>
        <w:i w:val="0"/>
        <w:caps/>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9" w15:restartNumberingAfterBreak="0">
    <w:nsid w:val="743D21B8"/>
    <w:multiLevelType w:val="hybridMultilevel"/>
    <w:tmpl w:val="93607134"/>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0" w15:restartNumberingAfterBreak="0">
    <w:nsid w:val="74B773E8"/>
    <w:multiLevelType w:val="hybridMultilevel"/>
    <w:tmpl w:val="ACCEF79E"/>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1" w15:restartNumberingAfterBreak="0">
    <w:nsid w:val="74FB14C1"/>
    <w:multiLevelType w:val="hybridMultilevel"/>
    <w:tmpl w:val="CF02FBC6"/>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2" w15:restartNumberingAfterBreak="0">
    <w:nsid w:val="755F1D5A"/>
    <w:multiLevelType w:val="hybridMultilevel"/>
    <w:tmpl w:val="9C560BB8"/>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3" w15:restartNumberingAfterBreak="0">
    <w:nsid w:val="75701851"/>
    <w:multiLevelType w:val="hybridMultilevel"/>
    <w:tmpl w:val="1DE65AB4"/>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4" w15:restartNumberingAfterBreak="0">
    <w:nsid w:val="75790322"/>
    <w:multiLevelType w:val="hybridMultilevel"/>
    <w:tmpl w:val="C0564656"/>
    <w:lvl w:ilvl="0" w:tplc="91C23DA4">
      <w:start w:val="1"/>
      <w:numFmt w:val="upperLetter"/>
      <w:lvlText w:val="%1."/>
      <w:lvlJc w:val="left"/>
      <w:pPr>
        <w:ind w:left="720" w:hanging="360"/>
      </w:pPr>
      <w:rPr>
        <w:rFonts w:hint="default"/>
        <w:b w:val="0"/>
        <w:i w:val="0"/>
        <w:caps/>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5"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6" w15:restartNumberingAfterBreak="0">
    <w:nsid w:val="75911D99"/>
    <w:multiLevelType w:val="hybridMultilevel"/>
    <w:tmpl w:val="6E76FC9A"/>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98" w15:restartNumberingAfterBreak="0">
    <w:nsid w:val="76D87C9E"/>
    <w:multiLevelType w:val="hybridMultilevel"/>
    <w:tmpl w:val="2208E83C"/>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9" w15:restartNumberingAfterBreak="0">
    <w:nsid w:val="77375022"/>
    <w:multiLevelType w:val="hybridMultilevel"/>
    <w:tmpl w:val="E48C622C"/>
    <w:lvl w:ilvl="0" w:tplc="91C23DA4">
      <w:start w:val="1"/>
      <w:numFmt w:val="upperLetter"/>
      <w:lvlText w:val="%1."/>
      <w:lvlJc w:val="left"/>
      <w:pPr>
        <w:ind w:left="720" w:hanging="360"/>
      </w:pPr>
      <w:rPr>
        <w:rFonts w:hint="default"/>
        <w:b w:val="0"/>
        <w:i w:val="0"/>
        <w:caps/>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0" w15:restartNumberingAfterBreak="0">
    <w:nsid w:val="777C3532"/>
    <w:multiLevelType w:val="hybridMultilevel"/>
    <w:tmpl w:val="0C22EC72"/>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1" w15:restartNumberingAfterBreak="0">
    <w:nsid w:val="77C3336D"/>
    <w:multiLevelType w:val="hybridMultilevel"/>
    <w:tmpl w:val="283030AE"/>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2" w15:restartNumberingAfterBreak="0">
    <w:nsid w:val="78186FDE"/>
    <w:multiLevelType w:val="hybridMultilevel"/>
    <w:tmpl w:val="1D360906"/>
    <w:lvl w:ilvl="0" w:tplc="0409000F">
      <w:start w:val="1"/>
      <w:numFmt w:val="decimal"/>
      <w:lvlText w:val="%1."/>
      <w:lvlJc w:val="left"/>
      <w:pPr>
        <w:ind w:left="720" w:hanging="360"/>
      </w:pPr>
    </w:lvl>
    <w:lvl w:ilvl="1" w:tplc="8476436A">
      <w:start w:val="1"/>
      <w:numFmt w:val="upperLetter"/>
      <w:lvlText w:val="%2."/>
      <w:lvlJc w:val="left"/>
      <w:pPr>
        <w:ind w:left="1440" w:hanging="360"/>
      </w:pPr>
      <w:rPr>
        <w:rFonts w:hint="default"/>
      </w:r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3" w15:restartNumberingAfterBreak="0">
    <w:nsid w:val="782C0AE0"/>
    <w:multiLevelType w:val="hybridMultilevel"/>
    <w:tmpl w:val="E8023C7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4" w15:restartNumberingAfterBreak="0">
    <w:nsid w:val="78610429"/>
    <w:multiLevelType w:val="hybridMultilevel"/>
    <w:tmpl w:val="7EFE332A"/>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5" w15:restartNumberingAfterBreak="0">
    <w:nsid w:val="79B15063"/>
    <w:multiLevelType w:val="hybridMultilevel"/>
    <w:tmpl w:val="5142DAF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6"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07" w15:restartNumberingAfterBreak="0">
    <w:nsid w:val="7A031989"/>
    <w:multiLevelType w:val="hybridMultilevel"/>
    <w:tmpl w:val="BDAAB3A4"/>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8"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9" w15:restartNumberingAfterBreak="0">
    <w:nsid w:val="7ADF094F"/>
    <w:multiLevelType w:val="hybridMultilevel"/>
    <w:tmpl w:val="AFA0401C"/>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0" w15:restartNumberingAfterBreak="0">
    <w:nsid w:val="7AF6060F"/>
    <w:multiLevelType w:val="hybridMultilevel"/>
    <w:tmpl w:val="2EBE8774"/>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1"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312" w15:restartNumberingAfterBreak="0">
    <w:nsid w:val="7B6F2F5E"/>
    <w:multiLevelType w:val="hybridMultilevel"/>
    <w:tmpl w:val="D70C926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3" w15:restartNumberingAfterBreak="0">
    <w:nsid w:val="7C0E06EF"/>
    <w:multiLevelType w:val="hybridMultilevel"/>
    <w:tmpl w:val="5DA03AFE"/>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4" w15:restartNumberingAfterBreak="0">
    <w:nsid w:val="7C715A3B"/>
    <w:multiLevelType w:val="multilevel"/>
    <w:tmpl w:val="BA2A7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5"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6" w15:restartNumberingAfterBreak="0">
    <w:nsid w:val="7D103481"/>
    <w:multiLevelType w:val="multilevel"/>
    <w:tmpl w:val="49E8BF9C"/>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rPr>
        <w:b/>
        <w:bCs w:val="0"/>
        <w:i w:val="0"/>
        <w:iCs w:val="0"/>
        <w:caps w:val="0"/>
        <w:smallCaps w:val="0"/>
        <w:strike w:val="0"/>
        <w:dstrike w:val="0"/>
        <w:outline w:val="0"/>
        <w:shadow w:val="0"/>
        <w:emboss w:val="0"/>
        <w:imprint w:val="0"/>
        <w:noProof w:val="0"/>
        <w:vanish w:val="0"/>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asciiTheme="minorHAnsi" w:hAnsiTheme="minorHAnsi" w:cstheme="minorHAnsi" w:hint="default"/>
        <w:b/>
        <w:sz w:val="20"/>
        <w:szCs w:val="20"/>
      </w:rPr>
    </w:lvl>
    <w:lvl w:ilvl="5">
      <w:start w:val="1"/>
      <w:numFmt w:val="decimal"/>
      <w:pStyle w:val="Heading6"/>
      <w:lvlText w:val="%1.%2.%3.%4.%5.%6"/>
      <w:lvlJc w:val="left"/>
      <w:pPr>
        <w:ind w:left="1152" w:hanging="1152"/>
      </w:pPr>
      <w:rPr>
        <w:rFonts w:asciiTheme="minorHAnsi" w:hAnsiTheme="minorHAnsi" w:cstheme="minorHAnsi" w:hint="default"/>
        <w:sz w:val="20"/>
        <w:szCs w:val="20"/>
      </w:r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17"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8"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9" w15:restartNumberingAfterBreak="0">
    <w:nsid w:val="7D754A3A"/>
    <w:multiLevelType w:val="hybridMultilevel"/>
    <w:tmpl w:val="ABC4E8D6"/>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0" w15:restartNumberingAfterBreak="0">
    <w:nsid w:val="7D806F67"/>
    <w:multiLevelType w:val="hybridMultilevel"/>
    <w:tmpl w:val="044403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1" w15:restartNumberingAfterBreak="0">
    <w:nsid w:val="7E2220E2"/>
    <w:multiLevelType w:val="hybridMultilevel"/>
    <w:tmpl w:val="B4B2ADB4"/>
    <w:lvl w:ilvl="0" w:tplc="3336E4F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2" w15:restartNumberingAfterBreak="0">
    <w:nsid w:val="7F1A59F6"/>
    <w:multiLevelType w:val="hybridMultilevel"/>
    <w:tmpl w:val="DD1899DC"/>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3"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9"/>
  </w:num>
  <w:num w:numId="2">
    <w:abstractNumId w:val="80"/>
  </w:num>
  <w:num w:numId="3">
    <w:abstractNumId w:val="164"/>
  </w:num>
  <w:num w:numId="4">
    <w:abstractNumId w:val="0"/>
  </w:num>
  <w:num w:numId="5">
    <w:abstractNumId w:val="231"/>
  </w:num>
  <w:num w:numId="6">
    <w:abstractNumId w:val="50"/>
  </w:num>
  <w:num w:numId="7">
    <w:abstractNumId w:val="110"/>
  </w:num>
  <w:num w:numId="8">
    <w:abstractNumId w:val="200"/>
  </w:num>
  <w:num w:numId="9">
    <w:abstractNumId w:val="288"/>
  </w:num>
  <w:num w:numId="10">
    <w:abstractNumId w:val="202"/>
  </w:num>
  <w:num w:numId="11">
    <w:abstractNumId w:val="255"/>
  </w:num>
  <w:num w:numId="12">
    <w:abstractNumId w:val="285"/>
  </w:num>
  <w:num w:numId="13">
    <w:abstractNumId w:val="280"/>
  </w:num>
  <w:num w:numId="14">
    <w:abstractNumId w:val="172"/>
  </w:num>
  <w:num w:numId="15">
    <w:abstractNumId w:val="260"/>
  </w:num>
  <w:num w:numId="16">
    <w:abstractNumId w:val="54"/>
  </w:num>
  <w:num w:numId="17">
    <w:abstractNumId w:val="159"/>
  </w:num>
  <w:num w:numId="18">
    <w:abstractNumId w:val="254"/>
  </w:num>
  <w:num w:numId="19">
    <w:abstractNumId w:val="215"/>
  </w:num>
  <w:num w:numId="20">
    <w:abstractNumId w:val="171"/>
  </w:num>
  <w:num w:numId="21">
    <w:abstractNumId w:val="205"/>
  </w:num>
  <w:num w:numId="22">
    <w:abstractNumId w:val="6"/>
  </w:num>
  <w:num w:numId="23">
    <w:abstractNumId w:val="271"/>
  </w:num>
  <w:num w:numId="24">
    <w:abstractNumId w:val="168"/>
  </w:num>
  <w:num w:numId="25">
    <w:abstractNumId w:val="9"/>
  </w:num>
  <w:num w:numId="26">
    <w:abstractNumId w:val="228"/>
  </w:num>
  <w:num w:numId="27">
    <w:abstractNumId w:val="14"/>
  </w:num>
  <w:num w:numId="28">
    <w:abstractNumId w:val="143"/>
  </w:num>
  <w:num w:numId="29">
    <w:abstractNumId w:val="98"/>
  </w:num>
  <w:num w:numId="30">
    <w:abstractNumId w:val="65"/>
  </w:num>
  <w:num w:numId="31">
    <w:abstractNumId w:val="218"/>
  </w:num>
  <w:num w:numId="32">
    <w:abstractNumId w:val="273"/>
  </w:num>
  <w:num w:numId="33">
    <w:abstractNumId w:val="33"/>
  </w:num>
  <w:num w:numId="34">
    <w:abstractNumId w:val="135"/>
  </w:num>
  <w:num w:numId="35">
    <w:abstractNumId w:val="165"/>
  </w:num>
  <w:num w:numId="36">
    <w:abstractNumId w:val="217"/>
  </w:num>
  <w:num w:numId="37">
    <w:abstractNumId w:val="241"/>
  </w:num>
  <w:num w:numId="38">
    <w:abstractNumId w:val="10"/>
  </w:num>
  <w:num w:numId="39">
    <w:abstractNumId w:val="77"/>
  </w:num>
  <w:num w:numId="40">
    <w:abstractNumId w:val="26"/>
  </w:num>
  <w:num w:numId="41">
    <w:abstractNumId w:val="34"/>
  </w:num>
  <w:num w:numId="42">
    <w:abstractNumId w:val="247"/>
  </w:num>
  <w:num w:numId="43">
    <w:abstractNumId w:val="100"/>
  </w:num>
  <w:num w:numId="44">
    <w:abstractNumId w:val="170"/>
  </w:num>
  <w:num w:numId="45">
    <w:abstractNumId w:val="7"/>
  </w:num>
  <w:num w:numId="46">
    <w:abstractNumId w:val="216"/>
  </w:num>
  <w:num w:numId="47">
    <w:abstractNumId w:val="181"/>
  </w:num>
  <w:num w:numId="48">
    <w:abstractNumId w:val="323"/>
  </w:num>
  <w:num w:numId="49">
    <w:abstractNumId w:val="262"/>
  </w:num>
  <w:num w:numId="50">
    <w:abstractNumId w:val="185"/>
  </w:num>
  <w:num w:numId="51">
    <w:abstractNumId w:val="295"/>
  </w:num>
  <w:num w:numId="52">
    <w:abstractNumId w:val="127"/>
  </w:num>
  <w:num w:numId="53">
    <w:abstractNumId w:val="219"/>
  </w:num>
  <w:num w:numId="54">
    <w:abstractNumId w:val="227"/>
  </w:num>
  <w:num w:numId="55">
    <w:abstractNumId w:val="119"/>
  </w:num>
  <w:num w:numId="56">
    <w:abstractNumId w:val="130"/>
  </w:num>
  <w:num w:numId="57">
    <w:abstractNumId w:val="297"/>
  </w:num>
  <w:num w:numId="58">
    <w:abstractNumId w:val="306"/>
  </w:num>
  <w:num w:numId="59">
    <w:abstractNumId w:val="318"/>
  </w:num>
  <w:num w:numId="60">
    <w:abstractNumId w:val="122"/>
  </w:num>
  <w:num w:numId="61">
    <w:abstractNumId w:val="45"/>
  </w:num>
  <w:num w:numId="62">
    <w:abstractNumId w:val="316"/>
  </w:num>
  <w:num w:numId="63">
    <w:abstractNumId w:val="3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08"/>
  </w:num>
  <w:num w:numId="65">
    <w:abstractNumId w:val="246"/>
  </w:num>
  <w:num w:numId="66">
    <w:abstractNumId w:val="17"/>
  </w:num>
  <w:num w:numId="67">
    <w:abstractNumId w:val="198"/>
  </w:num>
  <w:num w:numId="68">
    <w:abstractNumId w:val="317"/>
  </w:num>
  <w:num w:numId="69">
    <w:abstractNumId w:val="96"/>
  </w:num>
  <w:num w:numId="70">
    <w:abstractNumId w:val="4"/>
  </w:num>
  <w:num w:numId="71">
    <w:abstractNumId w:val="158"/>
  </w:num>
  <w:num w:numId="72">
    <w:abstractNumId w:val="147"/>
  </w:num>
  <w:num w:numId="73">
    <w:abstractNumId w:val="282"/>
  </w:num>
  <w:num w:numId="74">
    <w:abstractNumId w:val="197"/>
  </w:num>
  <w:num w:numId="75">
    <w:abstractNumId w:val="244"/>
  </w:num>
  <w:num w:numId="76">
    <w:abstractNumId w:val="24"/>
  </w:num>
  <w:num w:numId="77">
    <w:abstractNumId w:val="211"/>
  </w:num>
  <w:num w:numId="78">
    <w:abstractNumId w:val="242"/>
  </w:num>
  <w:num w:numId="79">
    <w:abstractNumId w:val="152"/>
  </w:num>
  <w:num w:numId="80">
    <w:abstractNumId w:val="79"/>
  </w:num>
  <w:num w:numId="81">
    <w:abstractNumId w:val="274"/>
  </w:num>
  <w:num w:numId="82">
    <w:abstractNumId w:val="1"/>
  </w:num>
  <w:num w:numId="83">
    <w:abstractNumId w:val="263"/>
  </w:num>
  <w:num w:numId="84">
    <w:abstractNumId w:val="28"/>
  </w:num>
  <w:num w:numId="85">
    <w:abstractNumId w:val="259"/>
  </w:num>
  <w:num w:numId="86">
    <w:abstractNumId w:val="16"/>
  </w:num>
  <w:num w:numId="87">
    <w:abstractNumId w:val="284"/>
  </w:num>
  <w:num w:numId="88">
    <w:abstractNumId w:val="269"/>
  </w:num>
  <w:num w:numId="89">
    <w:abstractNumId w:val="315"/>
  </w:num>
  <w:num w:numId="90">
    <w:abstractNumId w:val="238"/>
  </w:num>
  <w:num w:numId="91">
    <w:abstractNumId w:val="316"/>
    <w:lvlOverride w:ilvl="0">
      <w:startOverride w:val="9"/>
    </w:lvlOverride>
    <w:lvlOverride w:ilvl="1">
      <w:startOverride w:val="3"/>
    </w:lvlOverride>
  </w:num>
  <w:num w:numId="92">
    <w:abstractNumId w:val="311"/>
  </w:num>
  <w:num w:numId="93">
    <w:abstractNumId w:val="128"/>
  </w:num>
  <w:num w:numId="94">
    <w:abstractNumId w:val="236"/>
  </w:num>
  <w:num w:numId="95">
    <w:abstractNumId w:val="204"/>
  </w:num>
  <w:num w:numId="96">
    <w:abstractNumId w:val="57"/>
  </w:num>
  <w:num w:numId="97">
    <w:abstractNumId w:val="163"/>
  </w:num>
  <w:num w:numId="98">
    <w:abstractNumId w:val="258"/>
  </w:num>
  <w:num w:numId="99">
    <w:abstractNumId w:val="48"/>
  </w:num>
  <w:num w:numId="100">
    <w:abstractNumId w:val="129"/>
  </w:num>
  <w:num w:numId="101">
    <w:abstractNumId w:val="252"/>
  </w:num>
  <w:num w:numId="102">
    <w:abstractNumId w:val="92"/>
  </w:num>
  <w:num w:numId="103">
    <w:abstractNumId w:val="67"/>
  </w:num>
  <w:num w:numId="104">
    <w:abstractNumId w:val="249"/>
  </w:num>
  <w:num w:numId="105">
    <w:abstractNumId w:val="126"/>
  </w:num>
  <w:num w:numId="106">
    <w:abstractNumId w:val="141"/>
  </w:num>
  <w:num w:numId="107">
    <w:abstractNumId w:val="42"/>
  </w:num>
  <w:num w:numId="108">
    <w:abstractNumId w:val="193"/>
  </w:num>
  <w:num w:numId="109">
    <w:abstractNumId w:val="66"/>
  </w:num>
  <w:num w:numId="110">
    <w:abstractNumId w:val="296"/>
  </w:num>
  <w:num w:numId="111">
    <w:abstractNumId w:val="76"/>
  </w:num>
  <w:num w:numId="112">
    <w:abstractNumId w:val="132"/>
  </w:num>
  <w:num w:numId="113">
    <w:abstractNumId w:val="178"/>
  </w:num>
  <w:num w:numId="114">
    <w:abstractNumId w:val="187"/>
  </w:num>
  <w:num w:numId="115">
    <w:abstractNumId w:val="230"/>
  </w:num>
  <w:num w:numId="116">
    <w:abstractNumId w:val="239"/>
  </w:num>
  <w:num w:numId="117">
    <w:abstractNumId w:val="15"/>
  </w:num>
  <w:num w:numId="118">
    <w:abstractNumId w:val="229"/>
  </w:num>
  <w:num w:numId="119">
    <w:abstractNumId w:val="37"/>
  </w:num>
  <w:num w:numId="120">
    <w:abstractNumId w:val="155"/>
  </w:num>
  <w:num w:numId="121">
    <w:abstractNumId w:val="102"/>
  </w:num>
  <w:num w:numId="122">
    <w:abstractNumId w:val="94"/>
  </w:num>
  <w:num w:numId="123">
    <w:abstractNumId w:val="320"/>
  </w:num>
  <w:num w:numId="124">
    <w:abstractNumId w:val="87"/>
  </w:num>
  <w:num w:numId="125">
    <w:abstractNumId w:val="2"/>
  </w:num>
  <w:num w:numId="126">
    <w:abstractNumId w:val="144"/>
  </w:num>
  <w:num w:numId="127">
    <w:abstractNumId w:val="240"/>
  </w:num>
  <w:num w:numId="128">
    <w:abstractNumId w:val="38"/>
  </w:num>
  <w:num w:numId="129">
    <w:abstractNumId w:val="142"/>
  </w:num>
  <w:num w:numId="130">
    <w:abstractNumId w:val="233"/>
  </w:num>
  <w:num w:numId="131">
    <w:abstractNumId w:val="123"/>
  </w:num>
  <w:num w:numId="132">
    <w:abstractNumId w:val="322"/>
  </w:num>
  <w:num w:numId="133">
    <w:abstractNumId w:val="82"/>
  </w:num>
  <w:num w:numId="134">
    <w:abstractNumId w:val="61"/>
  </w:num>
  <w:num w:numId="135">
    <w:abstractNumId w:val="173"/>
  </w:num>
  <w:num w:numId="136">
    <w:abstractNumId w:val="189"/>
  </w:num>
  <w:num w:numId="137">
    <w:abstractNumId w:val="59"/>
  </w:num>
  <w:num w:numId="138">
    <w:abstractNumId w:val="186"/>
  </w:num>
  <w:num w:numId="139">
    <w:abstractNumId w:val="124"/>
  </w:num>
  <w:num w:numId="140">
    <w:abstractNumId w:val="302"/>
  </w:num>
  <w:num w:numId="141">
    <w:abstractNumId w:val="175"/>
  </w:num>
  <w:num w:numId="142">
    <w:abstractNumId w:val="120"/>
  </w:num>
  <w:num w:numId="143">
    <w:abstractNumId w:val="194"/>
  </w:num>
  <w:num w:numId="144">
    <w:abstractNumId w:val="145"/>
  </w:num>
  <w:num w:numId="145">
    <w:abstractNumId w:val="287"/>
  </w:num>
  <w:num w:numId="146">
    <w:abstractNumId w:val="174"/>
  </w:num>
  <w:num w:numId="147">
    <w:abstractNumId w:val="183"/>
  </w:num>
  <w:num w:numId="148">
    <w:abstractNumId w:val="250"/>
  </w:num>
  <w:num w:numId="149">
    <w:abstractNumId w:val="131"/>
  </w:num>
  <w:num w:numId="150">
    <w:abstractNumId w:val="299"/>
  </w:num>
  <w:num w:numId="151">
    <w:abstractNumId w:val="138"/>
  </w:num>
  <w:num w:numId="152">
    <w:abstractNumId w:val="281"/>
  </w:num>
  <w:num w:numId="153">
    <w:abstractNumId w:val="75"/>
  </w:num>
  <w:num w:numId="154">
    <w:abstractNumId w:val="116"/>
  </w:num>
  <w:num w:numId="155">
    <w:abstractNumId w:val="125"/>
  </w:num>
  <w:num w:numId="156">
    <w:abstractNumId w:val="49"/>
  </w:num>
  <w:num w:numId="157">
    <w:abstractNumId w:val="264"/>
  </w:num>
  <w:num w:numId="158">
    <w:abstractNumId w:val="286"/>
  </w:num>
  <w:num w:numId="159">
    <w:abstractNumId w:val="46"/>
  </w:num>
  <w:num w:numId="160">
    <w:abstractNumId w:val="118"/>
  </w:num>
  <w:num w:numId="161">
    <w:abstractNumId w:val="294"/>
  </w:num>
  <w:num w:numId="162">
    <w:abstractNumId w:val="121"/>
  </w:num>
  <w:num w:numId="163">
    <w:abstractNumId w:val="268"/>
  </w:num>
  <w:num w:numId="164">
    <w:abstractNumId w:val="108"/>
  </w:num>
  <w:num w:numId="165">
    <w:abstractNumId w:val="167"/>
  </w:num>
  <w:num w:numId="166">
    <w:abstractNumId w:val="70"/>
  </w:num>
  <w:num w:numId="167">
    <w:abstractNumId w:val="101"/>
  </w:num>
  <w:num w:numId="168">
    <w:abstractNumId w:val="307"/>
  </w:num>
  <w:num w:numId="169">
    <w:abstractNumId w:val="111"/>
  </w:num>
  <w:num w:numId="170">
    <w:abstractNumId w:val="203"/>
  </w:num>
  <w:num w:numId="171">
    <w:abstractNumId w:val="278"/>
  </w:num>
  <w:num w:numId="172">
    <w:abstractNumId w:val="43"/>
  </w:num>
  <w:num w:numId="173">
    <w:abstractNumId w:val="192"/>
  </w:num>
  <w:num w:numId="174">
    <w:abstractNumId w:val="90"/>
  </w:num>
  <w:num w:numId="175">
    <w:abstractNumId w:val="86"/>
  </w:num>
  <w:num w:numId="176">
    <w:abstractNumId w:val="106"/>
  </w:num>
  <w:num w:numId="177">
    <w:abstractNumId w:val="134"/>
  </w:num>
  <w:num w:numId="178">
    <w:abstractNumId w:val="272"/>
  </w:num>
  <w:num w:numId="179">
    <w:abstractNumId w:val="251"/>
  </w:num>
  <w:num w:numId="180">
    <w:abstractNumId w:val="136"/>
  </w:num>
  <w:num w:numId="181">
    <w:abstractNumId w:val="290"/>
  </w:num>
  <w:num w:numId="182">
    <w:abstractNumId w:val="162"/>
  </w:num>
  <w:num w:numId="183">
    <w:abstractNumId w:val="166"/>
  </w:num>
  <w:num w:numId="184">
    <w:abstractNumId w:val="223"/>
  </w:num>
  <w:num w:numId="185">
    <w:abstractNumId w:val="196"/>
  </w:num>
  <w:num w:numId="186">
    <w:abstractNumId w:val="243"/>
  </w:num>
  <w:num w:numId="187">
    <w:abstractNumId w:val="266"/>
  </w:num>
  <w:num w:numId="188">
    <w:abstractNumId w:val="319"/>
  </w:num>
  <w:num w:numId="189">
    <w:abstractNumId w:val="154"/>
  </w:num>
  <w:num w:numId="190">
    <w:abstractNumId w:val="139"/>
  </w:num>
  <w:num w:numId="191">
    <w:abstractNumId w:val="51"/>
  </w:num>
  <w:num w:numId="192">
    <w:abstractNumId w:val="208"/>
  </w:num>
  <w:num w:numId="193">
    <w:abstractNumId w:val="188"/>
  </w:num>
  <w:num w:numId="194">
    <w:abstractNumId w:val="71"/>
  </w:num>
  <w:num w:numId="195">
    <w:abstractNumId w:val="301"/>
  </w:num>
  <w:num w:numId="196">
    <w:abstractNumId w:val="300"/>
  </w:num>
  <w:num w:numId="197">
    <w:abstractNumId w:val="182"/>
  </w:num>
  <w:num w:numId="198">
    <w:abstractNumId w:val="157"/>
  </w:num>
  <w:num w:numId="199">
    <w:abstractNumId w:val="149"/>
  </w:num>
  <w:num w:numId="200">
    <w:abstractNumId w:val="31"/>
  </w:num>
  <w:num w:numId="201">
    <w:abstractNumId w:val="256"/>
  </w:num>
  <w:num w:numId="202">
    <w:abstractNumId w:val="47"/>
  </w:num>
  <w:num w:numId="203">
    <w:abstractNumId w:val="176"/>
  </w:num>
  <w:num w:numId="204">
    <w:abstractNumId w:val="209"/>
  </w:num>
  <w:num w:numId="205">
    <w:abstractNumId w:val="19"/>
  </w:num>
  <w:num w:numId="206">
    <w:abstractNumId w:val="84"/>
  </w:num>
  <w:num w:numId="207">
    <w:abstractNumId w:val="226"/>
  </w:num>
  <w:num w:numId="208">
    <w:abstractNumId w:val="112"/>
  </w:num>
  <w:num w:numId="209">
    <w:abstractNumId w:val="74"/>
  </w:num>
  <w:num w:numId="210">
    <w:abstractNumId w:val="89"/>
  </w:num>
  <w:num w:numId="211">
    <w:abstractNumId w:val="292"/>
  </w:num>
  <w:num w:numId="212">
    <w:abstractNumId w:val="55"/>
  </w:num>
  <w:num w:numId="213">
    <w:abstractNumId w:val="114"/>
  </w:num>
  <w:num w:numId="214">
    <w:abstractNumId w:val="27"/>
  </w:num>
  <w:num w:numId="215">
    <w:abstractNumId w:val="291"/>
  </w:num>
  <w:num w:numId="216">
    <w:abstractNumId w:val="201"/>
  </w:num>
  <w:num w:numId="217">
    <w:abstractNumId w:val="177"/>
  </w:num>
  <w:num w:numId="218">
    <w:abstractNumId w:val="107"/>
  </w:num>
  <w:num w:numId="219">
    <w:abstractNumId w:val="304"/>
  </w:num>
  <w:num w:numId="220">
    <w:abstractNumId w:val="69"/>
  </w:num>
  <w:num w:numId="221">
    <w:abstractNumId w:val="95"/>
  </w:num>
  <w:num w:numId="222">
    <w:abstractNumId w:val="148"/>
  </w:num>
  <w:num w:numId="223">
    <w:abstractNumId w:val="293"/>
  </w:num>
  <w:num w:numId="224">
    <w:abstractNumId w:val="60"/>
  </w:num>
  <w:num w:numId="225">
    <w:abstractNumId w:val="103"/>
  </w:num>
  <w:num w:numId="226">
    <w:abstractNumId w:val="23"/>
  </w:num>
  <w:num w:numId="227">
    <w:abstractNumId w:val="85"/>
  </w:num>
  <w:num w:numId="228">
    <w:abstractNumId w:val="18"/>
  </w:num>
  <w:num w:numId="229">
    <w:abstractNumId w:val="180"/>
  </w:num>
  <w:num w:numId="230">
    <w:abstractNumId w:val="12"/>
  </w:num>
  <w:num w:numId="231">
    <w:abstractNumId w:val="22"/>
  </w:num>
  <w:num w:numId="232">
    <w:abstractNumId w:val="232"/>
  </w:num>
  <w:num w:numId="233">
    <w:abstractNumId w:val="310"/>
  </w:num>
  <w:num w:numId="234">
    <w:abstractNumId w:val="179"/>
  </w:num>
  <w:num w:numId="235">
    <w:abstractNumId w:val="44"/>
  </w:num>
  <w:num w:numId="236">
    <w:abstractNumId w:val="275"/>
  </w:num>
  <w:num w:numId="237">
    <w:abstractNumId w:val="213"/>
  </w:num>
  <w:num w:numId="238">
    <w:abstractNumId w:val="62"/>
  </w:num>
  <w:num w:numId="239">
    <w:abstractNumId w:val="52"/>
  </w:num>
  <w:num w:numId="240">
    <w:abstractNumId w:val="140"/>
  </w:num>
  <w:num w:numId="241">
    <w:abstractNumId w:val="261"/>
  </w:num>
  <w:num w:numId="242">
    <w:abstractNumId w:val="63"/>
  </w:num>
  <w:num w:numId="243">
    <w:abstractNumId w:val="36"/>
  </w:num>
  <w:num w:numId="244">
    <w:abstractNumId w:val="253"/>
  </w:num>
  <w:num w:numId="245">
    <w:abstractNumId w:val="81"/>
  </w:num>
  <w:num w:numId="246">
    <w:abstractNumId w:val="265"/>
  </w:num>
  <w:num w:numId="247">
    <w:abstractNumId w:val="88"/>
  </w:num>
  <w:num w:numId="248">
    <w:abstractNumId w:val="303"/>
  </w:num>
  <w:num w:numId="249">
    <w:abstractNumId w:val="35"/>
  </w:num>
  <w:num w:numId="250">
    <w:abstractNumId w:val="13"/>
  </w:num>
  <w:num w:numId="251">
    <w:abstractNumId w:val="146"/>
  </w:num>
  <w:num w:numId="252">
    <w:abstractNumId w:val="220"/>
  </w:num>
  <w:num w:numId="253">
    <w:abstractNumId w:val="113"/>
  </w:num>
  <w:num w:numId="254">
    <w:abstractNumId w:val="53"/>
  </w:num>
  <w:num w:numId="255">
    <w:abstractNumId w:val="245"/>
  </w:num>
  <w:num w:numId="256">
    <w:abstractNumId w:val="234"/>
  </w:num>
  <w:num w:numId="257">
    <w:abstractNumId w:val="237"/>
  </w:num>
  <w:num w:numId="258">
    <w:abstractNumId w:val="161"/>
  </w:num>
  <w:num w:numId="259">
    <w:abstractNumId w:val="3"/>
  </w:num>
  <w:num w:numId="260">
    <w:abstractNumId w:val="225"/>
  </w:num>
  <w:num w:numId="261">
    <w:abstractNumId w:val="257"/>
  </w:num>
  <w:num w:numId="262">
    <w:abstractNumId w:val="309"/>
  </w:num>
  <w:num w:numId="263">
    <w:abstractNumId w:val="305"/>
  </w:num>
  <w:num w:numId="264">
    <w:abstractNumId w:val="224"/>
  </w:num>
  <w:num w:numId="265">
    <w:abstractNumId w:val="78"/>
  </w:num>
  <w:num w:numId="266">
    <w:abstractNumId w:val="5"/>
  </w:num>
  <w:num w:numId="267">
    <w:abstractNumId w:val="207"/>
  </w:num>
  <w:num w:numId="268">
    <w:abstractNumId w:val="313"/>
  </w:num>
  <w:num w:numId="269">
    <w:abstractNumId w:val="212"/>
  </w:num>
  <w:num w:numId="270">
    <w:abstractNumId w:val="72"/>
  </w:num>
  <w:num w:numId="271">
    <w:abstractNumId w:val="153"/>
  </w:num>
  <w:num w:numId="272">
    <w:abstractNumId w:val="221"/>
  </w:num>
  <w:num w:numId="273">
    <w:abstractNumId w:val="298"/>
  </w:num>
  <w:num w:numId="274">
    <w:abstractNumId w:val="248"/>
  </w:num>
  <w:num w:numId="275">
    <w:abstractNumId w:val="191"/>
  </w:num>
  <w:num w:numId="276">
    <w:abstractNumId w:val="184"/>
  </w:num>
  <w:num w:numId="277">
    <w:abstractNumId w:val="276"/>
  </w:num>
  <w:num w:numId="278">
    <w:abstractNumId w:val="210"/>
  </w:num>
  <w:num w:numId="279">
    <w:abstractNumId w:val="133"/>
  </w:num>
  <w:num w:numId="280">
    <w:abstractNumId w:val="117"/>
  </w:num>
  <w:num w:numId="281">
    <w:abstractNumId w:val="73"/>
  </w:num>
  <w:num w:numId="282">
    <w:abstractNumId w:val="40"/>
  </w:num>
  <w:num w:numId="283">
    <w:abstractNumId w:val="68"/>
  </w:num>
  <w:num w:numId="284">
    <w:abstractNumId w:val="321"/>
  </w:num>
  <w:num w:numId="285">
    <w:abstractNumId w:val="11"/>
  </w:num>
  <w:num w:numId="286">
    <w:abstractNumId w:val="30"/>
  </w:num>
  <w:num w:numId="287">
    <w:abstractNumId w:val="29"/>
  </w:num>
  <w:num w:numId="288">
    <w:abstractNumId w:val="20"/>
  </w:num>
  <w:num w:numId="289">
    <w:abstractNumId w:val="32"/>
  </w:num>
  <w:num w:numId="290">
    <w:abstractNumId w:val="39"/>
  </w:num>
  <w:num w:numId="291">
    <w:abstractNumId w:val="58"/>
  </w:num>
  <w:num w:numId="292">
    <w:abstractNumId w:val="137"/>
  </w:num>
  <w:num w:numId="293">
    <w:abstractNumId w:val="283"/>
  </w:num>
  <w:num w:numId="294">
    <w:abstractNumId w:val="151"/>
  </w:num>
  <w:num w:numId="295">
    <w:abstractNumId w:val="91"/>
  </w:num>
  <w:num w:numId="296">
    <w:abstractNumId w:val="99"/>
  </w:num>
  <w:num w:numId="297">
    <w:abstractNumId w:val="115"/>
  </w:num>
  <w:num w:numId="298">
    <w:abstractNumId w:val="169"/>
  </w:num>
  <w:num w:numId="299">
    <w:abstractNumId w:val="8"/>
  </w:num>
  <w:num w:numId="300">
    <w:abstractNumId w:val="56"/>
  </w:num>
  <w:num w:numId="301">
    <w:abstractNumId w:val="312"/>
  </w:num>
  <w:num w:numId="302">
    <w:abstractNumId w:val="289"/>
  </w:num>
  <w:num w:numId="303">
    <w:abstractNumId w:val="25"/>
  </w:num>
  <w:num w:numId="304">
    <w:abstractNumId w:val="150"/>
  </w:num>
  <w:num w:numId="305">
    <w:abstractNumId w:val="199"/>
  </w:num>
  <w:num w:numId="306">
    <w:abstractNumId w:val="83"/>
  </w:num>
  <w:num w:numId="307">
    <w:abstractNumId w:val="109"/>
  </w:num>
  <w:num w:numId="308">
    <w:abstractNumId w:val="41"/>
  </w:num>
  <w:num w:numId="309">
    <w:abstractNumId w:val="97"/>
  </w:num>
  <w:num w:numId="310">
    <w:abstractNumId w:val="195"/>
  </w:num>
  <w:num w:numId="311">
    <w:abstractNumId w:val="93"/>
  </w:num>
  <w:num w:numId="312">
    <w:abstractNumId w:val="277"/>
  </w:num>
  <w:num w:numId="313">
    <w:abstractNumId w:val="64"/>
  </w:num>
  <w:num w:numId="314">
    <w:abstractNumId w:val="222"/>
  </w:num>
  <w:num w:numId="315">
    <w:abstractNumId w:val="160"/>
  </w:num>
  <w:num w:numId="316">
    <w:abstractNumId w:val="314"/>
  </w:num>
  <w:num w:numId="317">
    <w:abstractNumId w:val="270"/>
  </w:num>
  <w:num w:numId="318">
    <w:abstractNumId w:val="2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9">
    <w:abstractNumId w:val="267"/>
  </w:num>
  <w:num w:numId="320">
    <w:abstractNumId w:val="235"/>
  </w:num>
  <w:num w:numId="321">
    <w:abstractNumId w:val="190"/>
  </w:num>
  <w:num w:numId="322">
    <w:abstractNumId w:val="21"/>
  </w:num>
  <w:num w:numId="323">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4">
    <w:abstractNumId w:val="206"/>
  </w:num>
  <w:num w:numId="325">
    <w:abstractNumId w:val="105"/>
  </w:num>
  <w:num w:numId="326">
    <w:abstractNumId w:val="156"/>
  </w:num>
  <w:numIdMacAtCleanup w:val="31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cFarland, Amira">
    <w15:presenceInfo w15:providerId="AD" w15:userId="S-1-5-21-3342024681-333314647-251681998-31557"/>
  </w15:person>
  <w15:person w15:author="McFarland, Amira [TREAS]">
    <w15:presenceInfo w15:providerId="AD" w15:userId="S-1-5-21-3342024681-333314647-251681998-31557"/>
  </w15:person>
  <w15:person w15:author="Regan, Rory">
    <w15:presenceInfo w15:providerId="AD" w15:userId="S-1-5-21-3342024681-333314647-251681998-12199"/>
  </w15:person>
  <w15:person w15:author="Tempone, Mary [SPB]">
    <w15:presenceInfo w15:providerId="AD" w15:userId="S::Mary.Tempone@spb.nj.gov::fdfd62be-c03f-4224-8127-196863e6e5fe"/>
  </w15:person>
  <w15:person w15:author="Higgins, Wendi">
    <w15:presenceInfo w15:providerId="AD" w15:userId="S-1-5-21-3342024681-333314647-251681998-377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trackRevisions/>
  <w:documentProtection w:edit="trackedChange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09A4"/>
    <w:rsid w:val="00002192"/>
    <w:rsid w:val="00003EB9"/>
    <w:rsid w:val="000044EF"/>
    <w:rsid w:val="00004D0E"/>
    <w:rsid w:val="000059BD"/>
    <w:rsid w:val="000079FD"/>
    <w:rsid w:val="00011B9C"/>
    <w:rsid w:val="00011E81"/>
    <w:rsid w:val="0001312E"/>
    <w:rsid w:val="00013507"/>
    <w:rsid w:val="000148CB"/>
    <w:rsid w:val="0001505D"/>
    <w:rsid w:val="00015BB3"/>
    <w:rsid w:val="0001690C"/>
    <w:rsid w:val="000170CC"/>
    <w:rsid w:val="00020271"/>
    <w:rsid w:val="00023C9C"/>
    <w:rsid w:val="0002456C"/>
    <w:rsid w:val="00024809"/>
    <w:rsid w:val="00027EC7"/>
    <w:rsid w:val="000302A5"/>
    <w:rsid w:val="000313F9"/>
    <w:rsid w:val="00031B82"/>
    <w:rsid w:val="00031D3D"/>
    <w:rsid w:val="00032331"/>
    <w:rsid w:val="00032B1F"/>
    <w:rsid w:val="00033455"/>
    <w:rsid w:val="00036AF4"/>
    <w:rsid w:val="00036F4E"/>
    <w:rsid w:val="000401EE"/>
    <w:rsid w:val="00041967"/>
    <w:rsid w:val="00043358"/>
    <w:rsid w:val="000459D7"/>
    <w:rsid w:val="00046536"/>
    <w:rsid w:val="00046FA9"/>
    <w:rsid w:val="0004713B"/>
    <w:rsid w:val="00050759"/>
    <w:rsid w:val="00050BD8"/>
    <w:rsid w:val="00051DF7"/>
    <w:rsid w:val="00053245"/>
    <w:rsid w:val="00053958"/>
    <w:rsid w:val="00054C5A"/>
    <w:rsid w:val="000563D5"/>
    <w:rsid w:val="000565A8"/>
    <w:rsid w:val="00057618"/>
    <w:rsid w:val="00057B8F"/>
    <w:rsid w:val="000602D9"/>
    <w:rsid w:val="000607BB"/>
    <w:rsid w:val="00060BEB"/>
    <w:rsid w:val="0006233F"/>
    <w:rsid w:val="00064E64"/>
    <w:rsid w:val="00066A5C"/>
    <w:rsid w:val="00067053"/>
    <w:rsid w:val="0007023D"/>
    <w:rsid w:val="00070CCC"/>
    <w:rsid w:val="00071D70"/>
    <w:rsid w:val="000732D0"/>
    <w:rsid w:val="00073F8E"/>
    <w:rsid w:val="00074F4F"/>
    <w:rsid w:val="00075C47"/>
    <w:rsid w:val="00076009"/>
    <w:rsid w:val="000769E4"/>
    <w:rsid w:val="000809BA"/>
    <w:rsid w:val="00082A26"/>
    <w:rsid w:val="00082DA0"/>
    <w:rsid w:val="000830E9"/>
    <w:rsid w:val="00087A1F"/>
    <w:rsid w:val="00090761"/>
    <w:rsid w:val="000914E1"/>
    <w:rsid w:val="0009175D"/>
    <w:rsid w:val="0009269A"/>
    <w:rsid w:val="0009285A"/>
    <w:rsid w:val="0009313B"/>
    <w:rsid w:val="000932E8"/>
    <w:rsid w:val="0009331D"/>
    <w:rsid w:val="00093F3C"/>
    <w:rsid w:val="000959D6"/>
    <w:rsid w:val="00095E0B"/>
    <w:rsid w:val="000963DB"/>
    <w:rsid w:val="00096BA7"/>
    <w:rsid w:val="00096BFC"/>
    <w:rsid w:val="00096C32"/>
    <w:rsid w:val="0009795D"/>
    <w:rsid w:val="000A1C9E"/>
    <w:rsid w:val="000A32CE"/>
    <w:rsid w:val="000A3C0B"/>
    <w:rsid w:val="000A4687"/>
    <w:rsid w:val="000A5A80"/>
    <w:rsid w:val="000A6CD5"/>
    <w:rsid w:val="000A70B9"/>
    <w:rsid w:val="000A77B8"/>
    <w:rsid w:val="000B01C2"/>
    <w:rsid w:val="000B0CF0"/>
    <w:rsid w:val="000B40DF"/>
    <w:rsid w:val="000B5A2C"/>
    <w:rsid w:val="000B752D"/>
    <w:rsid w:val="000C0F07"/>
    <w:rsid w:val="000C565F"/>
    <w:rsid w:val="000C5B6E"/>
    <w:rsid w:val="000C7597"/>
    <w:rsid w:val="000C7830"/>
    <w:rsid w:val="000C7AC1"/>
    <w:rsid w:val="000D15D5"/>
    <w:rsid w:val="000D2E07"/>
    <w:rsid w:val="000D2FC0"/>
    <w:rsid w:val="000D4331"/>
    <w:rsid w:val="000D5657"/>
    <w:rsid w:val="000D6356"/>
    <w:rsid w:val="000D69C7"/>
    <w:rsid w:val="000D77E2"/>
    <w:rsid w:val="000E0755"/>
    <w:rsid w:val="000E15B2"/>
    <w:rsid w:val="000E1B07"/>
    <w:rsid w:val="000E1D84"/>
    <w:rsid w:val="000E3211"/>
    <w:rsid w:val="000E39DE"/>
    <w:rsid w:val="000E4E8D"/>
    <w:rsid w:val="000E7848"/>
    <w:rsid w:val="000E78C6"/>
    <w:rsid w:val="000E7CEC"/>
    <w:rsid w:val="000E7F48"/>
    <w:rsid w:val="000F171C"/>
    <w:rsid w:val="000F3E2D"/>
    <w:rsid w:val="000F59BB"/>
    <w:rsid w:val="000F6150"/>
    <w:rsid w:val="000F622D"/>
    <w:rsid w:val="000F6EBC"/>
    <w:rsid w:val="00100009"/>
    <w:rsid w:val="001007FB"/>
    <w:rsid w:val="001009D2"/>
    <w:rsid w:val="00100E25"/>
    <w:rsid w:val="0010186E"/>
    <w:rsid w:val="00101CB8"/>
    <w:rsid w:val="00102118"/>
    <w:rsid w:val="001030BB"/>
    <w:rsid w:val="001030FA"/>
    <w:rsid w:val="00103D47"/>
    <w:rsid w:val="00104161"/>
    <w:rsid w:val="00105081"/>
    <w:rsid w:val="00105630"/>
    <w:rsid w:val="00106CC1"/>
    <w:rsid w:val="00107B76"/>
    <w:rsid w:val="00110692"/>
    <w:rsid w:val="00110703"/>
    <w:rsid w:val="001111D9"/>
    <w:rsid w:val="00111983"/>
    <w:rsid w:val="00111A97"/>
    <w:rsid w:val="00111B9C"/>
    <w:rsid w:val="00111CB8"/>
    <w:rsid w:val="00113735"/>
    <w:rsid w:val="00114331"/>
    <w:rsid w:val="00114DAB"/>
    <w:rsid w:val="00115647"/>
    <w:rsid w:val="001164CB"/>
    <w:rsid w:val="00116935"/>
    <w:rsid w:val="00116A2B"/>
    <w:rsid w:val="00116EAE"/>
    <w:rsid w:val="00117D1A"/>
    <w:rsid w:val="001213DC"/>
    <w:rsid w:val="00123D68"/>
    <w:rsid w:val="00123E61"/>
    <w:rsid w:val="00124680"/>
    <w:rsid w:val="00125A0E"/>
    <w:rsid w:val="00126E18"/>
    <w:rsid w:val="00132A8B"/>
    <w:rsid w:val="00132EEF"/>
    <w:rsid w:val="00134713"/>
    <w:rsid w:val="001360E3"/>
    <w:rsid w:val="001375BD"/>
    <w:rsid w:val="00140533"/>
    <w:rsid w:val="001406B3"/>
    <w:rsid w:val="00140E96"/>
    <w:rsid w:val="00141B4E"/>
    <w:rsid w:val="00142834"/>
    <w:rsid w:val="00143ECE"/>
    <w:rsid w:val="001458E8"/>
    <w:rsid w:val="00146BD7"/>
    <w:rsid w:val="00146F67"/>
    <w:rsid w:val="00147821"/>
    <w:rsid w:val="001478A2"/>
    <w:rsid w:val="00150355"/>
    <w:rsid w:val="0015160E"/>
    <w:rsid w:val="00152F3D"/>
    <w:rsid w:val="0015333E"/>
    <w:rsid w:val="00153793"/>
    <w:rsid w:val="001557D1"/>
    <w:rsid w:val="00157BCD"/>
    <w:rsid w:val="00157E6D"/>
    <w:rsid w:val="00160193"/>
    <w:rsid w:val="00160DFF"/>
    <w:rsid w:val="0016164E"/>
    <w:rsid w:val="00161F4D"/>
    <w:rsid w:val="00162C3D"/>
    <w:rsid w:val="00163604"/>
    <w:rsid w:val="0016361F"/>
    <w:rsid w:val="00163BB8"/>
    <w:rsid w:val="00165E4F"/>
    <w:rsid w:val="00166014"/>
    <w:rsid w:val="001660C6"/>
    <w:rsid w:val="00166271"/>
    <w:rsid w:val="00166837"/>
    <w:rsid w:val="00167532"/>
    <w:rsid w:val="001705E0"/>
    <w:rsid w:val="00170A76"/>
    <w:rsid w:val="00170A79"/>
    <w:rsid w:val="00170FE6"/>
    <w:rsid w:val="0017169E"/>
    <w:rsid w:val="00173159"/>
    <w:rsid w:val="00173333"/>
    <w:rsid w:val="0017732D"/>
    <w:rsid w:val="00177371"/>
    <w:rsid w:val="00181733"/>
    <w:rsid w:val="00181B7D"/>
    <w:rsid w:val="00182F67"/>
    <w:rsid w:val="00184A89"/>
    <w:rsid w:val="00184E51"/>
    <w:rsid w:val="00186908"/>
    <w:rsid w:val="00190639"/>
    <w:rsid w:val="001906C0"/>
    <w:rsid w:val="001926CE"/>
    <w:rsid w:val="001936CC"/>
    <w:rsid w:val="00193A80"/>
    <w:rsid w:val="001942F7"/>
    <w:rsid w:val="001964A1"/>
    <w:rsid w:val="00196E28"/>
    <w:rsid w:val="001A3974"/>
    <w:rsid w:val="001A3DC3"/>
    <w:rsid w:val="001A58FA"/>
    <w:rsid w:val="001A72EC"/>
    <w:rsid w:val="001A7A4C"/>
    <w:rsid w:val="001B12E7"/>
    <w:rsid w:val="001B1E8E"/>
    <w:rsid w:val="001B34CB"/>
    <w:rsid w:val="001B363D"/>
    <w:rsid w:val="001B4977"/>
    <w:rsid w:val="001B4BB4"/>
    <w:rsid w:val="001B543C"/>
    <w:rsid w:val="001B67AA"/>
    <w:rsid w:val="001B6F59"/>
    <w:rsid w:val="001C010F"/>
    <w:rsid w:val="001C0D9F"/>
    <w:rsid w:val="001C1079"/>
    <w:rsid w:val="001C1C1B"/>
    <w:rsid w:val="001C1E26"/>
    <w:rsid w:val="001C1E66"/>
    <w:rsid w:val="001C21DF"/>
    <w:rsid w:val="001C2775"/>
    <w:rsid w:val="001C32E8"/>
    <w:rsid w:val="001C4241"/>
    <w:rsid w:val="001C4502"/>
    <w:rsid w:val="001C57C5"/>
    <w:rsid w:val="001C6610"/>
    <w:rsid w:val="001C6A4B"/>
    <w:rsid w:val="001C7F75"/>
    <w:rsid w:val="001D038C"/>
    <w:rsid w:val="001D0906"/>
    <w:rsid w:val="001D13DB"/>
    <w:rsid w:val="001D2E3A"/>
    <w:rsid w:val="001D35F9"/>
    <w:rsid w:val="001D4754"/>
    <w:rsid w:val="001D4C01"/>
    <w:rsid w:val="001D6002"/>
    <w:rsid w:val="001D60AB"/>
    <w:rsid w:val="001D6711"/>
    <w:rsid w:val="001D73DD"/>
    <w:rsid w:val="001E14CB"/>
    <w:rsid w:val="001E14EE"/>
    <w:rsid w:val="001E306C"/>
    <w:rsid w:val="001E30B8"/>
    <w:rsid w:val="001E4260"/>
    <w:rsid w:val="001E4F5E"/>
    <w:rsid w:val="001E51B0"/>
    <w:rsid w:val="001E5A3A"/>
    <w:rsid w:val="001E5B05"/>
    <w:rsid w:val="001E7F93"/>
    <w:rsid w:val="001F036D"/>
    <w:rsid w:val="001F091D"/>
    <w:rsid w:val="001F0F3C"/>
    <w:rsid w:val="001F2461"/>
    <w:rsid w:val="001F2767"/>
    <w:rsid w:val="001F2BB2"/>
    <w:rsid w:val="001F3033"/>
    <w:rsid w:val="001F3123"/>
    <w:rsid w:val="001F593E"/>
    <w:rsid w:val="001F6718"/>
    <w:rsid w:val="001F68FF"/>
    <w:rsid w:val="001F796F"/>
    <w:rsid w:val="001F79D9"/>
    <w:rsid w:val="00200367"/>
    <w:rsid w:val="0020345B"/>
    <w:rsid w:val="002041D9"/>
    <w:rsid w:val="002048B4"/>
    <w:rsid w:val="00204AD8"/>
    <w:rsid w:val="00204D6C"/>
    <w:rsid w:val="002051D6"/>
    <w:rsid w:val="00205320"/>
    <w:rsid w:val="002063A3"/>
    <w:rsid w:val="0020672E"/>
    <w:rsid w:val="00211596"/>
    <w:rsid w:val="00211E08"/>
    <w:rsid w:val="00212487"/>
    <w:rsid w:val="0021272C"/>
    <w:rsid w:val="002128B6"/>
    <w:rsid w:val="00212AF9"/>
    <w:rsid w:val="002132BB"/>
    <w:rsid w:val="002135B5"/>
    <w:rsid w:val="002138F0"/>
    <w:rsid w:val="00215F20"/>
    <w:rsid w:val="0021726C"/>
    <w:rsid w:val="00217829"/>
    <w:rsid w:val="00220FDD"/>
    <w:rsid w:val="0022118D"/>
    <w:rsid w:val="002211D1"/>
    <w:rsid w:val="00221EE2"/>
    <w:rsid w:val="00223482"/>
    <w:rsid w:val="00227639"/>
    <w:rsid w:val="00227979"/>
    <w:rsid w:val="00227FE0"/>
    <w:rsid w:val="002309C8"/>
    <w:rsid w:val="0023160A"/>
    <w:rsid w:val="0023189F"/>
    <w:rsid w:val="00231BD4"/>
    <w:rsid w:val="00233784"/>
    <w:rsid w:val="0023380D"/>
    <w:rsid w:val="002341D0"/>
    <w:rsid w:val="00234459"/>
    <w:rsid w:val="002348B8"/>
    <w:rsid w:val="0023562B"/>
    <w:rsid w:val="00235AEF"/>
    <w:rsid w:val="002362E4"/>
    <w:rsid w:val="00237EFB"/>
    <w:rsid w:val="002402A7"/>
    <w:rsid w:val="002405DB"/>
    <w:rsid w:val="002411CD"/>
    <w:rsid w:val="00241378"/>
    <w:rsid w:val="00241BDC"/>
    <w:rsid w:val="002423D2"/>
    <w:rsid w:val="0024251D"/>
    <w:rsid w:val="00242934"/>
    <w:rsid w:val="0024416E"/>
    <w:rsid w:val="00244EB0"/>
    <w:rsid w:val="0024530B"/>
    <w:rsid w:val="00245F4F"/>
    <w:rsid w:val="002473D4"/>
    <w:rsid w:val="00247F06"/>
    <w:rsid w:val="0025097E"/>
    <w:rsid w:val="002523FA"/>
    <w:rsid w:val="00252880"/>
    <w:rsid w:val="00252C43"/>
    <w:rsid w:val="002537DF"/>
    <w:rsid w:val="00255BAA"/>
    <w:rsid w:val="00255C6A"/>
    <w:rsid w:val="0025759F"/>
    <w:rsid w:val="002579BB"/>
    <w:rsid w:val="00257B13"/>
    <w:rsid w:val="00257EAB"/>
    <w:rsid w:val="002627DA"/>
    <w:rsid w:val="00262B2D"/>
    <w:rsid w:val="00264446"/>
    <w:rsid w:val="00265729"/>
    <w:rsid w:val="002662C1"/>
    <w:rsid w:val="002674F2"/>
    <w:rsid w:val="002675E1"/>
    <w:rsid w:val="002702ED"/>
    <w:rsid w:val="00270EB8"/>
    <w:rsid w:val="002736A5"/>
    <w:rsid w:val="00273B92"/>
    <w:rsid w:val="0027407E"/>
    <w:rsid w:val="002740A3"/>
    <w:rsid w:val="002743B6"/>
    <w:rsid w:val="00274F6D"/>
    <w:rsid w:val="00275666"/>
    <w:rsid w:val="00277262"/>
    <w:rsid w:val="002779F6"/>
    <w:rsid w:val="002814BA"/>
    <w:rsid w:val="00281638"/>
    <w:rsid w:val="00281D8D"/>
    <w:rsid w:val="002821A8"/>
    <w:rsid w:val="002833AE"/>
    <w:rsid w:val="00285ED4"/>
    <w:rsid w:val="00286085"/>
    <w:rsid w:val="002860F9"/>
    <w:rsid w:val="00287234"/>
    <w:rsid w:val="002872F7"/>
    <w:rsid w:val="00290B90"/>
    <w:rsid w:val="00291060"/>
    <w:rsid w:val="00293DE7"/>
    <w:rsid w:val="00294A30"/>
    <w:rsid w:val="00294EF5"/>
    <w:rsid w:val="00297D9E"/>
    <w:rsid w:val="002A09AE"/>
    <w:rsid w:val="002A1BB0"/>
    <w:rsid w:val="002A2329"/>
    <w:rsid w:val="002A3BE2"/>
    <w:rsid w:val="002A4441"/>
    <w:rsid w:val="002A5595"/>
    <w:rsid w:val="002A5C1B"/>
    <w:rsid w:val="002A5F51"/>
    <w:rsid w:val="002A6060"/>
    <w:rsid w:val="002A65F4"/>
    <w:rsid w:val="002B0CA1"/>
    <w:rsid w:val="002B1A20"/>
    <w:rsid w:val="002B5F61"/>
    <w:rsid w:val="002B6CDA"/>
    <w:rsid w:val="002B78B9"/>
    <w:rsid w:val="002C0FA8"/>
    <w:rsid w:val="002C0FE3"/>
    <w:rsid w:val="002C1A56"/>
    <w:rsid w:val="002C1D9E"/>
    <w:rsid w:val="002C1DC6"/>
    <w:rsid w:val="002C2083"/>
    <w:rsid w:val="002C2676"/>
    <w:rsid w:val="002C3CB8"/>
    <w:rsid w:val="002C3CC2"/>
    <w:rsid w:val="002C44FA"/>
    <w:rsid w:val="002C4BE7"/>
    <w:rsid w:val="002C4DE5"/>
    <w:rsid w:val="002D0071"/>
    <w:rsid w:val="002D1398"/>
    <w:rsid w:val="002D265A"/>
    <w:rsid w:val="002D29F1"/>
    <w:rsid w:val="002D2D5D"/>
    <w:rsid w:val="002D3401"/>
    <w:rsid w:val="002D481D"/>
    <w:rsid w:val="002D5A2C"/>
    <w:rsid w:val="002D6AB4"/>
    <w:rsid w:val="002D6E62"/>
    <w:rsid w:val="002D753E"/>
    <w:rsid w:val="002E145D"/>
    <w:rsid w:val="002E1879"/>
    <w:rsid w:val="002E1BDF"/>
    <w:rsid w:val="002E3CA6"/>
    <w:rsid w:val="002E4E29"/>
    <w:rsid w:val="002E5950"/>
    <w:rsid w:val="002E68CA"/>
    <w:rsid w:val="002E6903"/>
    <w:rsid w:val="002E6B07"/>
    <w:rsid w:val="002E6F61"/>
    <w:rsid w:val="002E7BA8"/>
    <w:rsid w:val="002E7F6A"/>
    <w:rsid w:val="002F0BF7"/>
    <w:rsid w:val="002F0FE6"/>
    <w:rsid w:val="002F1917"/>
    <w:rsid w:val="002F1B76"/>
    <w:rsid w:val="002F27ED"/>
    <w:rsid w:val="002F3439"/>
    <w:rsid w:val="002F471C"/>
    <w:rsid w:val="002F7BA8"/>
    <w:rsid w:val="00300C9C"/>
    <w:rsid w:val="00300F38"/>
    <w:rsid w:val="003056B4"/>
    <w:rsid w:val="00305E79"/>
    <w:rsid w:val="00306D9C"/>
    <w:rsid w:val="003109CD"/>
    <w:rsid w:val="003132FD"/>
    <w:rsid w:val="0031426E"/>
    <w:rsid w:val="0031632C"/>
    <w:rsid w:val="003163DA"/>
    <w:rsid w:val="003164C9"/>
    <w:rsid w:val="0031667D"/>
    <w:rsid w:val="00316868"/>
    <w:rsid w:val="003174DF"/>
    <w:rsid w:val="0032149D"/>
    <w:rsid w:val="00321A28"/>
    <w:rsid w:val="00324C74"/>
    <w:rsid w:val="00324E94"/>
    <w:rsid w:val="00326090"/>
    <w:rsid w:val="0032624A"/>
    <w:rsid w:val="00326A51"/>
    <w:rsid w:val="003278F1"/>
    <w:rsid w:val="00330D9E"/>
    <w:rsid w:val="00330DE7"/>
    <w:rsid w:val="00331578"/>
    <w:rsid w:val="00331B97"/>
    <w:rsid w:val="0033259C"/>
    <w:rsid w:val="00332677"/>
    <w:rsid w:val="00332CC3"/>
    <w:rsid w:val="00333686"/>
    <w:rsid w:val="00333951"/>
    <w:rsid w:val="00333BB3"/>
    <w:rsid w:val="00333E34"/>
    <w:rsid w:val="003400B4"/>
    <w:rsid w:val="0034058E"/>
    <w:rsid w:val="003409AE"/>
    <w:rsid w:val="00342C8A"/>
    <w:rsid w:val="003431DB"/>
    <w:rsid w:val="00344AC0"/>
    <w:rsid w:val="00344C62"/>
    <w:rsid w:val="0034517D"/>
    <w:rsid w:val="003456F7"/>
    <w:rsid w:val="00345EBD"/>
    <w:rsid w:val="00347529"/>
    <w:rsid w:val="00347808"/>
    <w:rsid w:val="00351552"/>
    <w:rsid w:val="00352A07"/>
    <w:rsid w:val="00352AF3"/>
    <w:rsid w:val="00352B24"/>
    <w:rsid w:val="00352CAD"/>
    <w:rsid w:val="00353055"/>
    <w:rsid w:val="00354595"/>
    <w:rsid w:val="00355E93"/>
    <w:rsid w:val="00357B50"/>
    <w:rsid w:val="00360BCE"/>
    <w:rsid w:val="0036113F"/>
    <w:rsid w:val="003613AC"/>
    <w:rsid w:val="00362037"/>
    <w:rsid w:val="0036243C"/>
    <w:rsid w:val="00365497"/>
    <w:rsid w:val="00365D98"/>
    <w:rsid w:val="003713C1"/>
    <w:rsid w:val="00371A7B"/>
    <w:rsid w:val="003726FB"/>
    <w:rsid w:val="00372CBA"/>
    <w:rsid w:val="003739FE"/>
    <w:rsid w:val="00374A9C"/>
    <w:rsid w:val="00375D9F"/>
    <w:rsid w:val="0037697F"/>
    <w:rsid w:val="00376FA7"/>
    <w:rsid w:val="00380817"/>
    <w:rsid w:val="00383444"/>
    <w:rsid w:val="00384069"/>
    <w:rsid w:val="00385F43"/>
    <w:rsid w:val="0038756C"/>
    <w:rsid w:val="00390BE6"/>
    <w:rsid w:val="00391323"/>
    <w:rsid w:val="00391551"/>
    <w:rsid w:val="00391858"/>
    <w:rsid w:val="00391E5C"/>
    <w:rsid w:val="00393812"/>
    <w:rsid w:val="00393CC5"/>
    <w:rsid w:val="00394A82"/>
    <w:rsid w:val="00395361"/>
    <w:rsid w:val="00395E51"/>
    <w:rsid w:val="003968BF"/>
    <w:rsid w:val="00396ABD"/>
    <w:rsid w:val="00396F86"/>
    <w:rsid w:val="00397347"/>
    <w:rsid w:val="003978DC"/>
    <w:rsid w:val="00397D9B"/>
    <w:rsid w:val="003A12F1"/>
    <w:rsid w:val="003A189D"/>
    <w:rsid w:val="003A4B84"/>
    <w:rsid w:val="003A77CB"/>
    <w:rsid w:val="003A7BD0"/>
    <w:rsid w:val="003B13C7"/>
    <w:rsid w:val="003B150B"/>
    <w:rsid w:val="003B26A2"/>
    <w:rsid w:val="003B4887"/>
    <w:rsid w:val="003B4957"/>
    <w:rsid w:val="003B4DB4"/>
    <w:rsid w:val="003B4F71"/>
    <w:rsid w:val="003B60A5"/>
    <w:rsid w:val="003B658F"/>
    <w:rsid w:val="003C02F7"/>
    <w:rsid w:val="003C1448"/>
    <w:rsid w:val="003C26C7"/>
    <w:rsid w:val="003C2A66"/>
    <w:rsid w:val="003C2D99"/>
    <w:rsid w:val="003C3CA3"/>
    <w:rsid w:val="003C567A"/>
    <w:rsid w:val="003C6CED"/>
    <w:rsid w:val="003D3D82"/>
    <w:rsid w:val="003D43FC"/>
    <w:rsid w:val="003D4848"/>
    <w:rsid w:val="003D4D91"/>
    <w:rsid w:val="003D5216"/>
    <w:rsid w:val="003D5395"/>
    <w:rsid w:val="003D5C73"/>
    <w:rsid w:val="003D5CD7"/>
    <w:rsid w:val="003D6453"/>
    <w:rsid w:val="003D6526"/>
    <w:rsid w:val="003D6637"/>
    <w:rsid w:val="003D6CF5"/>
    <w:rsid w:val="003D778E"/>
    <w:rsid w:val="003D787E"/>
    <w:rsid w:val="003E0020"/>
    <w:rsid w:val="003E002C"/>
    <w:rsid w:val="003E076C"/>
    <w:rsid w:val="003E1702"/>
    <w:rsid w:val="003E1CFA"/>
    <w:rsid w:val="003E1E78"/>
    <w:rsid w:val="003E2520"/>
    <w:rsid w:val="003E33B3"/>
    <w:rsid w:val="003E353E"/>
    <w:rsid w:val="003E61D0"/>
    <w:rsid w:val="003E73E8"/>
    <w:rsid w:val="003E7DBB"/>
    <w:rsid w:val="003F131A"/>
    <w:rsid w:val="003F1A8C"/>
    <w:rsid w:val="003F1F35"/>
    <w:rsid w:val="003F2F8C"/>
    <w:rsid w:val="003F339C"/>
    <w:rsid w:val="003F3565"/>
    <w:rsid w:val="003F3773"/>
    <w:rsid w:val="003F3C3A"/>
    <w:rsid w:val="003F4975"/>
    <w:rsid w:val="003F51A7"/>
    <w:rsid w:val="003F5BFB"/>
    <w:rsid w:val="003F5D34"/>
    <w:rsid w:val="003F66F2"/>
    <w:rsid w:val="00400053"/>
    <w:rsid w:val="00402096"/>
    <w:rsid w:val="00403F85"/>
    <w:rsid w:val="004064FF"/>
    <w:rsid w:val="00406F67"/>
    <w:rsid w:val="004079F7"/>
    <w:rsid w:val="004125EF"/>
    <w:rsid w:val="004129E8"/>
    <w:rsid w:val="00413809"/>
    <w:rsid w:val="00421F93"/>
    <w:rsid w:val="00423081"/>
    <w:rsid w:val="004251C5"/>
    <w:rsid w:val="00425227"/>
    <w:rsid w:val="00426DA5"/>
    <w:rsid w:val="00426DC4"/>
    <w:rsid w:val="00426F40"/>
    <w:rsid w:val="00430895"/>
    <w:rsid w:val="00432692"/>
    <w:rsid w:val="00432D70"/>
    <w:rsid w:val="00434E20"/>
    <w:rsid w:val="00435690"/>
    <w:rsid w:val="004359D3"/>
    <w:rsid w:val="00436CAD"/>
    <w:rsid w:val="004372E1"/>
    <w:rsid w:val="00437D47"/>
    <w:rsid w:val="004400F4"/>
    <w:rsid w:val="00441143"/>
    <w:rsid w:val="004413AA"/>
    <w:rsid w:val="00443BC8"/>
    <w:rsid w:val="00444531"/>
    <w:rsid w:val="00444F44"/>
    <w:rsid w:val="004500E4"/>
    <w:rsid w:val="00450F5B"/>
    <w:rsid w:val="00451ABD"/>
    <w:rsid w:val="00452439"/>
    <w:rsid w:val="00453C35"/>
    <w:rsid w:val="00453DF2"/>
    <w:rsid w:val="004545FC"/>
    <w:rsid w:val="00454B0A"/>
    <w:rsid w:val="0045625E"/>
    <w:rsid w:val="00456D71"/>
    <w:rsid w:val="0045727F"/>
    <w:rsid w:val="00461919"/>
    <w:rsid w:val="004620A7"/>
    <w:rsid w:val="004621BA"/>
    <w:rsid w:val="00462CBA"/>
    <w:rsid w:val="004636B8"/>
    <w:rsid w:val="00463E0D"/>
    <w:rsid w:val="0046533C"/>
    <w:rsid w:val="004661CE"/>
    <w:rsid w:val="00467C26"/>
    <w:rsid w:val="00467D92"/>
    <w:rsid w:val="00471426"/>
    <w:rsid w:val="00471DDB"/>
    <w:rsid w:val="00473860"/>
    <w:rsid w:val="004746FE"/>
    <w:rsid w:val="0047559D"/>
    <w:rsid w:val="0047619E"/>
    <w:rsid w:val="00477A75"/>
    <w:rsid w:val="00477FD4"/>
    <w:rsid w:val="00480DAA"/>
    <w:rsid w:val="00482A72"/>
    <w:rsid w:val="00482A81"/>
    <w:rsid w:val="00483655"/>
    <w:rsid w:val="00483BB6"/>
    <w:rsid w:val="004849C2"/>
    <w:rsid w:val="00484A63"/>
    <w:rsid w:val="0048539D"/>
    <w:rsid w:val="004853BE"/>
    <w:rsid w:val="00485A9B"/>
    <w:rsid w:val="00485C5B"/>
    <w:rsid w:val="004869EB"/>
    <w:rsid w:val="004873FB"/>
    <w:rsid w:val="004874C6"/>
    <w:rsid w:val="00487F38"/>
    <w:rsid w:val="00490BEB"/>
    <w:rsid w:val="00491ECA"/>
    <w:rsid w:val="004928FA"/>
    <w:rsid w:val="004935DF"/>
    <w:rsid w:val="0049387D"/>
    <w:rsid w:val="004949B6"/>
    <w:rsid w:val="00497542"/>
    <w:rsid w:val="004A085A"/>
    <w:rsid w:val="004A1087"/>
    <w:rsid w:val="004A1159"/>
    <w:rsid w:val="004A15EF"/>
    <w:rsid w:val="004A1711"/>
    <w:rsid w:val="004A1C44"/>
    <w:rsid w:val="004A291C"/>
    <w:rsid w:val="004A2D41"/>
    <w:rsid w:val="004A361F"/>
    <w:rsid w:val="004A3B1A"/>
    <w:rsid w:val="004A4157"/>
    <w:rsid w:val="004A4C92"/>
    <w:rsid w:val="004A4D37"/>
    <w:rsid w:val="004A6818"/>
    <w:rsid w:val="004B0095"/>
    <w:rsid w:val="004B3992"/>
    <w:rsid w:val="004B51A8"/>
    <w:rsid w:val="004C08F4"/>
    <w:rsid w:val="004C0AC8"/>
    <w:rsid w:val="004C13C2"/>
    <w:rsid w:val="004C28A3"/>
    <w:rsid w:val="004C36C1"/>
    <w:rsid w:val="004C3E07"/>
    <w:rsid w:val="004C402A"/>
    <w:rsid w:val="004C4702"/>
    <w:rsid w:val="004C4836"/>
    <w:rsid w:val="004C5F3E"/>
    <w:rsid w:val="004C6DEE"/>
    <w:rsid w:val="004C742A"/>
    <w:rsid w:val="004D02EE"/>
    <w:rsid w:val="004D17B8"/>
    <w:rsid w:val="004D1D3E"/>
    <w:rsid w:val="004D2AEA"/>
    <w:rsid w:val="004D31C1"/>
    <w:rsid w:val="004D38F7"/>
    <w:rsid w:val="004D3D20"/>
    <w:rsid w:val="004D4930"/>
    <w:rsid w:val="004D4960"/>
    <w:rsid w:val="004D7B22"/>
    <w:rsid w:val="004E0254"/>
    <w:rsid w:val="004E235E"/>
    <w:rsid w:val="004E27E1"/>
    <w:rsid w:val="004E2C63"/>
    <w:rsid w:val="004E3DC8"/>
    <w:rsid w:val="004E4558"/>
    <w:rsid w:val="004E505C"/>
    <w:rsid w:val="004E57F0"/>
    <w:rsid w:val="004E5B4D"/>
    <w:rsid w:val="004E6F9C"/>
    <w:rsid w:val="004E755A"/>
    <w:rsid w:val="004F0437"/>
    <w:rsid w:val="004F0565"/>
    <w:rsid w:val="004F1BD5"/>
    <w:rsid w:val="004F1F24"/>
    <w:rsid w:val="004F336A"/>
    <w:rsid w:val="004F4E74"/>
    <w:rsid w:val="004F4EE1"/>
    <w:rsid w:val="004F6A09"/>
    <w:rsid w:val="004F6B79"/>
    <w:rsid w:val="004F6BC7"/>
    <w:rsid w:val="005000E7"/>
    <w:rsid w:val="00500EE0"/>
    <w:rsid w:val="005016A2"/>
    <w:rsid w:val="005019FC"/>
    <w:rsid w:val="00502316"/>
    <w:rsid w:val="00502399"/>
    <w:rsid w:val="005024B7"/>
    <w:rsid w:val="005034F5"/>
    <w:rsid w:val="00503977"/>
    <w:rsid w:val="00503E3F"/>
    <w:rsid w:val="00505E73"/>
    <w:rsid w:val="00507FB3"/>
    <w:rsid w:val="0051059C"/>
    <w:rsid w:val="0051257D"/>
    <w:rsid w:val="00517503"/>
    <w:rsid w:val="0051793B"/>
    <w:rsid w:val="00517E36"/>
    <w:rsid w:val="00520770"/>
    <w:rsid w:val="00522324"/>
    <w:rsid w:val="0052240F"/>
    <w:rsid w:val="005225A8"/>
    <w:rsid w:val="0052310C"/>
    <w:rsid w:val="00523121"/>
    <w:rsid w:val="00525BA0"/>
    <w:rsid w:val="00526613"/>
    <w:rsid w:val="00526FC0"/>
    <w:rsid w:val="00527F04"/>
    <w:rsid w:val="0052A550"/>
    <w:rsid w:val="005330D3"/>
    <w:rsid w:val="00533286"/>
    <w:rsid w:val="00535610"/>
    <w:rsid w:val="0053726B"/>
    <w:rsid w:val="0054121A"/>
    <w:rsid w:val="00542C70"/>
    <w:rsid w:val="005437C8"/>
    <w:rsid w:val="00544A6A"/>
    <w:rsid w:val="00544C85"/>
    <w:rsid w:val="0054546A"/>
    <w:rsid w:val="005456EF"/>
    <w:rsid w:val="00545D5A"/>
    <w:rsid w:val="00546051"/>
    <w:rsid w:val="005461D0"/>
    <w:rsid w:val="00546764"/>
    <w:rsid w:val="005470EF"/>
    <w:rsid w:val="005473B0"/>
    <w:rsid w:val="00547801"/>
    <w:rsid w:val="00547E5A"/>
    <w:rsid w:val="005500D6"/>
    <w:rsid w:val="00550416"/>
    <w:rsid w:val="00552A14"/>
    <w:rsid w:val="00552D8D"/>
    <w:rsid w:val="00554FDA"/>
    <w:rsid w:val="00555176"/>
    <w:rsid w:val="005572A2"/>
    <w:rsid w:val="00557467"/>
    <w:rsid w:val="005607EE"/>
    <w:rsid w:val="00560931"/>
    <w:rsid w:val="00561842"/>
    <w:rsid w:val="00563869"/>
    <w:rsid w:val="005638F5"/>
    <w:rsid w:val="0056506F"/>
    <w:rsid w:val="00565290"/>
    <w:rsid w:val="00565E6E"/>
    <w:rsid w:val="005661DF"/>
    <w:rsid w:val="00570C65"/>
    <w:rsid w:val="00572783"/>
    <w:rsid w:val="00572AC7"/>
    <w:rsid w:val="00573492"/>
    <w:rsid w:val="00575321"/>
    <w:rsid w:val="00576159"/>
    <w:rsid w:val="005762E1"/>
    <w:rsid w:val="00577243"/>
    <w:rsid w:val="00584385"/>
    <w:rsid w:val="00584597"/>
    <w:rsid w:val="0058479F"/>
    <w:rsid w:val="00585394"/>
    <w:rsid w:val="00586E31"/>
    <w:rsid w:val="00586EB9"/>
    <w:rsid w:val="005904EE"/>
    <w:rsid w:val="005905DF"/>
    <w:rsid w:val="0059180A"/>
    <w:rsid w:val="00591CAE"/>
    <w:rsid w:val="0059200D"/>
    <w:rsid w:val="0059275A"/>
    <w:rsid w:val="00594628"/>
    <w:rsid w:val="005978B0"/>
    <w:rsid w:val="00597A11"/>
    <w:rsid w:val="00597D10"/>
    <w:rsid w:val="005A2945"/>
    <w:rsid w:val="005A3793"/>
    <w:rsid w:val="005A39F1"/>
    <w:rsid w:val="005A3F7B"/>
    <w:rsid w:val="005A44F5"/>
    <w:rsid w:val="005B1B15"/>
    <w:rsid w:val="005B1CB2"/>
    <w:rsid w:val="005B64E8"/>
    <w:rsid w:val="005B65FA"/>
    <w:rsid w:val="005B72C9"/>
    <w:rsid w:val="005B743F"/>
    <w:rsid w:val="005C0157"/>
    <w:rsid w:val="005C0AF4"/>
    <w:rsid w:val="005C0BB5"/>
    <w:rsid w:val="005C1A1A"/>
    <w:rsid w:val="005C1CA5"/>
    <w:rsid w:val="005C1E39"/>
    <w:rsid w:val="005C2063"/>
    <w:rsid w:val="005C2B50"/>
    <w:rsid w:val="005C31CA"/>
    <w:rsid w:val="005C517F"/>
    <w:rsid w:val="005C522B"/>
    <w:rsid w:val="005C55B5"/>
    <w:rsid w:val="005C5FCE"/>
    <w:rsid w:val="005C7244"/>
    <w:rsid w:val="005C7CCC"/>
    <w:rsid w:val="005D009B"/>
    <w:rsid w:val="005D0F5E"/>
    <w:rsid w:val="005D1D9F"/>
    <w:rsid w:val="005D393A"/>
    <w:rsid w:val="005D61FD"/>
    <w:rsid w:val="005D62FD"/>
    <w:rsid w:val="005E05E7"/>
    <w:rsid w:val="005E08C0"/>
    <w:rsid w:val="005E2A18"/>
    <w:rsid w:val="005E3505"/>
    <w:rsid w:val="005E74DC"/>
    <w:rsid w:val="005F1AE8"/>
    <w:rsid w:val="005F27BC"/>
    <w:rsid w:val="005F4675"/>
    <w:rsid w:val="005F5D93"/>
    <w:rsid w:val="005F749D"/>
    <w:rsid w:val="005F7610"/>
    <w:rsid w:val="005F795C"/>
    <w:rsid w:val="005F7A6E"/>
    <w:rsid w:val="00604089"/>
    <w:rsid w:val="006053E6"/>
    <w:rsid w:val="006060A3"/>
    <w:rsid w:val="00606C20"/>
    <w:rsid w:val="00606FAA"/>
    <w:rsid w:val="00607FE7"/>
    <w:rsid w:val="00610271"/>
    <w:rsid w:val="0061183A"/>
    <w:rsid w:val="00612146"/>
    <w:rsid w:val="00612232"/>
    <w:rsid w:val="006138C0"/>
    <w:rsid w:val="006139A9"/>
    <w:rsid w:val="00613BF3"/>
    <w:rsid w:val="00613BFA"/>
    <w:rsid w:val="0061410D"/>
    <w:rsid w:val="00614CC8"/>
    <w:rsid w:val="00615037"/>
    <w:rsid w:val="00615E76"/>
    <w:rsid w:val="00616179"/>
    <w:rsid w:val="00616400"/>
    <w:rsid w:val="006209FC"/>
    <w:rsid w:val="00620FC5"/>
    <w:rsid w:val="00622E7E"/>
    <w:rsid w:val="0062328C"/>
    <w:rsid w:val="00623441"/>
    <w:rsid w:val="00623C8A"/>
    <w:rsid w:val="006242F9"/>
    <w:rsid w:val="006244DC"/>
    <w:rsid w:val="00624501"/>
    <w:rsid w:val="006246E5"/>
    <w:rsid w:val="00626D8A"/>
    <w:rsid w:val="00627AE1"/>
    <w:rsid w:val="0063053A"/>
    <w:rsid w:val="00633162"/>
    <w:rsid w:val="00634FDE"/>
    <w:rsid w:val="00635B8B"/>
    <w:rsid w:val="00641EB4"/>
    <w:rsid w:val="00642C5A"/>
    <w:rsid w:val="006437F0"/>
    <w:rsid w:val="00643F7D"/>
    <w:rsid w:val="00644E44"/>
    <w:rsid w:val="00645251"/>
    <w:rsid w:val="00646D48"/>
    <w:rsid w:val="00646FE3"/>
    <w:rsid w:val="0065324D"/>
    <w:rsid w:val="00653364"/>
    <w:rsid w:val="00653C82"/>
    <w:rsid w:val="00655702"/>
    <w:rsid w:val="00656BC2"/>
    <w:rsid w:val="00656CC4"/>
    <w:rsid w:val="0065750C"/>
    <w:rsid w:val="006601D2"/>
    <w:rsid w:val="006608D9"/>
    <w:rsid w:val="00661B5C"/>
    <w:rsid w:val="00663C9F"/>
    <w:rsid w:val="0066492E"/>
    <w:rsid w:val="00664DFF"/>
    <w:rsid w:val="00664EC9"/>
    <w:rsid w:val="00665AC6"/>
    <w:rsid w:val="006662F8"/>
    <w:rsid w:val="0066693E"/>
    <w:rsid w:val="00667066"/>
    <w:rsid w:val="006674D8"/>
    <w:rsid w:val="00672E40"/>
    <w:rsid w:val="006742FE"/>
    <w:rsid w:val="006749A4"/>
    <w:rsid w:val="00675EC5"/>
    <w:rsid w:val="00676A9A"/>
    <w:rsid w:val="00677D69"/>
    <w:rsid w:val="00680577"/>
    <w:rsid w:val="0068106B"/>
    <w:rsid w:val="006810EF"/>
    <w:rsid w:val="006819CB"/>
    <w:rsid w:val="00682354"/>
    <w:rsid w:val="006836DA"/>
    <w:rsid w:val="006843E4"/>
    <w:rsid w:val="00684E07"/>
    <w:rsid w:val="00685B17"/>
    <w:rsid w:val="0068793F"/>
    <w:rsid w:val="0069099D"/>
    <w:rsid w:val="00690F33"/>
    <w:rsid w:val="00692C78"/>
    <w:rsid w:val="00692E80"/>
    <w:rsid w:val="006945D0"/>
    <w:rsid w:val="00695C8F"/>
    <w:rsid w:val="0069644D"/>
    <w:rsid w:val="00696B8C"/>
    <w:rsid w:val="0069737E"/>
    <w:rsid w:val="00697795"/>
    <w:rsid w:val="006A1972"/>
    <w:rsid w:val="006A2185"/>
    <w:rsid w:val="006A23BA"/>
    <w:rsid w:val="006A3CA8"/>
    <w:rsid w:val="006A6657"/>
    <w:rsid w:val="006A76CC"/>
    <w:rsid w:val="006A7B26"/>
    <w:rsid w:val="006A7FA4"/>
    <w:rsid w:val="006B22B8"/>
    <w:rsid w:val="006B4F6F"/>
    <w:rsid w:val="006B53DF"/>
    <w:rsid w:val="006B5AC1"/>
    <w:rsid w:val="006B6398"/>
    <w:rsid w:val="006B763A"/>
    <w:rsid w:val="006C25F8"/>
    <w:rsid w:val="006C3264"/>
    <w:rsid w:val="006C36A0"/>
    <w:rsid w:val="006C38C0"/>
    <w:rsid w:val="006C423A"/>
    <w:rsid w:val="006C43F6"/>
    <w:rsid w:val="006C49FB"/>
    <w:rsid w:val="006C530D"/>
    <w:rsid w:val="006C6115"/>
    <w:rsid w:val="006C700A"/>
    <w:rsid w:val="006D0457"/>
    <w:rsid w:val="006D0459"/>
    <w:rsid w:val="006D04CA"/>
    <w:rsid w:val="006D0CD2"/>
    <w:rsid w:val="006D1895"/>
    <w:rsid w:val="006D1AA9"/>
    <w:rsid w:val="006D1E7C"/>
    <w:rsid w:val="006D2397"/>
    <w:rsid w:val="006D275E"/>
    <w:rsid w:val="006D28E0"/>
    <w:rsid w:val="006D3242"/>
    <w:rsid w:val="006D3836"/>
    <w:rsid w:val="006D4C0C"/>
    <w:rsid w:val="006D4FF1"/>
    <w:rsid w:val="006D541B"/>
    <w:rsid w:val="006D5B23"/>
    <w:rsid w:val="006D6D4D"/>
    <w:rsid w:val="006D7F4A"/>
    <w:rsid w:val="006E0442"/>
    <w:rsid w:val="006E1F36"/>
    <w:rsid w:val="006E29D8"/>
    <w:rsid w:val="006E4EDB"/>
    <w:rsid w:val="006E4FD7"/>
    <w:rsid w:val="006E6A4E"/>
    <w:rsid w:val="006E71D6"/>
    <w:rsid w:val="006E7632"/>
    <w:rsid w:val="006F0257"/>
    <w:rsid w:val="006F17E2"/>
    <w:rsid w:val="006F1C4F"/>
    <w:rsid w:val="006F2AC5"/>
    <w:rsid w:val="006F347C"/>
    <w:rsid w:val="006F37A1"/>
    <w:rsid w:val="006F3EDF"/>
    <w:rsid w:val="006F4ACA"/>
    <w:rsid w:val="006F6873"/>
    <w:rsid w:val="006F700A"/>
    <w:rsid w:val="006F78D7"/>
    <w:rsid w:val="00700827"/>
    <w:rsid w:val="0070129D"/>
    <w:rsid w:val="00701A9B"/>
    <w:rsid w:val="00701C2F"/>
    <w:rsid w:val="00702EB9"/>
    <w:rsid w:val="00702F47"/>
    <w:rsid w:val="00702F63"/>
    <w:rsid w:val="00704119"/>
    <w:rsid w:val="00706060"/>
    <w:rsid w:val="00706597"/>
    <w:rsid w:val="00710051"/>
    <w:rsid w:val="007111BC"/>
    <w:rsid w:val="007111EA"/>
    <w:rsid w:val="007113CC"/>
    <w:rsid w:val="00712573"/>
    <w:rsid w:val="00714F1B"/>
    <w:rsid w:val="007153B8"/>
    <w:rsid w:val="007156CF"/>
    <w:rsid w:val="00715D19"/>
    <w:rsid w:val="0071650C"/>
    <w:rsid w:val="007169DD"/>
    <w:rsid w:val="00716F3A"/>
    <w:rsid w:val="00717017"/>
    <w:rsid w:val="00720126"/>
    <w:rsid w:val="00720B0D"/>
    <w:rsid w:val="00721862"/>
    <w:rsid w:val="00722A01"/>
    <w:rsid w:val="00725B2C"/>
    <w:rsid w:val="00725CB4"/>
    <w:rsid w:val="00725D33"/>
    <w:rsid w:val="007261C5"/>
    <w:rsid w:val="007267E7"/>
    <w:rsid w:val="00727D0B"/>
    <w:rsid w:val="00731DBC"/>
    <w:rsid w:val="0073351F"/>
    <w:rsid w:val="00736577"/>
    <w:rsid w:val="00736640"/>
    <w:rsid w:val="00740883"/>
    <w:rsid w:val="00742DFB"/>
    <w:rsid w:val="00743474"/>
    <w:rsid w:val="007435D0"/>
    <w:rsid w:val="00746FD1"/>
    <w:rsid w:val="007475E4"/>
    <w:rsid w:val="0075282B"/>
    <w:rsid w:val="00753F04"/>
    <w:rsid w:val="0075748C"/>
    <w:rsid w:val="00757621"/>
    <w:rsid w:val="0076082D"/>
    <w:rsid w:val="0076107E"/>
    <w:rsid w:val="00762AE0"/>
    <w:rsid w:val="0076420E"/>
    <w:rsid w:val="007671E3"/>
    <w:rsid w:val="007675C7"/>
    <w:rsid w:val="007679E4"/>
    <w:rsid w:val="00767A23"/>
    <w:rsid w:val="00767ADA"/>
    <w:rsid w:val="007707C7"/>
    <w:rsid w:val="00771A9D"/>
    <w:rsid w:val="00772602"/>
    <w:rsid w:val="00775692"/>
    <w:rsid w:val="0077573A"/>
    <w:rsid w:val="00776F9C"/>
    <w:rsid w:val="0077778B"/>
    <w:rsid w:val="007813D7"/>
    <w:rsid w:val="00781654"/>
    <w:rsid w:val="00781D9D"/>
    <w:rsid w:val="0078275D"/>
    <w:rsid w:val="00782DE2"/>
    <w:rsid w:val="00783721"/>
    <w:rsid w:val="00784797"/>
    <w:rsid w:val="00785528"/>
    <w:rsid w:val="007856F9"/>
    <w:rsid w:val="007858EE"/>
    <w:rsid w:val="00787E61"/>
    <w:rsid w:val="007908AF"/>
    <w:rsid w:val="00790910"/>
    <w:rsid w:val="00790FD6"/>
    <w:rsid w:val="00791044"/>
    <w:rsid w:val="00792AFA"/>
    <w:rsid w:val="007935F5"/>
    <w:rsid w:val="0079475E"/>
    <w:rsid w:val="00794975"/>
    <w:rsid w:val="00794F7F"/>
    <w:rsid w:val="0079546E"/>
    <w:rsid w:val="007965C3"/>
    <w:rsid w:val="00797656"/>
    <w:rsid w:val="007A0FE2"/>
    <w:rsid w:val="007A1068"/>
    <w:rsid w:val="007A176A"/>
    <w:rsid w:val="007A253A"/>
    <w:rsid w:val="007A2B84"/>
    <w:rsid w:val="007A3206"/>
    <w:rsid w:val="007A3CE0"/>
    <w:rsid w:val="007A66C7"/>
    <w:rsid w:val="007A6954"/>
    <w:rsid w:val="007B0989"/>
    <w:rsid w:val="007B0C02"/>
    <w:rsid w:val="007B1061"/>
    <w:rsid w:val="007B1BC1"/>
    <w:rsid w:val="007B1DEB"/>
    <w:rsid w:val="007B4180"/>
    <w:rsid w:val="007B4970"/>
    <w:rsid w:val="007B532B"/>
    <w:rsid w:val="007B559E"/>
    <w:rsid w:val="007B5675"/>
    <w:rsid w:val="007B7DBB"/>
    <w:rsid w:val="007C0B1E"/>
    <w:rsid w:val="007C1996"/>
    <w:rsid w:val="007C1F92"/>
    <w:rsid w:val="007C2018"/>
    <w:rsid w:val="007C203E"/>
    <w:rsid w:val="007C3E7C"/>
    <w:rsid w:val="007C4A9E"/>
    <w:rsid w:val="007C4E7A"/>
    <w:rsid w:val="007C58BD"/>
    <w:rsid w:val="007C77F0"/>
    <w:rsid w:val="007D0FC0"/>
    <w:rsid w:val="007D15C0"/>
    <w:rsid w:val="007D3404"/>
    <w:rsid w:val="007D37F4"/>
    <w:rsid w:val="007D409A"/>
    <w:rsid w:val="007D486D"/>
    <w:rsid w:val="007D6594"/>
    <w:rsid w:val="007D7FAE"/>
    <w:rsid w:val="007E00AE"/>
    <w:rsid w:val="007E08C3"/>
    <w:rsid w:val="007E1D90"/>
    <w:rsid w:val="007E368B"/>
    <w:rsid w:val="007E5C92"/>
    <w:rsid w:val="007E610F"/>
    <w:rsid w:val="007F00F9"/>
    <w:rsid w:val="007F4137"/>
    <w:rsid w:val="007F4620"/>
    <w:rsid w:val="007F465E"/>
    <w:rsid w:val="007F46EB"/>
    <w:rsid w:val="007F4875"/>
    <w:rsid w:val="007F6E07"/>
    <w:rsid w:val="00800CFA"/>
    <w:rsid w:val="008010EC"/>
    <w:rsid w:val="0080139E"/>
    <w:rsid w:val="00801BB2"/>
    <w:rsid w:val="00801EC8"/>
    <w:rsid w:val="00802B5D"/>
    <w:rsid w:val="0080343E"/>
    <w:rsid w:val="00803CD1"/>
    <w:rsid w:val="0080439C"/>
    <w:rsid w:val="00805B21"/>
    <w:rsid w:val="00806615"/>
    <w:rsid w:val="008129BF"/>
    <w:rsid w:val="00812F39"/>
    <w:rsid w:val="00814E77"/>
    <w:rsid w:val="00814FA8"/>
    <w:rsid w:val="0081500E"/>
    <w:rsid w:val="00816ABA"/>
    <w:rsid w:val="008214BD"/>
    <w:rsid w:val="00821960"/>
    <w:rsid w:val="00823567"/>
    <w:rsid w:val="008243D6"/>
    <w:rsid w:val="00825B80"/>
    <w:rsid w:val="00827190"/>
    <w:rsid w:val="00827DB5"/>
    <w:rsid w:val="008302B3"/>
    <w:rsid w:val="008306B3"/>
    <w:rsid w:val="00830FB4"/>
    <w:rsid w:val="008315EC"/>
    <w:rsid w:val="008349E6"/>
    <w:rsid w:val="008353D3"/>
    <w:rsid w:val="008368C5"/>
    <w:rsid w:val="008378A2"/>
    <w:rsid w:val="00837D21"/>
    <w:rsid w:val="0084189F"/>
    <w:rsid w:val="0084710F"/>
    <w:rsid w:val="008478FC"/>
    <w:rsid w:val="00851021"/>
    <w:rsid w:val="00852059"/>
    <w:rsid w:val="008555AE"/>
    <w:rsid w:val="00855DE0"/>
    <w:rsid w:val="008606E7"/>
    <w:rsid w:val="00860992"/>
    <w:rsid w:val="008614B9"/>
    <w:rsid w:val="008624C1"/>
    <w:rsid w:val="00864336"/>
    <w:rsid w:val="008701B6"/>
    <w:rsid w:val="00870CA5"/>
    <w:rsid w:val="008713C8"/>
    <w:rsid w:val="00871B99"/>
    <w:rsid w:val="008725E1"/>
    <w:rsid w:val="00872793"/>
    <w:rsid w:val="008730EE"/>
    <w:rsid w:val="00874941"/>
    <w:rsid w:val="00874C94"/>
    <w:rsid w:val="00877798"/>
    <w:rsid w:val="008809F1"/>
    <w:rsid w:val="00881994"/>
    <w:rsid w:val="00882354"/>
    <w:rsid w:val="0088513B"/>
    <w:rsid w:val="00885BF8"/>
    <w:rsid w:val="00886715"/>
    <w:rsid w:val="00886959"/>
    <w:rsid w:val="00890FB8"/>
    <w:rsid w:val="00893FD9"/>
    <w:rsid w:val="008942D4"/>
    <w:rsid w:val="008947A1"/>
    <w:rsid w:val="00894CF3"/>
    <w:rsid w:val="008952F8"/>
    <w:rsid w:val="00895439"/>
    <w:rsid w:val="008955D8"/>
    <w:rsid w:val="0089746C"/>
    <w:rsid w:val="00897813"/>
    <w:rsid w:val="008A14C8"/>
    <w:rsid w:val="008A1D7E"/>
    <w:rsid w:val="008A2D53"/>
    <w:rsid w:val="008A3F7E"/>
    <w:rsid w:val="008A4E55"/>
    <w:rsid w:val="008B0208"/>
    <w:rsid w:val="008B26A2"/>
    <w:rsid w:val="008B2C9E"/>
    <w:rsid w:val="008B2F41"/>
    <w:rsid w:val="008B3299"/>
    <w:rsid w:val="008B32CD"/>
    <w:rsid w:val="008B3672"/>
    <w:rsid w:val="008B53C7"/>
    <w:rsid w:val="008B60A4"/>
    <w:rsid w:val="008B6F8A"/>
    <w:rsid w:val="008C03A1"/>
    <w:rsid w:val="008C125A"/>
    <w:rsid w:val="008C188A"/>
    <w:rsid w:val="008C18CE"/>
    <w:rsid w:val="008C47A2"/>
    <w:rsid w:val="008C47F8"/>
    <w:rsid w:val="008C4AA3"/>
    <w:rsid w:val="008C56BC"/>
    <w:rsid w:val="008C6093"/>
    <w:rsid w:val="008C6FAB"/>
    <w:rsid w:val="008C6FC1"/>
    <w:rsid w:val="008C7606"/>
    <w:rsid w:val="008D13CC"/>
    <w:rsid w:val="008D2444"/>
    <w:rsid w:val="008D25EF"/>
    <w:rsid w:val="008D263E"/>
    <w:rsid w:val="008D2BB5"/>
    <w:rsid w:val="008D3E76"/>
    <w:rsid w:val="008D48AB"/>
    <w:rsid w:val="008D4A45"/>
    <w:rsid w:val="008D5794"/>
    <w:rsid w:val="008D6C68"/>
    <w:rsid w:val="008D6FB8"/>
    <w:rsid w:val="008E0AA6"/>
    <w:rsid w:val="008E0C70"/>
    <w:rsid w:val="008E1165"/>
    <w:rsid w:val="008E205F"/>
    <w:rsid w:val="008E4AE6"/>
    <w:rsid w:val="008E5A26"/>
    <w:rsid w:val="008E70D3"/>
    <w:rsid w:val="008E74CB"/>
    <w:rsid w:val="008E7D64"/>
    <w:rsid w:val="008F121A"/>
    <w:rsid w:val="008F1ECA"/>
    <w:rsid w:val="008F23FA"/>
    <w:rsid w:val="008F3BE6"/>
    <w:rsid w:val="008F3DA3"/>
    <w:rsid w:val="008F4887"/>
    <w:rsid w:val="008F4A38"/>
    <w:rsid w:val="008F4C75"/>
    <w:rsid w:val="008F4E34"/>
    <w:rsid w:val="008F53FD"/>
    <w:rsid w:val="008F5AB1"/>
    <w:rsid w:val="008F7915"/>
    <w:rsid w:val="0090030B"/>
    <w:rsid w:val="009005C0"/>
    <w:rsid w:val="009008E6"/>
    <w:rsid w:val="0090411B"/>
    <w:rsid w:val="009048B9"/>
    <w:rsid w:val="00904931"/>
    <w:rsid w:val="00905B1C"/>
    <w:rsid w:val="00905DD3"/>
    <w:rsid w:val="0090734A"/>
    <w:rsid w:val="00907EB7"/>
    <w:rsid w:val="00910764"/>
    <w:rsid w:val="00910FCC"/>
    <w:rsid w:val="00911913"/>
    <w:rsid w:val="00912169"/>
    <w:rsid w:val="009132AD"/>
    <w:rsid w:val="0091378E"/>
    <w:rsid w:val="009147D9"/>
    <w:rsid w:val="009149DA"/>
    <w:rsid w:val="00914BD8"/>
    <w:rsid w:val="00914FE4"/>
    <w:rsid w:val="00914FFA"/>
    <w:rsid w:val="00916CC8"/>
    <w:rsid w:val="00917E6C"/>
    <w:rsid w:val="00920A0F"/>
    <w:rsid w:val="00921A81"/>
    <w:rsid w:val="00923B2D"/>
    <w:rsid w:val="00926BB7"/>
    <w:rsid w:val="00926BB8"/>
    <w:rsid w:val="009279CE"/>
    <w:rsid w:val="009305EE"/>
    <w:rsid w:val="009311EA"/>
    <w:rsid w:val="00931FC6"/>
    <w:rsid w:val="00932143"/>
    <w:rsid w:val="00932581"/>
    <w:rsid w:val="00932D47"/>
    <w:rsid w:val="0093329A"/>
    <w:rsid w:val="00934797"/>
    <w:rsid w:val="00934BC7"/>
    <w:rsid w:val="009366D4"/>
    <w:rsid w:val="00940A3F"/>
    <w:rsid w:val="009432AB"/>
    <w:rsid w:val="009434C6"/>
    <w:rsid w:val="0094354B"/>
    <w:rsid w:val="009435C9"/>
    <w:rsid w:val="00943E83"/>
    <w:rsid w:val="009440A9"/>
    <w:rsid w:val="009458B7"/>
    <w:rsid w:val="0094685C"/>
    <w:rsid w:val="00953927"/>
    <w:rsid w:val="00955295"/>
    <w:rsid w:val="0095540A"/>
    <w:rsid w:val="00955699"/>
    <w:rsid w:val="009568C3"/>
    <w:rsid w:val="00957272"/>
    <w:rsid w:val="009578A0"/>
    <w:rsid w:val="00960693"/>
    <w:rsid w:val="0096242F"/>
    <w:rsid w:val="00963E49"/>
    <w:rsid w:val="00963F51"/>
    <w:rsid w:val="009642E0"/>
    <w:rsid w:val="009653E5"/>
    <w:rsid w:val="0096584A"/>
    <w:rsid w:val="0096661F"/>
    <w:rsid w:val="009669A8"/>
    <w:rsid w:val="0096709F"/>
    <w:rsid w:val="00967524"/>
    <w:rsid w:val="009676BA"/>
    <w:rsid w:val="009701B0"/>
    <w:rsid w:val="009705E6"/>
    <w:rsid w:val="009710E2"/>
    <w:rsid w:val="0097297E"/>
    <w:rsid w:val="00972E6C"/>
    <w:rsid w:val="00975069"/>
    <w:rsid w:val="00976FAD"/>
    <w:rsid w:val="0098035D"/>
    <w:rsid w:val="00980B48"/>
    <w:rsid w:val="00980E2B"/>
    <w:rsid w:val="00981145"/>
    <w:rsid w:val="0098189D"/>
    <w:rsid w:val="00981963"/>
    <w:rsid w:val="00982215"/>
    <w:rsid w:val="009831D7"/>
    <w:rsid w:val="00983285"/>
    <w:rsid w:val="00983F27"/>
    <w:rsid w:val="0098440B"/>
    <w:rsid w:val="009847C5"/>
    <w:rsid w:val="0098521A"/>
    <w:rsid w:val="009856E7"/>
    <w:rsid w:val="00985A3A"/>
    <w:rsid w:val="00985BB5"/>
    <w:rsid w:val="00985C1F"/>
    <w:rsid w:val="00986D13"/>
    <w:rsid w:val="00987C19"/>
    <w:rsid w:val="009919BC"/>
    <w:rsid w:val="00992C6F"/>
    <w:rsid w:val="00992FD6"/>
    <w:rsid w:val="00992FEF"/>
    <w:rsid w:val="0099372B"/>
    <w:rsid w:val="009961C0"/>
    <w:rsid w:val="009A0AB9"/>
    <w:rsid w:val="009A1037"/>
    <w:rsid w:val="009A196D"/>
    <w:rsid w:val="009A40C3"/>
    <w:rsid w:val="009A502A"/>
    <w:rsid w:val="009A7E6B"/>
    <w:rsid w:val="009B040E"/>
    <w:rsid w:val="009B1792"/>
    <w:rsid w:val="009B1914"/>
    <w:rsid w:val="009B272E"/>
    <w:rsid w:val="009B27D1"/>
    <w:rsid w:val="009B2B45"/>
    <w:rsid w:val="009B36CC"/>
    <w:rsid w:val="009B400A"/>
    <w:rsid w:val="009B43F4"/>
    <w:rsid w:val="009B4791"/>
    <w:rsid w:val="009B59BF"/>
    <w:rsid w:val="009B6F69"/>
    <w:rsid w:val="009B70BA"/>
    <w:rsid w:val="009B70DD"/>
    <w:rsid w:val="009C3A84"/>
    <w:rsid w:val="009C476C"/>
    <w:rsid w:val="009C7D19"/>
    <w:rsid w:val="009D0455"/>
    <w:rsid w:val="009D0F92"/>
    <w:rsid w:val="009D1D91"/>
    <w:rsid w:val="009D36CC"/>
    <w:rsid w:val="009D41CD"/>
    <w:rsid w:val="009D4A1E"/>
    <w:rsid w:val="009D51FE"/>
    <w:rsid w:val="009D557F"/>
    <w:rsid w:val="009D5D44"/>
    <w:rsid w:val="009D7764"/>
    <w:rsid w:val="009E03B5"/>
    <w:rsid w:val="009E05EE"/>
    <w:rsid w:val="009E1015"/>
    <w:rsid w:val="009E16E5"/>
    <w:rsid w:val="009E3507"/>
    <w:rsid w:val="009E354F"/>
    <w:rsid w:val="009E480C"/>
    <w:rsid w:val="009E4811"/>
    <w:rsid w:val="009E483A"/>
    <w:rsid w:val="009E5504"/>
    <w:rsid w:val="009E5DD0"/>
    <w:rsid w:val="009E5E7A"/>
    <w:rsid w:val="009E61A5"/>
    <w:rsid w:val="009E630B"/>
    <w:rsid w:val="009E76EA"/>
    <w:rsid w:val="009E7AC6"/>
    <w:rsid w:val="009F009A"/>
    <w:rsid w:val="009F0271"/>
    <w:rsid w:val="009F0736"/>
    <w:rsid w:val="009F0ED3"/>
    <w:rsid w:val="009F123E"/>
    <w:rsid w:val="009F1540"/>
    <w:rsid w:val="009F2553"/>
    <w:rsid w:val="009F4164"/>
    <w:rsid w:val="009F547C"/>
    <w:rsid w:val="009F6145"/>
    <w:rsid w:val="009F7B9C"/>
    <w:rsid w:val="009F7C55"/>
    <w:rsid w:val="00A0138F"/>
    <w:rsid w:val="00A0194B"/>
    <w:rsid w:val="00A01A43"/>
    <w:rsid w:val="00A03378"/>
    <w:rsid w:val="00A03810"/>
    <w:rsid w:val="00A03EE2"/>
    <w:rsid w:val="00A03F6D"/>
    <w:rsid w:val="00A040BC"/>
    <w:rsid w:val="00A04A21"/>
    <w:rsid w:val="00A05287"/>
    <w:rsid w:val="00A05BBF"/>
    <w:rsid w:val="00A0690F"/>
    <w:rsid w:val="00A07325"/>
    <w:rsid w:val="00A1109E"/>
    <w:rsid w:val="00A115EE"/>
    <w:rsid w:val="00A1162F"/>
    <w:rsid w:val="00A12310"/>
    <w:rsid w:val="00A12B05"/>
    <w:rsid w:val="00A1351E"/>
    <w:rsid w:val="00A145D3"/>
    <w:rsid w:val="00A1470F"/>
    <w:rsid w:val="00A15A48"/>
    <w:rsid w:val="00A22446"/>
    <w:rsid w:val="00A22EDF"/>
    <w:rsid w:val="00A230DC"/>
    <w:rsid w:val="00A2322D"/>
    <w:rsid w:val="00A23804"/>
    <w:rsid w:val="00A2406C"/>
    <w:rsid w:val="00A24216"/>
    <w:rsid w:val="00A245BA"/>
    <w:rsid w:val="00A25011"/>
    <w:rsid w:val="00A2520F"/>
    <w:rsid w:val="00A2523D"/>
    <w:rsid w:val="00A26717"/>
    <w:rsid w:val="00A3151D"/>
    <w:rsid w:val="00A32D54"/>
    <w:rsid w:val="00A3333C"/>
    <w:rsid w:val="00A34253"/>
    <w:rsid w:val="00A35A10"/>
    <w:rsid w:val="00A36362"/>
    <w:rsid w:val="00A37D91"/>
    <w:rsid w:val="00A4019A"/>
    <w:rsid w:val="00A40C7C"/>
    <w:rsid w:val="00A40ECF"/>
    <w:rsid w:val="00A40FCE"/>
    <w:rsid w:val="00A41AF2"/>
    <w:rsid w:val="00A4293F"/>
    <w:rsid w:val="00A435A2"/>
    <w:rsid w:val="00A44173"/>
    <w:rsid w:val="00A47113"/>
    <w:rsid w:val="00A533E2"/>
    <w:rsid w:val="00A53892"/>
    <w:rsid w:val="00A53FCF"/>
    <w:rsid w:val="00A54644"/>
    <w:rsid w:val="00A547E4"/>
    <w:rsid w:val="00A54C13"/>
    <w:rsid w:val="00A55691"/>
    <w:rsid w:val="00A55838"/>
    <w:rsid w:val="00A56A3C"/>
    <w:rsid w:val="00A60936"/>
    <w:rsid w:val="00A60E4F"/>
    <w:rsid w:val="00A6146B"/>
    <w:rsid w:val="00A61634"/>
    <w:rsid w:val="00A62601"/>
    <w:rsid w:val="00A62738"/>
    <w:rsid w:val="00A6280F"/>
    <w:rsid w:val="00A62CB5"/>
    <w:rsid w:val="00A63B17"/>
    <w:rsid w:val="00A63B7C"/>
    <w:rsid w:val="00A65804"/>
    <w:rsid w:val="00A65A0E"/>
    <w:rsid w:val="00A660B6"/>
    <w:rsid w:val="00A66907"/>
    <w:rsid w:val="00A67A2F"/>
    <w:rsid w:val="00A71013"/>
    <w:rsid w:val="00A71CA0"/>
    <w:rsid w:val="00A71E42"/>
    <w:rsid w:val="00A72C77"/>
    <w:rsid w:val="00A73F7B"/>
    <w:rsid w:val="00A75CE6"/>
    <w:rsid w:val="00A76689"/>
    <w:rsid w:val="00A811A6"/>
    <w:rsid w:val="00A82297"/>
    <w:rsid w:val="00A8425E"/>
    <w:rsid w:val="00A854A4"/>
    <w:rsid w:val="00A856F2"/>
    <w:rsid w:val="00A862ED"/>
    <w:rsid w:val="00A87902"/>
    <w:rsid w:val="00A90359"/>
    <w:rsid w:val="00A9110B"/>
    <w:rsid w:val="00A916EE"/>
    <w:rsid w:val="00A91BF6"/>
    <w:rsid w:val="00A9317A"/>
    <w:rsid w:val="00A938CC"/>
    <w:rsid w:val="00A9407E"/>
    <w:rsid w:val="00A95A30"/>
    <w:rsid w:val="00A95D38"/>
    <w:rsid w:val="00A97616"/>
    <w:rsid w:val="00A97D26"/>
    <w:rsid w:val="00A97F1C"/>
    <w:rsid w:val="00AA1869"/>
    <w:rsid w:val="00AA30B9"/>
    <w:rsid w:val="00AA4C78"/>
    <w:rsid w:val="00AA634A"/>
    <w:rsid w:val="00AA6C60"/>
    <w:rsid w:val="00AA70F2"/>
    <w:rsid w:val="00AA793E"/>
    <w:rsid w:val="00AA7F19"/>
    <w:rsid w:val="00AB016E"/>
    <w:rsid w:val="00AB094D"/>
    <w:rsid w:val="00AB1DA3"/>
    <w:rsid w:val="00AB1EC0"/>
    <w:rsid w:val="00AB20BD"/>
    <w:rsid w:val="00AB2257"/>
    <w:rsid w:val="00AB24B0"/>
    <w:rsid w:val="00AB3313"/>
    <w:rsid w:val="00AB4146"/>
    <w:rsid w:val="00AB4A11"/>
    <w:rsid w:val="00AB56FB"/>
    <w:rsid w:val="00AB6FF2"/>
    <w:rsid w:val="00AB73FD"/>
    <w:rsid w:val="00AB7D97"/>
    <w:rsid w:val="00AC233E"/>
    <w:rsid w:val="00AC2370"/>
    <w:rsid w:val="00AC2923"/>
    <w:rsid w:val="00AC32E7"/>
    <w:rsid w:val="00AC33D1"/>
    <w:rsid w:val="00AC34EA"/>
    <w:rsid w:val="00AC383E"/>
    <w:rsid w:val="00AC4480"/>
    <w:rsid w:val="00AC4999"/>
    <w:rsid w:val="00AC62E5"/>
    <w:rsid w:val="00AC6373"/>
    <w:rsid w:val="00AC6CEF"/>
    <w:rsid w:val="00AC77B4"/>
    <w:rsid w:val="00AD2922"/>
    <w:rsid w:val="00AD4037"/>
    <w:rsid w:val="00AD49D4"/>
    <w:rsid w:val="00AD51D3"/>
    <w:rsid w:val="00AD60D5"/>
    <w:rsid w:val="00AD6A44"/>
    <w:rsid w:val="00AD753B"/>
    <w:rsid w:val="00AE0C1E"/>
    <w:rsid w:val="00AE0EA7"/>
    <w:rsid w:val="00AE3E26"/>
    <w:rsid w:val="00AE51C7"/>
    <w:rsid w:val="00AE7E7D"/>
    <w:rsid w:val="00AF1CA3"/>
    <w:rsid w:val="00AF3165"/>
    <w:rsid w:val="00AF4421"/>
    <w:rsid w:val="00AF4A8A"/>
    <w:rsid w:val="00AF4FD4"/>
    <w:rsid w:val="00B01529"/>
    <w:rsid w:val="00B01BE6"/>
    <w:rsid w:val="00B0353F"/>
    <w:rsid w:val="00B047AF"/>
    <w:rsid w:val="00B05DEF"/>
    <w:rsid w:val="00B075C2"/>
    <w:rsid w:val="00B077A9"/>
    <w:rsid w:val="00B1260E"/>
    <w:rsid w:val="00B15026"/>
    <w:rsid w:val="00B238EA"/>
    <w:rsid w:val="00B23AB1"/>
    <w:rsid w:val="00B23E3B"/>
    <w:rsid w:val="00B24EB8"/>
    <w:rsid w:val="00B26440"/>
    <w:rsid w:val="00B27895"/>
    <w:rsid w:val="00B279A3"/>
    <w:rsid w:val="00B30465"/>
    <w:rsid w:val="00B318A2"/>
    <w:rsid w:val="00B31B4A"/>
    <w:rsid w:val="00B32825"/>
    <w:rsid w:val="00B32AA6"/>
    <w:rsid w:val="00B349AC"/>
    <w:rsid w:val="00B35353"/>
    <w:rsid w:val="00B35825"/>
    <w:rsid w:val="00B36DC5"/>
    <w:rsid w:val="00B41659"/>
    <w:rsid w:val="00B4169C"/>
    <w:rsid w:val="00B41B36"/>
    <w:rsid w:val="00B438C8"/>
    <w:rsid w:val="00B43D00"/>
    <w:rsid w:val="00B44D90"/>
    <w:rsid w:val="00B46937"/>
    <w:rsid w:val="00B5053D"/>
    <w:rsid w:val="00B5216B"/>
    <w:rsid w:val="00B54ADA"/>
    <w:rsid w:val="00B56DAE"/>
    <w:rsid w:val="00B57F48"/>
    <w:rsid w:val="00B61D26"/>
    <w:rsid w:val="00B65234"/>
    <w:rsid w:val="00B652F1"/>
    <w:rsid w:val="00B703A3"/>
    <w:rsid w:val="00B7187C"/>
    <w:rsid w:val="00B71B36"/>
    <w:rsid w:val="00B75630"/>
    <w:rsid w:val="00B76723"/>
    <w:rsid w:val="00B76951"/>
    <w:rsid w:val="00B77086"/>
    <w:rsid w:val="00B80225"/>
    <w:rsid w:val="00B81873"/>
    <w:rsid w:val="00B820C9"/>
    <w:rsid w:val="00B82130"/>
    <w:rsid w:val="00B822C4"/>
    <w:rsid w:val="00B82DF8"/>
    <w:rsid w:val="00B839E3"/>
    <w:rsid w:val="00B84DAF"/>
    <w:rsid w:val="00B86D69"/>
    <w:rsid w:val="00B90D0C"/>
    <w:rsid w:val="00B91CDB"/>
    <w:rsid w:val="00B927F1"/>
    <w:rsid w:val="00B92DB7"/>
    <w:rsid w:val="00B94D77"/>
    <w:rsid w:val="00B9574E"/>
    <w:rsid w:val="00B96052"/>
    <w:rsid w:val="00B96115"/>
    <w:rsid w:val="00B9627E"/>
    <w:rsid w:val="00B972A8"/>
    <w:rsid w:val="00B97D5B"/>
    <w:rsid w:val="00BA0793"/>
    <w:rsid w:val="00BA0D42"/>
    <w:rsid w:val="00BA0DE6"/>
    <w:rsid w:val="00BA1513"/>
    <w:rsid w:val="00BA34DF"/>
    <w:rsid w:val="00BA37E0"/>
    <w:rsid w:val="00BA4CFF"/>
    <w:rsid w:val="00BA4DE6"/>
    <w:rsid w:val="00BA63A2"/>
    <w:rsid w:val="00BA68B8"/>
    <w:rsid w:val="00BA799A"/>
    <w:rsid w:val="00BB085C"/>
    <w:rsid w:val="00BB0EDB"/>
    <w:rsid w:val="00BB1430"/>
    <w:rsid w:val="00BB5E49"/>
    <w:rsid w:val="00BB6140"/>
    <w:rsid w:val="00BB6D75"/>
    <w:rsid w:val="00BB6EAB"/>
    <w:rsid w:val="00BB7754"/>
    <w:rsid w:val="00BC0F2E"/>
    <w:rsid w:val="00BC14C5"/>
    <w:rsid w:val="00BC3B16"/>
    <w:rsid w:val="00BC5428"/>
    <w:rsid w:val="00BC57DE"/>
    <w:rsid w:val="00BC7E38"/>
    <w:rsid w:val="00BD04C6"/>
    <w:rsid w:val="00BD09C3"/>
    <w:rsid w:val="00BD32F8"/>
    <w:rsid w:val="00BD4160"/>
    <w:rsid w:val="00BD52DB"/>
    <w:rsid w:val="00BD6623"/>
    <w:rsid w:val="00BD767F"/>
    <w:rsid w:val="00BE1374"/>
    <w:rsid w:val="00BE16EF"/>
    <w:rsid w:val="00BE2042"/>
    <w:rsid w:val="00BE39C9"/>
    <w:rsid w:val="00BE55AE"/>
    <w:rsid w:val="00BE5BBC"/>
    <w:rsid w:val="00BE5E13"/>
    <w:rsid w:val="00BE7CFA"/>
    <w:rsid w:val="00BE7FF3"/>
    <w:rsid w:val="00BF187D"/>
    <w:rsid w:val="00BF1D97"/>
    <w:rsid w:val="00BF388A"/>
    <w:rsid w:val="00BF3C8C"/>
    <w:rsid w:val="00BF3D47"/>
    <w:rsid w:val="00BF44CA"/>
    <w:rsid w:val="00BF5C02"/>
    <w:rsid w:val="00BF5E43"/>
    <w:rsid w:val="00BF6A8D"/>
    <w:rsid w:val="00BF7D14"/>
    <w:rsid w:val="00C01E19"/>
    <w:rsid w:val="00C01E2A"/>
    <w:rsid w:val="00C02696"/>
    <w:rsid w:val="00C02D0E"/>
    <w:rsid w:val="00C03E90"/>
    <w:rsid w:val="00C041FC"/>
    <w:rsid w:val="00C04239"/>
    <w:rsid w:val="00C0541E"/>
    <w:rsid w:val="00C10073"/>
    <w:rsid w:val="00C116BA"/>
    <w:rsid w:val="00C11E9E"/>
    <w:rsid w:val="00C1271B"/>
    <w:rsid w:val="00C131C6"/>
    <w:rsid w:val="00C13380"/>
    <w:rsid w:val="00C13CFC"/>
    <w:rsid w:val="00C14053"/>
    <w:rsid w:val="00C148F8"/>
    <w:rsid w:val="00C15083"/>
    <w:rsid w:val="00C175BD"/>
    <w:rsid w:val="00C2029D"/>
    <w:rsid w:val="00C202B8"/>
    <w:rsid w:val="00C203BB"/>
    <w:rsid w:val="00C2186F"/>
    <w:rsid w:val="00C21963"/>
    <w:rsid w:val="00C21F74"/>
    <w:rsid w:val="00C227F3"/>
    <w:rsid w:val="00C22CBD"/>
    <w:rsid w:val="00C24E1F"/>
    <w:rsid w:val="00C2696B"/>
    <w:rsid w:val="00C3025B"/>
    <w:rsid w:val="00C31125"/>
    <w:rsid w:val="00C322E5"/>
    <w:rsid w:val="00C32513"/>
    <w:rsid w:val="00C32D6D"/>
    <w:rsid w:val="00C332FD"/>
    <w:rsid w:val="00C33791"/>
    <w:rsid w:val="00C35924"/>
    <w:rsid w:val="00C3620E"/>
    <w:rsid w:val="00C37AD4"/>
    <w:rsid w:val="00C411D6"/>
    <w:rsid w:val="00C413D5"/>
    <w:rsid w:val="00C414FA"/>
    <w:rsid w:val="00C42A1A"/>
    <w:rsid w:val="00C42EAB"/>
    <w:rsid w:val="00C433E9"/>
    <w:rsid w:val="00C43EA9"/>
    <w:rsid w:val="00C4445E"/>
    <w:rsid w:val="00C46301"/>
    <w:rsid w:val="00C46610"/>
    <w:rsid w:val="00C4776A"/>
    <w:rsid w:val="00C51494"/>
    <w:rsid w:val="00C51684"/>
    <w:rsid w:val="00C517FC"/>
    <w:rsid w:val="00C5259D"/>
    <w:rsid w:val="00C531F7"/>
    <w:rsid w:val="00C5487B"/>
    <w:rsid w:val="00C55097"/>
    <w:rsid w:val="00C55E6A"/>
    <w:rsid w:val="00C5629B"/>
    <w:rsid w:val="00C56609"/>
    <w:rsid w:val="00C625D9"/>
    <w:rsid w:val="00C638DF"/>
    <w:rsid w:val="00C642F1"/>
    <w:rsid w:val="00C64842"/>
    <w:rsid w:val="00C670EA"/>
    <w:rsid w:val="00C67A77"/>
    <w:rsid w:val="00C67B7F"/>
    <w:rsid w:val="00C67C42"/>
    <w:rsid w:val="00C709EC"/>
    <w:rsid w:val="00C722F7"/>
    <w:rsid w:val="00C72507"/>
    <w:rsid w:val="00C72809"/>
    <w:rsid w:val="00C739DC"/>
    <w:rsid w:val="00C73EE7"/>
    <w:rsid w:val="00C7468E"/>
    <w:rsid w:val="00C7470B"/>
    <w:rsid w:val="00C74CC0"/>
    <w:rsid w:val="00C75381"/>
    <w:rsid w:val="00C75894"/>
    <w:rsid w:val="00C761A4"/>
    <w:rsid w:val="00C764C1"/>
    <w:rsid w:val="00C76F3B"/>
    <w:rsid w:val="00C7716F"/>
    <w:rsid w:val="00C777A4"/>
    <w:rsid w:val="00C82615"/>
    <w:rsid w:val="00C83388"/>
    <w:rsid w:val="00C83E44"/>
    <w:rsid w:val="00C850BD"/>
    <w:rsid w:val="00C8535A"/>
    <w:rsid w:val="00C8581F"/>
    <w:rsid w:val="00C86839"/>
    <w:rsid w:val="00C9149E"/>
    <w:rsid w:val="00C921E3"/>
    <w:rsid w:val="00C9267A"/>
    <w:rsid w:val="00C94360"/>
    <w:rsid w:val="00C943D1"/>
    <w:rsid w:val="00C960E8"/>
    <w:rsid w:val="00C96737"/>
    <w:rsid w:val="00C9750C"/>
    <w:rsid w:val="00CA0234"/>
    <w:rsid w:val="00CA0510"/>
    <w:rsid w:val="00CA0AC2"/>
    <w:rsid w:val="00CA0DEF"/>
    <w:rsid w:val="00CA1838"/>
    <w:rsid w:val="00CA218D"/>
    <w:rsid w:val="00CA27F5"/>
    <w:rsid w:val="00CA432A"/>
    <w:rsid w:val="00CA6739"/>
    <w:rsid w:val="00CA6F5F"/>
    <w:rsid w:val="00CA786C"/>
    <w:rsid w:val="00CA7DA4"/>
    <w:rsid w:val="00CB0729"/>
    <w:rsid w:val="00CB090C"/>
    <w:rsid w:val="00CB1509"/>
    <w:rsid w:val="00CB169C"/>
    <w:rsid w:val="00CB1AEE"/>
    <w:rsid w:val="00CB26E8"/>
    <w:rsid w:val="00CB2F05"/>
    <w:rsid w:val="00CB3956"/>
    <w:rsid w:val="00CB578C"/>
    <w:rsid w:val="00CB63E1"/>
    <w:rsid w:val="00CB7207"/>
    <w:rsid w:val="00CB7A4F"/>
    <w:rsid w:val="00CC0477"/>
    <w:rsid w:val="00CC08E9"/>
    <w:rsid w:val="00CC166B"/>
    <w:rsid w:val="00CC2236"/>
    <w:rsid w:val="00CC2452"/>
    <w:rsid w:val="00CC37CA"/>
    <w:rsid w:val="00CC4C3A"/>
    <w:rsid w:val="00CC6C82"/>
    <w:rsid w:val="00CD12AC"/>
    <w:rsid w:val="00CD199A"/>
    <w:rsid w:val="00CD233B"/>
    <w:rsid w:val="00CD2A95"/>
    <w:rsid w:val="00CD2D5C"/>
    <w:rsid w:val="00CD4038"/>
    <w:rsid w:val="00CD4A29"/>
    <w:rsid w:val="00CD6864"/>
    <w:rsid w:val="00CD73E8"/>
    <w:rsid w:val="00CD7784"/>
    <w:rsid w:val="00CE099A"/>
    <w:rsid w:val="00CE1324"/>
    <w:rsid w:val="00CE14A6"/>
    <w:rsid w:val="00CE19A1"/>
    <w:rsid w:val="00CE1C83"/>
    <w:rsid w:val="00CE1EA9"/>
    <w:rsid w:val="00CE26C7"/>
    <w:rsid w:val="00CE3475"/>
    <w:rsid w:val="00CE3D9A"/>
    <w:rsid w:val="00CE4712"/>
    <w:rsid w:val="00CE49BC"/>
    <w:rsid w:val="00CE57BD"/>
    <w:rsid w:val="00CE786E"/>
    <w:rsid w:val="00CE7B2C"/>
    <w:rsid w:val="00CF0405"/>
    <w:rsid w:val="00CF17A0"/>
    <w:rsid w:val="00CF1891"/>
    <w:rsid w:val="00CF1D8F"/>
    <w:rsid w:val="00CF1DCD"/>
    <w:rsid w:val="00CF2288"/>
    <w:rsid w:val="00CF26EE"/>
    <w:rsid w:val="00CF2795"/>
    <w:rsid w:val="00CF2CF9"/>
    <w:rsid w:val="00CF3A1B"/>
    <w:rsid w:val="00CF4264"/>
    <w:rsid w:val="00CF5B35"/>
    <w:rsid w:val="00CF6B8F"/>
    <w:rsid w:val="00CF7BE3"/>
    <w:rsid w:val="00D016D3"/>
    <w:rsid w:val="00D02008"/>
    <w:rsid w:val="00D020E7"/>
    <w:rsid w:val="00D040B1"/>
    <w:rsid w:val="00D049BD"/>
    <w:rsid w:val="00D06741"/>
    <w:rsid w:val="00D115D9"/>
    <w:rsid w:val="00D11659"/>
    <w:rsid w:val="00D12999"/>
    <w:rsid w:val="00D130B0"/>
    <w:rsid w:val="00D13F24"/>
    <w:rsid w:val="00D1457F"/>
    <w:rsid w:val="00D15D0D"/>
    <w:rsid w:val="00D162EC"/>
    <w:rsid w:val="00D16795"/>
    <w:rsid w:val="00D167E7"/>
    <w:rsid w:val="00D170CB"/>
    <w:rsid w:val="00D17772"/>
    <w:rsid w:val="00D17EF3"/>
    <w:rsid w:val="00D20FB3"/>
    <w:rsid w:val="00D2362D"/>
    <w:rsid w:val="00D23F04"/>
    <w:rsid w:val="00D2408E"/>
    <w:rsid w:val="00D24113"/>
    <w:rsid w:val="00D24421"/>
    <w:rsid w:val="00D263A2"/>
    <w:rsid w:val="00D26B7A"/>
    <w:rsid w:val="00D33583"/>
    <w:rsid w:val="00D33733"/>
    <w:rsid w:val="00D33FB2"/>
    <w:rsid w:val="00D344A3"/>
    <w:rsid w:val="00D355B0"/>
    <w:rsid w:val="00D361F0"/>
    <w:rsid w:val="00D37411"/>
    <w:rsid w:val="00D3759D"/>
    <w:rsid w:val="00D37D60"/>
    <w:rsid w:val="00D37E94"/>
    <w:rsid w:val="00D40C9F"/>
    <w:rsid w:val="00D411A1"/>
    <w:rsid w:val="00D41F67"/>
    <w:rsid w:val="00D422A6"/>
    <w:rsid w:val="00D43F74"/>
    <w:rsid w:val="00D442AE"/>
    <w:rsid w:val="00D447C8"/>
    <w:rsid w:val="00D44CBF"/>
    <w:rsid w:val="00D45D2F"/>
    <w:rsid w:val="00D4662F"/>
    <w:rsid w:val="00D468AF"/>
    <w:rsid w:val="00D4772C"/>
    <w:rsid w:val="00D47AEE"/>
    <w:rsid w:val="00D47EAA"/>
    <w:rsid w:val="00D5214B"/>
    <w:rsid w:val="00D539CB"/>
    <w:rsid w:val="00D5504E"/>
    <w:rsid w:val="00D55681"/>
    <w:rsid w:val="00D562D3"/>
    <w:rsid w:val="00D56567"/>
    <w:rsid w:val="00D565EF"/>
    <w:rsid w:val="00D568C4"/>
    <w:rsid w:val="00D577C6"/>
    <w:rsid w:val="00D57AF0"/>
    <w:rsid w:val="00D61398"/>
    <w:rsid w:val="00D625B0"/>
    <w:rsid w:val="00D6277B"/>
    <w:rsid w:val="00D6361E"/>
    <w:rsid w:val="00D63797"/>
    <w:rsid w:val="00D641E3"/>
    <w:rsid w:val="00D64DE0"/>
    <w:rsid w:val="00D65388"/>
    <w:rsid w:val="00D65B60"/>
    <w:rsid w:val="00D668A4"/>
    <w:rsid w:val="00D67291"/>
    <w:rsid w:val="00D673F3"/>
    <w:rsid w:val="00D705C6"/>
    <w:rsid w:val="00D7164F"/>
    <w:rsid w:val="00D7191A"/>
    <w:rsid w:val="00D71CE5"/>
    <w:rsid w:val="00D71DBB"/>
    <w:rsid w:val="00D7371B"/>
    <w:rsid w:val="00D76C55"/>
    <w:rsid w:val="00D801E5"/>
    <w:rsid w:val="00D80958"/>
    <w:rsid w:val="00D82042"/>
    <w:rsid w:val="00D8226E"/>
    <w:rsid w:val="00D8290A"/>
    <w:rsid w:val="00D82D40"/>
    <w:rsid w:val="00D83FEA"/>
    <w:rsid w:val="00D851CF"/>
    <w:rsid w:val="00D85537"/>
    <w:rsid w:val="00D86180"/>
    <w:rsid w:val="00D861A0"/>
    <w:rsid w:val="00D87C7B"/>
    <w:rsid w:val="00D91B08"/>
    <w:rsid w:val="00D92BEE"/>
    <w:rsid w:val="00D93D6F"/>
    <w:rsid w:val="00D94CCF"/>
    <w:rsid w:val="00D9521C"/>
    <w:rsid w:val="00DA2608"/>
    <w:rsid w:val="00DA50BE"/>
    <w:rsid w:val="00DA5676"/>
    <w:rsid w:val="00DA64EE"/>
    <w:rsid w:val="00DA68FA"/>
    <w:rsid w:val="00DA6BEB"/>
    <w:rsid w:val="00DA6E27"/>
    <w:rsid w:val="00DB058A"/>
    <w:rsid w:val="00DB05F7"/>
    <w:rsid w:val="00DB0DC6"/>
    <w:rsid w:val="00DB23DF"/>
    <w:rsid w:val="00DB273A"/>
    <w:rsid w:val="00DB42A9"/>
    <w:rsid w:val="00DB4B10"/>
    <w:rsid w:val="00DC054A"/>
    <w:rsid w:val="00DC227F"/>
    <w:rsid w:val="00DC3C19"/>
    <w:rsid w:val="00DC4C27"/>
    <w:rsid w:val="00DC5344"/>
    <w:rsid w:val="00DC674E"/>
    <w:rsid w:val="00DC68BA"/>
    <w:rsid w:val="00DD0154"/>
    <w:rsid w:val="00DD01A5"/>
    <w:rsid w:val="00DD1866"/>
    <w:rsid w:val="00DD2D49"/>
    <w:rsid w:val="00DD328F"/>
    <w:rsid w:val="00DD3573"/>
    <w:rsid w:val="00DD3F53"/>
    <w:rsid w:val="00DD48AF"/>
    <w:rsid w:val="00DD54C4"/>
    <w:rsid w:val="00DD5B2C"/>
    <w:rsid w:val="00DD69A4"/>
    <w:rsid w:val="00DD6D0D"/>
    <w:rsid w:val="00DD7E7E"/>
    <w:rsid w:val="00DE01CA"/>
    <w:rsid w:val="00DE02CD"/>
    <w:rsid w:val="00DE17D4"/>
    <w:rsid w:val="00DE1F3F"/>
    <w:rsid w:val="00DE22F0"/>
    <w:rsid w:val="00DE2720"/>
    <w:rsid w:val="00DE2CE4"/>
    <w:rsid w:val="00DE4ED8"/>
    <w:rsid w:val="00DE5314"/>
    <w:rsid w:val="00DE5323"/>
    <w:rsid w:val="00DE61A9"/>
    <w:rsid w:val="00DE6814"/>
    <w:rsid w:val="00DF05E8"/>
    <w:rsid w:val="00DF06DC"/>
    <w:rsid w:val="00DF07D3"/>
    <w:rsid w:val="00DF0CEE"/>
    <w:rsid w:val="00DF2FD5"/>
    <w:rsid w:val="00DF31EC"/>
    <w:rsid w:val="00DF3211"/>
    <w:rsid w:val="00DF38B1"/>
    <w:rsid w:val="00DF4DFC"/>
    <w:rsid w:val="00DF5310"/>
    <w:rsid w:val="00E016CE"/>
    <w:rsid w:val="00E02D00"/>
    <w:rsid w:val="00E03168"/>
    <w:rsid w:val="00E04BB0"/>
    <w:rsid w:val="00E04C13"/>
    <w:rsid w:val="00E0513A"/>
    <w:rsid w:val="00E0524F"/>
    <w:rsid w:val="00E0621F"/>
    <w:rsid w:val="00E06C10"/>
    <w:rsid w:val="00E06E55"/>
    <w:rsid w:val="00E115B1"/>
    <w:rsid w:val="00E13AE2"/>
    <w:rsid w:val="00E16094"/>
    <w:rsid w:val="00E20065"/>
    <w:rsid w:val="00E20BC2"/>
    <w:rsid w:val="00E21166"/>
    <w:rsid w:val="00E21E39"/>
    <w:rsid w:val="00E22052"/>
    <w:rsid w:val="00E226C9"/>
    <w:rsid w:val="00E23327"/>
    <w:rsid w:val="00E23811"/>
    <w:rsid w:val="00E2420C"/>
    <w:rsid w:val="00E2437F"/>
    <w:rsid w:val="00E24773"/>
    <w:rsid w:val="00E24ED5"/>
    <w:rsid w:val="00E26523"/>
    <w:rsid w:val="00E26FBA"/>
    <w:rsid w:val="00E270EF"/>
    <w:rsid w:val="00E2733C"/>
    <w:rsid w:val="00E27C56"/>
    <w:rsid w:val="00E30148"/>
    <w:rsid w:val="00E325A8"/>
    <w:rsid w:val="00E325FA"/>
    <w:rsid w:val="00E32F53"/>
    <w:rsid w:val="00E33E59"/>
    <w:rsid w:val="00E346A5"/>
    <w:rsid w:val="00E346D0"/>
    <w:rsid w:val="00E37DA5"/>
    <w:rsid w:val="00E403EA"/>
    <w:rsid w:val="00E40641"/>
    <w:rsid w:val="00E421EA"/>
    <w:rsid w:val="00E42428"/>
    <w:rsid w:val="00E42FA3"/>
    <w:rsid w:val="00E43AAC"/>
    <w:rsid w:val="00E43C9E"/>
    <w:rsid w:val="00E44209"/>
    <w:rsid w:val="00E448C0"/>
    <w:rsid w:val="00E453E5"/>
    <w:rsid w:val="00E469E3"/>
    <w:rsid w:val="00E4758A"/>
    <w:rsid w:val="00E47B6F"/>
    <w:rsid w:val="00E50BD2"/>
    <w:rsid w:val="00E51805"/>
    <w:rsid w:val="00E526D0"/>
    <w:rsid w:val="00E536B0"/>
    <w:rsid w:val="00E56514"/>
    <w:rsid w:val="00E56FDE"/>
    <w:rsid w:val="00E60705"/>
    <w:rsid w:val="00E6153C"/>
    <w:rsid w:val="00E615F3"/>
    <w:rsid w:val="00E62D15"/>
    <w:rsid w:val="00E633A5"/>
    <w:rsid w:val="00E63DA0"/>
    <w:rsid w:val="00E64072"/>
    <w:rsid w:val="00E665A0"/>
    <w:rsid w:val="00E66AA0"/>
    <w:rsid w:val="00E67258"/>
    <w:rsid w:val="00E702B5"/>
    <w:rsid w:val="00E719D3"/>
    <w:rsid w:val="00E72943"/>
    <w:rsid w:val="00E73AF7"/>
    <w:rsid w:val="00E741FB"/>
    <w:rsid w:val="00E74D81"/>
    <w:rsid w:val="00E754AF"/>
    <w:rsid w:val="00E761FB"/>
    <w:rsid w:val="00E77858"/>
    <w:rsid w:val="00E8000C"/>
    <w:rsid w:val="00E8032B"/>
    <w:rsid w:val="00E8054C"/>
    <w:rsid w:val="00E80691"/>
    <w:rsid w:val="00E81C45"/>
    <w:rsid w:val="00E8253D"/>
    <w:rsid w:val="00E82E78"/>
    <w:rsid w:val="00E84A1B"/>
    <w:rsid w:val="00E84E0B"/>
    <w:rsid w:val="00E85FE6"/>
    <w:rsid w:val="00E86743"/>
    <w:rsid w:val="00E871BC"/>
    <w:rsid w:val="00E877E4"/>
    <w:rsid w:val="00E8783E"/>
    <w:rsid w:val="00E900E2"/>
    <w:rsid w:val="00E9023E"/>
    <w:rsid w:val="00E90B1C"/>
    <w:rsid w:val="00E916AA"/>
    <w:rsid w:val="00E91701"/>
    <w:rsid w:val="00E92BFD"/>
    <w:rsid w:val="00E945C5"/>
    <w:rsid w:val="00E95DDD"/>
    <w:rsid w:val="00E96F92"/>
    <w:rsid w:val="00E974D4"/>
    <w:rsid w:val="00EA01F0"/>
    <w:rsid w:val="00EA0298"/>
    <w:rsid w:val="00EA2000"/>
    <w:rsid w:val="00EA353D"/>
    <w:rsid w:val="00EA49FE"/>
    <w:rsid w:val="00EA4FBE"/>
    <w:rsid w:val="00EA56A0"/>
    <w:rsid w:val="00EA5ED8"/>
    <w:rsid w:val="00EA77B3"/>
    <w:rsid w:val="00EB016D"/>
    <w:rsid w:val="00EB038C"/>
    <w:rsid w:val="00EB36C2"/>
    <w:rsid w:val="00EB3793"/>
    <w:rsid w:val="00EB5748"/>
    <w:rsid w:val="00EB7343"/>
    <w:rsid w:val="00EC0875"/>
    <w:rsid w:val="00EC0B62"/>
    <w:rsid w:val="00EC2779"/>
    <w:rsid w:val="00EC2A91"/>
    <w:rsid w:val="00EC3B94"/>
    <w:rsid w:val="00EC3D15"/>
    <w:rsid w:val="00EC4BEE"/>
    <w:rsid w:val="00EC5065"/>
    <w:rsid w:val="00EC5256"/>
    <w:rsid w:val="00EC5AC8"/>
    <w:rsid w:val="00EC78B7"/>
    <w:rsid w:val="00ED0249"/>
    <w:rsid w:val="00ED0639"/>
    <w:rsid w:val="00ED3806"/>
    <w:rsid w:val="00ED39CA"/>
    <w:rsid w:val="00ED3CE4"/>
    <w:rsid w:val="00ED3D45"/>
    <w:rsid w:val="00ED4163"/>
    <w:rsid w:val="00ED495E"/>
    <w:rsid w:val="00ED49C5"/>
    <w:rsid w:val="00ED5B4D"/>
    <w:rsid w:val="00ED6FF5"/>
    <w:rsid w:val="00ED75E8"/>
    <w:rsid w:val="00ED78E2"/>
    <w:rsid w:val="00ED78FE"/>
    <w:rsid w:val="00ED7A8D"/>
    <w:rsid w:val="00EE01BA"/>
    <w:rsid w:val="00EE370C"/>
    <w:rsid w:val="00EE6635"/>
    <w:rsid w:val="00EE6F59"/>
    <w:rsid w:val="00EF0F3A"/>
    <w:rsid w:val="00EF20F0"/>
    <w:rsid w:val="00EF507C"/>
    <w:rsid w:val="00EF5830"/>
    <w:rsid w:val="00EF5949"/>
    <w:rsid w:val="00EF5AB1"/>
    <w:rsid w:val="00F012A1"/>
    <w:rsid w:val="00F020AE"/>
    <w:rsid w:val="00F0293D"/>
    <w:rsid w:val="00F0373C"/>
    <w:rsid w:val="00F03FBC"/>
    <w:rsid w:val="00F04545"/>
    <w:rsid w:val="00F056D2"/>
    <w:rsid w:val="00F05E5E"/>
    <w:rsid w:val="00F06184"/>
    <w:rsid w:val="00F0704F"/>
    <w:rsid w:val="00F107B4"/>
    <w:rsid w:val="00F116B3"/>
    <w:rsid w:val="00F1262F"/>
    <w:rsid w:val="00F12D2F"/>
    <w:rsid w:val="00F12DCA"/>
    <w:rsid w:val="00F130FF"/>
    <w:rsid w:val="00F13BE7"/>
    <w:rsid w:val="00F15101"/>
    <w:rsid w:val="00F154DF"/>
    <w:rsid w:val="00F15D1B"/>
    <w:rsid w:val="00F165C0"/>
    <w:rsid w:val="00F16EE5"/>
    <w:rsid w:val="00F1769D"/>
    <w:rsid w:val="00F21B18"/>
    <w:rsid w:val="00F2216E"/>
    <w:rsid w:val="00F252E1"/>
    <w:rsid w:val="00F26546"/>
    <w:rsid w:val="00F2676A"/>
    <w:rsid w:val="00F279A8"/>
    <w:rsid w:val="00F27E76"/>
    <w:rsid w:val="00F30236"/>
    <w:rsid w:val="00F30B34"/>
    <w:rsid w:val="00F30C63"/>
    <w:rsid w:val="00F31D08"/>
    <w:rsid w:val="00F3247D"/>
    <w:rsid w:val="00F324AC"/>
    <w:rsid w:val="00F3261B"/>
    <w:rsid w:val="00F3286B"/>
    <w:rsid w:val="00F32CC3"/>
    <w:rsid w:val="00F3307A"/>
    <w:rsid w:val="00F352B3"/>
    <w:rsid w:val="00F354EE"/>
    <w:rsid w:val="00F37252"/>
    <w:rsid w:val="00F37C3A"/>
    <w:rsid w:val="00F37CA2"/>
    <w:rsid w:val="00F406FC"/>
    <w:rsid w:val="00F40B37"/>
    <w:rsid w:val="00F41402"/>
    <w:rsid w:val="00F433FB"/>
    <w:rsid w:val="00F45050"/>
    <w:rsid w:val="00F45BBA"/>
    <w:rsid w:val="00F45FC8"/>
    <w:rsid w:val="00F46BCA"/>
    <w:rsid w:val="00F4759A"/>
    <w:rsid w:val="00F54182"/>
    <w:rsid w:val="00F54C9C"/>
    <w:rsid w:val="00F55982"/>
    <w:rsid w:val="00F563CC"/>
    <w:rsid w:val="00F5646E"/>
    <w:rsid w:val="00F57B0E"/>
    <w:rsid w:val="00F617AE"/>
    <w:rsid w:val="00F625D0"/>
    <w:rsid w:val="00F62D39"/>
    <w:rsid w:val="00F659F6"/>
    <w:rsid w:val="00F65CF9"/>
    <w:rsid w:val="00F66297"/>
    <w:rsid w:val="00F66712"/>
    <w:rsid w:val="00F70136"/>
    <w:rsid w:val="00F721E4"/>
    <w:rsid w:val="00F753D5"/>
    <w:rsid w:val="00F77717"/>
    <w:rsid w:val="00F80848"/>
    <w:rsid w:val="00F8197A"/>
    <w:rsid w:val="00F8322F"/>
    <w:rsid w:val="00F85C13"/>
    <w:rsid w:val="00F85D24"/>
    <w:rsid w:val="00F8680F"/>
    <w:rsid w:val="00F8742D"/>
    <w:rsid w:val="00F91784"/>
    <w:rsid w:val="00F91A62"/>
    <w:rsid w:val="00F925FD"/>
    <w:rsid w:val="00F92B07"/>
    <w:rsid w:val="00F9375D"/>
    <w:rsid w:val="00F944FD"/>
    <w:rsid w:val="00F94B27"/>
    <w:rsid w:val="00F955BC"/>
    <w:rsid w:val="00F970DB"/>
    <w:rsid w:val="00F975D6"/>
    <w:rsid w:val="00F977FB"/>
    <w:rsid w:val="00FA0A32"/>
    <w:rsid w:val="00FA2B12"/>
    <w:rsid w:val="00FA48AA"/>
    <w:rsid w:val="00FA75DF"/>
    <w:rsid w:val="00FA76EA"/>
    <w:rsid w:val="00FB3056"/>
    <w:rsid w:val="00FB3863"/>
    <w:rsid w:val="00FB6B30"/>
    <w:rsid w:val="00FC042C"/>
    <w:rsid w:val="00FC22B7"/>
    <w:rsid w:val="00FC2B2A"/>
    <w:rsid w:val="00FC3312"/>
    <w:rsid w:val="00FC44BA"/>
    <w:rsid w:val="00FC5B22"/>
    <w:rsid w:val="00FC5C87"/>
    <w:rsid w:val="00FC74BE"/>
    <w:rsid w:val="00FD07C3"/>
    <w:rsid w:val="00FD1238"/>
    <w:rsid w:val="00FD1294"/>
    <w:rsid w:val="00FD2992"/>
    <w:rsid w:val="00FD38E0"/>
    <w:rsid w:val="00FD4A3B"/>
    <w:rsid w:val="00FD4EB8"/>
    <w:rsid w:val="00FD639D"/>
    <w:rsid w:val="00FD690E"/>
    <w:rsid w:val="00FD6A0B"/>
    <w:rsid w:val="00FD7279"/>
    <w:rsid w:val="00FD78CD"/>
    <w:rsid w:val="00FE0251"/>
    <w:rsid w:val="00FE1904"/>
    <w:rsid w:val="00FE1BED"/>
    <w:rsid w:val="00FE1D95"/>
    <w:rsid w:val="00FE2523"/>
    <w:rsid w:val="00FE2C0E"/>
    <w:rsid w:val="00FE2DE6"/>
    <w:rsid w:val="00FE382E"/>
    <w:rsid w:val="00FE4A5E"/>
    <w:rsid w:val="00FE6069"/>
    <w:rsid w:val="00FE746D"/>
    <w:rsid w:val="00FE7D8D"/>
    <w:rsid w:val="00FF0084"/>
    <w:rsid w:val="00FF0E7C"/>
    <w:rsid w:val="00FF24CA"/>
    <w:rsid w:val="00FF48C4"/>
    <w:rsid w:val="00FF49BC"/>
    <w:rsid w:val="00FF4F97"/>
    <w:rsid w:val="00FF743A"/>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3EDF74"/>
  <w15:chartTrackingRefBased/>
  <w15:docId w15:val="{A3DD711C-433C-4155-91D1-F48AA6720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481D"/>
  </w:style>
  <w:style w:type="paragraph" w:styleId="Heading1">
    <w:name w:val="heading 1"/>
    <w:basedOn w:val="11-text"/>
    <w:next w:val="1BulletList"/>
    <w:link w:val="Heading1Char"/>
    <w:autoRedefine/>
    <w:qFormat/>
    <w:rsid w:val="009D0455"/>
    <w:pPr>
      <w:numPr>
        <w:numId w:val="62"/>
      </w:numPr>
      <w:jc w:val="both"/>
      <w:outlineLvl w:val="0"/>
    </w:pPr>
    <w:rPr>
      <w:rFonts w:eastAsiaTheme="majorEastAsia" w:cstheme="majorBidi"/>
      <w:szCs w:val="32"/>
      <w:u w:val="single"/>
    </w:rPr>
  </w:style>
  <w:style w:type="paragraph" w:styleId="Heading2">
    <w:name w:val="heading 2"/>
    <w:aliases w:val=" Char1,Char1"/>
    <w:basedOn w:val="11-text"/>
    <w:next w:val="Normal"/>
    <w:link w:val="Heading2Char"/>
    <w:autoRedefine/>
    <w:unhideWhenUsed/>
    <w:qFormat/>
    <w:rsid w:val="00C51494"/>
    <w:pPr>
      <w:keepNext/>
      <w:widowControl/>
      <w:numPr>
        <w:ilvl w:val="1"/>
        <w:numId w:val="62"/>
      </w:numPr>
      <w:outlineLvl w:val="1"/>
    </w:pPr>
    <w:rPr>
      <w:sz w:val="20"/>
    </w:rPr>
  </w:style>
  <w:style w:type="paragraph" w:styleId="Heading3">
    <w:name w:val="heading 3"/>
    <w:basedOn w:val="Heading2"/>
    <w:next w:val="Normal"/>
    <w:link w:val="Heading3Char"/>
    <w:autoRedefine/>
    <w:qFormat/>
    <w:rsid w:val="002128B6"/>
    <w:pPr>
      <w:numPr>
        <w:ilvl w:val="2"/>
      </w:numPr>
      <w:jc w:val="both"/>
      <w:outlineLvl w:val="2"/>
    </w:pPr>
    <w:rPr>
      <w:rFonts w:asciiTheme="minorHAnsi" w:eastAsia="MS Mincho" w:hAnsiTheme="minorHAnsi" w:cstheme="minorHAnsi"/>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aliases w:val=" Char1 Char,Char1 Char"/>
    <w:basedOn w:val="DefaultParagraphFont"/>
    <w:link w:val="Heading2"/>
    <w:rsid w:val="00C51494"/>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2128B6"/>
    <w:rPr>
      <w:rFonts w:eastAsia="MS Mincho" w:cstheme="minorHAnsi"/>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6A1972"/>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paragraph" w:customStyle="1" w:styleId="k3ksmc">
    <w:name w:val="k3ksmc"/>
    <w:basedOn w:val="Normal"/>
    <w:rsid w:val="00DC05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910764"/>
    <w:rPr>
      <w:color w:val="605E5C"/>
      <w:shd w:val="clear" w:color="auto" w:fill="E1DFDD"/>
    </w:rPr>
  </w:style>
  <w:style w:type="character" w:customStyle="1" w:styleId="ui-provider">
    <w:name w:val="ui-provider"/>
    <w:basedOn w:val="DefaultParagraphFont"/>
    <w:rsid w:val="00ED6FF5"/>
  </w:style>
  <w:style w:type="character" w:customStyle="1" w:styleId="UnresolvedMention2">
    <w:name w:val="Unresolved Mention2"/>
    <w:basedOn w:val="DefaultParagraphFont"/>
    <w:uiPriority w:val="99"/>
    <w:semiHidden/>
    <w:unhideWhenUsed/>
    <w:rsid w:val="00FE2D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76198">
      <w:bodyDiv w:val="1"/>
      <w:marLeft w:val="0"/>
      <w:marRight w:val="0"/>
      <w:marTop w:val="0"/>
      <w:marBottom w:val="0"/>
      <w:divBdr>
        <w:top w:val="none" w:sz="0" w:space="0" w:color="auto"/>
        <w:left w:val="none" w:sz="0" w:space="0" w:color="auto"/>
        <w:bottom w:val="none" w:sz="0" w:space="0" w:color="auto"/>
        <w:right w:val="none" w:sz="0" w:space="0" w:color="auto"/>
      </w:divBdr>
    </w:div>
    <w:div w:id="75900365">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56664461">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89183368">
      <w:bodyDiv w:val="1"/>
      <w:marLeft w:val="0"/>
      <w:marRight w:val="0"/>
      <w:marTop w:val="0"/>
      <w:marBottom w:val="0"/>
      <w:divBdr>
        <w:top w:val="none" w:sz="0" w:space="0" w:color="auto"/>
        <w:left w:val="none" w:sz="0" w:space="0" w:color="auto"/>
        <w:bottom w:val="none" w:sz="0" w:space="0" w:color="auto"/>
        <w:right w:val="none" w:sz="0" w:space="0" w:color="auto"/>
      </w:divBdr>
    </w:div>
    <w:div w:id="852308502">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096444474">
      <w:bodyDiv w:val="1"/>
      <w:marLeft w:val="0"/>
      <w:marRight w:val="0"/>
      <w:marTop w:val="0"/>
      <w:marBottom w:val="0"/>
      <w:divBdr>
        <w:top w:val="none" w:sz="0" w:space="0" w:color="auto"/>
        <w:left w:val="none" w:sz="0" w:space="0" w:color="auto"/>
        <w:bottom w:val="none" w:sz="0" w:space="0" w:color="auto"/>
        <w:right w:val="none" w:sz="0" w:space="0" w:color="auto"/>
      </w:divBdr>
    </w:div>
    <w:div w:id="1103304742">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88980641">
      <w:bodyDiv w:val="1"/>
      <w:marLeft w:val="0"/>
      <w:marRight w:val="0"/>
      <w:marTop w:val="0"/>
      <w:marBottom w:val="0"/>
      <w:divBdr>
        <w:top w:val="none" w:sz="0" w:space="0" w:color="auto"/>
        <w:left w:val="none" w:sz="0" w:space="0" w:color="auto"/>
        <w:bottom w:val="none" w:sz="0" w:space="0" w:color="auto"/>
        <w:right w:val="none" w:sz="0" w:space="0" w:color="auto"/>
      </w:divBdr>
    </w:div>
    <w:div w:id="1317491025">
      <w:bodyDiv w:val="1"/>
      <w:marLeft w:val="0"/>
      <w:marRight w:val="0"/>
      <w:marTop w:val="0"/>
      <w:marBottom w:val="0"/>
      <w:divBdr>
        <w:top w:val="none" w:sz="0" w:space="0" w:color="auto"/>
        <w:left w:val="none" w:sz="0" w:space="0" w:color="auto"/>
        <w:bottom w:val="none" w:sz="0" w:space="0" w:color="auto"/>
        <w:right w:val="none" w:sz="0" w:space="0" w:color="auto"/>
      </w:divBdr>
    </w:div>
    <w:div w:id="1412310365">
      <w:bodyDiv w:val="1"/>
      <w:marLeft w:val="0"/>
      <w:marRight w:val="0"/>
      <w:marTop w:val="0"/>
      <w:marBottom w:val="0"/>
      <w:divBdr>
        <w:top w:val="none" w:sz="0" w:space="0" w:color="auto"/>
        <w:left w:val="none" w:sz="0" w:space="0" w:color="auto"/>
        <w:bottom w:val="none" w:sz="0" w:space="0" w:color="auto"/>
        <w:right w:val="none" w:sz="0" w:space="0" w:color="auto"/>
      </w:divBdr>
    </w:div>
    <w:div w:id="1427965947">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66964840">
      <w:bodyDiv w:val="1"/>
      <w:marLeft w:val="0"/>
      <w:marRight w:val="0"/>
      <w:marTop w:val="0"/>
      <w:marBottom w:val="0"/>
      <w:divBdr>
        <w:top w:val="none" w:sz="0" w:space="0" w:color="auto"/>
        <w:left w:val="none" w:sz="0" w:space="0" w:color="auto"/>
        <w:bottom w:val="none" w:sz="0" w:space="0" w:color="auto"/>
        <w:right w:val="none" w:sz="0" w:space="0" w:color="auto"/>
      </w:divBdr>
    </w:div>
    <w:div w:id="1509055118">
      <w:bodyDiv w:val="1"/>
      <w:marLeft w:val="0"/>
      <w:marRight w:val="0"/>
      <w:marTop w:val="0"/>
      <w:marBottom w:val="0"/>
      <w:divBdr>
        <w:top w:val="none" w:sz="0" w:space="0" w:color="auto"/>
        <w:left w:val="none" w:sz="0" w:space="0" w:color="auto"/>
        <w:bottom w:val="none" w:sz="0" w:space="0" w:color="auto"/>
        <w:right w:val="none" w:sz="0" w:space="0" w:color="auto"/>
      </w:divBdr>
    </w:div>
    <w:div w:id="1531650769">
      <w:bodyDiv w:val="1"/>
      <w:marLeft w:val="0"/>
      <w:marRight w:val="0"/>
      <w:marTop w:val="0"/>
      <w:marBottom w:val="0"/>
      <w:divBdr>
        <w:top w:val="none" w:sz="0" w:space="0" w:color="auto"/>
        <w:left w:val="none" w:sz="0" w:space="0" w:color="auto"/>
        <w:bottom w:val="none" w:sz="0" w:space="0" w:color="auto"/>
        <w:right w:val="none" w:sz="0" w:space="0" w:color="auto"/>
      </w:divBdr>
    </w:div>
    <w:div w:id="1550995083">
      <w:bodyDiv w:val="1"/>
      <w:marLeft w:val="0"/>
      <w:marRight w:val="0"/>
      <w:marTop w:val="0"/>
      <w:marBottom w:val="0"/>
      <w:divBdr>
        <w:top w:val="none" w:sz="0" w:space="0" w:color="auto"/>
        <w:left w:val="none" w:sz="0" w:space="0" w:color="auto"/>
        <w:bottom w:val="none" w:sz="0" w:space="0" w:color="auto"/>
        <w:right w:val="none" w:sz="0" w:space="0" w:color="auto"/>
      </w:divBdr>
    </w:div>
    <w:div w:id="1581019832">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13861627">
      <w:bodyDiv w:val="1"/>
      <w:marLeft w:val="0"/>
      <w:marRight w:val="0"/>
      <w:marTop w:val="0"/>
      <w:marBottom w:val="0"/>
      <w:divBdr>
        <w:top w:val="none" w:sz="0" w:space="0" w:color="auto"/>
        <w:left w:val="none" w:sz="0" w:space="0" w:color="auto"/>
        <w:bottom w:val="none" w:sz="0" w:space="0" w:color="auto"/>
        <w:right w:val="none" w:sz="0" w:space="0" w:color="auto"/>
      </w:divBdr>
    </w:div>
    <w:div w:id="1836721377">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aca.org/ACA_Member/ACA/ACA_Member/Standards_and_Accreditation/SAC.aspx?hkey=7f4cf7bf-2b27-4a6b-b124-36e5bd90b93d%20" TargetMode="External"/><Relationship Id="rId21" Type="http://schemas.openxmlformats.org/officeDocument/2006/relationships/image" Target="media/image2.tmp"/><Relationship Id="rId34" Type="http://schemas.openxmlformats.org/officeDocument/2006/relationships/hyperlink" Target="https://www.state.nj.us/treasury/revenue/busregcert.shtml" TargetMode="External"/><Relationship Id="rId42" Type="http://schemas.openxmlformats.org/officeDocument/2006/relationships/hyperlink" Target="https://www.nj.gov/humanservices/dmhas/regulations/regulations%20" TargetMode="External"/><Relationship Id="rId47" Type="http://schemas.openxmlformats.org/officeDocument/2006/relationships/hyperlink" Target="https://casetext.com/regulation/new-jersey-administrative-code/title-10a-corrections/chapter-3-security-and-control/subchapter-5-searches-of-inmates-and-facilities/section-10a3-58-body-cavity-searches-of-an-inmates" TargetMode="External"/><Relationship Id="rId50" Type="http://schemas.openxmlformats.org/officeDocument/2006/relationships/header" Target="header4.xml"/><Relationship Id="rId55" Type="http://schemas.openxmlformats.org/officeDocument/2006/relationships/header" Target="header7.xml"/><Relationship Id="rId63" Type="http://schemas.microsoft.com/office/2011/relationships/people" Target="people.xml"/><Relationship Id="rId68" Type="http://schemas.microsoft.com/office/2018/08/relationships/commentsExtensible" Target="commentsExtensi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www.ada.gov/2010ADAstandards_index.htm%20%20" TargetMode="External"/><Relationship Id="rId54" Type="http://schemas.openxmlformats.org/officeDocument/2006/relationships/hyperlink" Target="https://www.state.nj.us/treasury/purchase/vendor.shtml"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contract_compliance/index.shtml" TargetMode="External"/><Relationship Id="rId37" Type="http://schemas.openxmlformats.org/officeDocument/2006/relationships/hyperlink" Target="https://regulations.justia.com/states/new-jersey/title-10a/chapter-31/subchapter-3/" TargetMode="External"/><Relationship Id="rId40" Type="http://schemas.openxmlformats.org/officeDocument/2006/relationships/hyperlink" Target="http://www.carf.org/Accreditation/QualityStandards%20" TargetMode="External"/><Relationship Id="rId45" Type="http://schemas.openxmlformats.org/officeDocument/2006/relationships/hyperlink" Target="https://www.nj.gov/dca/dfs/index.shtml" TargetMode="External"/><Relationship Id="rId53" Type="http://schemas.openxmlformats.org/officeDocument/2006/relationships/header" Target="header6.xml"/><Relationship Id="rId58" Type="http://schemas.openxmlformats.org/officeDocument/2006/relationships/header" Target="header10.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law.justia.com/codes/new-jersey/title-2c/section-2c-29-5/" TargetMode="External"/><Relationship Id="rId49" Type="http://schemas.openxmlformats.org/officeDocument/2006/relationships/hyperlink" Target="https://www.nj.gov/it/docs/ps/NJ_Statewide_Information_Security_Manual.pdf" TargetMode="External"/><Relationship Id="rId57" Type="http://schemas.openxmlformats.org/officeDocument/2006/relationships/header" Target="header9.xml"/><Relationship Id="rId61"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ubcontractorUtilizationPlan.pdf" TargetMode="External"/><Relationship Id="rId44" Type="http://schemas.openxmlformats.org/officeDocument/2006/relationships/hyperlink" Target="https://www.nj.gov/dca/divisions/codes/codreg/" TargetMode="External"/><Relationship Id="rId52" Type="http://schemas.openxmlformats.org/officeDocument/2006/relationships/footer" Target="footer3.xml"/><Relationship Id="rId60"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ZTUxNGM5YWMtZmVjNi00ZDE3LTlhYjYtYjkwMWYzZjE1NzZm%40thread.v2/0?context=%7b%22Tid%22%3a%225076c3d1-3802-4b9f-b36a-e0a41bd642a7%22%2c%22Oid%22%3a%22f4020861-8571-4782-bfa0-b7decca9c601%22%7d"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ConfidentialityForm.pdf" TargetMode="External"/><Relationship Id="rId35" Type="http://schemas.openxmlformats.org/officeDocument/2006/relationships/hyperlink" Target="https://casetext.com/regulation/new-jersey-administrative-code/title-10a-corrections/chapter-72-division-of-parole/subchapter-6-search-and-urine-monitoring-of-parolees-and-inmates/section-10a72-68-collection-storage-and-analysis-of-specimens" TargetMode="External"/><Relationship Id="rId43" Type="http://schemas.openxmlformats.org/officeDocument/2006/relationships/hyperlink" Target="https://www.nj.gov/health/healthfacilities/rules.shtml" TargetMode="External"/><Relationship Id="rId48" Type="http://schemas.openxmlformats.org/officeDocument/2006/relationships/hyperlink" Target="https://lis.njleg.state.nj.us/nxt/gateway.dll/statutes/1/29236/30250?f=templates&amp;fn=default.htm&amp;vid=Publish:10.1048/Enu" TargetMode="External"/><Relationship Id="rId56" Type="http://schemas.openxmlformats.org/officeDocument/2006/relationships/header" Target="header8.xm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eader" Target="header5.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advance.lexis.com/api/document/collection/administrative-codes/id/5XKV-PWD1-JTGH-B514-00008-00?cite=N.J.A.C.%2010A%3A17-5.9&amp;context=1000516" TargetMode="External"/><Relationship Id="rId46" Type="http://schemas.openxmlformats.org/officeDocument/2006/relationships/hyperlink" Target="https://casetext.com/regulation/new-jersey-administrative-code/title-10a-corrections/chapter-3-security-and-control/subchapter-5-searches-of-inmates-and-facilities/section-10a3-57-strip-searches" TargetMode="External"/><Relationship Id="rId59" Type="http://schemas.openxmlformats.org/officeDocument/2006/relationships/header" Target="header11.xml"/><Relationship Id="rId67"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8094a18-a7d8-454b-b082-261936820a3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BEE82FBE70D5243841006DE9CA3A42B" ma:contentTypeVersion="14" ma:contentTypeDescription="Create a new document." ma:contentTypeScope="" ma:versionID="930ab74ab8651c2a4d0be08af3b7bfcf">
  <xsd:schema xmlns:xsd="http://www.w3.org/2001/XMLSchema" xmlns:xs="http://www.w3.org/2001/XMLSchema" xmlns:p="http://schemas.microsoft.com/office/2006/metadata/properties" xmlns:ns3="18094a18-a7d8-454b-b082-261936820a36" xmlns:ns4="979f866b-2144-4cd9-80a4-ef53f10f9aaf" targetNamespace="http://schemas.microsoft.com/office/2006/metadata/properties" ma:root="true" ma:fieldsID="6c505daf7f6a6b2169d601079b43e399" ns3:_="" ns4:_="">
    <xsd:import namespace="18094a18-a7d8-454b-b082-261936820a36"/>
    <xsd:import namespace="979f866b-2144-4cd9-80a4-ef53f10f9aa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94a18-a7d8-454b-b082-261936820a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9f866b-2144-4cd9-80a4-ef53f10f9aa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documentManagement/types"/>
    <ds:schemaRef ds:uri="http://purl.org/dc/elements/1.1/"/>
    <ds:schemaRef ds:uri="http://schemas.openxmlformats.org/package/2006/metadata/core-properties"/>
    <ds:schemaRef ds:uri="18094a18-a7d8-454b-b082-261936820a36"/>
    <ds:schemaRef ds:uri="http://schemas.microsoft.com/office/infopath/2007/PartnerControls"/>
    <ds:schemaRef ds:uri="http://purl.org/dc/dcmitype/"/>
    <ds:schemaRef ds:uri="http://purl.org/dc/terms/"/>
    <ds:schemaRef ds:uri="http://schemas.microsoft.com/office/2006/metadata/properties"/>
    <ds:schemaRef ds:uri="979f866b-2144-4cd9-80a4-ef53f10f9aaf"/>
    <ds:schemaRef ds:uri="http://www.w3.org/XML/1998/namespac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6D1DD6DC-0742-4343-8468-E6B5441859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094a18-a7d8-454b-b082-261936820a36"/>
    <ds:schemaRef ds:uri="979f866b-2144-4cd9-80a4-ef53f10f9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CAC618-62A6-49C9-8281-B487A494F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86</Pages>
  <Words>51662</Words>
  <Characters>294477</Characters>
  <Application>Microsoft Office Word</Application>
  <DocSecurity>0</DocSecurity>
  <Lines>2453</Lines>
  <Paragraphs>690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345449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McFarland, Amira [TREAS]</cp:lastModifiedBy>
  <cp:revision>8</cp:revision>
  <cp:lastPrinted>2021-08-30T14:27:00Z</cp:lastPrinted>
  <dcterms:created xsi:type="dcterms:W3CDTF">2025-10-02T19:08:00Z</dcterms:created>
  <dcterms:modified xsi:type="dcterms:W3CDTF">2025-10-17T14:19:00Z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0x010100DBEE82FBE70D5243841006DE9CA3A42B</vt:lpwstr>
  </property>
  <property fmtid="{D5CDD505-2E9C-101B-9397-08002B2CF9AE}" pid="3" name="_dlc_DocIdItemGuid">
    <vt:lpwstr>b58009ab-853a-4124-95e9-64a4e46f8654</vt:lpwstr>
  </property>
</Properties>
</file>