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BB3" w:rsidRPr="008F6E78" w:rsidRDefault="006C1BB3" w:rsidP="006C1BB3">
      <w:pPr>
        <w:spacing w:after="0"/>
        <w:ind w:left="-720"/>
        <w:rPr>
          <w:b/>
        </w:rPr>
      </w:pPr>
      <w:r w:rsidRPr="008F6E78">
        <w:rPr>
          <w:b/>
        </w:rPr>
        <w:t xml:space="preserve">Bid Solicitation </w:t>
      </w:r>
      <w:r w:rsidR="002F4444">
        <w:rPr>
          <w:b/>
        </w:rPr>
        <w:t>25DPP01051</w:t>
      </w:r>
    </w:p>
    <w:p w:rsidR="006C1BB3" w:rsidRPr="008F6E78" w:rsidRDefault="002F4444" w:rsidP="006C1BB3">
      <w:pPr>
        <w:spacing w:after="0"/>
        <w:ind w:left="-720"/>
        <w:rPr>
          <w:b/>
        </w:rPr>
      </w:pPr>
      <w:r>
        <w:rPr>
          <w:b/>
        </w:rPr>
        <w:t xml:space="preserve">T2108 - </w:t>
      </w:r>
      <w:r w:rsidR="006C1BB3" w:rsidRPr="008F6E78">
        <w:rPr>
          <w:b/>
        </w:rPr>
        <w:t xml:space="preserve">Maintenance and Repair Services for </w:t>
      </w:r>
      <w:r>
        <w:rPr>
          <w:b/>
        </w:rPr>
        <w:t>Heavy Duty Vehicles (Class 5 or Higher, Over 15,000 lb. GVWR)</w:t>
      </w:r>
    </w:p>
    <w:p w:rsidR="00336378" w:rsidRPr="008F6E78" w:rsidRDefault="00BC7F41" w:rsidP="006C1BB3">
      <w:pPr>
        <w:spacing w:after="0"/>
        <w:ind w:left="-720"/>
        <w:rPr>
          <w:b/>
        </w:rPr>
      </w:pPr>
      <w:r>
        <w:rPr>
          <w:b/>
        </w:rPr>
        <w:t>Attachment #3</w:t>
      </w:r>
      <w:r w:rsidR="006C1BB3" w:rsidRPr="008F6E78">
        <w:rPr>
          <w:b/>
        </w:rPr>
        <w:t xml:space="preserve"> – Brands List for Non-OEM Price Lines</w:t>
      </w:r>
    </w:p>
    <w:p w:rsidR="006C1BB3" w:rsidRDefault="006C1BB3" w:rsidP="008F6E78">
      <w:pPr>
        <w:spacing w:before="240" w:after="0"/>
        <w:ind w:left="-720"/>
      </w:pPr>
      <w:r w:rsidRPr="008F6E78">
        <w:rPr>
          <w:b/>
        </w:rPr>
        <w:t>Bidder Name:</w:t>
      </w:r>
      <w:r>
        <w:t xml:space="preserve"> ________________________________________________________________________________</w:t>
      </w:r>
    </w:p>
    <w:p w:rsidR="008F6E78" w:rsidRDefault="008F6E78" w:rsidP="008F6E78">
      <w:pPr>
        <w:pBdr>
          <w:bottom w:val="single" w:sz="12" w:space="1" w:color="auto"/>
        </w:pBdr>
        <w:spacing w:after="0"/>
        <w:ind w:left="-720"/>
      </w:pPr>
    </w:p>
    <w:p w:rsidR="008F6E78" w:rsidRDefault="008F6E78" w:rsidP="008F6E78">
      <w:pPr>
        <w:spacing w:after="0"/>
        <w:ind w:left="-720"/>
      </w:pPr>
    </w:p>
    <w:p w:rsidR="0079479E" w:rsidRDefault="006C1BB3" w:rsidP="000855C6">
      <w:pPr>
        <w:ind w:left="-720"/>
      </w:pPr>
      <w:r w:rsidRPr="008F6E78">
        <w:rPr>
          <w:b/>
        </w:rPr>
        <w:t>Instructions:</w:t>
      </w:r>
      <w:r>
        <w:t xml:space="preserve"> Refer </w:t>
      </w:r>
      <w:r w:rsidR="00D56D32">
        <w:t>to Bid Solicitation Section 3.2</w:t>
      </w:r>
      <w:r w:rsidR="002F4444">
        <w:t>3</w:t>
      </w:r>
      <w:r>
        <w:t>. For every Non-OEM Maintenance and R</w:t>
      </w:r>
      <w:r w:rsidR="002F4444">
        <w:t>epair Price Line (Price Lines 39 – 52</w:t>
      </w:r>
      <w:r>
        <w:t>), the Bidder should list the brands</w:t>
      </w:r>
      <w:r w:rsidR="0079479E">
        <w:t xml:space="preserve"> it is willing and able to service</w:t>
      </w:r>
      <w:r>
        <w:t>.</w:t>
      </w:r>
      <w:r w:rsidR="0079479E">
        <w:t xml:space="preserve"> Bidders are only required to list Brands for the Price Lines that they have submitted a bid for. </w:t>
      </w:r>
      <w:ins w:id="0" w:author="Olubanjo, Olumide [TREAS]" w:date="2025-03-24T08:51:00Z">
        <w:r w:rsidR="007A18A0">
          <w:t xml:space="preserve">Bidders may list multiple brands per price line. </w:t>
        </w:r>
      </w:ins>
      <w:ins w:id="1" w:author="Olubanjo, Olumide [TREAS]" w:date="2025-03-24T08:52:00Z">
        <w:r w:rsidR="007A18A0">
          <w:t>Each brand listed on the same price line should be separated by a semi-colon</w:t>
        </w:r>
      </w:ins>
      <w:ins w:id="2" w:author="Olubanjo, Olumide [TREAS]" w:date="2025-03-24T08:53:00Z">
        <w:r w:rsidR="007A18A0">
          <w:t xml:space="preserve"> </w:t>
        </w:r>
      </w:ins>
      <w:ins w:id="3" w:author="Olubanjo, Olumide [TREAS]" w:date="2025-03-24T08:52:00Z">
        <w:r w:rsidR="007A18A0">
          <w:t>(</w:t>
        </w:r>
      </w:ins>
      <w:ins w:id="4" w:author="Olubanjo, Olumide [TREAS]" w:date="2025-03-24T08:53:00Z">
        <w:r w:rsidR="003564A4">
          <w:t>;</w:t>
        </w:r>
        <w:bookmarkStart w:id="5" w:name="_GoBack"/>
        <w:bookmarkEnd w:id="5"/>
        <w:r w:rsidR="007A18A0">
          <w:t>).</w:t>
        </w:r>
      </w:ins>
    </w:p>
    <w:tbl>
      <w:tblPr>
        <w:tblStyle w:val="TableGrid"/>
        <w:tblW w:w="10075" w:type="dxa"/>
        <w:tblInd w:w="-720" w:type="dxa"/>
        <w:tblLook w:val="04A0" w:firstRow="1" w:lastRow="0" w:firstColumn="1" w:lastColumn="0" w:noHBand="0" w:noVBand="1"/>
      </w:tblPr>
      <w:tblGrid>
        <w:gridCol w:w="1975"/>
        <w:gridCol w:w="8100"/>
      </w:tblGrid>
      <w:tr w:rsidR="0079479E" w:rsidTr="0079479E">
        <w:tc>
          <w:tcPr>
            <w:tcW w:w="1975" w:type="dxa"/>
            <w:vAlign w:val="center"/>
          </w:tcPr>
          <w:p w:rsidR="0079479E" w:rsidRPr="0079479E" w:rsidRDefault="0079479E" w:rsidP="0079479E">
            <w:pPr>
              <w:jc w:val="center"/>
              <w:rPr>
                <w:b/>
                <w:sz w:val="28"/>
              </w:rPr>
            </w:pPr>
            <w:r w:rsidRPr="0079479E">
              <w:rPr>
                <w:b/>
                <w:sz w:val="28"/>
              </w:rPr>
              <w:t>Price Line # Bid On:</w:t>
            </w:r>
          </w:p>
        </w:tc>
        <w:tc>
          <w:tcPr>
            <w:tcW w:w="8100" w:type="dxa"/>
            <w:vAlign w:val="center"/>
          </w:tcPr>
          <w:p w:rsidR="0079479E" w:rsidRPr="0079479E" w:rsidRDefault="008F6E78" w:rsidP="008F6E7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Brands W</w:t>
            </w:r>
            <w:r w:rsidR="0079479E" w:rsidRPr="0079479E">
              <w:rPr>
                <w:b/>
                <w:sz w:val="28"/>
              </w:rPr>
              <w:t xml:space="preserve">illing and </w:t>
            </w:r>
            <w:r>
              <w:rPr>
                <w:b/>
                <w:sz w:val="28"/>
              </w:rPr>
              <w:t>Able to S</w:t>
            </w:r>
            <w:r w:rsidR="0079479E" w:rsidRPr="0079479E">
              <w:rPr>
                <w:b/>
                <w:sz w:val="28"/>
              </w:rPr>
              <w:t>ervice:</w:t>
            </w:r>
          </w:p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2F4444" w:rsidP="0079479E">
            <w:pPr>
              <w:jc w:val="center"/>
            </w:pPr>
            <w:r>
              <w:t>39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2F4444" w:rsidP="0079479E">
            <w:pPr>
              <w:jc w:val="center"/>
            </w:pPr>
            <w:r>
              <w:t>40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2F4444" w:rsidP="0079479E">
            <w:pPr>
              <w:jc w:val="center"/>
            </w:pPr>
            <w:r>
              <w:t>41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2F4444" w:rsidP="0079479E">
            <w:pPr>
              <w:jc w:val="center"/>
            </w:pPr>
            <w:r>
              <w:t>42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2F4444" w:rsidP="0079479E">
            <w:pPr>
              <w:jc w:val="center"/>
            </w:pPr>
            <w:r>
              <w:t>43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2F4444" w:rsidP="0079479E">
            <w:pPr>
              <w:jc w:val="center"/>
            </w:pPr>
            <w:r>
              <w:t>44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2F4444" w:rsidP="0079479E">
            <w:pPr>
              <w:jc w:val="center"/>
            </w:pPr>
            <w:r>
              <w:t>45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2F4444" w:rsidP="0079479E">
            <w:pPr>
              <w:jc w:val="center"/>
            </w:pPr>
            <w:r>
              <w:t>46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2F4444" w:rsidP="0079479E">
            <w:pPr>
              <w:jc w:val="center"/>
            </w:pPr>
            <w:r>
              <w:t>47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2F4444" w:rsidP="0079479E">
            <w:pPr>
              <w:jc w:val="center"/>
            </w:pPr>
            <w:r>
              <w:t>48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2F4444" w:rsidP="0079479E">
            <w:pPr>
              <w:jc w:val="center"/>
            </w:pPr>
            <w:r>
              <w:t>49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2F4444" w:rsidP="0079479E">
            <w:pPr>
              <w:jc w:val="center"/>
            </w:pPr>
            <w:r>
              <w:t>50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2F4444" w:rsidP="0079479E">
            <w:pPr>
              <w:jc w:val="center"/>
            </w:pPr>
            <w:r>
              <w:t>51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2F4444" w:rsidP="0079479E">
            <w:pPr>
              <w:jc w:val="center"/>
            </w:pPr>
            <w:r>
              <w:t>52</w:t>
            </w:r>
          </w:p>
        </w:tc>
        <w:tc>
          <w:tcPr>
            <w:tcW w:w="8100" w:type="dxa"/>
          </w:tcPr>
          <w:p w:rsidR="0079479E" w:rsidRDefault="0079479E" w:rsidP="0079479E"/>
        </w:tc>
      </w:tr>
    </w:tbl>
    <w:p w:rsidR="0079479E" w:rsidRDefault="0079479E" w:rsidP="008F6E78"/>
    <w:sectPr w:rsidR="0079479E" w:rsidSect="008F6E78">
      <w:pgSz w:w="12240" w:h="15840"/>
      <w:pgMar w:top="45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Olubanjo, Olumide [TREAS]">
    <w15:presenceInfo w15:providerId="AD" w15:userId="S-1-5-21-3342024681-333314647-251681998-3278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171"/>
    <w:rsid w:val="00022374"/>
    <w:rsid w:val="00073380"/>
    <w:rsid w:val="000855C6"/>
    <w:rsid w:val="000D660A"/>
    <w:rsid w:val="001F10C5"/>
    <w:rsid w:val="00225676"/>
    <w:rsid w:val="002F4444"/>
    <w:rsid w:val="00350DE9"/>
    <w:rsid w:val="003564A4"/>
    <w:rsid w:val="00364BC8"/>
    <w:rsid w:val="005D65C9"/>
    <w:rsid w:val="005F3171"/>
    <w:rsid w:val="006A6E0D"/>
    <w:rsid w:val="006C1BB3"/>
    <w:rsid w:val="007703CA"/>
    <w:rsid w:val="0079479E"/>
    <w:rsid w:val="007A18A0"/>
    <w:rsid w:val="007F2718"/>
    <w:rsid w:val="008F6E78"/>
    <w:rsid w:val="00A41B26"/>
    <w:rsid w:val="00B5160A"/>
    <w:rsid w:val="00BC7F41"/>
    <w:rsid w:val="00D361A6"/>
    <w:rsid w:val="00D5665C"/>
    <w:rsid w:val="00D56D32"/>
    <w:rsid w:val="00E03635"/>
    <w:rsid w:val="00F46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B8A17"/>
  <w15:chartTrackingRefBased/>
  <w15:docId w15:val="{E5F97180-22CE-4733-9C2E-A50C6D945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47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87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Maciolek, Michael [TREAS]</dc:creator>
  <cp:keywords/>
  <dc:description/>
  <cp:lastModifiedBy>Olubanjo, Olumide [TREAS]</cp:lastModifiedBy>
  <cp:revision>3</cp:revision>
  <dcterms:created xsi:type="dcterms:W3CDTF">2025-03-24T12:54:00Z</dcterms:created>
  <dcterms:modified xsi:type="dcterms:W3CDTF">2025-03-25T15:29:00Z</dcterms:modified>
</cp:coreProperties>
</file>