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75C0F8"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63F13DA7" wp14:editId="38D72070">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7378C055" w14:textId="77777777" w:rsidR="00A60E4F" w:rsidRPr="0084189F" w:rsidRDefault="00A60E4F" w:rsidP="0084189F">
      <w:pPr>
        <w:spacing w:after="0" w:line="240" w:lineRule="auto"/>
        <w:jc w:val="center"/>
        <w:rPr>
          <w:sz w:val="20"/>
          <w:szCs w:val="20"/>
        </w:rPr>
      </w:pPr>
    </w:p>
    <w:p w14:paraId="7A777FB3" w14:textId="77777777" w:rsidR="007C2018" w:rsidRPr="0084189F" w:rsidRDefault="007C2018" w:rsidP="0084189F">
      <w:pPr>
        <w:spacing w:after="0" w:line="240" w:lineRule="auto"/>
        <w:rPr>
          <w:sz w:val="20"/>
          <w:szCs w:val="20"/>
        </w:rPr>
      </w:pPr>
    </w:p>
    <w:tbl>
      <w:tblPr>
        <w:tblStyle w:val="TableGrid"/>
        <w:tblW w:w="188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106"/>
        <w:gridCol w:w="7704"/>
      </w:tblGrid>
      <w:tr w:rsidR="00C45FB5" w:rsidRPr="0084189F" w14:paraId="32D92475" w14:textId="77777777" w:rsidTr="002468F0">
        <w:tc>
          <w:tcPr>
            <w:tcW w:w="11106" w:type="dxa"/>
          </w:tcPr>
          <w:p w14:paraId="556AFBEC" w14:textId="77777777" w:rsidR="002468F0" w:rsidRDefault="002468F0" w:rsidP="0084189F">
            <w:pPr>
              <w:rPr>
                <w:rFonts w:asciiTheme="minorHAnsi" w:hAnsiTheme="minorHAnsi" w:cstheme="minorHAnsi"/>
                <w:b/>
                <w:sz w:val="28"/>
                <w:szCs w:val="28"/>
              </w:rPr>
            </w:pPr>
          </w:p>
          <w:tbl>
            <w:tblPr>
              <w:tblStyle w:val="TableGrid"/>
              <w:tblW w:w="1064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646"/>
            </w:tblGrid>
            <w:tr w:rsidR="009365D6" w:rsidRPr="0084189F" w14:paraId="31315C0E" w14:textId="77777777" w:rsidTr="00C00CDE">
              <w:trPr>
                <w:trHeight w:val="731"/>
              </w:trPr>
              <w:tc>
                <w:tcPr>
                  <w:tcW w:w="10646" w:type="dxa"/>
                </w:tcPr>
                <w:p w14:paraId="6E95A32F" w14:textId="7B0B396B" w:rsidR="009365D6" w:rsidRDefault="009365D6" w:rsidP="002468F0">
                  <w:pPr>
                    <w:rPr>
                      <w:ins w:id="0" w:author="Olubanjo, Olumide [TREAS]" w:date="2025-03-05T11:11:00Z"/>
                      <w:rFonts w:asciiTheme="minorHAnsi" w:hAnsiTheme="minorHAnsi"/>
                      <w:b/>
                      <w:bCs/>
                      <w:sz w:val="36"/>
                      <w:szCs w:val="36"/>
                    </w:rPr>
                  </w:pPr>
                </w:p>
                <w:p w14:paraId="7888BFC2" w14:textId="0A21631C" w:rsidR="009365D6" w:rsidRPr="0084189F" w:rsidRDefault="009365D6" w:rsidP="002468F0">
                  <w:pPr>
                    <w:rPr>
                      <w:rFonts w:asciiTheme="minorHAnsi" w:hAnsiTheme="minorHAnsi"/>
                      <w:b/>
                      <w:bCs/>
                      <w:sz w:val="36"/>
                      <w:szCs w:val="36"/>
                    </w:rPr>
                  </w:pPr>
                  <w:ins w:id="1" w:author="Olubanjo, Olumide [TREAS]" w:date="2025-03-05T11:11:00Z">
                    <w:r>
                      <w:rPr>
                        <w:rFonts w:asciiTheme="minorHAnsi" w:hAnsiTheme="minorHAnsi"/>
                        <w:b/>
                        <w:bCs/>
                        <w:sz w:val="36"/>
                        <w:szCs w:val="36"/>
                      </w:rPr>
                      <w:t xml:space="preserve">Revised </w:t>
                    </w:r>
                  </w:ins>
                  <w:r>
                    <w:rPr>
                      <w:rFonts w:asciiTheme="minorHAnsi" w:hAnsiTheme="minorHAnsi"/>
                      <w:b/>
                      <w:bCs/>
                      <w:sz w:val="36"/>
                      <w:szCs w:val="36"/>
                    </w:rPr>
                    <w:t>Bid Solicitation 25DPP01051</w:t>
                  </w:r>
                  <w:bookmarkStart w:id="2" w:name="_GoBack"/>
                  <w:bookmarkEnd w:id="2"/>
                </w:p>
              </w:tc>
            </w:tr>
            <w:tr w:rsidR="002468F0" w:rsidRPr="0084189F" w14:paraId="5A4ED1C1" w14:textId="77777777" w:rsidTr="009365D6">
              <w:trPr>
                <w:trHeight w:val="740"/>
              </w:trPr>
              <w:tc>
                <w:tcPr>
                  <w:tcW w:w="10646" w:type="dxa"/>
                </w:tcPr>
                <w:p w14:paraId="4DA55230" w14:textId="77777777" w:rsidR="002468F0" w:rsidRPr="0084189F" w:rsidRDefault="002468F0" w:rsidP="002468F0">
                  <w:pPr>
                    <w:rPr>
                      <w:rFonts w:asciiTheme="minorHAnsi" w:hAnsiTheme="minorHAnsi"/>
                      <w:b/>
                      <w:sz w:val="36"/>
                      <w:szCs w:val="36"/>
                      <w:highlight w:val="yellow"/>
                    </w:rPr>
                  </w:pPr>
                  <w:r w:rsidRPr="002468F0">
                    <w:rPr>
                      <w:rFonts w:asciiTheme="minorHAnsi" w:hAnsiTheme="minorHAnsi"/>
                      <w:b/>
                      <w:sz w:val="36"/>
                      <w:szCs w:val="36"/>
                    </w:rPr>
                    <w:t>T2108 Maintenance and Repair Services for Heavy Duty Vehicles (Class 5 or Higher, Over 15,000 lb. GVWR)</w:t>
                  </w:r>
                </w:p>
              </w:tc>
            </w:tr>
          </w:tbl>
          <w:p w14:paraId="1CD1BC8C" w14:textId="77777777" w:rsidR="002468F0" w:rsidRPr="00C45FB5" w:rsidRDefault="002468F0" w:rsidP="0084189F">
            <w:pPr>
              <w:rPr>
                <w:rFonts w:asciiTheme="minorHAnsi" w:hAnsiTheme="minorHAnsi" w:cstheme="minorHAnsi"/>
                <w:b/>
                <w:sz w:val="28"/>
                <w:szCs w:val="28"/>
                <w:highlight w:val="yellow"/>
              </w:rPr>
            </w:pPr>
          </w:p>
        </w:tc>
        <w:tc>
          <w:tcPr>
            <w:tcW w:w="7704" w:type="dxa"/>
          </w:tcPr>
          <w:p w14:paraId="353AFBC2" w14:textId="77777777" w:rsidR="00C45FB5" w:rsidRPr="0084189F" w:rsidRDefault="00C45FB5" w:rsidP="0084189F">
            <w:pPr>
              <w:rPr>
                <w:rFonts w:asciiTheme="minorHAnsi" w:hAnsiTheme="minorHAnsi"/>
                <w:b/>
                <w:sz w:val="36"/>
                <w:szCs w:val="36"/>
                <w:highlight w:val="yellow"/>
              </w:rPr>
            </w:pPr>
          </w:p>
        </w:tc>
      </w:tr>
    </w:tbl>
    <w:p w14:paraId="4F587452"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03339D95" w14:textId="77777777" w:rsidTr="00612232">
        <w:tc>
          <w:tcPr>
            <w:tcW w:w="5400" w:type="dxa"/>
            <w:tcBorders>
              <w:top w:val="thinThickSmallGap" w:sz="24" w:space="0" w:color="auto"/>
              <w:bottom w:val="single" w:sz="4" w:space="0" w:color="auto"/>
            </w:tcBorders>
            <w:shd w:val="clear" w:color="auto" w:fill="CCFFCC"/>
            <w:vAlign w:val="center"/>
          </w:tcPr>
          <w:p w14:paraId="0F734323"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53E344EB"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50D7D5D8"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46E81301" w14:textId="77777777" w:rsidTr="00612232">
        <w:trPr>
          <w:trHeight w:val="720"/>
        </w:trPr>
        <w:tc>
          <w:tcPr>
            <w:tcW w:w="5400" w:type="dxa"/>
            <w:tcBorders>
              <w:top w:val="single" w:sz="4" w:space="0" w:color="auto"/>
            </w:tcBorders>
            <w:shd w:val="clear" w:color="auto" w:fill="auto"/>
            <w:vAlign w:val="center"/>
          </w:tcPr>
          <w:p w14:paraId="6E3115FF"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6C25D2AB"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1_ELECTRONIC_QUESTION_AND ANSWE"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020FE4C8" w14:textId="009C693C" w:rsidR="007C2018" w:rsidRPr="0084189F" w:rsidRDefault="00C055D3" w:rsidP="0084189F">
            <w:pPr>
              <w:spacing w:after="0" w:line="240" w:lineRule="auto"/>
              <w:jc w:val="center"/>
              <w:rPr>
                <w:bCs/>
                <w:color w:val="000000"/>
                <w:sz w:val="20"/>
                <w:szCs w:val="20"/>
              </w:rPr>
            </w:pPr>
            <w:r>
              <w:rPr>
                <w:bCs/>
                <w:color w:val="000000"/>
                <w:sz w:val="20"/>
                <w:szCs w:val="20"/>
              </w:rPr>
              <w:t>01/29</w:t>
            </w:r>
            <w:r w:rsidR="00B34450">
              <w:rPr>
                <w:bCs/>
                <w:color w:val="000000"/>
                <w:sz w:val="20"/>
                <w:szCs w:val="20"/>
              </w:rPr>
              <w:t>/2025</w:t>
            </w:r>
          </w:p>
        </w:tc>
        <w:tc>
          <w:tcPr>
            <w:tcW w:w="2745" w:type="dxa"/>
            <w:tcBorders>
              <w:top w:val="single" w:sz="4" w:space="0" w:color="auto"/>
            </w:tcBorders>
            <w:shd w:val="clear" w:color="auto" w:fill="auto"/>
            <w:vAlign w:val="center"/>
          </w:tcPr>
          <w:p w14:paraId="36C88D78"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7C2018" w:rsidRPr="0084189F" w14:paraId="1E7D0D58" w14:textId="77777777" w:rsidTr="00612232">
        <w:trPr>
          <w:trHeight w:val="720"/>
        </w:trPr>
        <w:tc>
          <w:tcPr>
            <w:tcW w:w="5400" w:type="dxa"/>
            <w:shd w:val="clear" w:color="auto" w:fill="auto"/>
            <w:vAlign w:val="center"/>
          </w:tcPr>
          <w:p w14:paraId="502DF91C" w14:textId="77777777" w:rsidR="007C2018" w:rsidRPr="0084189F" w:rsidRDefault="007C2018" w:rsidP="0084189F">
            <w:pPr>
              <w:spacing w:after="0" w:line="240" w:lineRule="auto"/>
              <w:rPr>
                <w:b/>
                <w:bCs/>
                <w:color w:val="000000"/>
                <w:sz w:val="20"/>
                <w:szCs w:val="20"/>
              </w:rPr>
            </w:pPr>
            <w:r w:rsidRPr="005D1302">
              <w:rPr>
                <w:b/>
                <w:bCs/>
                <w:color w:val="000000"/>
                <w:sz w:val="20"/>
                <w:szCs w:val="20"/>
              </w:rPr>
              <w:t>Optional</w:t>
            </w:r>
            <w:r w:rsidRPr="0084189F">
              <w:rPr>
                <w:b/>
                <w:bCs/>
                <w:color w:val="000000"/>
                <w:sz w:val="20"/>
                <w:szCs w:val="20"/>
              </w:rPr>
              <w:t xml:space="preserve"> Pre-Quote Submission Conference </w:t>
            </w:r>
          </w:p>
          <w:p w14:paraId="0EBA88A8"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56__MANDATORY/OPTIONAL"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2.</w:t>
              </w:r>
              <w:r w:rsidRPr="0084189F">
                <w:rPr>
                  <w:rStyle w:val="Hyperlink"/>
                  <w:rFonts w:cs="Arial"/>
                  <w:bCs/>
                  <w:sz w:val="20"/>
                  <w:szCs w:val="20"/>
                  <w:highlight w:val="lightGray"/>
                </w:rPr>
                <w:t>5</w:t>
              </w:r>
            </w:hyperlink>
            <w:r w:rsidR="00701C2F" w:rsidRPr="0084189F">
              <w:rPr>
                <w:bCs/>
                <w:color w:val="000000"/>
                <w:sz w:val="20"/>
                <w:szCs w:val="20"/>
              </w:rPr>
              <w:t xml:space="preserve"> for more information.</w:t>
            </w:r>
          </w:p>
        </w:tc>
        <w:tc>
          <w:tcPr>
            <w:tcW w:w="2745" w:type="dxa"/>
            <w:shd w:val="clear" w:color="auto" w:fill="auto"/>
            <w:vAlign w:val="center"/>
          </w:tcPr>
          <w:p w14:paraId="25195493" w14:textId="5E2C90AC" w:rsidR="007C2018" w:rsidRPr="0084189F" w:rsidRDefault="00C055D3" w:rsidP="0084189F">
            <w:pPr>
              <w:spacing w:after="0" w:line="240" w:lineRule="auto"/>
              <w:jc w:val="center"/>
              <w:rPr>
                <w:sz w:val="20"/>
                <w:szCs w:val="20"/>
              </w:rPr>
            </w:pPr>
            <w:r>
              <w:rPr>
                <w:sz w:val="20"/>
                <w:szCs w:val="20"/>
              </w:rPr>
              <w:t>1/17/2025</w:t>
            </w:r>
          </w:p>
        </w:tc>
        <w:tc>
          <w:tcPr>
            <w:tcW w:w="2745" w:type="dxa"/>
            <w:shd w:val="clear" w:color="auto" w:fill="auto"/>
            <w:vAlign w:val="center"/>
          </w:tcPr>
          <w:p w14:paraId="57CE4013" w14:textId="2E13BDB8" w:rsidR="007C2018" w:rsidRPr="0084189F" w:rsidRDefault="00C055D3" w:rsidP="0084189F">
            <w:pPr>
              <w:spacing w:after="0" w:line="240" w:lineRule="auto"/>
              <w:jc w:val="center"/>
              <w:rPr>
                <w:bCs/>
                <w:color w:val="000000"/>
                <w:sz w:val="20"/>
                <w:szCs w:val="20"/>
                <w:highlight w:val="yellow"/>
              </w:rPr>
            </w:pPr>
            <w:r>
              <w:rPr>
                <w:bCs/>
                <w:color w:val="000000"/>
                <w:sz w:val="20"/>
                <w:szCs w:val="20"/>
              </w:rPr>
              <w:t>10:00 AM</w:t>
            </w:r>
          </w:p>
        </w:tc>
      </w:tr>
      <w:tr w:rsidR="007C2018" w:rsidRPr="0084189F" w14:paraId="4CD59BC5" w14:textId="77777777" w:rsidTr="00612232">
        <w:trPr>
          <w:trHeight w:val="720"/>
        </w:trPr>
        <w:tc>
          <w:tcPr>
            <w:tcW w:w="5400" w:type="dxa"/>
            <w:shd w:val="clear" w:color="auto" w:fill="auto"/>
            <w:vAlign w:val="center"/>
          </w:tcPr>
          <w:p w14:paraId="3E75A6C9" w14:textId="77777777" w:rsidR="007C2018" w:rsidRPr="0084189F" w:rsidRDefault="007C2018" w:rsidP="0084189F">
            <w:pPr>
              <w:spacing w:after="0" w:line="240" w:lineRule="auto"/>
              <w:rPr>
                <w:b/>
                <w:bCs/>
                <w:color w:val="000000"/>
                <w:sz w:val="20"/>
                <w:szCs w:val="20"/>
              </w:rPr>
            </w:pPr>
            <w:r w:rsidRPr="005D1302">
              <w:rPr>
                <w:b/>
                <w:bCs/>
                <w:color w:val="000000"/>
                <w:sz w:val="20"/>
                <w:szCs w:val="20"/>
              </w:rPr>
              <w:t>Mandatory/Optional</w:t>
            </w:r>
            <w:r w:rsidRPr="0084189F">
              <w:rPr>
                <w:b/>
                <w:bCs/>
                <w:color w:val="000000"/>
                <w:sz w:val="20"/>
                <w:szCs w:val="20"/>
              </w:rPr>
              <w:t xml:space="preserve"> Site Visit</w:t>
            </w:r>
          </w:p>
          <w:p w14:paraId="428C413D"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45_MANDATORY/OPTIONAL_SIT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2.</w:t>
              </w:r>
              <w:r w:rsidRPr="0084189F">
                <w:rPr>
                  <w:rStyle w:val="Hyperlink"/>
                  <w:rFonts w:cs="Arial"/>
                  <w:bCs/>
                  <w:sz w:val="20"/>
                  <w:szCs w:val="20"/>
                  <w:highlight w:val="lightGray"/>
                </w:rPr>
                <w:t>4</w:t>
              </w:r>
            </w:hyperlink>
            <w:r w:rsidR="00701C2F" w:rsidRPr="0084189F">
              <w:rPr>
                <w:bCs/>
                <w:color w:val="000000"/>
                <w:sz w:val="20"/>
                <w:szCs w:val="20"/>
              </w:rPr>
              <w:t xml:space="preserve"> for more information.</w:t>
            </w:r>
          </w:p>
        </w:tc>
        <w:tc>
          <w:tcPr>
            <w:tcW w:w="2745" w:type="dxa"/>
            <w:shd w:val="clear" w:color="auto" w:fill="auto"/>
          </w:tcPr>
          <w:p w14:paraId="19AFA14C" w14:textId="77777777" w:rsidR="007C2018" w:rsidRPr="0084189F" w:rsidRDefault="007C2018" w:rsidP="0084189F">
            <w:pPr>
              <w:spacing w:after="0" w:line="240" w:lineRule="auto"/>
              <w:jc w:val="center"/>
              <w:rPr>
                <w:color w:val="000000"/>
                <w:sz w:val="20"/>
                <w:szCs w:val="20"/>
                <w:highlight w:val="yellow"/>
              </w:rPr>
            </w:pPr>
          </w:p>
          <w:p w14:paraId="01CB95D0" w14:textId="77777777" w:rsidR="007C2018" w:rsidRPr="0084189F" w:rsidRDefault="002468F0" w:rsidP="0084189F">
            <w:pPr>
              <w:spacing w:after="0" w:line="240" w:lineRule="auto"/>
              <w:jc w:val="center"/>
              <w:rPr>
                <w:color w:val="000000"/>
                <w:sz w:val="20"/>
                <w:szCs w:val="20"/>
                <w:highlight w:val="yellow"/>
              </w:rPr>
            </w:pPr>
            <w:r>
              <w:rPr>
                <w:color w:val="000000"/>
                <w:sz w:val="20"/>
                <w:szCs w:val="20"/>
              </w:rPr>
              <w:t>N/A</w:t>
            </w:r>
          </w:p>
        </w:tc>
        <w:tc>
          <w:tcPr>
            <w:tcW w:w="2745" w:type="dxa"/>
            <w:shd w:val="clear" w:color="auto" w:fill="auto"/>
          </w:tcPr>
          <w:p w14:paraId="7A3EFEB0" w14:textId="77777777" w:rsidR="007C2018" w:rsidRPr="0084189F" w:rsidRDefault="007C2018" w:rsidP="0084189F">
            <w:pPr>
              <w:spacing w:after="0" w:line="240" w:lineRule="auto"/>
              <w:jc w:val="center"/>
              <w:rPr>
                <w:bCs/>
                <w:color w:val="000000"/>
                <w:sz w:val="20"/>
                <w:szCs w:val="20"/>
                <w:highlight w:val="yellow"/>
              </w:rPr>
            </w:pPr>
          </w:p>
          <w:p w14:paraId="5DBD93A2" w14:textId="77777777" w:rsidR="007C2018" w:rsidRPr="0084189F" w:rsidRDefault="002468F0" w:rsidP="0084189F">
            <w:pPr>
              <w:spacing w:after="0" w:line="240" w:lineRule="auto"/>
              <w:jc w:val="center"/>
              <w:rPr>
                <w:bCs/>
                <w:color w:val="000000"/>
                <w:sz w:val="20"/>
                <w:szCs w:val="20"/>
                <w:highlight w:val="yellow"/>
              </w:rPr>
            </w:pPr>
            <w:r>
              <w:rPr>
                <w:bCs/>
                <w:color w:val="000000"/>
                <w:sz w:val="20"/>
                <w:szCs w:val="20"/>
              </w:rPr>
              <w:t>N/A</w:t>
            </w:r>
          </w:p>
        </w:tc>
      </w:tr>
      <w:tr w:rsidR="007C2018" w:rsidRPr="0084189F" w14:paraId="450C9ACB" w14:textId="77777777" w:rsidTr="00612232">
        <w:trPr>
          <w:trHeight w:val="720"/>
        </w:trPr>
        <w:tc>
          <w:tcPr>
            <w:tcW w:w="5400" w:type="dxa"/>
            <w:shd w:val="clear" w:color="auto" w:fill="auto"/>
            <w:vAlign w:val="center"/>
          </w:tcPr>
          <w:p w14:paraId="39C5C050"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726F9E8B" w14:textId="77777777"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1.3.3__Mandatory_Pre-Bid Conferenc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19C1DFBB" w14:textId="079C5336" w:rsidR="009365D6" w:rsidRDefault="00AC463A" w:rsidP="0084189F">
            <w:pPr>
              <w:spacing w:after="0" w:line="240" w:lineRule="auto"/>
              <w:jc w:val="center"/>
              <w:rPr>
                <w:ins w:id="3" w:author="Olubanjo, Olumide [TREAS]" w:date="2025-03-05T11:13:00Z"/>
                <w:color w:val="000000"/>
                <w:sz w:val="20"/>
                <w:szCs w:val="20"/>
              </w:rPr>
            </w:pPr>
            <w:ins w:id="4" w:author="Olubanjo, Olumide [TREAS]" w:date="2025-03-05T11:13:00Z">
              <w:r>
                <w:rPr>
                  <w:color w:val="000000"/>
                  <w:sz w:val="20"/>
                  <w:szCs w:val="20"/>
                </w:rPr>
                <w:t>03/26</w:t>
              </w:r>
              <w:r w:rsidR="009365D6">
                <w:rPr>
                  <w:color w:val="000000"/>
                  <w:sz w:val="20"/>
                  <w:szCs w:val="20"/>
                </w:rPr>
                <w:t>/2025</w:t>
              </w:r>
            </w:ins>
          </w:p>
          <w:p w14:paraId="3F222066" w14:textId="4D06D262" w:rsidR="007C2018" w:rsidRPr="0084189F" w:rsidRDefault="00C055D3" w:rsidP="0084189F">
            <w:pPr>
              <w:spacing w:after="0" w:line="240" w:lineRule="auto"/>
              <w:jc w:val="center"/>
              <w:rPr>
                <w:color w:val="000000"/>
                <w:sz w:val="20"/>
                <w:szCs w:val="20"/>
              </w:rPr>
            </w:pPr>
            <w:del w:id="5" w:author="Olubanjo, Olumide [TREAS]" w:date="2025-03-05T11:13:00Z">
              <w:r w:rsidDel="009365D6">
                <w:rPr>
                  <w:color w:val="000000"/>
                  <w:sz w:val="20"/>
                  <w:szCs w:val="20"/>
                </w:rPr>
                <w:delText>03/11</w:delText>
              </w:r>
              <w:r w:rsidR="00B34450" w:rsidDel="009365D6">
                <w:rPr>
                  <w:color w:val="000000"/>
                  <w:sz w:val="20"/>
                  <w:szCs w:val="20"/>
                </w:rPr>
                <w:delText>/2025</w:delText>
              </w:r>
            </w:del>
          </w:p>
        </w:tc>
        <w:tc>
          <w:tcPr>
            <w:tcW w:w="2745" w:type="dxa"/>
            <w:shd w:val="clear" w:color="auto" w:fill="auto"/>
            <w:vAlign w:val="center"/>
          </w:tcPr>
          <w:p w14:paraId="1B41C418"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0F9B41EE" w14:textId="77777777" w:rsidR="007C2018" w:rsidRPr="0084189F" w:rsidRDefault="007C2018" w:rsidP="0084189F">
      <w:pPr>
        <w:spacing w:after="0" w:line="240" w:lineRule="auto"/>
        <w:rPr>
          <w:color w:val="000000"/>
          <w:sz w:val="20"/>
          <w:szCs w:val="20"/>
        </w:rPr>
      </w:pPr>
    </w:p>
    <w:p w14:paraId="523CF551"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079C0490"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0767BD84"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31F4A3F6"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31DE2315"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1573E7DA"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1142EB36"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4F463E19"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54C929DC" w14:textId="77777777" w:rsidR="00380817" w:rsidRPr="0084189F" w:rsidRDefault="00F244CE"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EndPr/>
              <w:sdtContent>
                <w:r w:rsidR="00C45FB5">
                  <w:rPr>
                    <w:rFonts w:ascii="MS Gothic" w:eastAsia="MS Gothic" w:hAnsi="MS Gothic"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EndPr/>
              <w:sdtContent>
                <w:r w:rsidR="00C45FB5">
                  <w:rPr>
                    <w:rFonts w:ascii="MS Gothic" w:eastAsia="MS Gothic" w:hAnsi="MS Gothic"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EndPr/>
              <w:sdtContent>
                <w:r w:rsidR="00C45FB5">
                  <w:rPr>
                    <w:rFonts w:ascii="MS Gothic" w:eastAsia="MS Gothic" w:hAnsi="MS Gothic" w:hint="eastAsia"/>
                    <w:b/>
                    <w:color w:val="000000"/>
                    <w:sz w:val="20"/>
                    <w:szCs w:val="20"/>
                  </w:rPr>
                  <w:t>☒</w:t>
                </w:r>
              </w:sdtContent>
            </w:sdt>
            <w:r w:rsidR="00380817" w:rsidRPr="0084189F">
              <w:rPr>
                <w:b/>
                <w:color w:val="000000"/>
                <w:sz w:val="20"/>
                <w:szCs w:val="20"/>
              </w:rPr>
              <w:t xml:space="preserve">  III</w:t>
            </w:r>
          </w:p>
          <w:p w14:paraId="4457C286"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75CE7434" w14:textId="77777777" w:rsidR="00380817" w:rsidRPr="0084189F" w:rsidRDefault="00F244CE"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0C4CF3D1" w14:textId="77777777" w:rsidR="00380817" w:rsidRPr="0084189F" w:rsidRDefault="00F244CE"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7F325564" w14:textId="77777777" w:rsidR="00380817" w:rsidRPr="0084189F" w:rsidRDefault="00F244CE"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4902CD92" w14:textId="77777777" w:rsidR="00380817" w:rsidRPr="0084189F" w:rsidRDefault="00F244CE"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0B9537C7" w14:textId="77777777" w:rsidR="00380817" w:rsidRPr="0084189F" w:rsidRDefault="00F244CE" w:rsidP="00380817">
            <w:pPr>
              <w:spacing w:after="0" w:line="240" w:lineRule="auto"/>
              <w:rPr>
                <w:sz w:val="20"/>
                <w:szCs w:val="20"/>
              </w:rPr>
            </w:pPr>
            <w:sdt>
              <w:sdtPr>
                <w:rPr>
                  <w:b/>
                  <w:color w:val="000000"/>
                  <w:sz w:val="20"/>
                  <w:szCs w:val="20"/>
                </w:rPr>
                <w:id w:val="-64653306"/>
                <w14:checkbox>
                  <w14:checked w14:val="1"/>
                  <w14:checkedState w14:val="2612" w14:font="MS Gothic"/>
                  <w14:uncheckedState w14:val="2610" w14:font="MS Gothic"/>
                </w14:checkbox>
              </w:sdtPr>
              <w:sdtEndPr/>
              <w:sdtContent>
                <w:r w:rsidR="008C1F20">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768989AF" w14:textId="77777777" w:rsidR="00380817" w:rsidRPr="0084189F" w:rsidRDefault="00F244CE"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8C1F20">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7037DA9D"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1A92519E"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7A51CF72" w14:textId="77777777" w:rsidR="00380817" w:rsidRPr="0084189F" w:rsidRDefault="00F244CE"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C45FB5">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2F903955" w14:textId="77777777" w:rsidR="00380817" w:rsidRPr="0084189F" w:rsidRDefault="00F244CE"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4AF44187" w14:textId="77777777" w:rsidR="00380817" w:rsidRPr="0084189F" w:rsidRDefault="00F244CE"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1782B51B" w14:textId="77777777" w:rsidR="00380817" w:rsidRPr="0084189F" w:rsidRDefault="00F244CE"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0C6A9737" w14:textId="77777777" w:rsidR="00380817" w:rsidRPr="0084189F" w:rsidRDefault="00F244CE"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29CABDBC"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48013E97" w14:textId="77777777" w:rsidTr="00F13BE7">
        <w:tc>
          <w:tcPr>
            <w:tcW w:w="5445" w:type="dxa"/>
            <w:tcBorders>
              <w:right w:val="single" w:sz="4" w:space="0" w:color="auto"/>
            </w:tcBorders>
          </w:tcPr>
          <w:p w14:paraId="61DDA325"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0EC8B815" w14:textId="77777777" w:rsidR="007C2018" w:rsidRPr="00C45FB5" w:rsidRDefault="007C2018" w:rsidP="0084189F">
            <w:pPr>
              <w:spacing w:after="0" w:line="240" w:lineRule="auto"/>
              <w:rPr>
                <w:bCs/>
                <w:color w:val="000000"/>
                <w:sz w:val="20"/>
                <w:szCs w:val="20"/>
              </w:rPr>
            </w:pPr>
            <w:r w:rsidRPr="00C45FB5">
              <w:rPr>
                <w:bCs/>
                <w:color w:val="000000"/>
                <w:sz w:val="20"/>
                <w:szCs w:val="20"/>
              </w:rPr>
              <w:t>State of New Jersey</w:t>
            </w:r>
          </w:p>
          <w:p w14:paraId="454AB7D9" w14:textId="77777777" w:rsidR="007C2018" w:rsidRPr="00C45FB5" w:rsidRDefault="007C2018" w:rsidP="0084189F">
            <w:pPr>
              <w:spacing w:after="0" w:line="240" w:lineRule="auto"/>
              <w:rPr>
                <w:bCs/>
                <w:color w:val="000000"/>
                <w:sz w:val="20"/>
                <w:szCs w:val="20"/>
              </w:rPr>
            </w:pPr>
            <w:r w:rsidRPr="00C45FB5">
              <w:rPr>
                <w:bCs/>
                <w:color w:val="000000"/>
                <w:sz w:val="20"/>
                <w:szCs w:val="20"/>
              </w:rPr>
              <w:t>Department of the Treasury</w:t>
            </w:r>
          </w:p>
          <w:p w14:paraId="5E7BDED7" w14:textId="77777777" w:rsidR="007C2018" w:rsidRPr="00C45FB5" w:rsidRDefault="007C2018" w:rsidP="0084189F">
            <w:pPr>
              <w:spacing w:after="0" w:line="240" w:lineRule="auto"/>
              <w:rPr>
                <w:bCs/>
                <w:color w:val="000000"/>
                <w:sz w:val="20"/>
                <w:szCs w:val="20"/>
              </w:rPr>
            </w:pPr>
            <w:r w:rsidRPr="00C45FB5">
              <w:rPr>
                <w:bCs/>
                <w:color w:val="000000"/>
                <w:sz w:val="20"/>
                <w:szCs w:val="20"/>
              </w:rPr>
              <w:t>Division of Purchase and Property</w:t>
            </w:r>
          </w:p>
          <w:p w14:paraId="5120C43B" w14:textId="77777777" w:rsidR="007C2018" w:rsidRPr="0084189F" w:rsidRDefault="007C2018" w:rsidP="0084189F">
            <w:pPr>
              <w:spacing w:after="0" w:line="240" w:lineRule="auto"/>
              <w:rPr>
                <w:bCs/>
                <w:color w:val="000000"/>
                <w:sz w:val="20"/>
                <w:szCs w:val="20"/>
                <w:u w:val="single"/>
              </w:rPr>
            </w:pPr>
            <w:r w:rsidRPr="00C45FB5">
              <w:rPr>
                <w:bCs/>
                <w:color w:val="000000"/>
                <w:sz w:val="20"/>
                <w:szCs w:val="20"/>
              </w:rPr>
              <w:t>Trenton, New Jersey 08625</w:t>
            </w:r>
            <w:r w:rsidRPr="00C45FB5">
              <w:rPr>
                <w:bCs/>
                <w:color w:val="000000"/>
                <w:sz w:val="20"/>
                <w:szCs w:val="20"/>
              </w:rPr>
              <w:noBreakHyphen/>
              <w:t>0230</w:t>
            </w:r>
          </w:p>
        </w:tc>
        <w:tc>
          <w:tcPr>
            <w:tcW w:w="5445" w:type="dxa"/>
            <w:tcBorders>
              <w:left w:val="single" w:sz="4" w:space="0" w:color="auto"/>
            </w:tcBorders>
          </w:tcPr>
          <w:p w14:paraId="7114FB60" w14:textId="77777777"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4CFC79F3" w14:textId="77777777" w:rsidR="007C2018" w:rsidRPr="00C45FB5" w:rsidRDefault="007C2018" w:rsidP="0084189F">
            <w:pPr>
              <w:spacing w:after="0" w:line="240" w:lineRule="auto"/>
              <w:rPr>
                <w:bCs/>
                <w:color w:val="000000"/>
                <w:sz w:val="20"/>
                <w:szCs w:val="20"/>
              </w:rPr>
            </w:pPr>
            <w:r w:rsidRPr="00C45FB5">
              <w:rPr>
                <w:bCs/>
                <w:color w:val="000000"/>
                <w:sz w:val="20"/>
                <w:szCs w:val="20"/>
              </w:rPr>
              <w:t>State of New Jersey</w:t>
            </w:r>
          </w:p>
          <w:p w14:paraId="0CDF44A9" w14:textId="77777777" w:rsidR="00701C2F" w:rsidRPr="00C45FB5" w:rsidRDefault="00C45FB5" w:rsidP="0084189F">
            <w:pPr>
              <w:spacing w:after="0" w:line="240" w:lineRule="auto"/>
              <w:rPr>
                <w:bCs/>
                <w:color w:val="000000"/>
                <w:sz w:val="20"/>
                <w:szCs w:val="20"/>
              </w:rPr>
            </w:pPr>
            <w:r w:rsidRPr="00C45FB5">
              <w:rPr>
                <w:bCs/>
                <w:color w:val="000000"/>
                <w:sz w:val="20"/>
                <w:szCs w:val="20"/>
              </w:rPr>
              <w:t xml:space="preserve">Various State </w:t>
            </w:r>
            <w:r w:rsidR="00701C2F" w:rsidRPr="00C45FB5">
              <w:rPr>
                <w:bCs/>
                <w:color w:val="000000"/>
                <w:sz w:val="20"/>
                <w:szCs w:val="20"/>
              </w:rPr>
              <w:t>Agencies</w:t>
            </w:r>
          </w:p>
          <w:p w14:paraId="6C59B1A7" w14:textId="77777777" w:rsidR="007C2018" w:rsidRPr="0084189F" w:rsidRDefault="00851021" w:rsidP="0084189F">
            <w:pPr>
              <w:spacing w:after="0" w:line="240" w:lineRule="auto"/>
              <w:rPr>
                <w:bCs/>
                <w:color w:val="000000"/>
                <w:sz w:val="20"/>
                <w:szCs w:val="20"/>
                <w:u w:val="single"/>
              </w:rPr>
            </w:pPr>
            <w:r w:rsidRPr="00C45FB5">
              <w:rPr>
                <w:bCs/>
                <w:color w:val="000000"/>
                <w:sz w:val="20"/>
                <w:szCs w:val="20"/>
              </w:rPr>
              <w:t xml:space="preserve">Cooperative Purchasing </w:t>
            </w:r>
            <w:r w:rsidR="007C2018" w:rsidRPr="00C45FB5">
              <w:rPr>
                <w:bCs/>
                <w:color w:val="000000"/>
                <w:sz w:val="20"/>
                <w:szCs w:val="20"/>
              </w:rPr>
              <w:t>Participants</w:t>
            </w:r>
          </w:p>
        </w:tc>
      </w:tr>
    </w:tbl>
    <w:p w14:paraId="72CB087C" w14:textId="77777777" w:rsidR="007C2018" w:rsidRPr="0084189F" w:rsidRDefault="007C2018" w:rsidP="0084189F">
      <w:pPr>
        <w:spacing w:after="0" w:line="240" w:lineRule="auto"/>
        <w:rPr>
          <w:bCs/>
          <w:color w:val="000000"/>
          <w:sz w:val="20"/>
          <w:szCs w:val="20"/>
        </w:rPr>
      </w:pPr>
    </w:p>
    <w:p w14:paraId="721170E2" w14:textId="3810BC60" w:rsidR="0084189F" w:rsidRDefault="007C2018" w:rsidP="003D6453">
      <w:pPr>
        <w:spacing w:after="0" w:line="240" w:lineRule="auto"/>
        <w:rPr>
          <w:sz w:val="20"/>
          <w:szCs w:val="20"/>
        </w:rPr>
      </w:pPr>
      <w:r w:rsidRPr="0084189F">
        <w:rPr>
          <w:bCs/>
          <w:color w:val="000000"/>
          <w:sz w:val="20"/>
          <w:szCs w:val="20"/>
        </w:rPr>
        <w:t xml:space="preserve">Date:  </w:t>
      </w:r>
      <w:r w:rsidR="00FC44BA" w:rsidRPr="00C45FB5">
        <w:rPr>
          <w:bCs/>
          <w:color w:val="000000"/>
          <w:sz w:val="20"/>
          <w:szCs w:val="20"/>
        </w:rPr>
        <w:fldChar w:fldCharType="begin"/>
      </w:r>
      <w:r w:rsidR="00FC44BA" w:rsidRPr="00C45FB5">
        <w:rPr>
          <w:bCs/>
          <w:color w:val="000000"/>
          <w:sz w:val="20"/>
          <w:szCs w:val="20"/>
        </w:rPr>
        <w:instrText xml:space="preserve"> DATE  \@ "M/d/yyyy" </w:instrText>
      </w:r>
      <w:r w:rsidR="00FC44BA" w:rsidRPr="00C45FB5">
        <w:rPr>
          <w:bCs/>
          <w:color w:val="000000"/>
          <w:sz w:val="20"/>
          <w:szCs w:val="20"/>
        </w:rPr>
        <w:fldChar w:fldCharType="separate"/>
      </w:r>
      <w:ins w:id="6" w:author="Olubanjo, Olumide [TREAS]" w:date="2025-03-07T15:39:00Z">
        <w:r w:rsidR="00F244CE">
          <w:rPr>
            <w:bCs/>
            <w:noProof/>
            <w:color w:val="000000"/>
            <w:sz w:val="20"/>
            <w:szCs w:val="20"/>
          </w:rPr>
          <w:t>3/7/2025</w:t>
        </w:r>
      </w:ins>
      <w:del w:id="7" w:author="Olubanjo, Olumide [TREAS]" w:date="2025-03-07T15:39:00Z">
        <w:r w:rsidR="009365D6" w:rsidDel="00F244CE">
          <w:rPr>
            <w:bCs/>
            <w:noProof/>
            <w:color w:val="000000"/>
            <w:sz w:val="20"/>
            <w:szCs w:val="20"/>
          </w:rPr>
          <w:delText>3/5/2025</w:delText>
        </w:r>
      </w:del>
      <w:r w:rsidR="00FC44BA" w:rsidRPr="00C45FB5">
        <w:rPr>
          <w:bCs/>
          <w:color w:val="000000"/>
          <w:sz w:val="20"/>
          <w:szCs w:val="20"/>
        </w:rPr>
        <w:fldChar w:fldCharType="end"/>
      </w:r>
    </w:p>
    <w:p w14:paraId="2224876A" w14:textId="77777777" w:rsidR="0084189F" w:rsidRPr="0084189F" w:rsidRDefault="0084189F" w:rsidP="0084189F">
      <w:pPr>
        <w:rPr>
          <w:sz w:val="20"/>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6E6BA3FA"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327EB00C" w14:textId="77777777" w:rsidR="0084189F" w:rsidRPr="0084189F" w:rsidRDefault="0084189F" w:rsidP="0084189F">
          <w:pPr>
            <w:spacing w:after="0" w:line="240" w:lineRule="auto"/>
            <w:jc w:val="center"/>
            <w:rPr>
              <w:b/>
              <w:sz w:val="20"/>
              <w:szCs w:val="20"/>
            </w:rPr>
          </w:pPr>
        </w:p>
        <w:p w14:paraId="41348A83" w14:textId="77777777" w:rsidR="009D7B72"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84636809" w:history="1">
            <w:r w:rsidR="009D7B72" w:rsidRPr="00B1598F">
              <w:rPr>
                <w:rStyle w:val="Hyperlink"/>
                <w:noProof/>
              </w:rPr>
              <w:t>1</w:t>
            </w:r>
            <w:r w:rsidR="009D7B72">
              <w:rPr>
                <w:rFonts w:asciiTheme="minorHAnsi" w:eastAsiaTheme="minorEastAsia" w:hAnsiTheme="minorHAnsi" w:cstheme="minorBidi"/>
                <w:b w:val="0"/>
                <w:bCs w:val="0"/>
                <w:caps w:val="0"/>
                <w:noProof/>
                <w:sz w:val="22"/>
                <w:szCs w:val="22"/>
              </w:rPr>
              <w:tab/>
            </w:r>
            <w:r w:rsidR="009D7B72" w:rsidRPr="00B1598F">
              <w:rPr>
                <w:rStyle w:val="Hyperlink"/>
                <w:noProof/>
              </w:rPr>
              <w:t>INTRODUCTION AND SUMMARY OF THE BID SOLICITATION</w:t>
            </w:r>
            <w:r w:rsidR="009D7B72">
              <w:rPr>
                <w:noProof/>
                <w:webHidden/>
              </w:rPr>
              <w:tab/>
            </w:r>
            <w:r w:rsidR="009D7B72">
              <w:rPr>
                <w:noProof/>
                <w:webHidden/>
              </w:rPr>
              <w:fldChar w:fldCharType="begin"/>
            </w:r>
            <w:r w:rsidR="009D7B72">
              <w:rPr>
                <w:noProof/>
                <w:webHidden/>
              </w:rPr>
              <w:instrText xml:space="preserve"> PAGEREF _Toc184636809 \h </w:instrText>
            </w:r>
            <w:r w:rsidR="009D7B72">
              <w:rPr>
                <w:noProof/>
                <w:webHidden/>
              </w:rPr>
            </w:r>
            <w:r w:rsidR="009D7B72">
              <w:rPr>
                <w:noProof/>
                <w:webHidden/>
              </w:rPr>
              <w:fldChar w:fldCharType="separate"/>
            </w:r>
            <w:r w:rsidR="009D7B72">
              <w:rPr>
                <w:noProof/>
                <w:webHidden/>
              </w:rPr>
              <w:t>1</w:t>
            </w:r>
            <w:r w:rsidR="009D7B72">
              <w:rPr>
                <w:noProof/>
                <w:webHidden/>
              </w:rPr>
              <w:fldChar w:fldCharType="end"/>
            </w:r>
          </w:hyperlink>
        </w:p>
        <w:p w14:paraId="17B28860" w14:textId="77777777" w:rsidR="009D7B72" w:rsidRDefault="00F244CE">
          <w:pPr>
            <w:pStyle w:val="TOC2"/>
            <w:rPr>
              <w:rFonts w:asciiTheme="minorHAnsi" w:eastAsiaTheme="minorEastAsia" w:hAnsiTheme="minorHAnsi" w:cstheme="minorBidi"/>
              <w:caps w:val="0"/>
              <w:noProof/>
              <w:sz w:val="22"/>
              <w:szCs w:val="22"/>
            </w:rPr>
          </w:pPr>
          <w:hyperlink w:anchor="_Toc184636810" w:history="1">
            <w:r w:rsidR="009D7B72" w:rsidRPr="00B1598F">
              <w:rPr>
                <w:rStyle w:val="Hyperlink"/>
                <w:noProof/>
              </w:rPr>
              <w:t>1.1</w:t>
            </w:r>
            <w:r w:rsidR="009D7B72">
              <w:rPr>
                <w:rFonts w:asciiTheme="minorHAnsi" w:eastAsiaTheme="minorEastAsia" w:hAnsiTheme="minorHAnsi" w:cstheme="minorBidi"/>
                <w:caps w:val="0"/>
                <w:noProof/>
                <w:sz w:val="22"/>
                <w:szCs w:val="22"/>
              </w:rPr>
              <w:tab/>
            </w:r>
            <w:r w:rsidR="009D7B72" w:rsidRPr="00B1598F">
              <w:rPr>
                <w:rStyle w:val="Hyperlink"/>
                <w:noProof/>
              </w:rPr>
              <w:t>PURPOSE, AND INTENT AND BACKGROUND</w:t>
            </w:r>
            <w:r w:rsidR="009D7B72">
              <w:rPr>
                <w:noProof/>
                <w:webHidden/>
              </w:rPr>
              <w:tab/>
            </w:r>
            <w:r w:rsidR="009D7B72">
              <w:rPr>
                <w:noProof/>
                <w:webHidden/>
              </w:rPr>
              <w:fldChar w:fldCharType="begin"/>
            </w:r>
            <w:r w:rsidR="009D7B72">
              <w:rPr>
                <w:noProof/>
                <w:webHidden/>
              </w:rPr>
              <w:instrText xml:space="preserve"> PAGEREF _Toc184636810 \h </w:instrText>
            </w:r>
            <w:r w:rsidR="009D7B72">
              <w:rPr>
                <w:noProof/>
                <w:webHidden/>
              </w:rPr>
            </w:r>
            <w:r w:rsidR="009D7B72">
              <w:rPr>
                <w:noProof/>
                <w:webHidden/>
              </w:rPr>
              <w:fldChar w:fldCharType="separate"/>
            </w:r>
            <w:r w:rsidR="009D7B72">
              <w:rPr>
                <w:noProof/>
                <w:webHidden/>
              </w:rPr>
              <w:t>1</w:t>
            </w:r>
            <w:r w:rsidR="009D7B72">
              <w:rPr>
                <w:noProof/>
                <w:webHidden/>
              </w:rPr>
              <w:fldChar w:fldCharType="end"/>
            </w:r>
          </w:hyperlink>
        </w:p>
        <w:p w14:paraId="37269AF9" w14:textId="77777777" w:rsidR="009D7B72" w:rsidRDefault="00F244CE">
          <w:pPr>
            <w:pStyle w:val="TOC2"/>
            <w:rPr>
              <w:rFonts w:asciiTheme="minorHAnsi" w:eastAsiaTheme="minorEastAsia" w:hAnsiTheme="minorHAnsi" w:cstheme="minorBidi"/>
              <w:caps w:val="0"/>
              <w:noProof/>
              <w:sz w:val="22"/>
              <w:szCs w:val="22"/>
            </w:rPr>
          </w:pPr>
          <w:hyperlink w:anchor="_Toc184636811" w:history="1">
            <w:r w:rsidR="009D7B72" w:rsidRPr="00B1598F">
              <w:rPr>
                <w:rStyle w:val="Hyperlink"/>
                <w:noProof/>
              </w:rPr>
              <w:t>1.2</w:t>
            </w:r>
            <w:r w:rsidR="009D7B72">
              <w:rPr>
                <w:rFonts w:asciiTheme="minorHAnsi" w:eastAsiaTheme="minorEastAsia" w:hAnsiTheme="minorHAnsi" w:cstheme="minorBidi"/>
                <w:caps w:val="0"/>
                <w:noProof/>
                <w:sz w:val="22"/>
                <w:szCs w:val="22"/>
              </w:rPr>
              <w:tab/>
            </w:r>
            <w:r w:rsidR="009D7B72" w:rsidRPr="00B1598F">
              <w:rPr>
                <w:rStyle w:val="Hyperlink"/>
                <w:noProof/>
              </w:rPr>
              <w:t>BACKGROUND</w:t>
            </w:r>
            <w:r w:rsidR="009D7B72">
              <w:rPr>
                <w:noProof/>
                <w:webHidden/>
              </w:rPr>
              <w:tab/>
            </w:r>
            <w:r w:rsidR="009D7B72">
              <w:rPr>
                <w:noProof/>
                <w:webHidden/>
              </w:rPr>
              <w:fldChar w:fldCharType="begin"/>
            </w:r>
            <w:r w:rsidR="009D7B72">
              <w:rPr>
                <w:noProof/>
                <w:webHidden/>
              </w:rPr>
              <w:instrText xml:space="preserve"> PAGEREF _Toc184636811 \h </w:instrText>
            </w:r>
            <w:r w:rsidR="009D7B72">
              <w:rPr>
                <w:noProof/>
                <w:webHidden/>
              </w:rPr>
            </w:r>
            <w:r w:rsidR="009D7B72">
              <w:rPr>
                <w:noProof/>
                <w:webHidden/>
              </w:rPr>
              <w:fldChar w:fldCharType="separate"/>
            </w:r>
            <w:r w:rsidR="009D7B72">
              <w:rPr>
                <w:noProof/>
                <w:webHidden/>
              </w:rPr>
              <w:t>2</w:t>
            </w:r>
            <w:r w:rsidR="009D7B72">
              <w:rPr>
                <w:noProof/>
                <w:webHidden/>
              </w:rPr>
              <w:fldChar w:fldCharType="end"/>
            </w:r>
          </w:hyperlink>
        </w:p>
        <w:p w14:paraId="5F1422F7" w14:textId="77777777" w:rsidR="009D7B72" w:rsidRDefault="00F244CE">
          <w:pPr>
            <w:pStyle w:val="TOC2"/>
            <w:rPr>
              <w:rFonts w:asciiTheme="minorHAnsi" w:eastAsiaTheme="minorEastAsia" w:hAnsiTheme="minorHAnsi" w:cstheme="minorBidi"/>
              <w:caps w:val="0"/>
              <w:noProof/>
              <w:sz w:val="22"/>
              <w:szCs w:val="22"/>
            </w:rPr>
          </w:pPr>
          <w:hyperlink w:anchor="_Toc184636812" w:history="1">
            <w:r w:rsidR="009D7B72" w:rsidRPr="00B1598F">
              <w:rPr>
                <w:rStyle w:val="Hyperlink"/>
                <w:noProof/>
              </w:rPr>
              <w:t>1.3</w:t>
            </w:r>
            <w:r w:rsidR="009D7B72">
              <w:rPr>
                <w:rFonts w:asciiTheme="minorHAnsi" w:eastAsiaTheme="minorEastAsia" w:hAnsiTheme="minorHAnsi" w:cstheme="minorBidi"/>
                <w:caps w:val="0"/>
                <w:noProof/>
                <w:sz w:val="22"/>
                <w:szCs w:val="22"/>
              </w:rPr>
              <w:tab/>
            </w:r>
            <w:r w:rsidR="009D7B72" w:rsidRPr="00B1598F">
              <w:rPr>
                <w:rStyle w:val="Hyperlink"/>
                <w:noProof/>
              </w:rPr>
              <w:t>CONTRACT</w:t>
            </w:r>
            <w:r w:rsidR="009D7B72" w:rsidRPr="00B1598F">
              <w:rPr>
                <w:rStyle w:val="Hyperlink"/>
                <w:noProof/>
                <w:spacing w:val="-1"/>
              </w:rPr>
              <w:t xml:space="preserve"> </w:t>
            </w:r>
            <w:r w:rsidR="009D7B72" w:rsidRPr="00B1598F">
              <w:rPr>
                <w:rStyle w:val="Hyperlink"/>
                <w:noProof/>
              </w:rPr>
              <w:t>AMOUNT</w:t>
            </w:r>
            <w:r w:rsidR="009D7B72">
              <w:rPr>
                <w:noProof/>
                <w:webHidden/>
              </w:rPr>
              <w:tab/>
            </w:r>
            <w:r w:rsidR="009D7B72">
              <w:rPr>
                <w:noProof/>
                <w:webHidden/>
              </w:rPr>
              <w:fldChar w:fldCharType="begin"/>
            </w:r>
            <w:r w:rsidR="009D7B72">
              <w:rPr>
                <w:noProof/>
                <w:webHidden/>
              </w:rPr>
              <w:instrText xml:space="preserve"> PAGEREF _Toc184636812 \h </w:instrText>
            </w:r>
            <w:r w:rsidR="009D7B72">
              <w:rPr>
                <w:noProof/>
                <w:webHidden/>
              </w:rPr>
            </w:r>
            <w:r w:rsidR="009D7B72">
              <w:rPr>
                <w:noProof/>
                <w:webHidden/>
              </w:rPr>
              <w:fldChar w:fldCharType="separate"/>
            </w:r>
            <w:r w:rsidR="009D7B72">
              <w:rPr>
                <w:noProof/>
                <w:webHidden/>
              </w:rPr>
              <w:t>3</w:t>
            </w:r>
            <w:r w:rsidR="009D7B72">
              <w:rPr>
                <w:noProof/>
                <w:webHidden/>
              </w:rPr>
              <w:fldChar w:fldCharType="end"/>
            </w:r>
          </w:hyperlink>
        </w:p>
        <w:p w14:paraId="228E35C6" w14:textId="77777777" w:rsidR="009D7B72" w:rsidRDefault="00F244CE">
          <w:pPr>
            <w:pStyle w:val="TOC2"/>
            <w:rPr>
              <w:rFonts w:asciiTheme="minorHAnsi" w:eastAsiaTheme="minorEastAsia" w:hAnsiTheme="minorHAnsi" w:cstheme="minorBidi"/>
              <w:caps w:val="0"/>
              <w:noProof/>
              <w:sz w:val="22"/>
              <w:szCs w:val="22"/>
            </w:rPr>
          </w:pPr>
          <w:hyperlink w:anchor="_Toc184636813" w:history="1">
            <w:r w:rsidR="009D7B72" w:rsidRPr="00B1598F">
              <w:rPr>
                <w:rStyle w:val="Hyperlink"/>
                <w:noProof/>
              </w:rPr>
              <w:t>1.4</w:t>
            </w:r>
            <w:r w:rsidR="009D7B72">
              <w:rPr>
                <w:rFonts w:asciiTheme="minorHAnsi" w:eastAsiaTheme="minorEastAsia" w:hAnsiTheme="minorHAnsi" w:cstheme="minorBidi"/>
                <w:caps w:val="0"/>
                <w:noProof/>
                <w:sz w:val="22"/>
                <w:szCs w:val="22"/>
              </w:rPr>
              <w:tab/>
            </w:r>
            <w:r w:rsidR="009D7B72" w:rsidRPr="00B1598F">
              <w:rPr>
                <w:rStyle w:val="Hyperlink"/>
                <w:noProof/>
              </w:rPr>
              <w:t>ORDER OF PRECEDENCE OF CONTRACTUAL TERMS</w:t>
            </w:r>
            <w:r w:rsidR="009D7B72">
              <w:rPr>
                <w:noProof/>
                <w:webHidden/>
              </w:rPr>
              <w:tab/>
            </w:r>
            <w:r w:rsidR="009D7B72">
              <w:rPr>
                <w:noProof/>
                <w:webHidden/>
              </w:rPr>
              <w:fldChar w:fldCharType="begin"/>
            </w:r>
            <w:r w:rsidR="009D7B72">
              <w:rPr>
                <w:noProof/>
                <w:webHidden/>
              </w:rPr>
              <w:instrText xml:space="preserve"> PAGEREF _Toc184636813 \h </w:instrText>
            </w:r>
            <w:r w:rsidR="009D7B72">
              <w:rPr>
                <w:noProof/>
                <w:webHidden/>
              </w:rPr>
            </w:r>
            <w:r w:rsidR="009D7B72">
              <w:rPr>
                <w:noProof/>
                <w:webHidden/>
              </w:rPr>
              <w:fldChar w:fldCharType="separate"/>
            </w:r>
            <w:r w:rsidR="009D7B72">
              <w:rPr>
                <w:noProof/>
                <w:webHidden/>
              </w:rPr>
              <w:t>3</w:t>
            </w:r>
            <w:r w:rsidR="009D7B72">
              <w:rPr>
                <w:noProof/>
                <w:webHidden/>
              </w:rPr>
              <w:fldChar w:fldCharType="end"/>
            </w:r>
          </w:hyperlink>
        </w:p>
        <w:p w14:paraId="44B1B0D1" w14:textId="77777777" w:rsidR="009D7B72" w:rsidRDefault="00F244CE">
          <w:pPr>
            <w:pStyle w:val="TOC2"/>
            <w:rPr>
              <w:rFonts w:asciiTheme="minorHAnsi" w:eastAsiaTheme="minorEastAsia" w:hAnsiTheme="minorHAnsi" w:cstheme="minorBidi"/>
              <w:caps w:val="0"/>
              <w:noProof/>
              <w:sz w:val="22"/>
              <w:szCs w:val="22"/>
            </w:rPr>
          </w:pPr>
          <w:hyperlink w:anchor="_Toc184636814" w:history="1">
            <w:r w:rsidR="009D7B72" w:rsidRPr="00B1598F">
              <w:rPr>
                <w:rStyle w:val="Hyperlink"/>
                <w:noProof/>
              </w:rPr>
              <w:t>1.5</w:t>
            </w:r>
            <w:r w:rsidR="009D7B72">
              <w:rPr>
                <w:rFonts w:asciiTheme="minorHAnsi" w:eastAsiaTheme="minorEastAsia" w:hAnsiTheme="minorHAnsi" w:cstheme="minorBidi"/>
                <w:caps w:val="0"/>
                <w:noProof/>
                <w:sz w:val="22"/>
                <w:szCs w:val="22"/>
              </w:rPr>
              <w:tab/>
            </w:r>
            <w:r w:rsidR="009D7B72" w:rsidRPr="00B1598F">
              <w:rPr>
                <w:rStyle w:val="Hyperlink"/>
                <w:noProof/>
              </w:rPr>
              <w:t>INTRASTATE COOPERATIVE PURCHASING</w:t>
            </w:r>
            <w:r w:rsidR="009D7B72">
              <w:rPr>
                <w:noProof/>
                <w:webHidden/>
              </w:rPr>
              <w:tab/>
            </w:r>
            <w:r w:rsidR="009D7B72">
              <w:rPr>
                <w:noProof/>
                <w:webHidden/>
              </w:rPr>
              <w:fldChar w:fldCharType="begin"/>
            </w:r>
            <w:r w:rsidR="009D7B72">
              <w:rPr>
                <w:noProof/>
                <w:webHidden/>
              </w:rPr>
              <w:instrText xml:space="preserve"> PAGEREF _Toc184636814 \h </w:instrText>
            </w:r>
            <w:r w:rsidR="009D7B72">
              <w:rPr>
                <w:noProof/>
                <w:webHidden/>
              </w:rPr>
            </w:r>
            <w:r w:rsidR="009D7B72">
              <w:rPr>
                <w:noProof/>
                <w:webHidden/>
              </w:rPr>
              <w:fldChar w:fldCharType="separate"/>
            </w:r>
            <w:r w:rsidR="009D7B72">
              <w:rPr>
                <w:noProof/>
                <w:webHidden/>
              </w:rPr>
              <w:t>3</w:t>
            </w:r>
            <w:r w:rsidR="009D7B72">
              <w:rPr>
                <w:noProof/>
                <w:webHidden/>
              </w:rPr>
              <w:fldChar w:fldCharType="end"/>
            </w:r>
          </w:hyperlink>
        </w:p>
        <w:p w14:paraId="6FD90B21" w14:textId="77777777" w:rsidR="009D7B72" w:rsidRDefault="00F244CE">
          <w:pPr>
            <w:pStyle w:val="TOC1"/>
            <w:tabs>
              <w:tab w:val="left" w:pos="475"/>
            </w:tabs>
            <w:rPr>
              <w:rFonts w:asciiTheme="minorHAnsi" w:eastAsiaTheme="minorEastAsia" w:hAnsiTheme="minorHAnsi" w:cstheme="minorBidi"/>
              <w:b w:val="0"/>
              <w:bCs w:val="0"/>
              <w:caps w:val="0"/>
              <w:noProof/>
              <w:sz w:val="22"/>
              <w:szCs w:val="22"/>
            </w:rPr>
          </w:pPr>
          <w:hyperlink w:anchor="_Toc184636815" w:history="1">
            <w:r w:rsidR="009D7B72" w:rsidRPr="00B1598F">
              <w:rPr>
                <w:rStyle w:val="Hyperlink"/>
                <w:noProof/>
              </w:rPr>
              <w:t>2</w:t>
            </w:r>
            <w:r w:rsidR="009D7B72">
              <w:rPr>
                <w:rFonts w:asciiTheme="minorHAnsi" w:eastAsiaTheme="minorEastAsia" w:hAnsiTheme="minorHAnsi" w:cstheme="minorBidi"/>
                <w:b w:val="0"/>
                <w:bCs w:val="0"/>
                <w:caps w:val="0"/>
                <w:noProof/>
                <w:sz w:val="22"/>
                <w:szCs w:val="22"/>
              </w:rPr>
              <w:tab/>
            </w:r>
            <w:r w:rsidR="009D7B72" w:rsidRPr="00B1598F">
              <w:rPr>
                <w:rStyle w:val="Hyperlink"/>
                <w:noProof/>
              </w:rPr>
              <w:t>PRE-QUOTE SUBMISSION INFORMATION</w:t>
            </w:r>
            <w:r w:rsidR="009D7B72">
              <w:rPr>
                <w:noProof/>
                <w:webHidden/>
              </w:rPr>
              <w:tab/>
            </w:r>
            <w:r w:rsidR="009D7B72">
              <w:rPr>
                <w:noProof/>
                <w:webHidden/>
              </w:rPr>
              <w:fldChar w:fldCharType="begin"/>
            </w:r>
            <w:r w:rsidR="009D7B72">
              <w:rPr>
                <w:noProof/>
                <w:webHidden/>
              </w:rPr>
              <w:instrText xml:space="preserve"> PAGEREF _Toc184636815 \h </w:instrText>
            </w:r>
            <w:r w:rsidR="009D7B72">
              <w:rPr>
                <w:noProof/>
                <w:webHidden/>
              </w:rPr>
            </w:r>
            <w:r w:rsidR="009D7B72">
              <w:rPr>
                <w:noProof/>
                <w:webHidden/>
              </w:rPr>
              <w:fldChar w:fldCharType="separate"/>
            </w:r>
            <w:r w:rsidR="009D7B72">
              <w:rPr>
                <w:noProof/>
                <w:webHidden/>
              </w:rPr>
              <w:t>4</w:t>
            </w:r>
            <w:r w:rsidR="009D7B72">
              <w:rPr>
                <w:noProof/>
                <w:webHidden/>
              </w:rPr>
              <w:fldChar w:fldCharType="end"/>
            </w:r>
          </w:hyperlink>
        </w:p>
        <w:p w14:paraId="748CDC95" w14:textId="77777777" w:rsidR="009D7B72" w:rsidRDefault="00F244CE">
          <w:pPr>
            <w:pStyle w:val="TOC2"/>
            <w:rPr>
              <w:rFonts w:asciiTheme="minorHAnsi" w:eastAsiaTheme="minorEastAsia" w:hAnsiTheme="minorHAnsi" w:cstheme="minorBidi"/>
              <w:caps w:val="0"/>
              <w:noProof/>
              <w:sz w:val="22"/>
              <w:szCs w:val="22"/>
            </w:rPr>
          </w:pPr>
          <w:hyperlink w:anchor="_Toc184636816" w:history="1">
            <w:r w:rsidR="009D7B72" w:rsidRPr="00B1598F">
              <w:rPr>
                <w:rStyle w:val="Hyperlink"/>
                <w:noProof/>
              </w:rPr>
              <w:t>2.1</w:t>
            </w:r>
            <w:r w:rsidR="009D7B72">
              <w:rPr>
                <w:rFonts w:asciiTheme="minorHAnsi" w:eastAsiaTheme="minorEastAsia" w:hAnsiTheme="minorHAnsi" w:cstheme="minorBidi"/>
                <w:caps w:val="0"/>
                <w:noProof/>
                <w:sz w:val="22"/>
                <w:szCs w:val="22"/>
              </w:rPr>
              <w:tab/>
            </w:r>
            <w:r w:rsidR="009D7B72" w:rsidRPr="00B1598F">
              <w:rPr>
                <w:rStyle w:val="Hyperlink"/>
                <w:noProof/>
              </w:rPr>
              <w:t>ELECTRONIC QUESTION AND ANSWER PERIOD</w:t>
            </w:r>
            <w:r w:rsidR="009D7B72">
              <w:rPr>
                <w:noProof/>
                <w:webHidden/>
              </w:rPr>
              <w:tab/>
            </w:r>
            <w:r w:rsidR="009D7B72">
              <w:rPr>
                <w:noProof/>
                <w:webHidden/>
              </w:rPr>
              <w:fldChar w:fldCharType="begin"/>
            </w:r>
            <w:r w:rsidR="009D7B72">
              <w:rPr>
                <w:noProof/>
                <w:webHidden/>
              </w:rPr>
              <w:instrText xml:space="preserve"> PAGEREF _Toc184636816 \h </w:instrText>
            </w:r>
            <w:r w:rsidR="009D7B72">
              <w:rPr>
                <w:noProof/>
                <w:webHidden/>
              </w:rPr>
            </w:r>
            <w:r w:rsidR="009D7B72">
              <w:rPr>
                <w:noProof/>
                <w:webHidden/>
              </w:rPr>
              <w:fldChar w:fldCharType="separate"/>
            </w:r>
            <w:r w:rsidR="009D7B72">
              <w:rPr>
                <w:noProof/>
                <w:webHidden/>
              </w:rPr>
              <w:t>4</w:t>
            </w:r>
            <w:r w:rsidR="009D7B72">
              <w:rPr>
                <w:noProof/>
                <w:webHidden/>
              </w:rPr>
              <w:fldChar w:fldCharType="end"/>
            </w:r>
          </w:hyperlink>
        </w:p>
        <w:p w14:paraId="5AF73A09" w14:textId="77777777" w:rsidR="009D7B72" w:rsidRDefault="00F244CE">
          <w:pPr>
            <w:pStyle w:val="TOC2"/>
            <w:rPr>
              <w:rFonts w:asciiTheme="minorHAnsi" w:eastAsiaTheme="minorEastAsia" w:hAnsiTheme="minorHAnsi" w:cstheme="minorBidi"/>
              <w:caps w:val="0"/>
              <w:noProof/>
              <w:sz w:val="22"/>
              <w:szCs w:val="22"/>
            </w:rPr>
          </w:pPr>
          <w:hyperlink w:anchor="_Toc184636817" w:history="1">
            <w:r w:rsidR="009D7B72" w:rsidRPr="00B1598F">
              <w:rPr>
                <w:rStyle w:val="Hyperlink"/>
                <w:noProof/>
              </w:rPr>
              <w:t>2.2</w:t>
            </w:r>
            <w:r w:rsidR="009D7B72">
              <w:rPr>
                <w:rFonts w:asciiTheme="minorHAnsi" w:eastAsiaTheme="minorEastAsia" w:hAnsiTheme="minorHAnsi" w:cstheme="minorBidi"/>
                <w:caps w:val="0"/>
                <w:noProof/>
                <w:sz w:val="22"/>
                <w:szCs w:val="22"/>
              </w:rPr>
              <w:tab/>
            </w:r>
            <w:r w:rsidR="009D7B72" w:rsidRPr="00B1598F">
              <w:rPr>
                <w:rStyle w:val="Hyperlink"/>
                <w:noProof/>
              </w:rPr>
              <w:t>EXCEPTIONS TO THE STATE OF NJ STANDARD TERMS AND CONDITIONS (SSTC)</w:t>
            </w:r>
            <w:r w:rsidR="009D7B72">
              <w:rPr>
                <w:noProof/>
                <w:webHidden/>
              </w:rPr>
              <w:tab/>
            </w:r>
            <w:r w:rsidR="009D7B72">
              <w:rPr>
                <w:noProof/>
                <w:webHidden/>
              </w:rPr>
              <w:fldChar w:fldCharType="begin"/>
            </w:r>
            <w:r w:rsidR="009D7B72">
              <w:rPr>
                <w:noProof/>
                <w:webHidden/>
              </w:rPr>
              <w:instrText xml:space="preserve"> PAGEREF _Toc184636817 \h </w:instrText>
            </w:r>
            <w:r w:rsidR="009D7B72">
              <w:rPr>
                <w:noProof/>
                <w:webHidden/>
              </w:rPr>
            </w:r>
            <w:r w:rsidR="009D7B72">
              <w:rPr>
                <w:noProof/>
                <w:webHidden/>
              </w:rPr>
              <w:fldChar w:fldCharType="separate"/>
            </w:r>
            <w:r w:rsidR="009D7B72">
              <w:rPr>
                <w:noProof/>
                <w:webHidden/>
              </w:rPr>
              <w:t>4</w:t>
            </w:r>
            <w:r w:rsidR="009D7B72">
              <w:rPr>
                <w:noProof/>
                <w:webHidden/>
              </w:rPr>
              <w:fldChar w:fldCharType="end"/>
            </w:r>
          </w:hyperlink>
        </w:p>
        <w:p w14:paraId="597A597D" w14:textId="77777777" w:rsidR="009D7B72" w:rsidRDefault="00F244CE">
          <w:pPr>
            <w:pStyle w:val="TOC2"/>
            <w:rPr>
              <w:rFonts w:asciiTheme="minorHAnsi" w:eastAsiaTheme="minorEastAsia" w:hAnsiTheme="minorHAnsi" w:cstheme="minorBidi"/>
              <w:caps w:val="0"/>
              <w:noProof/>
              <w:sz w:val="22"/>
              <w:szCs w:val="22"/>
            </w:rPr>
          </w:pPr>
          <w:hyperlink w:anchor="_Toc184636818" w:history="1">
            <w:r w:rsidR="009D7B72" w:rsidRPr="00B1598F">
              <w:rPr>
                <w:rStyle w:val="Hyperlink"/>
                <w:rFonts w:eastAsia="MS Mincho"/>
                <w:noProof/>
              </w:rPr>
              <w:t>2.3</w:t>
            </w:r>
            <w:r w:rsidR="009D7B72">
              <w:rPr>
                <w:rFonts w:asciiTheme="minorHAnsi" w:eastAsiaTheme="minorEastAsia" w:hAnsiTheme="minorHAnsi" w:cstheme="minorBidi"/>
                <w:caps w:val="0"/>
                <w:noProof/>
                <w:sz w:val="22"/>
                <w:szCs w:val="22"/>
              </w:rPr>
              <w:tab/>
            </w:r>
            <w:r w:rsidR="009D7B72" w:rsidRPr="00B1598F">
              <w:rPr>
                <w:rStyle w:val="Hyperlink"/>
                <w:rFonts w:eastAsia="MS Mincho"/>
                <w:noProof/>
              </w:rPr>
              <w:t>BID AMENDMENTS</w:t>
            </w:r>
            <w:r w:rsidR="009D7B72">
              <w:rPr>
                <w:noProof/>
                <w:webHidden/>
              </w:rPr>
              <w:tab/>
            </w:r>
            <w:r w:rsidR="009D7B72">
              <w:rPr>
                <w:noProof/>
                <w:webHidden/>
              </w:rPr>
              <w:fldChar w:fldCharType="begin"/>
            </w:r>
            <w:r w:rsidR="009D7B72">
              <w:rPr>
                <w:noProof/>
                <w:webHidden/>
              </w:rPr>
              <w:instrText xml:space="preserve"> PAGEREF _Toc184636818 \h </w:instrText>
            </w:r>
            <w:r w:rsidR="009D7B72">
              <w:rPr>
                <w:noProof/>
                <w:webHidden/>
              </w:rPr>
            </w:r>
            <w:r w:rsidR="009D7B72">
              <w:rPr>
                <w:noProof/>
                <w:webHidden/>
              </w:rPr>
              <w:fldChar w:fldCharType="separate"/>
            </w:r>
            <w:r w:rsidR="009D7B72">
              <w:rPr>
                <w:noProof/>
                <w:webHidden/>
              </w:rPr>
              <w:t>4</w:t>
            </w:r>
            <w:r w:rsidR="009D7B72">
              <w:rPr>
                <w:noProof/>
                <w:webHidden/>
              </w:rPr>
              <w:fldChar w:fldCharType="end"/>
            </w:r>
          </w:hyperlink>
        </w:p>
        <w:p w14:paraId="45C7F1AB" w14:textId="77777777" w:rsidR="009D7B72" w:rsidRDefault="00F244CE">
          <w:pPr>
            <w:pStyle w:val="TOC2"/>
            <w:rPr>
              <w:rFonts w:asciiTheme="minorHAnsi" w:eastAsiaTheme="minorEastAsia" w:hAnsiTheme="minorHAnsi" w:cstheme="minorBidi"/>
              <w:caps w:val="0"/>
              <w:noProof/>
              <w:sz w:val="22"/>
              <w:szCs w:val="22"/>
            </w:rPr>
          </w:pPr>
          <w:hyperlink w:anchor="_Toc184636819" w:history="1">
            <w:r w:rsidR="009D7B72" w:rsidRPr="00B1598F">
              <w:rPr>
                <w:rStyle w:val="Hyperlink"/>
                <w:noProof/>
              </w:rPr>
              <w:t>2.4</w:t>
            </w:r>
            <w:r w:rsidR="009D7B72">
              <w:rPr>
                <w:rFonts w:asciiTheme="minorHAnsi" w:eastAsiaTheme="minorEastAsia" w:hAnsiTheme="minorHAnsi" w:cstheme="minorBidi"/>
                <w:caps w:val="0"/>
                <w:noProof/>
                <w:sz w:val="22"/>
                <w:szCs w:val="22"/>
              </w:rPr>
              <w:tab/>
            </w:r>
            <w:r w:rsidR="009D7B72" w:rsidRPr="00B1598F">
              <w:rPr>
                <w:rStyle w:val="Hyperlink"/>
                <w:noProof/>
              </w:rPr>
              <w:t>MANDATORY/OPTIONAL SITE VISIT</w:t>
            </w:r>
            <w:r w:rsidR="009D7B72">
              <w:rPr>
                <w:noProof/>
                <w:webHidden/>
              </w:rPr>
              <w:tab/>
            </w:r>
            <w:r w:rsidR="009D7B72">
              <w:rPr>
                <w:noProof/>
                <w:webHidden/>
              </w:rPr>
              <w:fldChar w:fldCharType="begin"/>
            </w:r>
            <w:r w:rsidR="009D7B72">
              <w:rPr>
                <w:noProof/>
                <w:webHidden/>
              </w:rPr>
              <w:instrText xml:space="preserve"> PAGEREF _Toc184636819 \h </w:instrText>
            </w:r>
            <w:r w:rsidR="009D7B72">
              <w:rPr>
                <w:noProof/>
                <w:webHidden/>
              </w:rPr>
            </w:r>
            <w:r w:rsidR="009D7B72">
              <w:rPr>
                <w:noProof/>
                <w:webHidden/>
              </w:rPr>
              <w:fldChar w:fldCharType="separate"/>
            </w:r>
            <w:r w:rsidR="009D7B72">
              <w:rPr>
                <w:noProof/>
                <w:webHidden/>
              </w:rPr>
              <w:t>4</w:t>
            </w:r>
            <w:r w:rsidR="009D7B72">
              <w:rPr>
                <w:noProof/>
                <w:webHidden/>
              </w:rPr>
              <w:fldChar w:fldCharType="end"/>
            </w:r>
          </w:hyperlink>
        </w:p>
        <w:p w14:paraId="228EFE1F" w14:textId="77777777" w:rsidR="009D7B72" w:rsidRDefault="00F244CE">
          <w:pPr>
            <w:pStyle w:val="TOC2"/>
            <w:rPr>
              <w:rFonts w:asciiTheme="minorHAnsi" w:eastAsiaTheme="minorEastAsia" w:hAnsiTheme="minorHAnsi" w:cstheme="minorBidi"/>
              <w:caps w:val="0"/>
              <w:noProof/>
              <w:sz w:val="22"/>
              <w:szCs w:val="22"/>
            </w:rPr>
          </w:pPr>
          <w:hyperlink w:anchor="_Toc184636820" w:history="1">
            <w:r w:rsidR="009D7B72" w:rsidRPr="00B1598F">
              <w:rPr>
                <w:rStyle w:val="Hyperlink"/>
                <w:noProof/>
              </w:rPr>
              <w:t>2.5</w:t>
            </w:r>
            <w:r w:rsidR="009D7B72">
              <w:rPr>
                <w:rFonts w:asciiTheme="minorHAnsi" w:eastAsiaTheme="minorEastAsia" w:hAnsiTheme="minorHAnsi" w:cstheme="minorBidi"/>
                <w:caps w:val="0"/>
                <w:noProof/>
                <w:sz w:val="22"/>
                <w:szCs w:val="22"/>
              </w:rPr>
              <w:tab/>
            </w:r>
            <w:r w:rsidR="009D7B72" w:rsidRPr="00B1598F">
              <w:rPr>
                <w:rStyle w:val="Hyperlink"/>
                <w:noProof/>
              </w:rPr>
              <w:t>OPTIONAL PRE-QUOTE CONFERENCE</w:t>
            </w:r>
            <w:r w:rsidR="009D7B72">
              <w:rPr>
                <w:noProof/>
                <w:webHidden/>
              </w:rPr>
              <w:tab/>
            </w:r>
            <w:r w:rsidR="009D7B72">
              <w:rPr>
                <w:noProof/>
                <w:webHidden/>
              </w:rPr>
              <w:fldChar w:fldCharType="begin"/>
            </w:r>
            <w:r w:rsidR="009D7B72">
              <w:rPr>
                <w:noProof/>
                <w:webHidden/>
              </w:rPr>
              <w:instrText xml:space="preserve"> PAGEREF _Toc184636820 \h </w:instrText>
            </w:r>
            <w:r w:rsidR="009D7B72">
              <w:rPr>
                <w:noProof/>
                <w:webHidden/>
              </w:rPr>
            </w:r>
            <w:r w:rsidR="009D7B72">
              <w:rPr>
                <w:noProof/>
                <w:webHidden/>
              </w:rPr>
              <w:fldChar w:fldCharType="separate"/>
            </w:r>
            <w:r w:rsidR="009D7B72">
              <w:rPr>
                <w:noProof/>
                <w:webHidden/>
              </w:rPr>
              <w:t>4</w:t>
            </w:r>
            <w:r w:rsidR="009D7B72">
              <w:rPr>
                <w:noProof/>
                <w:webHidden/>
              </w:rPr>
              <w:fldChar w:fldCharType="end"/>
            </w:r>
          </w:hyperlink>
        </w:p>
        <w:p w14:paraId="62B7AC4C" w14:textId="77777777" w:rsidR="009D7B72" w:rsidRDefault="00F244CE">
          <w:pPr>
            <w:pStyle w:val="TOC2"/>
            <w:rPr>
              <w:rFonts w:asciiTheme="minorHAnsi" w:eastAsiaTheme="minorEastAsia" w:hAnsiTheme="minorHAnsi" w:cstheme="minorBidi"/>
              <w:caps w:val="0"/>
              <w:noProof/>
              <w:sz w:val="22"/>
              <w:szCs w:val="22"/>
            </w:rPr>
          </w:pPr>
          <w:hyperlink w:anchor="_Toc184636821" w:history="1">
            <w:r w:rsidR="009D7B72" w:rsidRPr="00B1598F">
              <w:rPr>
                <w:rStyle w:val="Hyperlink"/>
                <w:noProof/>
              </w:rPr>
              <w:t>2.6</w:t>
            </w:r>
            <w:r w:rsidR="009D7B72">
              <w:rPr>
                <w:rFonts w:asciiTheme="minorHAnsi" w:eastAsiaTheme="minorEastAsia" w:hAnsiTheme="minorHAnsi" w:cstheme="minorBidi"/>
                <w:caps w:val="0"/>
                <w:noProof/>
                <w:sz w:val="22"/>
                <w:szCs w:val="22"/>
              </w:rPr>
              <w:tab/>
            </w:r>
            <w:r w:rsidR="009D7B72" w:rsidRPr="00B1598F">
              <w:rPr>
                <w:rStyle w:val="Hyperlink"/>
                <w:noProof/>
              </w:rPr>
              <w:t>PRE-QUOTE DOCUMENT REVIEW</w:t>
            </w:r>
            <w:r w:rsidR="009D7B72">
              <w:rPr>
                <w:noProof/>
                <w:webHidden/>
              </w:rPr>
              <w:tab/>
            </w:r>
            <w:r w:rsidR="009D7B72">
              <w:rPr>
                <w:noProof/>
                <w:webHidden/>
              </w:rPr>
              <w:fldChar w:fldCharType="begin"/>
            </w:r>
            <w:r w:rsidR="009D7B72">
              <w:rPr>
                <w:noProof/>
                <w:webHidden/>
              </w:rPr>
              <w:instrText xml:space="preserve"> PAGEREF _Toc184636821 \h </w:instrText>
            </w:r>
            <w:r w:rsidR="009D7B72">
              <w:rPr>
                <w:noProof/>
                <w:webHidden/>
              </w:rPr>
            </w:r>
            <w:r w:rsidR="009D7B72">
              <w:rPr>
                <w:noProof/>
                <w:webHidden/>
              </w:rPr>
              <w:fldChar w:fldCharType="separate"/>
            </w:r>
            <w:r w:rsidR="009D7B72">
              <w:rPr>
                <w:noProof/>
                <w:webHidden/>
              </w:rPr>
              <w:t>4</w:t>
            </w:r>
            <w:r w:rsidR="009D7B72">
              <w:rPr>
                <w:noProof/>
                <w:webHidden/>
              </w:rPr>
              <w:fldChar w:fldCharType="end"/>
            </w:r>
          </w:hyperlink>
        </w:p>
        <w:p w14:paraId="3B59D2ED" w14:textId="77777777" w:rsidR="009D7B72" w:rsidRDefault="00F244CE">
          <w:pPr>
            <w:pStyle w:val="TOC1"/>
            <w:tabs>
              <w:tab w:val="left" w:pos="475"/>
            </w:tabs>
            <w:rPr>
              <w:rFonts w:asciiTheme="minorHAnsi" w:eastAsiaTheme="minorEastAsia" w:hAnsiTheme="minorHAnsi" w:cstheme="minorBidi"/>
              <w:b w:val="0"/>
              <w:bCs w:val="0"/>
              <w:caps w:val="0"/>
              <w:noProof/>
              <w:sz w:val="22"/>
              <w:szCs w:val="22"/>
            </w:rPr>
          </w:pPr>
          <w:hyperlink w:anchor="_Toc184636822" w:history="1">
            <w:r w:rsidR="009D7B72" w:rsidRPr="00B1598F">
              <w:rPr>
                <w:rStyle w:val="Hyperlink"/>
                <w:noProof/>
              </w:rPr>
              <w:t>3</w:t>
            </w:r>
            <w:r w:rsidR="009D7B72">
              <w:rPr>
                <w:rFonts w:asciiTheme="minorHAnsi" w:eastAsiaTheme="minorEastAsia" w:hAnsiTheme="minorHAnsi" w:cstheme="minorBidi"/>
                <w:b w:val="0"/>
                <w:bCs w:val="0"/>
                <w:caps w:val="0"/>
                <w:noProof/>
                <w:sz w:val="22"/>
                <w:szCs w:val="22"/>
              </w:rPr>
              <w:tab/>
            </w:r>
            <w:r w:rsidR="009D7B72" w:rsidRPr="00B1598F">
              <w:rPr>
                <w:rStyle w:val="Hyperlink"/>
                <w:noProof/>
              </w:rPr>
              <w:t>QUOTE SUBMISSION REQUIREMENTS</w:t>
            </w:r>
            <w:r w:rsidR="009D7B72">
              <w:rPr>
                <w:noProof/>
                <w:webHidden/>
              </w:rPr>
              <w:tab/>
            </w:r>
            <w:r w:rsidR="009D7B72">
              <w:rPr>
                <w:noProof/>
                <w:webHidden/>
              </w:rPr>
              <w:fldChar w:fldCharType="begin"/>
            </w:r>
            <w:r w:rsidR="009D7B72">
              <w:rPr>
                <w:noProof/>
                <w:webHidden/>
              </w:rPr>
              <w:instrText xml:space="preserve"> PAGEREF _Toc184636822 \h </w:instrText>
            </w:r>
            <w:r w:rsidR="009D7B72">
              <w:rPr>
                <w:noProof/>
                <w:webHidden/>
              </w:rPr>
            </w:r>
            <w:r w:rsidR="009D7B72">
              <w:rPr>
                <w:noProof/>
                <w:webHidden/>
              </w:rPr>
              <w:fldChar w:fldCharType="separate"/>
            </w:r>
            <w:r w:rsidR="009D7B72">
              <w:rPr>
                <w:noProof/>
                <w:webHidden/>
              </w:rPr>
              <w:t>5</w:t>
            </w:r>
            <w:r w:rsidR="009D7B72">
              <w:rPr>
                <w:noProof/>
                <w:webHidden/>
              </w:rPr>
              <w:fldChar w:fldCharType="end"/>
            </w:r>
          </w:hyperlink>
        </w:p>
        <w:p w14:paraId="7FFD967A" w14:textId="77777777" w:rsidR="009D7B72" w:rsidRDefault="00F244CE">
          <w:pPr>
            <w:pStyle w:val="TOC2"/>
            <w:rPr>
              <w:rFonts w:asciiTheme="minorHAnsi" w:eastAsiaTheme="minorEastAsia" w:hAnsiTheme="minorHAnsi" w:cstheme="minorBidi"/>
              <w:caps w:val="0"/>
              <w:noProof/>
              <w:sz w:val="22"/>
              <w:szCs w:val="22"/>
            </w:rPr>
          </w:pPr>
          <w:hyperlink w:anchor="_Toc184636823" w:history="1">
            <w:r w:rsidR="009D7B72" w:rsidRPr="00B1598F">
              <w:rPr>
                <w:rStyle w:val="Hyperlink"/>
                <w:noProof/>
              </w:rPr>
              <w:t>3.1</w:t>
            </w:r>
            <w:r w:rsidR="009D7B72">
              <w:rPr>
                <w:rFonts w:asciiTheme="minorHAnsi" w:eastAsiaTheme="minorEastAsia" w:hAnsiTheme="minorHAnsi" w:cstheme="minorBidi"/>
                <w:caps w:val="0"/>
                <w:noProof/>
                <w:sz w:val="22"/>
                <w:szCs w:val="22"/>
              </w:rPr>
              <w:tab/>
            </w:r>
            <w:r w:rsidR="009D7B72" w:rsidRPr="00B1598F">
              <w:rPr>
                <w:rStyle w:val="Hyperlink"/>
                <w:noProof/>
              </w:rPr>
              <w:t>QUOTE SUBMISSION</w:t>
            </w:r>
            <w:r w:rsidR="009D7B72">
              <w:rPr>
                <w:noProof/>
                <w:webHidden/>
              </w:rPr>
              <w:tab/>
            </w:r>
            <w:r w:rsidR="009D7B72">
              <w:rPr>
                <w:noProof/>
                <w:webHidden/>
              </w:rPr>
              <w:fldChar w:fldCharType="begin"/>
            </w:r>
            <w:r w:rsidR="009D7B72">
              <w:rPr>
                <w:noProof/>
                <w:webHidden/>
              </w:rPr>
              <w:instrText xml:space="preserve"> PAGEREF _Toc184636823 \h </w:instrText>
            </w:r>
            <w:r w:rsidR="009D7B72">
              <w:rPr>
                <w:noProof/>
                <w:webHidden/>
              </w:rPr>
            </w:r>
            <w:r w:rsidR="009D7B72">
              <w:rPr>
                <w:noProof/>
                <w:webHidden/>
              </w:rPr>
              <w:fldChar w:fldCharType="separate"/>
            </w:r>
            <w:r w:rsidR="009D7B72">
              <w:rPr>
                <w:noProof/>
                <w:webHidden/>
              </w:rPr>
              <w:t>5</w:t>
            </w:r>
            <w:r w:rsidR="009D7B72">
              <w:rPr>
                <w:noProof/>
                <w:webHidden/>
              </w:rPr>
              <w:fldChar w:fldCharType="end"/>
            </w:r>
          </w:hyperlink>
        </w:p>
        <w:p w14:paraId="3E82B1FE" w14:textId="77777777" w:rsidR="009D7B72" w:rsidRDefault="00F244CE">
          <w:pPr>
            <w:pStyle w:val="TOC2"/>
            <w:rPr>
              <w:rFonts w:asciiTheme="minorHAnsi" w:eastAsiaTheme="minorEastAsia" w:hAnsiTheme="minorHAnsi" w:cstheme="minorBidi"/>
              <w:caps w:val="0"/>
              <w:noProof/>
              <w:sz w:val="22"/>
              <w:szCs w:val="22"/>
            </w:rPr>
          </w:pPr>
          <w:hyperlink w:anchor="_Toc184636824" w:history="1">
            <w:r w:rsidR="009D7B72" w:rsidRPr="00B1598F">
              <w:rPr>
                <w:rStyle w:val="Hyperlink"/>
                <w:rFonts w:eastAsia="MS Mincho"/>
                <w:noProof/>
              </w:rPr>
              <w:t>3.2</w:t>
            </w:r>
            <w:r w:rsidR="009D7B72">
              <w:rPr>
                <w:rFonts w:asciiTheme="minorHAnsi" w:eastAsiaTheme="minorEastAsia" w:hAnsiTheme="minorHAnsi" w:cstheme="minorBidi"/>
                <w:caps w:val="0"/>
                <w:noProof/>
                <w:sz w:val="22"/>
                <w:szCs w:val="22"/>
              </w:rPr>
              <w:tab/>
            </w:r>
            <w:r w:rsidR="009D7B72" w:rsidRPr="00B1598F">
              <w:rPr>
                <w:rStyle w:val="Hyperlink"/>
                <w:noProof/>
              </w:rPr>
              <w:t>BIDDER</w:t>
            </w:r>
            <w:r w:rsidR="009D7B72" w:rsidRPr="00B1598F">
              <w:rPr>
                <w:rStyle w:val="Hyperlink"/>
                <w:rFonts w:eastAsia="MS Mincho"/>
                <w:noProof/>
              </w:rPr>
              <w:t xml:space="preserve"> RESPONSIBILITY</w:t>
            </w:r>
            <w:r w:rsidR="009D7B72">
              <w:rPr>
                <w:noProof/>
                <w:webHidden/>
              </w:rPr>
              <w:tab/>
            </w:r>
            <w:r w:rsidR="009D7B72">
              <w:rPr>
                <w:noProof/>
                <w:webHidden/>
              </w:rPr>
              <w:fldChar w:fldCharType="begin"/>
            </w:r>
            <w:r w:rsidR="009D7B72">
              <w:rPr>
                <w:noProof/>
                <w:webHidden/>
              </w:rPr>
              <w:instrText xml:space="preserve"> PAGEREF _Toc184636824 \h </w:instrText>
            </w:r>
            <w:r w:rsidR="009D7B72">
              <w:rPr>
                <w:noProof/>
                <w:webHidden/>
              </w:rPr>
            </w:r>
            <w:r w:rsidR="009D7B72">
              <w:rPr>
                <w:noProof/>
                <w:webHidden/>
              </w:rPr>
              <w:fldChar w:fldCharType="separate"/>
            </w:r>
            <w:r w:rsidR="009D7B72">
              <w:rPr>
                <w:noProof/>
                <w:webHidden/>
              </w:rPr>
              <w:t>5</w:t>
            </w:r>
            <w:r w:rsidR="009D7B72">
              <w:rPr>
                <w:noProof/>
                <w:webHidden/>
              </w:rPr>
              <w:fldChar w:fldCharType="end"/>
            </w:r>
          </w:hyperlink>
        </w:p>
        <w:p w14:paraId="36F337DD" w14:textId="77777777" w:rsidR="009D7B72" w:rsidRDefault="00F244CE">
          <w:pPr>
            <w:pStyle w:val="TOC2"/>
            <w:rPr>
              <w:rFonts w:asciiTheme="minorHAnsi" w:eastAsiaTheme="minorEastAsia" w:hAnsiTheme="minorHAnsi" w:cstheme="minorBidi"/>
              <w:caps w:val="0"/>
              <w:noProof/>
              <w:sz w:val="22"/>
              <w:szCs w:val="22"/>
            </w:rPr>
          </w:pPr>
          <w:hyperlink w:anchor="_Toc184636825" w:history="1">
            <w:r w:rsidR="009D7B72" w:rsidRPr="00B1598F">
              <w:rPr>
                <w:rStyle w:val="Hyperlink"/>
                <w:rFonts w:eastAsia="MS Mincho"/>
                <w:noProof/>
              </w:rPr>
              <w:t>3.3</w:t>
            </w:r>
            <w:r w:rsidR="009D7B72">
              <w:rPr>
                <w:rFonts w:asciiTheme="minorHAnsi" w:eastAsiaTheme="minorEastAsia" w:hAnsiTheme="minorHAnsi" w:cstheme="minorBidi"/>
                <w:caps w:val="0"/>
                <w:noProof/>
                <w:sz w:val="22"/>
                <w:szCs w:val="22"/>
              </w:rPr>
              <w:tab/>
            </w:r>
            <w:r w:rsidR="009D7B72" w:rsidRPr="00B1598F">
              <w:rPr>
                <w:rStyle w:val="Hyperlink"/>
                <w:rFonts w:eastAsia="MS Mincho"/>
                <w:noProof/>
              </w:rPr>
              <w:t>ANNOUNCEMENT OF QUOTE INFORMATION</w:t>
            </w:r>
            <w:r w:rsidR="009D7B72">
              <w:rPr>
                <w:noProof/>
                <w:webHidden/>
              </w:rPr>
              <w:tab/>
            </w:r>
            <w:r w:rsidR="009D7B72">
              <w:rPr>
                <w:noProof/>
                <w:webHidden/>
              </w:rPr>
              <w:fldChar w:fldCharType="begin"/>
            </w:r>
            <w:r w:rsidR="009D7B72">
              <w:rPr>
                <w:noProof/>
                <w:webHidden/>
              </w:rPr>
              <w:instrText xml:space="preserve"> PAGEREF _Toc184636825 \h </w:instrText>
            </w:r>
            <w:r w:rsidR="009D7B72">
              <w:rPr>
                <w:noProof/>
                <w:webHidden/>
              </w:rPr>
            </w:r>
            <w:r w:rsidR="009D7B72">
              <w:rPr>
                <w:noProof/>
                <w:webHidden/>
              </w:rPr>
              <w:fldChar w:fldCharType="separate"/>
            </w:r>
            <w:r w:rsidR="009D7B72">
              <w:rPr>
                <w:noProof/>
                <w:webHidden/>
              </w:rPr>
              <w:t>5</w:t>
            </w:r>
            <w:r w:rsidR="009D7B72">
              <w:rPr>
                <w:noProof/>
                <w:webHidden/>
              </w:rPr>
              <w:fldChar w:fldCharType="end"/>
            </w:r>
          </w:hyperlink>
        </w:p>
        <w:p w14:paraId="2BB2E3EA" w14:textId="77777777" w:rsidR="009D7B72" w:rsidRDefault="00F244CE">
          <w:pPr>
            <w:pStyle w:val="TOC2"/>
            <w:rPr>
              <w:rFonts w:asciiTheme="minorHAnsi" w:eastAsiaTheme="minorEastAsia" w:hAnsiTheme="minorHAnsi" w:cstheme="minorBidi"/>
              <w:caps w:val="0"/>
              <w:noProof/>
              <w:sz w:val="22"/>
              <w:szCs w:val="22"/>
            </w:rPr>
          </w:pPr>
          <w:hyperlink w:anchor="_Toc184636826" w:history="1">
            <w:r w:rsidR="009D7B72" w:rsidRPr="00B1598F">
              <w:rPr>
                <w:rStyle w:val="Hyperlink"/>
                <w:rFonts w:eastAsia="MS Mincho"/>
                <w:noProof/>
              </w:rPr>
              <w:t>3.4</w:t>
            </w:r>
            <w:r w:rsidR="009D7B72">
              <w:rPr>
                <w:rFonts w:asciiTheme="minorHAnsi" w:eastAsiaTheme="minorEastAsia" w:hAnsiTheme="minorHAnsi" w:cstheme="minorBidi"/>
                <w:caps w:val="0"/>
                <w:noProof/>
                <w:sz w:val="22"/>
                <w:szCs w:val="22"/>
              </w:rPr>
              <w:tab/>
            </w:r>
            <w:r w:rsidR="009D7B72" w:rsidRPr="00B1598F">
              <w:rPr>
                <w:rStyle w:val="Hyperlink"/>
                <w:rFonts w:eastAsia="MS Mincho"/>
                <w:noProof/>
              </w:rPr>
              <w:t>QUOTE ERRORS</w:t>
            </w:r>
            <w:r w:rsidR="009D7B72">
              <w:rPr>
                <w:noProof/>
                <w:webHidden/>
              </w:rPr>
              <w:tab/>
            </w:r>
            <w:r w:rsidR="009D7B72">
              <w:rPr>
                <w:noProof/>
                <w:webHidden/>
              </w:rPr>
              <w:fldChar w:fldCharType="begin"/>
            </w:r>
            <w:r w:rsidR="009D7B72">
              <w:rPr>
                <w:noProof/>
                <w:webHidden/>
              </w:rPr>
              <w:instrText xml:space="preserve"> PAGEREF _Toc184636826 \h </w:instrText>
            </w:r>
            <w:r w:rsidR="009D7B72">
              <w:rPr>
                <w:noProof/>
                <w:webHidden/>
              </w:rPr>
            </w:r>
            <w:r w:rsidR="009D7B72">
              <w:rPr>
                <w:noProof/>
                <w:webHidden/>
              </w:rPr>
              <w:fldChar w:fldCharType="separate"/>
            </w:r>
            <w:r w:rsidR="009D7B72">
              <w:rPr>
                <w:noProof/>
                <w:webHidden/>
              </w:rPr>
              <w:t>5</w:t>
            </w:r>
            <w:r w:rsidR="009D7B72">
              <w:rPr>
                <w:noProof/>
                <w:webHidden/>
              </w:rPr>
              <w:fldChar w:fldCharType="end"/>
            </w:r>
          </w:hyperlink>
        </w:p>
        <w:p w14:paraId="08DE5E8E" w14:textId="77777777" w:rsidR="009D7B72" w:rsidRDefault="00F244CE">
          <w:pPr>
            <w:pStyle w:val="TOC2"/>
            <w:rPr>
              <w:rFonts w:asciiTheme="minorHAnsi" w:eastAsiaTheme="minorEastAsia" w:hAnsiTheme="minorHAnsi" w:cstheme="minorBidi"/>
              <w:caps w:val="0"/>
              <w:noProof/>
              <w:sz w:val="22"/>
              <w:szCs w:val="22"/>
            </w:rPr>
          </w:pPr>
          <w:hyperlink w:anchor="_Toc184636827" w:history="1">
            <w:r w:rsidR="009D7B72" w:rsidRPr="00B1598F">
              <w:rPr>
                <w:rStyle w:val="Hyperlink"/>
                <w:noProof/>
              </w:rPr>
              <w:t>3.5</w:t>
            </w:r>
            <w:r w:rsidR="009D7B72">
              <w:rPr>
                <w:rFonts w:asciiTheme="minorHAnsi" w:eastAsiaTheme="minorEastAsia" w:hAnsiTheme="minorHAnsi" w:cstheme="minorBidi"/>
                <w:caps w:val="0"/>
                <w:noProof/>
                <w:sz w:val="22"/>
                <w:szCs w:val="22"/>
              </w:rPr>
              <w:tab/>
            </w:r>
            <w:r w:rsidR="009D7B72" w:rsidRPr="00B1598F">
              <w:rPr>
                <w:rStyle w:val="Hyperlink"/>
                <w:noProof/>
              </w:rPr>
              <w:t>QUOTE WITHDRAWAL PRIOR TO QUOTE OPENING</w:t>
            </w:r>
            <w:r w:rsidR="009D7B72">
              <w:rPr>
                <w:noProof/>
                <w:webHidden/>
              </w:rPr>
              <w:tab/>
            </w:r>
            <w:r w:rsidR="009D7B72">
              <w:rPr>
                <w:noProof/>
                <w:webHidden/>
              </w:rPr>
              <w:fldChar w:fldCharType="begin"/>
            </w:r>
            <w:r w:rsidR="009D7B72">
              <w:rPr>
                <w:noProof/>
                <w:webHidden/>
              </w:rPr>
              <w:instrText xml:space="preserve"> PAGEREF _Toc184636827 \h </w:instrText>
            </w:r>
            <w:r w:rsidR="009D7B72">
              <w:rPr>
                <w:noProof/>
                <w:webHidden/>
              </w:rPr>
            </w:r>
            <w:r w:rsidR="009D7B72">
              <w:rPr>
                <w:noProof/>
                <w:webHidden/>
              </w:rPr>
              <w:fldChar w:fldCharType="separate"/>
            </w:r>
            <w:r w:rsidR="009D7B72">
              <w:rPr>
                <w:noProof/>
                <w:webHidden/>
              </w:rPr>
              <w:t>5</w:t>
            </w:r>
            <w:r w:rsidR="009D7B72">
              <w:rPr>
                <w:noProof/>
                <w:webHidden/>
              </w:rPr>
              <w:fldChar w:fldCharType="end"/>
            </w:r>
          </w:hyperlink>
        </w:p>
        <w:p w14:paraId="55DE1931" w14:textId="77777777" w:rsidR="009D7B72" w:rsidRDefault="00F244CE">
          <w:pPr>
            <w:pStyle w:val="TOC2"/>
            <w:rPr>
              <w:rFonts w:asciiTheme="minorHAnsi" w:eastAsiaTheme="minorEastAsia" w:hAnsiTheme="minorHAnsi" w:cstheme="minorBidi"/>
              <w:caps w:val="0"/>
              <w:noProof/>
              <w:sz w:val="22"/>
              <w:szCs w:val="22"/>
            </w:rPr>
          </w:pPr>
          <w:hyperlink w:anchor="_Toc184636828" w:history="1">
            <w:r w:rsidR="009D7B72" w:rsidRPr="00B1598F">
              <w:rPr>
                <w:rStyle w:val="Hyperlink"/>
                <w:noProof/>
              </w:rPr>
              <w:t>3.6</w:t>
            </w:r>
            <w:r w:rsidR="009D7B72">
              <w:rPr>
                <w:rFonts w:asciiTheme="minorHAnsi" w:eastAsiaTheme="minorEastAsia" w:hAnsiTheme="minorHAnsi" w:cstheme="minorBidi"/>
                <w:caps w:val="0"/>
                <w:noProof/>
                <w:sz w:val="22"/>
                <w:szCs w:val="22"/>
              </w:rPr>
              <w:tab/>
            </w:r>
            <w:r w:rsidR="009D7B72" w:rsidRPr="00B1598F">
              <w:rPr>
                <w:rStyle w:val="Hyperlink"/>
                <w:noProof/>
              </w:rPr>
              <w:t>QUOTE WITHDRAWAL AFTER QUOTE OPENING, BUT PRIOR TO CONTRACT AWARD</w:t>
            </w:r>
            <w:r w:rsidR="009D7B72">
              <w:rPr>
                <w:noProof/>
                <w:webHidden/>
              </w:rPr>
              <w:tab/>
            </w:r>
            <w:r w:rsidR="009D7B72">
              <w:rPr>
                <w:noProof/>
                <w:webHidden/>
              </w:rPr>
              <w:fldChar w:fldCharType="begin"/>
            </w:r>
            <w:r w:rsidR="009D7B72">
              <w:rPr>
                <w:noProof/>
                <w:webHidden/>
              </w:rPr>
              <w:instrText xml:space="preserve"> PAGEREF _Toc184636828 \h </w:instrText>
            </w:r>
            <w:r w:rsidR="009D7B72">
              <w:rPr>
                <w:noProof/>
                <w:webHidden/>
              </w:rPr>
            </w:r>
            <w:r w:rsidR="009D7B72">
              <w:rPr>
                <w:noProof/>
                <w:webHidden/>
              </w:rPr>
              <w:fldChar w:fldCharType="separate"/>
            </w:r>
            <w:r w:rsidR="009D7B72">
              <w:rPr>
                <w:noProof/>
                <w:webHidden/>
              </w:rPr>
              <w:t>5</w:t>
            </w:r>
            <w:r w:rsidR="009D7B72">
              <w:rPr>
                <w:noProof/>
                <w:webHidden/>
              </w:rPr>
              <w:fldChar w:fldCharType="end"/>
            </w:r>
          </w:hyperlink>
        </w:p>
        <w:p w14:paraId="44796210" w14:textId="77777777" w:rsidR="009D7B72" w:rsidRDefault="00F244CE">
          <w:pPr>
            <w:pStyle w:val="TOC2"/>
            <w:rPr>
              <w:rFonts w:asciiTheme="minorHAnsi" w:eastAsiaTheme="minorEastAsia" w:hAnsiTheme="minorHAnsi" w:cstheme="minorBidi"/>
              <w:caps w:val="0"/>
              <w:noProof/>
              <w:sz w:val="22"/>
              <w:szCs w:val="22"/>
            </w:rPr>
          </w:pPr>
          <w:hyperlink w:anchor="_Toc184636829" w:history="1">
            <w:r w:rsidR="009D7B72" w:rsidRPr="00B1598F">
              <w:rPr>
                <w:rStyle w:val="Hyperlink"/>
                <w:rFonts w:eastAsia="MS Mincho"/>
                <w:noProof/>
              </w:rPr>
              <w:t>3.7</w:t>
            </w:r>
            <w:r w:rsidR="009D7B72">
              <w:rPr>
                <w:rFonts w:asciiTheme="minorHAnsi" w:eastAsiaTheme="minorEastAsia" w:hAnsiTheme="minorHAnsi" w:cstheme="minorBidi"/>
                <w:caps w:val="0"/>
                <w:noProof/>
                <w:sz w:val="22"/>
                <w:szCs w:val="22"/>
              </w:rPr>
              <w:tab/>
            </w:r>
            <w:r w:rsidR="009D7B72" w:rsidRPr="00B1598F">
              <w:rPr>
                <w:rStyle w:val="Hyperlink"/>
                <w:rFonts w:eastAsia="MS Mincho"/>
                <w:noProof/>
              </w:rPr>
              <w:t>JOINT VENTURE</w:t>
            </w:r>
            <w:r w:rsidR="009D7B72">
              <w:rPr>
                <w:noProof/>
                <w:webHidden/>
              </w:rPr>
              <w:tab/>
            </w:r>
            <w:r w:rsidR="009D7B72">
              <w:rPr>
                <w:noProof/>
                <w:webHidden/>
              </w:rPr>
              <w:fldChar w:fldCharType="begin"/>
            </w:r>
            <w:r w:rsidR="009D7B72">
              <w:rPr>
                <w:noProof/>
                <w:webHidden/>
              </w:rPr>
              <w:instrText xml:space="preserve"> PAGEREF _Toc184636829 \h </w:instrText>
            </w:r>
            <w:r w:rsidR="009D7B72">
              <w:rPr>
                <w:noProof/>
                <w:webHidden/>
              </w:rPr>
            </w:r>
            <w:r w:rsidR="009D7B72">
              <w:rPr>
                <w:noProof/>
                <w:webHidden/>
              </w:rPr>
              <w:fldChar w:fldCharType="separate"/>
            </w:r>
            <w:r w:rsidR="009D7B72">
              <w:rPr>
                <w:noProof/>
                <w:webHidden/>
              </w:rPr>
              <w:t>6</w:t>
            </w:r>
            <w:r w:rsidR="009D7B72">
              <w:rPr>
                <w:noProof/>
                <w:webHidden/>
              </w:rPr>
              <w:fldChar w:fldCharType="end"/>
            </w:r>
          </w:hyperlink>
        </w:p>
        <w:p w14:paraId="7FB3E3EA" w14:textId="77777777" w:rsidR="009D7B72" w:rsidRDefault="00F244CE">
          <w:pPr>
            <w:pStyle w:val="TOC2"/>
            <w:rPr>
              <w:rFonts w:asciiTheme="minorHAnsi" w:eastAsiaTheme="minorEastAsia" w:hAnsiTheme="minorHAnsi" w:cstheme="minorBidi"/>
              <w:caps w:val="0"/>
              <w:noProof/>
              <w:sz w:val="22"/>
              <w:szCs w:val="22"/>
            </w:rPr>
          </w:pPr>
          <w:hyperlink w:anchor="_Toc184636830" w:history="1">
            <w:r w:rsidR="009D7B72" w:rsidRPr="00B1598F">
              <w:rPr>
                <w:rStyle w:val="Hyperlink"/>
                <w:noProof/>
              </w:rPr>
              <w:t>3.8</w:t>
            </w:r>
            <w:r w:rsidR="009D7B72">
              <w:rPr>
                <w:rFonts w:asciiTheme="minorHAnsi" w:eastAsiaTheme="minorEastAsia" w:hAnsiTheme="minorHAnsi" w:cstheme="minorBidi"/>
                <w:caps w:val="0"/>
                <w:noProof/>
                <w:sz w:val="22"/>
                <w:szCs w:val="22"/>
              </w:rPr>
              <w:tab/>
            </w:r>
            <w:r w:rsidR="009D7B72" w:rsidRPr="00B1598F">
              <w:rPr>
                <w:rStyle w:val="Hyperlink"/>
                <w:noProof/>
              </w:rPr>
              <w:t>SMALL BUSINESS SET-ASIDE CONTRACTS</w:t>
            </w:r>
            <w:r w:rsidR="009D7B72">
              <w:rPr>
                <w:noProof/>
                <w:webHidden/>
              </w:rPr>
              <w:tab/>
            </w:r>
            <w:r w:rsidR="009D7B72">
              <w:rPr>
                <w:noProof/>
                <w:webHidden/>
              </w:rPr>
              <w:fldChar w:fldCharType="begin"/>
            </w:r>
            <w:r w:rsidR="009D7B72">
              <w:rPr>
                <w:noProof/>
                <w:webHidden/>
              </w:rPr>
              <w:instrText xml:space="preserve"> PAGEREF _Toc184636830 \h </w:instrText>
            </w:r>
            <w:r w:rsidR="009D7B72">
              <w:rPr>
                <w:noProof/>
                <w:webHidden/>
              </w:rPr>
            </w:r>
            <w:r w:rsidR="009D7B72">
              <w:rPr>
                <w:noProof/>
                <w:webHidden/>
              </w:rPr>
              <w:fldChar w:fldCharType="separate"/>
            </w:r>
            <w:r w:rsidR="009D7B72">
              <w:rPr>
                <w:noProof/>
                <w:webHidden/>
              </w:rPr>
              <w:t>6</w:t>
            </w:r>
            <w:r w:rsidR="009D7B72">
              <w:rPr>
                <w:noProof/>
                <w:webHidden/>
              </w:rPr>
              <w:fldChar w:fldCharType="end"/>
            </w:r>
          </w:hyperlink>
        </w:p>
        <w:p w14:paraId="333B7BA0" w14:textId="77777777" w:rsidR="009D7B72" w:rsidRDefault="00F244CE">
          <w:pPr>
            <w:pStyle w:val="TOC2"/>
            <w:rPr>
              <w:rFonts w:asciiTheme="minorHAnsi" w:eastAsiaTheme="minorEastAsia" w:hAnsiTheme="minorHAnsi" w:cstheme="minorBidi"/>
              <w:caps w:val="0"/>
              <w:noProof/>
              <w:sz w:val="22"/>
              <w:szCs w:val="22"/>
            </w:rPr>
          </w:pPr>
          <w:hyperlink w:anchor="_Toc184636831" w:history="1">
            <w:r w:rsidR="009D7B72" w:rsidRPr="00B1598F">
              <w:rPr>
                <w:rStyle w:val="Hyperlink"/>
                <w:noProof/>
              </w:rPr>
              <w:t>3.9</w:t>
            </w:r>
            <w:r w:rsidR="009D7B72">
              <w:rPr>
                <w:rFonts w:asciiTheme="minorHAnsi" w:eastAsiaTheme="minorEastAsia" w:hAnsiTheme="minorHAnsi" w:cstheme="minorBidi"/>
                <w:caps w:val="0"/>
                <w:noProof/>
                <w:sz w:val="22"/>
                <w:szCs w:val="22"/>
              </w:rPr>
              <w:tab/>
            </w:r>
            <w:r w:rsidR="009D7B72" w:rsidRPr="00B1598F">
              <w:rPr>
                <w:rStyle w:val="Hyperlink"/>
                <w:noProof/>
              </w:rPr>
              <w:t>DISABLED VETERANS’ BUSINESS SET-ASIDE CONTRACT</w:t>
            </w:r>
            <w:r w:rsidR="009D7B72">
              <w:rPr>
                <w:noProof/>
                <w:webHidden/>
              </w:rPr>
              <w:tab/>
            </w:r>
            <w:r w:rsidR="009D7B72">
              <w:rPr>
                <w:noProof/>
                <w:webHidden/>
              </w:rPr>
              <w:fldChar w:fldCharType="begin"/>
            </w:r>
            <w:r w:rsidR="009D7B72">
              <w:rPr>
                <w:noProof/>
                <w:webHidden/>
              </w:rPr>
              <w:instrText xml:space="preserve"> PAGEREF _Toc184636831 \h </w:instrText>
            </w:r>
            <w:r w:rsidR="009D7B72">
              <w:rPr>
                <w:noProof/>
                <w:webHidden/>
              </w:rPr>
            </w:r>
            <w:r w:rsidR="009D7B72">
              <w:rPr>
                <w:noProof/>
                <w:webHidden/>
              </w:rPr>
              <w:fldChar w:fldCharType="separate"/>
            </w:r>
            <w:r w:rsidR="009D7B72">
              <w:rPr>
                <w:noProof/>
                <w:webHidden/>
              </w:rPr>
              <w:t>6</w:t>
            </w:r>
            <w:r w:rsidR="009D7B72">
              <w:rPr>
                <w:noProof/>
                <w:webHidden/>
              </w:rPr>
              <w:fldChar w:fldCharType="end"/>
            </w:r>
          </w:hyperlink>
        </w:p>
        <w:p w14:paraId="0C026718" w14:textId="77777777" w:rsidR="009D7B72" w:rsidRDefault="00F244CE">
          <w:pPr>
            <w:pStyle w:val="TOC2"/>
            <w:rPr>
              <w:rFonts w:asciiTheme="minorHAnsi" w:eastAsiaTheme="minorEastAsia" w:hAnsiTheme="minorHAnsi" w:cstheme="minorBidi"/>
              <w:caps w:val="0"/>
              <w:noProof/>
              <w:sz w:val="22"/>
              <w:szCs w:val="22"/>
            </w:rPr>
          </w:pPr>
          <w:hyperlink w:anchor="_Toc184636832" w:history="1">
            <w:r w:rsidR="009D7B72" w:rsidRPr="00B1598F">
              <w:rPr>
                <w:rStyle w:val="Hyperlink"/>
                <w:noProof/>
              </w:rPr>
              <w:t>3.10</w:t>
            </w:r>
            <w:r w:rsidR="009D7B72">
              <w:rPr>
                <w:rFonts w:asciiTheme="minorHAnsi" w:eastAsiaTheme="minorEastAsia" w:hAnsiTheme="minorHAnsi" w:cstheme="minorBidi"/>
                <w:caps w:val="0"/>
                <w:noProof/>
                <w:sz w:val="22"/>
                <w:szCs w:val="22"/>
              </w:rPr>
              <w:tab/>
            </w:r>
            <w:r w:rsidR="009D7B72" w:rsidRPr="00B1598F">
              <w:rPr>
                <w:rStyle w:val="Hyperlink"/>
                <w:noProof/>
              </w:rPr>
              <w:t>BID SECURITY</w:t>
            </w:r>
            <w:r w:rsidR="009D7B72">
              <w:rPr>
                <w:noProof/>
                <w:webHidden/>
              </w:rPr>
              <w:tab/>
            </w:r>
            <w:r w:rsidR="009D7B72">
              <w:rPr>
                <w:noProof/>
                <w:webHidden/>
              </w:rPr>
              <w:fldChar w:fldCharType="begin"/>
            </w:r>
            <w:r w:rsidR="009D7B72">
              <w:rPr>
                <w:noProof/>
                <w:webHidden/>
              </w:rPr>
              <w:instrText xml:space="preserve"> PAGEREF _Toc184636832 \h </w:instrText>
            </w:r>
            <w:r w:rsidR="009D7B72">
              <w:rPr>
                <w:noProof/>
                <w:webHidden/>
              </w:rPr>
            </w:r>
            <w:r w:rsidR="009D7B72">
              <w:rPr>
                <w:noProof/>
                <w:webHidden/>
              </w:rPr>
              <w:fldChar w:fldCharType="separate"/>
            </w:r>
            <w:r w:rsidR="009D7B72">
              <w:rPr>
                <w:noProof/>
                <w:webHidden/>
              </w:rPr>
              <w:t>6</w:t>
            </w:r>
            <w:r w:rsidR="009D7B72">
              <w:rPr>
                <w:noProof/>
                <w:webHidden/>
              </w:rPr>
              <w:fldChar w:fldCharType="end"/>
            </w:r>
          </w:hyperlink>
        </w:p>
        <w:p w14:paraId="5339BF83" w14:textId="77777777" w:rsidR="009D7B72" w:rsidRDefault="00F244CE">
          <w:pPr>
            <w:pStyle w:val="TOC2"/>
            <w:rPr>
              <w:rFonts w:asciiTheme="minorHAnsi" w:eastAsiaTheme="minorEastAsia" w:hAnsiTheme="minorHAnsi" w:cstheme="minorBidi"/>
              <w:caps w:val="0"/>
              <w:noProof/>
              <w:sz w:val="22"/>
              <w:szCs w:val="22"/>
            </w:rPr>
          </w:pPr>
          <w:hyperlink w:anchor="_Toc184636833" w:history="1">
            <w:r w:rsidR="009D7B72" w:rsidRPr="00B1598F">
              <w:rPr>
                <w:rStyle w:val="Hyperlink"/>
                <w:noProof/>
              </w:rPr>
              <w:t>3.11</w:t>
            </w:r>
            <w:r w:rsidR="009D7B72">
              <w:rPr>
                <w:rFonts w:asciiTheme="minorHAnsi" w:eastAsiaTheme="minorEastAsia" w:hAnsiTheme="minorHAnsi" w:cstheme="minorBidi"/>
                <w:caps w:val="0"/>
                <w:noProof/>
                <w:sz w:val="22"/>
                <w:szCs w:val="22"/>
              </w:rPr>
              <w:tab/>
            </w:r>
            <w:r w:rsidR="009D7B72" w:rsidRPr="00B1598F">
              <w:rPr>
                <w:rStyle w:val="Hyperlink"/>
                <w:noProof/>
              </w:rPr>
              <w:t>BIDDER ADDITIONAL TERMS SUBMITTED WITH THE QUOTE</w:t>
            </w:r>
            <w:r w:rsidR="009D7B72">
              <w:rPr>
                <w:noProof/>
                <w:webHidden/>
              </w:rPr>
              <w:tab/>
            </w:r>
            <w:r w:rsidR="009D7B72">
              <w:rPr>
                <w:noProof/>
                <w:webHidden/>
              </w:rPr>
              <w:fldChar w:fldCharType="begin"/>
            </w:r>
            <w:r w:rsidR="009D7B72">
              <w:rPr>
                <w:noProof/>
                <w:webHidden/>
              </w:rPr>
              <w:instrText xml:space="preserve"> PAGEREF _Toc184636833 \h </w:instrText>
            </w:r>
            <w:r w:rsidR="009D7B72">
              <w:rPr>
                <w:noProof/>
                <w:webHidden/>
              </w:rPr>
            </w:r>
            <w:r w:rsidR="009D7B72">
              <w:rPr>
                <w:noProof/>
                <w:webHidden/>
              </w:rPr>
              <w:fldChar w:fldCharType="separate"/>
            </w:r>
            <w:r w:rsidR="009D7B72">
              <w:rPr>
                <w:noProof/>
                <w:webHidden/>
              </w:rPr>
              <w:t>6</w:t>
            </w:r>
            <w:r w:rsidR="009D7B72">
              <w:rPr>
                <w:noProof/>
                <w:webHidden/>
              </w:rPr>
              <w:fldChar w:fldCharType="end"/>
            </w:r>
          </w:hyperlink>
        </w:p>
        <w:p w14:paraId="6974DC7B" w14:textId="77777777" w:rsidR="009D7B72" w:rsidRDefault="00F244CE">
          <w:pPr>
            <w:pStyle w:val="TOC2"/>
            <w:rPr>
              <w:rFonts w:asciiTheme="minorHAnsi" w:eastAsiaTheme="minorEastAsia" w:hAnsiTheme="minorHAnsi" w:cstheme="minorBidi"/>
              <w:caps w:val="0"/>
              <w:noProof/>
              <w:sz w:val="22"/>
              <w:szCs w:val="22"/>
            </w:rPr>
          </w:pPr>
          <w:hyperlink w:anchor="_Toc184636834" w:history="1">
            <w:r w:rsidR="009D7B72" w:rsidRPr="00B1598F">
              <w:rPr>
                <w:rStyle w:val="Hyperlink"/>
                <w:noProof/>
              </w:rPr>
              <w:t>3.12</w:t>
            </w:r>
            <w:r w:rsidR="009D7B72">
              <w:rPr>
                <w:rFonts w:asciiTheme="minorHAnsi" w:eastAsiaTheme="minorEastAsia" w:hAnsiTheme="minorHAnsi" w:cstheme="minorBidi"/>
                <w:caps w:val="0"/>
                <w:noProof/>
                <w:sz w:val="22"/>
                <w:szCs w:val="22"/>
              </w:rPr>
              <w:tab/>
            </w:r>
            <w:r w:rsidR="009D7B72" w:rsidRPr="00B1598F">
              <w:rPr>
                <w:rStyle w:val="Hyperlink"/>
                <w:noProof/>
              </w:rPr>
              <w:t>QUOTE CONTENT</w:t>
            </w:r>
            <w:r w:rsidR="009D7B72">
              <w:rPr>
                <w:noProof/>
                <w:webHidden/>
              </w:rPr>
              <w:tab/>
            </w:r>
            <w:r w:rsidR="009D7B72">
              <w:rPr>
                <w:noProof/>
                <w:webHidden/>
              </w:rPr>
              <w:fldChar w:fldCharType="begin"/>
            </w:r>
            <w:r w:rsidR="009D7B72">
              <w:rPr>
                <w:noProof/>
                <w:webHidden/>
              </w:rPr>
              <w:instrText xml:space="preserve"> PAGEREF _Toc184636834 \h </w:instrText>
            </w:r>
            <w:r w:rsidR="009D7B72">
              <w:rPr>
                <w:noProof/>
                <w:webHidden/>
              </w:rPr>
            </w:r>
            <w:r w:rsidR="009D7B72">
              <w:rPr>
                <w:noProof/>
                <w:webHidden/>
              </w:rPr>
              <w:fldChar w:fldCharType="separate"/>
            </w:r>
            <w:r w:rsidR="009D7B72">
              <w:rPr>
                <w:noProof/>
                <w:webHidden/>
              </w:rPr>
              <w:t>6</w:t>
            </w:r>
            <w:r w:rsidR="009D7B72">
              <w:rPr>
                <w:noProof/>
                <w:webHidden/>
              </w:rPr>
              <w:fldChar w:fldCharType="end"/>
            </w:r>
          </w:hyperlink>
        </w:p>
        <w:p w14:paraId="433B36FF" w14:textId="77777777" w:rsidR="009D7B72" w:rsidRDefault="00F244CE">
          <w:pPr>
            <w:pStyle w:val="TOC2"/>
            <w:rPr>
              <w:rFonts w:asciiTheme="minorHAnsi" w:eastAsiaTheme="minorEastAsia" w:hAnsiTheme="minorHAnsi" w:cstheme="minorBidi"/>
              <w:caps w:val="0"/>
              <w:noProof/>
              <w:sz w:val="22"/>
              <w:szCs w:val="22"/>
            </w:rPr>
          </w:pPr>
          <w:hyperlink w:anchor="_Toc184636835" w:history="1">
            <w:r w:rsidR="009D7B72" w:rsidRPr="00B1598F">
              <w:rPr>
                <w:rStyle w:val="Hyperlink"/>
                <w:noProof/>
              </w:rPr>
              <w:t>3.13</w:t>
            </w:r>
            <w:r w:rsidR="009D7B72">
              <w:rPr>
                <w:rFonts w:asciiTheme="minorHAnsi" w:eastAsiaTheme="minorEastAsia" w:hAnsiTheme="minorHAnsi" w:cstheme="minorBidi"/>
                <w:caps w:val="0"/>
                <w:noProof/>
                <w:sz w:val="22"/>
                <w:szCs w:val="22"/>
              </w:rPr>
              <w:tab/>
            </w:r>
            <w:r w:rsidR="009D7B72" w:rsidRPr="00B1598F">
              <w:rPr>
                <w:rStyle w:val="Hyperlink"/>
                <w:noProof/>
              </w:rPr>
              <w:t>FORMS, REGISTRATIONS AND CERTIFICATIONS TO BE SUBMITTED WITH QUOTE</w:t>
            </w:r>
            <w:r w:rsidR="009D7B72">
              <w:rPr>
                <w:noProof/>
                <w:webHidden/>
              </w:rPr>
              <w:tab/>
            </w:r>
            <w:r w:rsidR="009D7B72">
              <w:rPr>
                <w:noProof/>
                <w:webHidden/>
              </w:rPr>
              <w:fldChar w:fldCharType="begin"/>
            </w:r>
            <w:r w:rsidR="009D7B72">
              <w:rPr>
                <w:noProof/>
                <w:webHidden/>
              </w:rPr>
              <w:instrText xml:space="preserve"> PAGEREF _Toc184636835 \h </w:instrText>
            </w:r>
            <w:r w:rsidR="009D7B72">
              <w:rPr>
                <w:noProof/>
                <w:webHidden/>
              </w:rPr>
            </w:r>
            <w:r w:rsidR="009D7B72">
              <w:rPr>
                <w:noProof/>
                <w:webHidden/>
              </w:rPr>
              <w:fldChar w:fldCharType="separate"/>
            </w:r>
            <w:r w:rsidR="009D7B72">
              <w:rPr>
                <w:noProof/>
                <w:webHidden/>
              </w:rPr>
              <w:t>6</w:t>
            </w:r>
            <w:r w:rsidR="009D7B72">
              <w:rPr>
                <w:noProof/>
                <w:webHidden/>
              </w:rPr>
              <w:fldChar w:fldCharType="end"/>
            </w:r>
          </w:hyperlink>
        </w:p>
        <w:p w14:paraId="51B9A615" w14:textId="77777777" w:rsidR="009D7B72" w:rsidRDefault="00F244CE">
          <w:pPr>
            <w:pStyle w:val="TOC3"/>
            <w:rPr>
              <w:rFonts w:asciiTheme="minorHAnsi" w:eastAsiaTheme="minorEastAsia" w:hAnsiTheme="minorHAnsi" w:cstheme="minorBidi"/>
              <w:iCs w:val="0"/>
              <w:caps w:val="0"/>
              <w:noProof/>
              <w:sz w:val="22"/>
              <w:szCs w:val="22"/>
            </w:rPr>
          </w:pPr>
          <w:hyperlink w:anchor="_Toc184636836" w:history="1">
            <w:r w:rsidR="009D7B72" w:rsidRPr="00B1598F">
              <w:rPr>
                <w:rStyle w:val="Hyperlink"/>
                <w:noProof/>
              </w:rPr>
              <w:t>3.13.1</w:t>
            </w:r>
            <w:r w:rsidR="009D7B72">
              <w:rPr>
                <w:rFonts w:asciiTheme="minorHAnsi" w:eastAsiaTheme="minorEastAsia" w:hAnsiTheme="minorHAnsi" w:cstheme="minorBidi"/>
                <w:iCs w:val="0"/>
                <w:caps w:val="0"/>
                <w:noProof/>
                <w:sz w:val="22"/>
                <w:szCs w:val="22"/>
              </w:rPr>
              <w:tab/>
            </w:r>
            <w:r w:rsidR="009D7B72" w:rsidRPr="00B1598F">
              <w:rPr>
                <w:rStyle w:val="Hyperlink"/>
                <w:noProof/>
              </w:rPr>
              <w:t>OFFER AND ACCEPTANCE PAGE</w:t>
            </w:r>
            <w:r w:rsidR="009D7B72">
              <w:rPr>
                <w:noProof/>
                <w:webHidden/>
              </w:rPr>
              <w:tab/>
            </w:r>
            <w:r w:rsidR="009D7B72">
              <w:rPr>
                <w:noProof/>
                <w:webHidden/>
              </w:rPr>
              <w:fldChar w:fldCharType="begin"/>
            </w:r>
            <w:r w:rsidR="009D7B72">
              <w:rPr>
                <w:noProof/>
                <w:webHidden/>
              </w:rPr>
              <w:instrText xml:space="preserve"> PAGEREF _Toc184636836 \h </w:instrText>
            </w:r>
            <w:r w:rsidR="009D7B72">
              <w:rPr>
                <w:noProof/>
                <w:webHidden/>
              </w:rPr>
            </w:r>
            <w:r w:rsidR="009D7B72">
              <w:rPr>
                <w:noProof/>
                <w:webHidden/>
              </w:rPr>
              <w:fldChar w:fldCharType="separate"/>
            </w:r>
            <w:r w:rsidR="009D7B72">
              <w:rPr>
                <w:noProof/>
                <w:webHidden/>
              </w:rPr>
              <w:t>7</w:t>
            </w:r>
            <w:r w:rsidR="009D7B72">
              <w:rPr>
                <w:noProof/>
                <w:webHidden/>
              </w:rPr>
              <w:fldChar w:fldCharType="end"/>
            </w:r>
          </w:hyperlink>
        </w:p>
        <w:p w14:paraId="5A255E7A" w14:textId="77777777" w:rsidR="009D7B72" w:rsidRDefault="00F244CE">
          <w:pPr>
            <w:pStyle w:val="TOC3"/>
            <w:rPr>
              <w:rFonts w:asciiTheme="minorHAnsi" w:eastAsiaTheme="minorEastAsia" w:hAnsiTheme="minorHAnsi" w:cstheme="minorBidi"/>
              <w:iCs w:val="0"/>
              <w:caps w:val="0"/>
              <w:noProof/>
              <w:sz w:val="22"/>
              <w:szCs w:val="22"/>
            </w:rPr>
          </w:pPr>
          <w:hyperlink w:anchor="_Toc184636837" w:history="1">
            <w:r w:rsidR="009D7B72" w:rsidRPr="00B1598F">
              <w:rPr>
                <w:rStyle w:val="Hyperlink"/>
                <w:noProof/>
              </w:rPr>
              <w:t>3.13.2</w:t>
            </w:r>
            <w:r w:rsidR="009D7B72">
              <w:rPr>
                <w:rFonts w:asciiTheme="minorHAnsi" w:eastAsiaTheme="minorEastAsia" w:hAnsiTheme="minorHAnsi" w:cstheme="minorBidi"/>
                <w:iCs w:val="0"/>
                <w:caps w:val="0"/>
                <w:noProof/>
                <w:sz w:val="22"/>
                <w:szCs w:val="22"/>
              </w:rPr>
              <w:tab/>
            </w:r>
            <w:r w:rsidR="009D7B72" w:rsidRPr="00B1598F">
              <w:rPr>
                <w:rStyle w:val="Hyperlink"/>
                <w:noProof/>
              </w:rPr>
              <w:t>OWNERSHIP DISCLOSURE FORM</w:t>
            </w:r>
            <w:r w:rsidR="009D7B72">
              <w:rPr>
                <w:noProof/>
                <w:webHidden/>
              </w:rPr>
              <w:tab/>
            </w:r>
            <w:r w:rsidR="009D7B72">
              <w:rPr>
                <w:noProof/>
                <w:webHidden/>
              </w:rPr>
              <w:fldChar w:fldCharType="begin"/>
            </w:r>
            <w:r w:rsidR="009D7B72">
              <w:rPr>
                <w:noProof/>
                <w:webHidden/>
              </w:rPr>
              <w:instrText xml:space="preserve"> PAGEREF _Toc184636837 \h </w:instrText>
            </w:r>
            <w:r w:rsidR="009D7B72">
              <w:rPr>
                <w:noProof/>
                <w:webHidden/>
              </w:rPr>
            </w:r>
            <w:r w:rsidR="009D7B72">
              <w:rPr>
                <w:noProof/>
                <w:webHidden/>
              </w:rPr>
              <w:fldChar w:fldCharType="separate"/>
            </w:r>
            <w:r w:rsidR="009D7B72">
              <w:rPr>
                <w:noProof/>
                <w:webHidden/>
              </w:rPr>
              <w:t>7</w:t>
            </w:r>
            <w:r w:rsidR="009D7B72">
              <w:rPr>
                <w:noProof/>
                <w:webHidden/>
              </w:rPr>
              <w:fldChar w:fldCharType="end"/>
            </w:r>
          </w:hyperlink>
        </w:p>
        <w:p w14:paraId="66A648E8" w14:textId="77777777" w:rsidR="009D7B72" w:rsidRDefault="00F244CE">
          <w:pPr>
            <w:pStyle w:val="TOC3"/>
            <w:rPr>
              <w:rFonts w:asciiTheme="minorHAnsi" w:eastAsiaTheme="minorEastAsia" w:hAnsiTheme="minorHAnsi" w:cstheme="minorBidi"/>
              <w:iCs w:val="0"/>
              <w:caps w:val="0"/>
              <w:noProof/>
              <w:sz w:val="22"/>
              <w:szCs w:val="22"/>
            </w:rPr>
          </w:pPr>
          <w:hyperlink w:anchor="_Toc184636838" w:history="1">
            <w:r w:rsidR="009D7B72" w:rsidRPr="00B1598F">
              <w:rPr>
                <w:rStyle w:val="Hyperlink"/>
                <w:noProof/>
              </w:rPr>
              <w:t>3.13.3</w:t>
            </w:r>
            <w:r w:rsidR="009D7B72">
              <w:rPr>
                <w:rFonts w:asciiTheme="minorHAnsi" w:eastAsiaTheme="minorEastAsia" w:hAnsiTheme="minorHAnsi" w:cstheme="minorBidi"/>
                <w:iCs w:val="0"/>
                <w:caps w:val="0"/>
                <w:noProof/>
                <w:sz w:val="22"/>
                <w:szCs w:val="22"/>
              </w:rPr>
              <w:tab/>
            </w:r>
            <w:r w:rsidR="009D7B72" w:rsidRPr="00B1598F">
              <w:rPr>
                <w:rStyle w:val="Hyperlink"/>
                <w:noProof/>
              </w:rPr>
              <w:t>DISCLOSURE OF INVESTMENT ACTIVITIES IN IRAN FORM</w:t>
            </w:r>
            <w:r w:rsidR="009D7B72">
              <w:rPr>
                <w:noProof/>
                <w:webHidden/>
              </w:rPr>
              <w:tab/>
            </w:r>
            <w:r w:rsidR="009D7B72">
              <w:rPr>
                <w:noProof/>
                <w:webHidden/>
              </w:rPr>
              <w:fldChar w:fldCharType="begin"/>
            </w:r>
            <w:r w:rsidR="009D7B72">
              <w:rPr>
                <w:noProof/>
                <w:webHidden/>
              </w:rPr>
              <w:instrText xml:space="preserve"> PAGEREF _Toc184636838 \h </w:instrText>
            </w:r>
            <w:r w:rsidR="009D7B72">
              <w:rPr>
                <w:noProof/>
                <w:webHidden/>
              </w:rPr>
            </w:r>
            <w:r w:rsidR="009D7B72">
              <w:rPr>
                <w:noProof/>
                <w:webHidden/>
              </w:rPr>
              <w:fldChar w:fldCharType="separate"/>
            </w:r>
            <w:r w:rsidR="009D7B72">
              <w:rPr>
                <w:noProof/>
                <w:webHidden/>
              </w:rPr>
              <w:t>7</w:t>
            </w:r>
            <w:r w:rsidR="009D7B72">
              <w:rPr>
                <w:noProof/>
                <w:webHidden/>
              </w:rPr>
              <w:fldChar w:fldCharType="end"/>
            </w:r>
          </w:hyperlink>
        </w:p>
        <w:p w14:paraId="1447DD47" w14:textId="77777777" w:rsidR="009D7B72" w:rsidRDefault="00F244CE">
          <w:pPr>
            <w:pStyle w:val="TOC3"/>
            <w:rPr>
              <w:rFonts w:asciiTheme="minorHAnsi" w:eastAsiaTheme="minorEastAsia" w:hAnsiTheme="minorHAnsi" w:cstheme="minorBidi"/>
              <w:iCs w:val="0"/>
              <w:caps w:val="0"/>
              <w:noProof/>
              <w:sz w:val="22"/>
              <w:szCs w:val="22"/>
            </w:rPr>
          </w:pPr>
          <w:hyperlink w:anchor="_Toc184636839" w:history="1">
            <w:r w:rsidR="009D7B72" w:rsidRPr="00B1598F">
              <w:rPr>
                <w:rStyle w:val="Hyperlink"/>
                <w:noProof/>
              </w:rPr>
              <w:t>3.13.4</w:t>
            </w:r>
            <w:r w:rsidR="009D7B72">
              <w:rPr>
                <w:rFonts w:asciiTheme="minorHAnsi" w:eastAsiaTheme="minorEastAsia" w:hAnsiTheme="minorHAnsi" w:cstheme="minorBidi"/>
                <w:iCs w:val="0"/>
                <w:caps w:val="0"/>
                <w:noProof/>
                <w:sz w:val="22"/>
                <w:szCs w:val="22"/>
              </w:rPr>
              <w:tab/>
            </w:r>
            <w:r w:rsidR="009D7B72" w:rsidRPr="00B1598F">
              <w:rPr>
                <w:rStyle w:val="Hyperlink"/>
                <w:noProof/>
              </w:rPr>
              <w:t>DISCLOSURE OF INVESTIGATIONS AND OTHER ACTIONS INVOLVING BIDDER FORM</w:t>
            </w:r>
            <w:r w:rsidR="009D7B72">
              <w:rPr>
                <w:noProof/>
                <w:webHidden/>
              </w:rPr>
              <w:tab/>
            </w:r>
            <w:r w:rsidR="009D7B72">
              <w:rPr>
                <w:noProof/>
                <w:webHidden/>
              </w:rPr>
              <w:fldChar w:fldCharType="begin"/>
            </w:r>
            <w:r w:rsidR="009D7B72">
              <w:rPr>
                <w:noProof/>
                <w:webHidden/>
              </w:rPr>
              <w:instrText xml:space="preserve"> PAGEREF _Toc184636839 \h </w:instrText>
            </w:r>
            <w:r w:rsidR="009D7B72">
              <w:rPr>
                <w:noProof/>
                <w:webHidden/>
              </w:rPr>
            </w:r>
            <w:r w:rsidR="009D7B72">
              <w:rPr>
                <w:noProof/>
                <w:webHidden/>
              </w:rPr>
              <w:fldChar w:fldCharType="separate"/>
            </w:r>
            <w:r w:rsidR="009D7B72">
              <w:rPr>
                <w:noProof/>
                <w:webHidden/>
              </w:rPr>
              <w:t>7</w:t>
            </w:r>
            <w:r w:rsidR="009D7B72">
              <w:rPr>
                <w:noProof/>
                <w:webHidden/>
              </w:rPr>
              <w:fldChar w:fldCharType="end"/>
            </w:r>
          </w:hyperlink>
        </w:p>
        <w:p w14:paraId="24009CF9" w14:textId="77777777" w:rsidR="009D7B72" w:rsidRDefault="00F244CE">
          <w:pPr>
            <w:pStyle w:val="TOC3"/>
            <w:rPr>
              <w:rFonts w:asciiTheme="minorHAnsi" w:eastAsiaTheme="minorEastAsia" w:hAnsiTheme="minorHAnsi" w:cstheme="minorBidi"/>
              <w:iCs w:val="0"/>
              <w:caps w:val="0"/>
              <w:noProof/>
              <w:sz w:val="22"/>
              <w:szCs w:val="22"/>
            </w:rPr>
          </w:pPr>
          <w:hyperlink w:anchor="_Toc184636840" w:history="1">
            <w:r w:rsidR="009D7B72" w:rsidRPr="00B1598F">
              <w:rPr>
                <w:rStyle w:val="Hyperlink"/>
                <w:noProof/>
              </w:rPr>
              <w:t>3.13.5</w:t>
            </w:r>
            <w:r w:rsidR="009D7B72">
              <w:rPr>
                <w:rFonts w:asciiTheme="minorHAnsi" w:eastAsiaTheme="minorEastAsia" w:hAnsiTheme="minorHAnsi" w:cstheme="minorBidi"/>
                <w:iCs w:val="0"/>
                <w:caps w:val="0"/>
                <w:noProof/>
                <w:sz w:val="22"/>
                <w:szCs w:val="22"/>
              </w:rPr>
              <w:tab/>
            </w:r>
            <w:r w:rsidR="009D7B72" w:rsidRPr="00B1598F">
              <w:rPr>
                <w:rStyle w:val="Hyperlink"/>
                <w:noProof/>
              </w:rPr>
              <w:t>MACBRIDE PRINCIPLES FORM</w:t>
            </w:r>
            <w:r w:rsidR="009D7B72">
              <w:rPr>
                <w:noProof/>
                <w:webHidden/>
              </w:rPr>
              <w:tab/>
            </w:r>
            <w:r w:rsidR="009D7B72">
              <w:rPr>
                <w:noProof/>
                <w:webHidden/>
              </w:rPr>
              <w:fldChar w:fldCharType="begin"/>
            </w:r>
            <w:r w:rsidR="009D7B72">
              <w:rPr>
                <w:noProof/>
                <w:webHidden/>
              </w:rPr>
              <w:instrText xml:space="preserve"> PAGEREF _Toc184636840 \h </w:instrText>
            </w:r>
            <w:r w:rsidR="009D7B72">
              <w:rPr>
                <w:noProof/>
                <w:webHidden/>
              </w:rPr>
            </w:r>
            <w:r w:rsidR="009D7B72">
              <w:rPr>
                <w:noProof/>
                <w:webHidden/>
              </w:rPr>
              <w:fldChar w:fldCharType="separate"/>
            </w:r>
            <w:r w:rsidR="009D7B72">
              <w:rPr>
                <w:noProof/>
                <w:webHidden/>
              </w:rPr>
              <w:t>7</w:t>
            </w:r>
            <w:r w:rsidR="009D7B72">
              <w:rPr>
                <w:noProof/>
                <w:webHidden/>
              </w:rPr>
              <w:fldChar w:fldCharType="end"/>
            </w:r>
          </w:hyperlink>
        </w:p>
        <w:p w14:paraId="4692CE6E" w14:textId="77777777" w:rsidR="009D7B72" w:rsidRDefault="00F244CE">
          <w:pPr>
            <w:pStyle w:val="TOC3"/>
            <w:rPr>
              <w:rFonts w:asciiTheme="minorHAnsi" w:eastAsiaTheme="minorEastAsia" w:hAnsiTheme="minorHAnsi" w:cstheme="minorBidi"/>
              <w:iCs w:val="0"/>
              <w:caps w:val="0"/>
              <w:noProof/>
              <w:sz w:val="22"/>
              <w:szCs w:val="22"/>
            </w:rPr>
          </w:pPr>
          <w:hyperlink w:anchor="_Toc184636841" w:history="1">
            <w:r w:rsidR="009D7B72" w:rsidRPr="00B1598F">
              <w:rPr>
                <w:rStyle w:val="Hyperlink"/>
                <w:noProof/>
              </w:rPr>
              <w:t>3.13.6</w:t>
            </w:r>
            <w:r w:rsidR="009D7B72">
              <w:rPr>
                <w:rFonts w:asciiTheme="minorHAnsi" w:eastAsiaTheme="minorEastAsia" w:hAnsiTheme="minorHAnsi" w:cstheme="minorBidi"/>
                <w:iCs w:val="0"/>
                <w:caps w:val="0"/>
                <w:noProof/>
                <w:sz w:val="22"/>
                <w:szCs w:val="22"/>
              </w:rPr>
              <w:tab/>
            </w:r>
            <w:r w:rsidR="009D7B72" w:rsidRPr="00B1598F">
              <w:rPr>
                <w:rStyle w:val="Hyperlink"/>
                <w:noProof/>
              </w:rPr>
              <w:t>SERVICE PERFORMANCE WITHIN THE UNITED STATES</w:t>
            </w:r>
            <w:r w:rsidR="009D7B72">
              <w:rPr>
                <w:noProof/>
                <w:webHidden/>
              </w:rPr>
              <w:tab/>
            </w:r>
            <w:r w:rsidR="009D7B72">
              <w:rPr>
                <w:noProof/>
                <w:webHidden/>
              </w:rPr>
              <w:fldChar w:fldCharType="begin"/>
            </w:r>
            <w:r w:rsidR="009D7B72">
              <w:rPr>
                <w:noProof/>
                <w:webHidden/>
              </w:rPr>
              <w:instrText xml:space="preserve"> PAGEREF _Toc184636841 \h </w:instrText>
            </w:r>
            <w:r w:rsidR="009D7B72">
              <w:rPr>
                <w:noProof/>
                <w:webHidden/>
              </w:rPr>
            </w:r>
            <w:r w:rsidR="009D7B72">
              <w:rPr>
                <w:noProof/>
                <w:webHidden/>
              </w:rPr>
              <w:fldChar w:fldCharType="separate"/>
            </w:r>
            <w:r w:rsidR="009D7B72">
              <w:rPr>
                <w:noProof/>
                <w:webHidden/>
              </w:rPr>
              <w:t>8</w:t>
            </w:r>
            <w:r w:rsidR="009D7B72">
              <w:rPr>
                <w:noProof/>
                <w:webHidden/>
              </w:rPr>
              <w:fldChar w:fldCharType="end"/>
            </w:r>
          </w:hyperlink>
        </w:p>
        <w:p w14:paraId="090620DD" w14:textId="77777777" w:rsidR="009D7B72" w:rsidRDefault="00F244CE">
          <w:pPr>
            <w:pStyle w:val="TOC3"/>
            <w:rPr>
              <w:rFonts w:asciiTheme="minorHAnsi" w:eastAsiaTheme="minorEastAsia" w:hAnsiTheme="minorHAnsi" w:cstheme="minorBidi"/>
              <w:iCs w:val="0"/>
              <w:caps w:val="0"/>
              <w:noProof/>
              <w:sz w:val="22"/>
              <w:szCs w:val="22"/>
            </w:rPr>
          </w:pPr>
          <w:hyperlink w:anchor="_Toc184636842" w:history="1">
            <w:r w:rsidR="009D7B72" w:rsidRPr="00B1598F">
              <w:rPr>
                <w:rStyle w:val="Hyperlink"/>
                <w:noProof/>
              </w:rPr>
              <w:t>3.13.7</w:t>
            </w:r>
            <w:r w:rsidR="009D7B72">
              <w:rPr>
                <w:rFonts w:asciiTheme="minorHAnsi" w:eastAsiaTheme="minorEastAsia" w:hAnsiTheme="minorHAnsi" w:cstheme="minorBidi"/>
                <w:iCs w:val="0"/>
                <w:caps w:val="0"/>
                <w:noProof/>
                <w:sz w:val="22"/>
                <w:szCs w:val="22"/>
              </w:rPr>
              <w:tab/>
            </w:r>
            <w:r w:rsidR="009D7B72" w:rsidRPr="00B1598F">
              <w:rPr>
                <w:rStyle w:val="Hyperlink"/>
                <w:noProof/>
              </w:rPr>
              <w:t>CONFIDENTIALITY/COMMITMENT TO DEFEND</w:t>
            </w:r>
            <w:r w:rsidR="009D7B72">
              <w:rPr>
                <w:noProof/>
                <w:webHidden/>
              </w:rPr>
              <w:tab/>
            </w:r>
            <w:r w:rsidR="009D7B72">
              <w:rPr>
                <w:noProof/>
                <w:webHidden/>
              </w:rPr>
              <w:fldChar w:fldCharType="begin"/>
            </w:r>
            <w:r w:rsidR="009D7B72">
              <w:rPr>
                <w:noProof/>
                <w:webHidden/>
              </w:rPr>
              <w:instrText xml:space="preserve"> PAGEREF _Toc184636842 \h </w:instrText>
            </w:r>
            <w:r w:rsidR="009D7B72">
              <w:rPr>
                <w:noProof/>
                <w:webHidden/>
              </w:rPr>
            </w:r>
            <w:r w:rsidR="009D7B72">
              <w:rPr>
                <w:noProof/>
                <w:webHidden/>
              </w:rPr>
              <w:fldChar w:fldCharType="separate"/>
            </w:r>
            <w:r w:rsidR="009D7B72">
              <w:rPr>
                <w:noProof/>
                <w:webHidden/>
              </w:rPr>
              <w:t>8</w:t>
            </w:r>
            <w:r w:rsidR="009D7B72">
              <w:rPr>
                <w:noProof/>
                <w:webHidden/>
              </w:rPr>
              <w:fldChar w:fldCharType="end"/>
            </w:r>
          </w:hyperlink>
        </w:p>
        <w:p w14:paraId="4B277C07" w14:textId="77777777" w:rsidR="009D7B72" w:rsidRDefault="00F244CE">
          <w:pPr>
            <w:pStyle w:val="TOC3"/>
            <w:rPr>
              <w:rFonts w:asciiTheme="minorHAnsi" w:eastAsiaTheme="minorEastAsia" w:hAnsiTheme="minorHAnsi" w:cstheme="minorBidi"/>
              <w:iCs w:val="0"/>
              <w:caps w:val="0"/>
              <w:noProof/>
              <w:sz w:val="22"/>
              <w:szCs w:val="22"/>
            </w:rPr>
          </w:pPr>
          <w:hyperlink w:anchor="_Toc184636843" w:history="1">
            <w:r w:rsidR="009D7B72" w:rsidRPr="00B1598F">
              <w:rPr>
                <w:rStyle w:val="Hyperlink"/>
                <w:noProof/>
              </w:rPr>
              <w:t>3.13.8</w:t>
            </w:r>
            <w:r w:rsidR="009D7B72">
              <w:rPr>
                <w:rFonts w:asciiTheme="minorHAnsi" w:eastAsiaTheme="minorEastAsia" w:hAnsiTheme="minorHAnsi" w:cstheme="minorBidi"/>
                <w:iCs w:val="0"/>
                <w:caps w:val="0"/>
                <w:noProof/>
                <w:sz w:val="22"/>
                <w:szCs w:val="22"/>
              </w:rPr>
              <w:tab/>
            </w:r>
            <w:r w:rsidR="009D7B72" w:rsidRPr="00B1598F">
              <w:rPr>
                <w:rStyle w:val="Hyperlink"/>
                <w:noProof/>
              </w:rPr>
              <w:t>SUBCONTRACTOR UTILIZATION PLAN</w:t>
            </w:r>
            <w:r w:rsidR="009D7B72">
              <w:rPr>
                <w:noProof/>
                <w:webHidden/>
              </w:rPr>
              <w:tab/>
            </w:r>
            <w:r w:rsidR="009D7B72">
              <w:rPr>
                <w:noProof/>
                <w:webHidden/>
              </w:rPr>
              <w:fldChar w:fldCharType="begin"/>
            </w:r>
            <w:r w:rsidR="009D7B72">
              <w:rPr>
                <w:noProof/>
                <w:webHidden/>
              </w:rPr>
              <w:instrText xml:space="preserve"> PAGEREF _Toc184636843 \h </w:instrText>
            </w:r>
            <w:r w:rsidR="009D7B72">
              <w:rPr>
                <w:noProof/>
                <w:webHidden/>
              </w:rPr>
            </w:r>
            <w:r w:rsidR="009D7B72">
              <w:rPr>
                <w:noProof/>
                <w:webHidden/>
              </w:rPr>
              <w:fldChar w:fldCharType="separate"/>
            </w:r>
            <w:r w:rsidR="009D7B72">
              <w:rPr>
                <w:noProof/>
                <w:webHidden/>
              </w:rPr>
              <w:t>8</w:t>
            </w:r>
            <w:r w:rsidR="009D7B72">
              <w:rPr>
                <w:noProof/>
                <w:webHidden/>
              </w:rPr>
              <w:fldChar w:fldCharType="end"/>
            </w:r>
          </w:hyperlink>
        </w:p>
        <w:p w14:paraId="44CDE5CB" w14:textId="77777777" w:rsidR="009D7B72" w:rsidRDefault="00F244CE">
          <w:pPr>
            <w:pStyle w:val="TOC3"/>
            <w:rPr>
              <w:rFonts w:asciiTheme="minorHAnsi" w:eastAsiaTheme="minorEastAsia" w:hAnsiTheme="minorHAnsi" w:cstheme="minorBidi"/>
              <w:iCs w:val="0"/>
              <w:caps w:val="0"/>
              <w:noProof/>
              <w:sz w:val="22"/>
              <w:szCs w:val="22"/>
            </w:rPr>
          </w:pPr>
          <w:hyperlink w:anchor="_Toc184636844" w:history="1">
            <w:r w:rsidR="009D7B72" w:rsidRPr="00B1598F">
              <w:rPr>
                <w:rStyle w:val="Hyperlink"/>
                <w:noProof/>
              </w:rPr>
              <w:t>3.13.9</w:t>
            </w:r>
            <w:r w:rsidR="009D7B72">
              <w:rPr>
                <w:rFonts w:asciiTheme="minorHAnsi" w:eastAsiaTheme="minorEastAsia" w:hAnsiTheme="minorHAnsi" w:cstheme="minorBidi"/>
                <w:iCs w:val="0"/>
                <w:caps w:val="0"/>
                <w:noProof/>
                <w:sz w:val="22"/>
                <w:szCs w:val="22"/>
              </w:rPr>
              <w:tab/>
            </w:r>
            <w:r w:rsidR="009D7B72" w:rsidRPr="00B1598F">
              <w:rPr>
                <w:rStyle w:val="Hyperlink"/>
                <w:noProof/>
              </w:rPr>
              <w:t>RESERVED</w:t>
            </w:r>
            <w:r w:rsidR="009D7B72">
              <w:rPr>
                <w:noProof/>
                <w:webHidden/>
              </w:rPr>
              <w:tab/>
            </w:r>
            <w:r w:rsidR="009D7B72">
              <w:rPr>
                <w:noProof/>
                <w:webHidden/>
              </w:rPr>
              <w:fldChar w:fldCharType="begin"/>
            </w:r>
            <w:r w:rsidR="009D7B72">
              <w:rPr>
                <w:noProof/>
                <w:webHidden/>
              </w:rPr>
              <w:instrText xml:space="preserve"> PAGEREF _Toc184636844 \h </w:instrText>
            </w:r>
            <w:r w:rsidR="009D7B72">
              <w:rPr>
                <w:noProof/>
                <w:webHidden/>
              </w:rPr>
            </w:r>
            <w:r w:rsidR="009D7B72">
              <w:rPr>
                <w:noProof/>
                <w:webHidden/>
              </w:rPr>
              <w:fldChar w:fldCharType="separate"/>
            </w:r>
            <w:r w:rsidR="009D7B72">
              <w:rPr>
                <w:noProof/>
                <w:webHidden/>
              </w:rPr>
              <w:t>9</w:t>
            </w:r>
            <w:r w:rsidR="009D7B72">
              <w:rPr>
                <w:noProof/>
                <w:webHidden/>
              </w:rPr>
              <w:fldChar w:fldCharType="end"/>
            </w:r>
          </w:hyperlink>
        </w:p>
        <w:p w14:paraId="29F58100" w14:textId="77777777" w:rsidR="009D7B72" w:rsidRDefault="00F244CE">
          <w:pPr>
            <w:pStyle w:val="TOC3"/>
            <w:rPr>
              <w:rFonts w:asciiTheme="minorHAnsi" w:eastAsiaTheme="minorEastAsia" w:hAnsiTheme="minorHAnsi" w:cstheme="minorBidi"/>
              <w:iCs w:val="0"/>
              <w:caps w:val="0"/>
              <w:noProof/>
              <w:sz w:val="22"/>
              <w:szCs w:val="22"/>
            </w:rPr>
          </w:pPr>
          <w:hyperlink w:anchor="_Toc184636845" w:history="1">
            <w:r w:rsidR="009D7B72" w:rsidRPr="00B1598F">
              <w:rPr>
                <w:rStyle w:val="Hyperlink"/>
                <w:noProof/>
              </w:rPr>
              <w:t>3.13.10</w:t>
            </w:r>
            <w:r w:rsidR="009D7B72">
              <w:rPr>
                <w:rFonts w:asciiTheme="minorHAnsi" w:eastAsiaTheme="minorEastAsia" w:hAnsiTheme="minorHAnsi" w:cstheme="minorBidi"/>
                <w:iCs w:val="0"/>
                <w:caps w:val="0"/>
                <w:noProof/>
                <w:sz w:val="22"/>
                <w:szCs w:val="22"/>
              </w:rPr>
              <w:tab/>
            </w:r>
            <w:r w:rsidR="009D7B72" w:rsidRPr="00B1598F">
              <w:rPr>
                <w:rStyle w:val="Hyperlink"/>
                <w:noProof/>
              </w:rPr>
              <w:t>AFFIRMATIVE ACTION</w:t>
            </w:r>
            <w:r w:rsidR="009D7B72">
              <w:rPr>
                <w:noProof/>
                <w:webHidden/>
              </w:rPr>
              <w:tab/>
            </w:r>
            <w:r w:rsidR="009D7B72">
              <w:rPr>
                <w:noProof/>
                <w:webHidden/>
              </w:rPr>
              <w:fldChar w:fldCharType="begin"/>
            </w:r>
            <w:r w:rsidR="009D7B72">
              <w:rPr>
                <w:noProof/>
                <w:webHidden/>
              </w:rPr>
              <w:instrText xml:space="preserve"> PAGEREF _Toc184636845 \h </w:instrText>
            </w:r>
            <w:r w:rsidR="009D7B72">
              <w:rPr>
                <w:noProof/>
                <w:webHidden/>
              </w:rPr>
            </w:r>
            <w:r w:rsidR="009D7B72">
              <w:rPr>
                <w:noProof/>
                <w:webHidden/>
              </w:rPr>
              <w:fldChar w:fldCharType="separate"/>
            </w:r>
            <w:r w:rsidR="009D7B72">
              <w:rPr>
                <w:noProof/>
                <w:webHidden/>
              </w:rPr>
              <w:t>9</w:t>
            </w:r>
            <w:r w:rsidR="009D7B72">
              <w:rPr>
                <w:noProof/>
                <w:webHidden/>
              </w:rPr>
              <w:fldChar w:fldCharType="end"/>
            </w:r>
          </w:hyperlink>
        </w:p>
        <w:p w14:paraId="4A62B830" w14:textId="77777777" w:rsidR="009D7B72" w:rsidRDefault="00F244CE">
          <w:pPr>
            <w:pStyle w:val="TOC3"/>
            <w:rPr>
              <w:rFonts w:asciiTheme="minorHAnsi" w:eastAsiaTheme="minorEastAsia" w:hAnsiTheme="minorHAnsi" w:cstheme="minorBidi"/>
              <w:iCs w:val="0"/>
              <w:caps w:val="0"/>
              <w:noProof/>
              <w:sz w:val="22"/>
              <w:szCs w:val="22"/>
            </w:rPr>
          </w:pPr>
          <w:hyperlink w:anchor="_Toc184636846" w:history="1">
            <w:r w:rsidR="009D7B72" w:rsidRPr="00B1598F">
              <w:rPr>
                <w:rStyle w:val="Hyperlink"/>
                <w:noProof/>
              </w:rPr>
              <w:t>3.13.11</w:t>
            </w:r>
            <w:r w:rsidR="009D7B72">
              <w:rPr>
                <w:rFonts w:asciiTheme="minorHAnsi" w:eastAsiaTheme="minorEastAsia" w:hAnsiTheme="minorHAnsi" w:cstheme="minorBidi"/>
                <w:iCs w:val="0"/>
                <w:caps w:val="0"/>
                <w:noProof/>
                <w:sz w:val="22"/>
                <w:szCs w:val="22"/>
              </w:rPr>
              <w:tab/>
            </w:r>
            <w:r w:rsidR="009D7B72" w:rsidRPr="00B1598F">
              <w:rPr>
                <w:rStyle w:val="Hyperlink"/>
                <w:noProof/>
              </w:rPr>
              <w:t>RESERVEd</w:t>
            </w:r>
            <w:r w:rsidR="009D7B72">
              <w:rPr>
                <w:noProof/>
                <w:webHidden/>
              </w:rPr>
              <w:tab/>
            </w:r>
            <w:r w:rsidR="009D7B72">
              <w:rPr>
                <w:noProof/>
                <w:webHidden/>
              </w:rPr>
              <w:fldChar w:fldCharType="begin"/>
            </w:r>
            <w:r w:rsidR="009D7B72">
              <w:rPr>
                <w:noProof/>
                <w:webHidden/>
              </w:rPr>
              <w:instrText xml:space="preserve"> PAGEREF _Toc184636846 \h </w:instrText>
            </w:r>
            <w:r w:rsidR="009D7B72">
              <w:rPr>
                <w:noProof/>
                <w:webHidden/>
              </w:rPr>
            </w:r>
            <w:r w:rsidR="009D7B72">
              <w:rPr>
                <w:noProof/>
                <w:webHidden/>
              </w:rPr>
              <w:fldChar w:fldCharType="separate"/>
            </w:r>
            <w:r w:rsidR="009D7B72">
              <w:rPr>
                <w:noProof/>
                <w:webHidden/>
              </w:rPr>
              <w:t>9</w:t>
            </w:r>
            <w:r w:rsidR="009D7B72">
              <w:rPr>
                <w:noProof/>
                <w:webHidden/>
              </w:rPr>
              <w:fldChar w:fldCharType="end"/>
            </w:r>
          </w:hyperlink>
        </w:p>
        <w:p w14:paraId="4840E573" w14:textId="77777777" w:rsidR="009D7B72" w:rsidRDefault="00F244CE">
          <w:pPr>
            <w:pStyle w:val="TOC3"/>
            <w:rPr>
              <w:rFonts w:asciiTheme="minorHAnsi" w:eastAsiaTheme="minorEastAsia" w:hAnsiTheme="minorHAnsi" w:cstheme="minorBidi"/>
              <w:iCs w:val="0"/>
              <w:caps w:val="0"/>
              <w:noProof/>
              <w:sz w:val="22"/>
              <w:szCs w:val="22"/>
            </w:rPr>
          </w:pPr>
          <w:hyperlink w:anchor="_Toc184636847" w:history="1">
            <w:r w:rsidR="009D7B72" w:rsidRPr="00B1598F">
              <w:rPr>
                <w:rStyle w:val="Hyperlink"/>
                <w:noProof/>
              </w:rPr>
              <w:t>3.13.12</w:t>
            </w:r>
            <w:r w:rsidR="009D7B72">
              <w:rPr>
                <w:rFonts w:asciiTheme="minorHAnsi" w:eastAsiaTheme="minorEastAsia" w:hAnsiTheme="minorHAnsi" w:cstheme="minorBidi"/>
                <w:iCs w:val="0"/>
                <w:caps w:val="0"/>
                <w:noProof/>
                <w:sz w:val="22"/>
                <w:szCs w:val="22"/>
              </w:rPr>
              <w:tab/>
            </w:r>
            <w:r w:rsidR="009D7B72" w:rsidRPr="00B1598F">
              <w:rPr>
                <w:rStyle w:val="Hyperlink"/>
                <w:noProof/>
              </w:rPr>
              <w:t>STATE OF NEW JERSEY SECURITY DUE DILIGENCE THIRD-PARTY INFORMATION SECURITY QUESTIONNAIRE</w:t>
            </w:r>
            <w:r w:rsidR="009D7B72">
              <w:rPr>
                <w:noProof/>
                <w:webHidden/>
              </w:rPr>
              <w:tab/>
            </w:r>
            <w:r w:rsidR="009D7B72">
              <w:rPr>
                <w:noProof/>
                <w:webHidden/>
              </w:rPr>
              <w:fldChar w:fldCharType="begin"/>
            </w:r>
            <w:r w:rsidR="009D7B72">
              <w:rPr>
                <w:noProof/>
                <w:webHidden/>
              </w:rPr>
              <w:instrText xml:space="preserve"> PAGEREF _Toc184636847 \h </w:instrText>
            </w:r>
            <w:r w:rsidR="009D7B72">
              <w:rPr>
                <w:noProof/>
                <w:webHidden/>
              </w:rPr>
            </w:r>
            <w:r w:rsidR="009D7B72">
              <w:rPr>
                <w:noProof/>
                <w:webHidden/>
              </w:rPr>
              <w:fldChar w:fldCharType="separate"/>
            </w:r>
            <w:r w:rsidR="009D7B72">
              <w:rPr>
                <w:noProof/>
                <w:webHidden/>
              </w:rPr>
              <w:t>9</w:t>
            </w:r>
            <w:r w:rsidR="009D7B72">
              <w:rPr>
                <w:noProof/>
                <w:webHidden/>
              </w:rPr>
              <w:fldChar w:fldCharType="end"/>
            </w:r>
          </w:hyperlink>
        </w:p>
        <w:p w14:paraId="7CAF48B6" w14:textId="77777777" w:rsidR="009D7B72" w:rsidRDefault="00F244CE">
          <w:pPr>
            <w:pStyle w:val="TOC3"/>
            <w:rPr>
              <w:rFonts w:asciiTheme="minorHAnsi" w:eastAsiaTheme="minorEastAsia" w:hAnsiTheme="minorHAnsi" w:cstheme="minorBidi"/>
              <w:iCs w:val="0"/>
              <w:caps w:val="0"/>
              <w:noProof/>
              <w:sz w:val="22"/>
              <w:szCs w:val="22"/>
            </w:rPr>
          </w:pPr>
          <w:hyperlink w:anchor="_Toc184636848" w:history="1">
            <w:r w:rsidR="009D7B72" w:rsidRPr="00B1598F">
              <w:rPr>
                <w:rStyle w:val="Hyperlink"/>
                <w:noProof/>
              </w:rPr>
              <w:t>3.13.13</w:t>
            </w:r>
            <w:r w:rsidR="009D7B72">
              <w:rPr>
                <w:rFonts w:asciiTheme="minorHAnsi" w:eastAsiaTheme="minorEastAsia" w:hAnsiTheme="minorHAnsi" w:cstheme="minorBidi"/>
                <w:iCs w:val="0"/>
                <w:caps w:val="0"/>
                <w:noProof/>
                <w:sz w:val="22"/>
                <w:szCs w:val="22"/>
              </w:rPr>
              <w:tab/>
            </w:r>
            <w:r w:rsidR="009D7B72" w:rsidRPr="00B1598F">
              <w:rPr>
                <w:rStyle w:val="Hyperlink"/>
                <w:noProof/>
              </w:rPr>
              <w:t>BUSINESS REGISTRATION</w:t>
            </w:r>
            <w:r w:rsidR="009D7B72">
              <w:rPr>
                <w:noProof/>
                <w:webHidden/>
              </w:rPr>
              <w:tab/>
            </w:r>
            <w:r w:rsidR="009D7B72">
              <w:rPr>
                <w:noProof/>
                <w:webHidden/>
              </w:rPr>
              <w:fldChar w:fldCharType="begin"/>
            </w:r>
            <w:r w:rsidR="009D7B72">
              <w:rPr>
                <w:noProof/>
                <w:webHidden/>
              </w:rPr>
              <w:instrText xml:space="preserve"> PAGEREF _Toc184636848 \h </w:instrText>
            </w:r>
            <w:r w:rsidR="009D7B72">
              <w:rPr>
                <w:noProof/>
                <w:webHidden/>
              </w:rPr>
            </w:r>
            <w:r w:rsidR="009D7B72">
              <w:rPr>
                <w:noProof/>
                <w:webHidden/>
              </w:rPr>
              <w:fldChar w:fldCharType="separate"/>
            </w:r>
            <w:r w:rsidR="009D7B72">
              <w:rPr>
                <w:noProof/>
                <w:webHidden/>
              </w:rPr>
              <w:t>9</w:t>
            </w:r>
            <w:r w:rsidR="009D7B72">
              <w:rPr>
                <w:noProof/>
                <w:webHidden/>
              </w:rPr>
              <w:fldChar w:fldCharType="end"/>
            </w:r>
          </w:hyperlink>
        </w:p>
        <w:p w14:paraId="6B856972" w14:textId="77777777" w:rsidR="009D7B72" w:rsidRDefault="00F244CE">
          <w:pPr>
            <w:pStyle w:val="TOC3"/>
            <w:rPr>
              <w:rFonts w:asciiTheme="minorHAnsi" w:eastAsiaTheme="minorEastAsia" w:hAnsiTheme="minorHAnsi" w:cstheme="minorBidi"/>
              <w:iCs w:val="0"/>
              <w:caps w:val="0"/>
              <w:noProof/>
              <w:sz w:val="22"/>
              <w:szCs w:val="22"/>
            </w:rPr>
          </w:pPr>
          <w:hyperlink w:anchor="_Toc184636849" w:history="1">
            <w:r w:rsidR="009D7B72" w:rsidRPr="00B1598F">
              <w:rPr>
                <w:rStyle w:val="Hyperlink"/>
                <w:rFonts w:ascii="Arial" w:hAnsi="Arial"/>
                <w:noProof/>
              </w:rPr>
              <w:t>3.13.14</w:t>
            </w:r>
            <w:r w:rsidR="009D7B72">
              <w:rPr>
                <w:rFonts w:asciiTheme="minorHAnsi" w:eastAsiaTheme="minorEastAsia" w:hAnsiTheme="minorHAnsi" w:cstheme="minorBidi"/>
                <w:iCs w:val="0"/>
                <w:caps w:val="0"/>
                <w:noProof/>
                <w:sz w:val="22"/>
                <w:szCs w:val="22"/>
              </w:rPr>
              <w:tab/>
            </w:r>
            <w:r w:rsidR="009D7B72" w:rsidRPr="00B1598F">
              <w:rPr>
                <w:rStyle w:val="Hyperlink"/>
                <w:noProof/>
              </w:rPr>
              <w:t>3.13.14 Certification of Non-Involvement in Prohibited Activities in Russia or Belarus Pursuant to P.L.2022, c.3</w:t>
            </w:r>
            <w:r w:rsidR="009D7B72">
              <w:rPr>
                <w:noProof/>
                <w:webHidden/>
              </w:rPr>
              <w:tab/>
            </w:r>
            <w:r w:rsidR="009D7B72">
              <w:rPr>
                <w:noProof/>
                <w:webHidden/>
              </w:rPr>
              <w:fldChar w:fldCharType="begin"/>
            </w:r>
            <w:r w:rsidR="009D7B72">
              <w:rPr>
                <w:noProof/>
                <w:webHidden/>
              </w:rPr>
              <w:instrText xml:space="preserve"> PAGEREF _Toc184636849 \h </w:instrText>
            </w:r>
            <w:r w:rsidR="009D7B72">
              <w:rPr>
                <w:noProof/>
                <w:webHidden/>
              </w:rPr>
            </w:r>
            <w:r w:rsidR="009D7B72">
              <w:rPr>
                <w:noProof/>
                <w:webHidden/>
              </w:rPr>
              <w:fldChar w:fldCharType="separate"/>
            </w:r>
            <w:r w:rsidR="009D7B72">
              <w:rPr>
                <w:noProof/>
                <w:webHidden/>
              </w:rPr>
              <w:t>9</w:t>
            </w:r>
            <w:r w:rsidR="009D7B72">
              <w:rPr>
                <w:noProof/>
                <w:webHidden/>
              </w:rPr>
              <w:fldChar w:fldCharType="end"/>
            </w:r>
          </w:hyperlink>
        </w:p>
        <w:p w14:paraId="782B3A04" w14:textId="77777777" w:rsidR="009D7B72" w:rsidRDefault="00F244CE">
          <w:pPr>
            <w:pStyle w:val="TOC2"/>
            <w:rPr>
              <w:rFonts w:asciiTheme="minorHAnsi" w:eastAsiaTheme="minorEastAsia" w:hAnsiTheme="minorHAnsi" w:cstheme="minorBidi"/>
              <w:caps w:val="0"/>
              <w:noProof/>
              <w:sz w:val="22"/>
              <w:szCs w:val="22"/>
            </w:rPr>
          </w:pPr>
          <w:hyperlink w:anchor="_Toc184636850" w:history="1">
            <w:r w:rsidR="009D7B72" w:rsidRPr="00B1598F">
              <w:rPr>
                <w:rStyle w:val="Hyperlink"/>
                <w:rFonts w:eastAsia="MS Mincho"/>
                <w:noProof/>
              </w:rPr>
              <w:t>3.14</w:t>
            </w:r>
            <w:r w:rsidR="009D7B72">
              <w:rPr>
                <w:rFonts w:asciiTheme="minorHAnsi" w:eastAsiaTheme="minorEastAsia" w:hAnsiTheme="minorHAnsi" w:cstheme="minorBidi"/>
                <w:caps w:val="0"/>
                <w:noProof/>
                <w:sz w:val="22"/>
                <w:szCs w:val="22"/>
              </w:rPr>
              <w:tab/>
            </w:r>
            <w:r w:rsidR="009D7B72" w:rsidRPr="00B1598F">
              <w:rPr>
                <w:rStyle w:val="Hyperlink"/>
                <w:rFonts w:eastAsia="MS Mincho"/>
                <w:noProof/>
              </w:rPr>
              <w:t>TECHNICAL QUOTE</w:t>
            </w:r>
            <w:r w:rsidR="009D7B72">
              <w:rPr>
                <w:noProof/>
                <w:webHidden/>
              </w:rPr>
              <w:tab/>
            </w:r>
            <w:r w:rsidR="009D7B72">
              <w:rPr>
                <w:noProof/>
                <w:webHidden/>
              </w:rPr>
              <w:fldChar w:fldCharType="begin"/>
            </w:r>
            <w:r w:rsidR="009D7B72">
              <w:rPr>
                <w:noProof/>
                <w:webHidden/>
              </w:rPr>
              <w:instrText xml:space="preserve"> PAGEREF _Toc184636850 \h </w:instrText>
            </w:r>
            <w:r w:rsidR="009D7B72">
              <w:rPr>
                <w:noProof/>
                <w:webHidden/>
              </w:rPr>
            </w:r>
            <w:r w:rsidR="009D7B72">
              <w:rPr>
                <w:noProof/>
                <w:webHidden/>
              </w:rPr>
              <w:fldChar w:fldCharType="separate"/>
            </w:r>
            <w:r w:rsidR="009D7B72">
              <w:rPr>
                <w:noProof/>
                <w:webHidden/>
              </w:rPr>
              <w:t>9</w:t>
            </w:r>
            <w:r w:rsidR="009D7B72">
              <w:rPr>
                <w:noProof/>
                <w:webHidden/>
              </w:rPr>
              <w:fldChar w:fldCharType="end"/>
            </w:r>
          </w:hyperlink>
        </w:p>
        <w:p w14:paraId="2D5D922E" w14:textId="77777777" w:rsidR="009D7B72" w:rsidRDefault="00F244CE">
          <w:pPr>
            <w:pStyle w:val="TOC2"/>
            <w:rPr>
              <w:rFonts w:asciiTheme="minorHAnsi" w:eastAsiaTheme="minorEastAsia" w:hAnsiTheme="minorHAnsi" w:cstheme="minorBidi"/>
              <w:caps w:val="0"/>
              <w:noProof/>
              <w:sz w:val="22"/>
              <w:szCs w:val="22"/>
            </w:rPr>
          </w:pPr>
          <w:hyperlink w:anchor="_Toc184636851" w:history="1">
            <w:r w:rsidR="009D7B72" w:rsidRPr="00B1598F">
              <w:rPr>
                <w:rStyle w:val="Hyperlink"/>
                <w:noProof/>
              </w:rPr>
              <w:t>3.15</w:t>
            </w:r>
            <w:r w:rsidR="009D7B72">
              <w:rPr>
                <w:rFonts w:asciiTheme="minorHAnsi" w:eastAsiaTheme="minorEastAsia" w:hAnsiTheme="minorHAnsi" w:cstheme="minorBidi"/>
                <w:caps w:val="0"/>
                <w:noProof/>
                <w:sz w:val="22"/>
                <w:szCs w:val="22"/>
              </w:rPr>
              <w:tab/>
            </w:r>
            <w:r w:rsidR="009D7B72" w:rsidRPr="00B1598F">
              <w:rPr>
                <w:rStyle w:val="Hyperlink"/>
                <w:noProof/>
              </w:rPr>
              <w:t>BIDDER QUOTE OVERVIEW FORM</w:t>
            </w:r>
            <w:r w:rsidR="009D7B72">
              <w:rPr>
                <w:noProof/>
                <w:webHidden/>
              </w:rPr>
              <w:tab/>
            </w:r>
            <w:r w:rsidR="009D7B72">
              <w:rPr>
                <w:noProof/>
                <w:webHidden/>
              </w:rPr>
              <w:fldChar w:fldCharType="begin"/>
            </w:r>
            <w:r w:rsidR="009D7B72">
              <w:rPr>
                <w:noProof/>
                <w:webHidden/>
              </w:rPr>
              <w:instrText xml:space="preserve"> PAGEREF _Toc184636851 \h </w:instrText>
            </w:r>
            <w:r w:rsidR="009D7B72">
              <w:rPr>
                <w:noProof/>
                <w:webHidden/>
              </w:rPr>
            </w:r>
            <w:r w:rsidR="009D7B72">
              <w:rPr>
                <w:noProof/>
                <w:webHidden/>
              </w:rPr>
              <w:fldChar w:fldCharType="separate"/>
            </w:r>
            <w:r w:rsidR="009D7B72">
              <w:rPr>
                <w:noProof/>
                <w:webHidden/>
              </w:rPr>
              <w:t>10</w:t>
            </w:r>
            <w:r w:rsidR="009D7B72">
              <w:rPr>
                <w:noProof/>
                <w:webHidden/>
              </w:rPr>
              <w:fldChar w:fldCharType="end"/>
            </w:r>
          </w:hyperlink>
        </w:p>
        <w:p w14:paraId="79BDC9BF" w14:textId="77777777" w:rsidR="009D7B72" w:rsidRDefault="00F244CE">
          <w:pPr>
            <w:pStyle w:val="TOC2"/>
            <w:rPr>
              <w:rFonts w:asciiTheme="minorHAnsi" w:eastAsiaTheme="minorEastAsia" w:hAnsiTheme="minorHAnsi" w:cstheme="minorBidi"/>
              <w:caps w:val="0"/>
              <w:noProof/>
              <w:sz w:val="22"/>
              <w:szCs w:val="22"/>
            </w:rPr>
          </w:pPr>
          <w:hyperlink w:anchor="_Toc184636852" w:history="1">
            <w:r w:rsidR="009D7B72" w:rsidRPr="00B1598F">
              <w:rPr>
                <w:rStyle w:val="Hyperlink"/>
                <w:noProof/>
              </w:rPr>
              <w:t>3.16</w:t>
            </w:r>
            <w:r w:rsidR="009D7B72">
              <w:rPr>
                <w:rFonts w:asciiTheme="minorHAnsi" w:eastAsiaTheme="minorEastAsia" w:hAnsiTheme="minorHAnsi" w:cstheme="minorBidi"/>
                <w:caps w:val="0"/>
                <w:noProof/>
                <w:sz w:val="22"/>
                <w:szCs w:val="22"/>
              </w:rPr>
              <w:tab/>
            </w:r>
            <w:r w:rsidR="009D7B72" w:rsidRPr="00B1598F">
              <w:rPr>
                <w:rStyle w:val="Hyperlink"/>
                <w:noProof/>
              </w:rPr>
              <w:t>BIDDER DATA SHEET/FORM</w:t>
            </w:r>
            <w:r w:rsidR="009D7B72">
              <w:rPr>
                <w:noProof/>
                <w:webHidden/>
              </w:rPr>
              <w:tab/>
            </w:r>
            <w:r w:rsidR="009D7B72">
              <w:rPr>
                <w:noProof/>
                <w:webHidden/>
              </w:rPr>
              <w:fldChar w:fldCharType="begin"/>
            </w:r>
            <w:r w:rsidR="009D7B72">
              <w:rPr>
                <w:noProof/>
                <w:webHidden/>
              </w:rPr>
              <w:instrText xml:space="preserve"> PAGEREF _Toc184636852 \h </w:instrText>
            </w:r>
            <w:r w:rsidR="009D7B72">
              <w:rPr>
                <w:noProof/>
                <w:webHidden/>
              </w:rPr>
            </w:r>
            <w:r w:rsidR="009D7B72">
              <w:rPr>
                <w:noProof/>
                <w:webHidden/>
              </w:rPr>
              <w:fldChar w:fldCharType="separate"/>
            </w:r>
            <w:r w:rsidR="009D7B72">
              <w:rPr>
                <w:noProof/>
                <w:webHidden/>
              </w:rPr>
              <w:t>10</w:t>
            </w:r>
            <w:r w:rsidR="009D7B72">
              <w:rPr>
                <w:noProof/>
                <w:webHidden/>
              </w:rPr>
              <w:fldChar w:fldCharType="end"/>
            </w:r>
          </w:hyperlink>
        </w:p>
        <w:p w14:paraId="00F198D4" w14:textId="77777777" w:rsidR="009D7B72" w:rsidRDefault="00F244CE">
          <w:pPr>
            <w:pStyle w:val="TOC2"/>
            <w:rPr>
              <w:rFonts w:asciiTheme="minorHAnsi" w:eastAsiaTheme="minorEastAsia" w:hAnsiTheme="minorHAnsi" w:cstheme="minorBidi"/>
              <w:caps w:val="0"/>
              <w:noProof/>
              <w:sz w:val="22"/>
              <w:szCs w:val="22"/>
            </w:rPr>
          </w:pPr>
          <w:hyperlink w:anchor="_Toc184636853" w:history="1">
            <w:r w:rsidR="009D7B72" w:rsidRPr="00B1598F">
              <w:rPr>
                <w:rStyle w:val="Hyperlink"/>
                <w:noProof/>
              </w:rPr>
              <w:t>3.17</w:t>
            </w:r>
            <w:r w:rsidR="009D7B72">
              <w:rPr>
                <w:rFonts w:asciiTheme="minorHAnsi" w:eastAsiaTheme="minorEastAsia" w:hAnsiTheme="minorHAnsi" w:cstheme="minorBidi"/>
                <w:caps w:val="0"/>
                <w:noProof/>
                <w:sz w:val="22"/>
                <w:szCs w:val="22"/>
              </w:rPr>
              <w:tab/>
            </w:r>
            <w:r w:rsidR="009D7B72" w:rsidRPr="00B1598F">
              <w:rPr>
                <w:rStyle w:val="Hyperlink"/>
                <w:noProof/>
              </w:rPr>
              <w:t>MANUFACTURER’S CERTIFICATION</w:t>
            </w:r>
            <w:r w:rsidR="009D7B72">
              <w:rPr>
                <w:noProof/>
                <w:webHidden/>
              </w:rPr>
              <w:tab/>
            </w:r>
            <w:r w:rsidR="009D7B72">
              <w:rPr>
                <w:noProof/>
                <w:webHidden/>
              </w:rPr>
              <w:fldChar w:fldCharType="begin"/>
            </w:r>
            <w:r w:rsidR="009D7B72">
              <w:rPr>
                <w:noProof/>
                <w:webHidden/>
              </w:rPr>
              <w:instrText xml:space="preserve"> PAGEREF _Toc184636853 \h </w:instrText>
            </w:r>
            <w:r w:rsidR="009D7B72">
              <w:rPr>
                <w:noProof/>
                <w:webHidden/>
              </w:rPr>
            </w:r>
            <w:r w:rsidR="009D7B72">
              <w:rPr>
                <w:noProof/>
                <w:webHidden/>
              </w:rPr>
              <w:fldChar w:fldCharType="separate"/>
            </w:r>
            <w:r w:rsidR="009D7B72">
              <w:rPr>
                <w:noProof/>
                <w:webHidden/>
              </w:rPr>
              <w:t>10</w:t>
            </w:r>
            <w:r w:rsidR="009D7B72">
              <w:rPr>
                <w:noProof/>
                <w:webHidden/>
              </w:rPr>
              <w:fldChar w:fldCharType="end"/>
            </w:r>
          </w:hyperlink>
        </w:p>
        <w:p w14:paraId="4F80BAFB" w14:textId="77777777" w:rsidR="009D7B72" w:rsidRDefault="00F244CE">
          <w:pPr>
            <w:pStyle w:val="TOC2"/>
            <w:rPr>
              <w:rFonts w:asciiTheme="minorHAnsi" w:eastAsiaTheme="minorEastAsia" w:hAnsiTheme="minorHAnsi" w:cstheme="minorBidi"/>
              <w:caps w:val="0"/>
              <w:noProof/>
              <w:sz w:val="22"/>
              <w:szCs w:val="22"/>
            </w:rPr>
          </w:pPr>
          <w:hyperlink w:anchor="_Toc184636854" w:history="1">
            <w:r w:rsidR="009D7B72" w:rsidRPr="00B1598F">
              <w:rPr>
                <w:rStyle w:val="Hyperlink"/>
                <w:noProof/>
              </w:rPr>
              <w:t>3.18</w:t>
            </w:r>
            <w:r w:rsidR="009D7B72">
              <w:rPr>
                <w:rFonts w:asciiTheme="minorHAnsi" w:eastAsiaTheme="minorEastAsia" w:hAnsiTheme="minorHAnsi" w:cstheme="minorBidi"/>
                <w:caps w:val="0"/>
                <w:noProof/>
                <w:sz w:val="22"/>
                <w:szCs w:val="22"/>
              </w:rPr>
              <w:tab/>
            </w:r>
            <w:r w:rsidR="009D7B72" w:rsidRPr="00B1598F">
              <w:rPr>
                <w:rStyle w:val="Hyperlink"/>
                <w:noProof/>
              </w:rPr>
              <w:t>BRAND LIST FOR NON-OEM PRICE LINES (ATTACHMENT #3)</w:t>
            </w:r>
            <w:r w:rsidR="009D7B72">
              <w:rPr>
                <w:noProof/>
                <w:webHidden/>
              </w:rPr>
              <w:tab/>
            </w:r>
            <w:r w:rsidR="009D7B72">
              <w:rPr>
                <w:noProof/>
                <w:webHidden/>
              </w:rPr>
              <w:fldChar w:fldCharType="begin"/>
            </w:r>
            <w:r w:rsidR="009D7B72">
              <w:rPr>
                <w:noProof/>
                <w:webHidden/>
              </w:rPr>
              <w:instrText xml:space="preserve"> PAGEREF _Toc184636854 \h </w:instrText>
            </w:r>
            <w:r w:rsidR="009D7B72">
              <w:rPr>
                <w:noProof/>
                <w:webHidden/>
              </w:rPr>
            </w:r>
            <w:r w:rsidR="009D7B72">
              <w:rPr>
                <w:noProof/>
                <w:webHidden/>
              </w:rPr>
              <w:fldChar w:fldCharType="separate"/>
            </w:r>
            <w:r w:rsidR="009D7B72">
              <w:rPr>
                <w:noProof/>
                <w:webHidden/>
              </w:rPr>
              <w:t>10</w:t>
            </w:r>
            <w:r w:rsidR="009D7B72">
              <w:rPr>
                <w:noProof/>
                <w:webHidden/>
              </w:rPr>
              <w:fldChar w:fldCharType="end"/>
            </w:r>
          </w:hyperlink>
        </w:p>
        <w:p w14:paraId="18921158" w14:textId="77777777" w:rsidR="009D7B72" w:rsidRDefault="00F244CE">
          <w:pPr>
            <w:pStyle w:val="TOC2"/>
            <w:rPr>
              <w:rFonts w:asciiTheme="minorHAnsi" w:eastAsiaTheme="minorEastAsia" w:hAnsiTheme="minorHAnsi" w:cstheme="minorBidi"/>
              <w:caps w:val="0"/>
              <w:noProof/>
              <w:sz w:val="22"/>
              <w:szCs w:val="22"/>
            </w:rPr>
          </w:pPr>
          <w:hyperlink w:anchor="_Toc184636855" w:history="1">
            <w:r w:rsidR="009D7B72" w:rsidRPr="00B1598F">
              <w:rPr>
                <w:rStyle w:val="Hyperlink"/>
                <w:rFonts w:eastAsia="MS Mincho"/>
                <w:noProof/>
              </w:rPr>
              <w:t>3.19</w:t>
            </w:r>
            <w:r w:rsidR="009D7B72">
              <w:rPr>
                <w:rFonts w:asciiTheme="minorHAnsi" w:eastAsiaTheme="minorEastAsia" w:hAnsiTheme="minorHAnsi" w:cstheme="minorBidi"/>
                <w:caps w:val="0"/>
                <w:noProof/>
                <w:sz w:val="22"/>
                <w:szCs w:val="22"/>
              </w:rPr>
              <w:tab/>
            </w:r>
            <w:r w:rsidR="009D7B72" w:rsidRPr="00B1598F">
              <w:rPr>
                <w:rStyle w:val="Hyperlink"/>
                <w:rFonts w:eastAsia="MS Mincho"/>
                <w:noProof/>
              </w:rPr>
              <w:t>ORGANIZATIONAL EXPERIENCE</w:t>
            </w:r>
            <w:r w:rsidR="009D7B72">
              <w:rPr>
                <w:noProof/>
                <w:webHidden/>
              </w:rPr>
              <w:tab/>
            </w:r>
            <w:r w:rsidR="009D7B72">
              <w:rPr>
                <w:noProof/>
                <w:webHidden/>
              </w:rPr>
              <w:fldChar w:fldCharType="begin"/>
            </w:r>
            <w:r w:rsidR="009D7B72">
              <w:rPr>
                <w:noProof/>
                <w:webHidden/>
              </w:rPr>
              <w:instrText xml:space="preserve"> PAGEREF _Toc184636855 \h </w:instrText>
            </w:r>
            <w:r w:rsidR="009D7B72">
              <w:rPr>
                <w:noProof/>
                <w:webHidden/>
              </w:rPr>
            </w:r>
            <w:r w:rsidR="009D7B72">
              <w:rPr>
                <w:noProof/>
                <w:webHidden/>
              </w:rPr>
              <w:fldChar w:fldCharType="separate"/>
            </w:r>
            <w:r w:rsidR="009D7B72">
              <w:rPr>
                <w:noProof/>
                <w:webHidden/>
              </w:rPr>
              <w:t>10</w:t>
            </w:r>
            <w:r w:rsidR="009D7B72">
              <w:rPr>
                <w:noProof/>
                <w:webHidden/>
              </w:rPr>
              <w:fldChar w:fldCharType="end"/>
            </w:r>
          </w:hyperlink>
        </w:p>
        <w:p w14:paraId="36B019F6" w14:textId="77777777" w:rsidR="009D7B72" w:rsidRDefault="00F244CE">
          <w:pPr>
            <w:pStyle w:val="TOC2"/>
            <w:rPr>
              <w:rFonts w:asciiTheme="minorHAnsi" w:eastAsiaTheme="minorEastAsia" w:hAnsiTheme="minorHAnsi" w:cstheme="minorBidi"/>
              <w:caps w:val="0"/>
              <w:noProof/>
              <w:sz w:val="22"/>
              <w:szCs w:val="22"/>
            </w:rPr>
          </w:pPr>
          <w:hyperlink w:anchor="_Toc184636856" w:history="1">
            <w:r w:rsidR="009D7B72" w:rsidRPr="00B1598F">
              <w:rPr>
                <w:rStyle w:val="Hyperlink"/>
                <w:noProof/>
              </w:rPr>
              <w:t>3.20</w:t>
            </w:r>
            <w:r w:rsidR="009D7B72">
              <w:rPr>
                <w:rFonts w:asciiTheme="minorHAnsi" w:eastAsiaTheme="minorEastAsia" w:hAnsiTheme="minorHAnsi" w:cstheme="minorBidi"/>
                <w:caps w:val="0"/>
                <w:noProof/>
                <w:sz w:val="22"/>
                <w:szCs w:val="22"/>
              </w:rPr>
              <w:tab/>
            </w:r>
            <w:r w:rsidR="009D7B72" w:rsidRPr="00B1598F">
              <w:rPr>
                <w:rStyle w:val="Hyperlink"/>
                <w:noProof/>
              </w:rPr>
              <w:t>LOCATION</w:t>
            </w:r>
            <w:r w:rsidR="009D7B72">
              <w:rPr>
                <w:noProof/>
                <w:webHidden/>
              </w:rPr>
              <w:tab/>
            </w:r>
            <w:r w:rsidR="009D7B72">
              <w:rPr>
                <w:noProof/>
                <w:webHidden/>
              </w:rPr>
              <w:fldChar w:fldCharType="begin"/>
            </w:r>
            <w:r w:rsidR="009D7B72">
              <w:rPr>
                <w:noProof/>
                <w:webHidden/>
              </w:rPr>
              <w:instrText xml:space="preserve"> PAGEREF _Toc184636856 \h </w:instrText>
            </w:r>
            <w:r w:rsidR="009D7B72">
              <w:rPr>
                <w:noProof/>
                <w:webHidden/>
              </w:rPr>
            </w:r>
            <w:r w:rsidR="009D7B72">
              <w:rPr>
                <w:noProof/>
                <w:webHidden/>
              </w:rPr>
              <w:fldChar w:fldCharType="separate"/>
            </w:r>
            <w:r w:rsidR="009D7B72">
              <w:rPr>
                <w:noProof/>
                <w:webHidden/>
              </w:rPr>
              <w:t>10</w:t>
            </w:r>
            <w:r w:rsidR="009D7B72">
              <w:rPr>
                <w:noProof/>
                <w:webHidden/>
              </w:rPr>
              <w:fldChar w:fldCharType="end"/>
            </w:r>
          </w:hyperlink>
        </w:p>
        <w:p w14:paraId="1CE0C6AA" w14:textId="77777777" w:rsidR="009D7B72" w:rsidRDefault="00F244CE">
          <w:pPr>
            <w:pStyle w:val="TOC2"/>
            <w:rPr>
              <w:rFonts w:asciiTheme="minorHAnsi" w:eastAsiaTheme="minorEastAsia" w:hAnsiTheme="minorHAnsi" w:cstheme="minorBidi"/>
              <w:caps w:val="0"/>
              <w:noProof/>
              <w:sz w:val="22"/>
              <w:szCs w:val="22"/>
            </w:rPr>
          </w:pPr>
          <w:hyperlink w:anchor="_Toc184636857" w:history="1">
            <w:r w:rsidR="009D7B72" w:rsidRPr="00B1598F">
              <w:rPr>
                <w:rStyle w:val="Hyperlink"/>
                <w:noProof/>
              </w:rPr>
              <w:t>3.21</w:t>
            </w:r>
            <w:r w:rsidR="009D7B72">
              <w:rPr>
                <w:rFonts w:asciiTheme="minorHAnsi" w:eastAsiaTheme="minorEastAsia" w:hAnsiTheme="minorHAnsi" w:cstheme="minorBidi"/>
                <w:caps w:val="0"/>
                <w:noProof/>
                <w:sz w:val="22"/>
                <w:szCs w:val="22"/>
              </w:rPr>
              <w:tab/>
            </w:r>
            <w:r w:rsidR="009D7B72" w:rsidRPr="00B1598F">
              <w:rPr>
                <w:rStyle w:val="Hyperlink"/>
                <w:noProof/>
              </w:rPr>
              <w:t>EXPERIENCE WITH CONTRACTS OF SIMILAR SIZE AND SCOPE</w:t>
            </w:r>
            <w:r w:rsidR="009D7B72">
              <w:rPr>
                <w:noProof/>
                <w:webHidden/>
              </w:rPr>
              <w:tab/>
            </w:r>
            <w:r w:rsidR="009D7B72">
              <w:rPr>
                <w:noProof/>
                <w:webHidden/>
              </w:rPr>
              <w:fldChar w:fldCharType="begin"/>
            </w:r>
            <w:r w:rsidR="009D7B72">
              <w:rPr>
                <w:noProof/>
                <w:webHidden/>
              </w:rPr>
              <w:instrText xml:space="preserve"> PAGEREF _Toc184636857 \h </w:instrText>
            </w:r>
            <w:r w:rsidR="009D7B72">
              <w:rPr>
                <w:noProof/>
                <w:webHidden/>
              </w:rPr>
            </w:r>
            <w:r w:rsidR="009D7B72">
              <w:rPr>
                <w:noProof/>
                <w:webHidden/>
              </w:rPr>
              <w:fldChar w:fldCharType="separate"/>
            </w:r>
            <w:r w:rsidR="009D7B72">
              <w:rPr>
                <w:noProof/>
                <w:webHidden/>
              </w:rPr>
              <w:t>10</w:t>
            </w:r>
            <w:r w:rsidR="009D7B72">
              <w:rPr>
                <w:noProof/>
                <w:webHidden/>
              </w:rPr>
              <w:fldChar w:fldCharType="end"/>
            </w:r>
          </w:hyperlink>
        </w:p>
        <w:p w14:paraId="7632287E" w14:textId="77777777" w:rsidR="009D7B72" w:rsidRDefault="00F244CE">
          <w:pPr>
            <w:pStyle w:val="TOC2"/>
            <w:rPr>
              <w:rFonts w:asciiTheme="minorHAnsi" w:eastAsiaTheme="minorEastAsia" w:hAnsiTheme="minorHAnsi" w:cstheme="minorBidi"/>
              <w:caps w:val="0"/>
              <w:noProof/>
              <w:sz w:val="22"/>
              <w:szCs w:val="22"/>
            </w:rPr>
          </w:pPr>
          <w:hyperlink w:anchor="_Toc184636858" w:history="1">
            <w:r w:rsidR="009D7B72" w:rsidRPr="00B1598F">
              <w:rPr>
                <w:rStyle w:val="Hyperlink"/>
                <w:noProof/>
              </w:rPr>
              <w:t>3.22</w:t>
            </w:r>
            <w:r w:rsidR="009D7B72">
              <w:rPr>
                <w:rFonts w:asciiTheme="minorHAnsi" w:eastAsiaTheme="minorEastAsia" w:hAnsiTheme="minorHAnsi" w:cstheme="minorBidi"/>
                <w:caps w:val="0"/>
                <w:noProof/>
                <w:sz w:val="22"/>
                <w:szCs w:val="22"/>
              </w:rPr>
              <w:tab/>
            </w:r>
            <w:r w:rsidR="009D7B72" w:rsidRPr="00B1598F">
              <w:rPr>
                <w:rStyle w:val="Hyperlink"/>
                <w:noProof/>
              </w:rPr>
              <w:t>FINANCIAL CAPABILITY OF THE BIDDER</w:t>
            </w:r>
            <w:r w:rsidR="009D7B72">
              <w:rPr>
                <w:noProof/>
                <w:webHidden/>
              </w:rPr>
              <w:tab/>
            </w:r>
            <w:r w:rsidR="009D7B72">
              <w:rPr>
                <w:noProof/>
                <w:webHidden/>
              </w:rPr>
              <w:fldChar w:fldCharType="begin"/>
            </w:r>
            <w:r w:rsidR="009D7B72">
              <w:rPr>
                <w:noProof/>
                <w:webHidden/>
              </w:rPr>
              <w:instrText xml:space="preserve"> PAGEREF _Toc184636858 \h </w:instrText>
            </w:r>
            <w:r w:rsidR="009D7B72">
              <w:rPr>
                <w:noProof/>
                <w:webHidden/>
              </w:rPr>
            </w:r>
            <w:r w:rsidR="009D7B72">
              <w:rPr>
                <w:noProof/>
                <w:webHidden/>
              </w:rPr>
              <w:fldChar w:fldCharType="separate"/>
            </w:r>
            <w:r w:rsidR="009D7B72">
              <w:rPr>
                <w:noProof/>
                <w:webHidden/>
              </w:rPr>
              <w:t>11</w:t>
            </w:r>
            <w:r w:rsidR="009D7B72">
              <w:rPr>
                <w:noProof/>
                <w:webHidden/>
              </w:rPr>
              <w:fldChar w:fldCharType="end"/>
            </w:r>
          </w:hyperlink>
        </w:p>
        <w:p w14:paraId="7D486793" w14:textId="77777777" w:rsidR="009D7B72" w:rsidRDefault="00F244CE">
          <w:pPr>
            <w:pStyle w:val="TOC2"/>
            <w:rPr>
              <w:rFonts w:asciiTheme="minorHAnsi" w:eastAsiaTheme="minorEastAsia" w:hAnsiTheme="minorHAnsi" w:cstheme="minorBidi"/>
              <w:caps w:val="0"/>
              <w:noProof/>
              <w:sz w:val="22"/>
              <w:szCs w:val="22"/>
            </w:rPr>
          </w:pPr>
          <w:hyperlink w:anchor="_Toc184636859" w:history="1">
            <w:r w:rsidR="009D7B72" w:rsidRPr="00B1598F">
              <w:rPr>
                <w:rStyle w:val="Hyperlink"/>
                <w:rFonts w:eastAsia="MS Mincho"/>
                <w:noProof/>
              </w:rPr>
              <w:t>3.23</w:t>
            </w:r>
            <w:r w:rsidR="009D7B72">
              <w:rPr>
                <w:rFonts w:asciiTheme="minorHAnsi" w:eastAsiaTheme="minorEastAsia" w:hAnsiTheme="minorHAnsi" w:cstheme="minorBidi"/>
                <w:caps w:val="0"/>
                <w:noProof/>
                <w:sz w:val="22"/>
                <w:szCs w:val="22"/>
              </w:rPr>
              <w:tab/>
            </w:r>
            <w:r w:rsidR="009D7B72" w:rsidRPr="00B1598F">
              <w:rPr>
                <w:rStyle w:val="Hyperlink"/>
                <w:rFonts w:eastAsia="MS Mincho"/>
                <w:noProof/>
              </w:rPr>
              <w:t>STATE-SUPPLIED PRICE SHEET INSTRUCTIONS</w:t>
            </w:r>
            <w:r w:rsidR="009D7B72">
              <w:rPr>
                <w:noProof/>
                <w:webHidden/>
              </w:rPr>
              <w:tab/>
            </w:r>
            <w:r w:rsidR="009D7B72">
              <w:rPr>
                <w:noProof/>
                <w:webHidden/>
              </w:rPr>
              <w:fldChar w:fldCharType="begin"/>
            </w:r>
            <w:r w:rsidR="009D7B72">
              <w:rPr>
                <w:noProof/>
                <w:webHidden/>
              </w:rPr>
              <w:instrText xml:space="preserve"> PAGEREF _Toc184636859 \h </w:instrText>
            </w:r>
            <w:r w:rsidR="009D7B72">
              <w:rPr>
                <w:noProof/>
                <w:webHidden/>
              </w:rPr>
            </w:r>
            <w:r w:rsidR="009D7B72">
              <w:rPr>
                <w:noProof/>
                <w:webHidden/>
              </w:rPr>
              <w:fldChar w:fldCharType="separate"/>
            </w:r>
            <w:r w:rsidR="009D7B72">
              <w:rPr>
                <w:noProof/>
                <w:webHidden/>
              </w:rPr>
              <w:t>11</w:t>
            </w:r>
            <w:r w:rsidR="009D7B72">
              <w:rPr>
                <w:noProof/>
                <w:webHidden/>
              </w:rPr>
              <w:fldChar w:fldCharType="end"/>
            </w:r>
          </w:hyperlink>
        </w:p>
        <w:p w14:paraId="5DBA71B4" w14:textId="77777777" w:rsidR="009D7B72" w:rsidRDefault="00F244CE">
          <w:pPr>
            <w:pStyle w:val="TOC3"/>
            <w:rPr>
              <w:rFonts w:asciiTheme="minorHAnsi" w:eastAsiaTheme="minorEastAsia" w:hAnsiTheme="minorHAnsi" w:cstheme="minorBidi"/>
              <w:iCs w:val="0"/>
              <w:caps w:val="0"/>
              <w:noProof/>
              <w:sz w:val="22"/>
              <w:szCs w:val="22"/>
            </w:rPr>
          </w:pPr>
          <w:hyperlink w:anchor="_Toc184636860" w:history="1">
            <w:r w:rsidR="009D7B72" w:rsidRPr="00B1598F">
              <w:rPr>
                <w:rStyle w:val="Hyperlink"/>
                <w:noProof/>
              </w:rPr>
              <w:t>3.23.1</w:t>
            </w:r>
            <w:r w:rsidR="009D7B72">
              <w:rPr>
                <w:rFonts w:asciiTheme="minorHAnsi" w:eastAsiaTheme="minorEastAsia" w:hAnsiTheme="minorHAnsi" w:cstheme="minorBidi"/>
                <w:iCs w:val="0"/>
                <w:caps w:val="0"/>
                <w:noProof/>
                <w:sz w:val="22"/>
                <w:szCs w:val="22"/>
              </w:rPr>
              <w:tab/>
            </w:r>
            <w:r w:rsidR="009D7B72" w:rsidRPr="00B1598F">
              <w:rPr>
                <w:rStyle w:val="Hyperlink"/>
                <w:noProof/>
              </w:rPr>
              <w:t>OEM Maintenance and Repairs (Price Lines 1 – 38)</w:t>
            </w:r>
            <w:r w:rsidR="009D7B72">
              <w:rPr>
                <w:noProof/>
                <w:webHidden/>
              </w:rPr>
              <w:tab/>
            </w:r>
            <w:r w:rsidR="009D7B72">
              <w:rPr>
                <w:noProof/>
                <w:webHidden/>
              </w:rPr>
              <w:fldChar w:fldCharType="begin"/>
            </w:r>
            <w:r w:rsidR="009D7B72">
              <w:rPr>
                <w:noProof/>
                <w:webHidden/>
              </w:rPr>
              <w:instrText xml:space="preserve"> PAGEREF _Toc184636860 \h </w:instrText>
            </w:r>
            <w:r w:rsidR="009D7B72">
              <w:rPr>
                <w:noProof/>
                <w:webHidden/>
              </w:rPr>
            </w:r>
            <w:r w:rsidR="009D7B72">
              <w:rPr>
                <w:noProof/>
                <w:webHidden/>
              </w:rPr>
              <w:fldChar w:fldCharType="separate"/>
            </w:r>
            <w:r w:rsidR="009D7B72">
              <w:rPr>
                <w:noProof/>
                <w:webHidden/>
              </w:rPr>
              <w:t>11</w:t>
            </w:r>
            <w:r w:rsidR="009D7B72">
              <w:rPr>
                <w:noProof/>
                <w:webHidden/>
              </w:rPr>
              <w:fldChar w:fldCharType="end"/>
            </w:r>
          </w:hyperlink>
        </w:p>
        <w:p w14:paraId="54A8F79B" w14:textId="77777777" w:rsidR="009D7B72" w:rsidRDefault="00F244CE">
          <w:pPr>
            <w:pStyle w:val="TOC3"/>
            <w:rPr>
              <w:rFonts w:asciiTheme="minorHAnsi" w:eastAsiaTheme="minorEastAsia" w:hAnsiTheme="minorHAnsi" w:cstheme="minorBidi"/>
              <w:iCs w:val="0"/>
              <w:caps w:val="0"/>
              <w:noProof/>
              <w:sz w:val="22"/>
              <w:szCs w:val="22"/>
            </w:rPr>
          </w:pPr>
          <w:hyperlink w:anchor="_Toc184636861" w:history="1">
            <w:r w:rsidR="009D7B72" w:rsidRPr="00B1598F">
              <w:rPr>
                <w:rStyle w:val="Hyperlink"/>
                <w:noProof/>
              </w:rPr>
              <w:t>3.23.2</w:t>
            </w:r>
            <w:r w:rsidR="009D7B72">
              <w:rPr>
                <w:rFonts w:asciiTheme="minorHAnsi" w:eastAsiaTheme="minorEastAsia" w:hAnsiTheme="minorHAnsi" w:cstheme="minorBidi"/>
                <w:iCs w:val="0"/>
                <w:caps w:val="0"/>
                <w:noProof/>
                <w:sz w:val="22"/>
                <w:szCs w:val="22"/>
              </w:rPr>
              <w:tab/>
            </w:r>
            <w:r w:rsidR="009D7B72" w:rsidRPr="00B1598F">
              <w:rPr>
                <w:rStyle w:val="Hyperlink"/>
                <w:noProof/>
              </w:rPr>
              <w:t>Non- OEM Maintenance/Repairs (Price Line 39 – 52)</w:t>
            </w:r>
            <w:r w:rsidR="009D7B72">
              <w:rPr>
                <w:noProof/>
                <w:webHidden/>
              </w:rPr>
              <w:tab/>
            </w:r>
            <w:r w:rsidR="009D7B72">
              <w:rPr>
                <w:noProof/>
                <w:webHidden/>
              </w:rPr>
              <w:fldChar w:fldCharType="begin"/>
            </w:r>
            <w:r w:rsidR="009D7B72">
              <w:rPr>
                <w:noProof/>
                <w:webHidden/>
              </w:rPr>
              <w:instrText xml:space="preserve"> PAGEREF _Toc184636861 \h </w:instrText>
            </w:r>
            <w:r w:rsidR="009D7B72">
              <w:rPr>
                <w:noProof/>
                <w:webHidden/>
              </w:rPr>
            </w:r>
            <w:r w:rsidR="009D7B72">
              <w:rPr>
                <w:noProof/>
                <w:webHidden/>
              </w:rPr>
              <w:fldChar w:fldCharType="separate"/>
            </w:r>
            <w:r w:rsidR="009D7B72">
              <w:rPr>
                <w:noProof/>
                <w:webHidden/>
              </w:rPr>
              <w:t>12</w:t>
            </w:r>
            <w:r w:rsidR="009D7B72">
              <w:rPr>
                <w:noProof/>
                <w:webHidden/>
              </w:rPr>
              <w:fldChar w:fldCharType="end"/>
            </w:r>
          </w:hyperlink>
        </w:p>
        <w:p w14:paraId="712FE0C1" w14:textId="77777777" w:rsidR="009D7B72" w:rsidRDefault="00F244CE">
          <w:pPr>
            <w:pStyle w:val="TOC3"/>
            <w:rPr>
              <w:rFonts w:asciiTheme="minorHAnsi" w:eastAsiaTheme="minorEastAsia" w:hAnsiTheme="minorHAnsi" w:cstheme="minorBidi"/>
              <w:iCs w:val="0"/>
              <w:caps w:val="0"/>
              <w:noProof/>
              <w:sz w:val="22"/>
              <w:szCs w:val="22"/>
            </w:rPr>
          </w:pPr>
          <w:hyperlink w:anchor="_Toc184636862" w:history="1">
            <w:r w:rsidR="009D7B72" w:rsidRPr="00B1598F">
              <w:rPr>
                <w:rStyle w:val="Hyperlink"/>
                <w:noProof/>
              </w:rPr>
              <w:t>3.23.3</w:t>
            </w:r>
            <w:r w:rsidR="009D7B72">
              <w:rPr>
                <w:rFonts w:asciiTheme="minorHAnsi" w:eastAsiaTheme="minorEastAsia" w:hAnsiTheme="minorHAnsi" w:cstheme="minorBidi"/>
                <w:iCs w:val="0"/>
                <w:caps w:val="0"/>
                <w:noProof/>
                <w:sz w:val="22"/>
                <w:szCs w:val="22"/>
              </w:rPr>
              <w:tab/>
            </w:r>
            <w:r w:rsidR="009D7B72" w:rsidRPr="00B1598F">
              <w:rPr>
                <w:rStyle w:val="Hyperlink"/>
                <w:noProof/>
              </w:rPr>
              <w:t>DELIVERY TIME AND COSTS</w:t>
            </w:r>
            <w:r w:rsidR="009D7B72">
              <w:rPr>
                <w:noProof/>
                <w:webHidden/>
              </w:rPr>
              <w:tab/>
            </w:r>
            <w:r w:rsidR="009D7B72">
              <w:rPr>
                <w:noProof/>
                <w:webHidden/>
              </w:rPr>
              <w:fldChar w:fldCharType="begin"/>
            </w:r>
            <w:r w:rsidR="009D7B72">
              <w:rPr>
                <w:noProof/>
                <w:webHidden/>
              </w:rPr>
              <w:instrText xml:space="preserve"> PAGEREF _Toc184636862 \h </w:instrText>
            </w:r>
            <w:r w:rsidR="009D7B72">
              <w:rPr>
                <w:noProof/>
                <w:webHidden/>
              </w:rPr>
            </w:r>
            <w:r w:rsidR="009D7B72">
              <w:rPr>
                <w:noProof/>
                <w:webHidden/>
              </w:rPr>
              <w:fldChar w:fldCharType="separate"/>
            </w:r>
            <w:r w:rsidR="009D7B72">
              <w:rPr>
                <w:noProof/>
                <w:webHidden/>
              </w:rPr>
              <w:t>14</w:t>
            </w:r>
            <w:r w:rsidR="009D7B72">
              <w:rPr>
                <w:noProof/>
                <w:webHidden/>
              </w:rPr>
              <w:fldChar w:fldCharType="end"/>
            </w:r>
          </w:hyperlink>
        </w:p>
        <w:p w14:paraId="54CE3816" w14:textId="77777777" w:rsidR="009D7B72" w:rsidRDefault="00F244CE">
          <w:pPr>
            <w:pStyle w:val="TOC3"/>
            <w:rPr>
              <w:rFonts w:asciiTheme="minorHAnsi" w:eastAsiaTheme="minorEastAsia" w:hAnsiTheme="minorHAnsi" w:cstheme="minorBidi"/>
              <w:iCs w:val="0"/>
              <w:caps w:val="0"/>
              <w:noProof/>
              <w:sz w:val="22"/>
              <w:szCs w:val="22"/>
            </w:rPr>
          </w:pPr>
          <w:hyperlink w:anchor="_Toc184636863" w:history="1">
            <w:r w:rsidR="009D7B72" w:rsidRPr="00B1598F">
              <w:rPr>
                <w:rStyle w:val="Hyperlink"/>
                <w:noProof/>
              </w:rPr>
              <w:t>3.23.4</w:t>
            </w:r>
            <w:r w:rsidR="009D7B72">
              <w:rPr>
                <w:rFonts w:asciiTheme="minorHAnsi" w:eastAsiaTheme="minorEastAsia" w:hAnsiTheme="minorHAnsi" w:cstheme="minorBidi"/>
                <w:iCs w:val="0"/>
                <w:caps w:val="0"/>
                <w:noProof/>
                <w:sz w:val="22"/>
                <w:szCs w:val="22"/>
              </w:rPr>
              <w:tab/>
            </w:r>
            <w:r w:rsidR="009D7B72" w:rsidRPr="00B1598F">
              <w:rPr>
                <w:rStyle w:val="Hyperlink"/>
                <w:noProof/>
              </w:rPr>
              <w:t>CASH DISCOUNTS</w:t>
            </w:r>
            <w:r w:rsidR="009D7B72">
              <w:rPr>
                <w:noProof/>
                <w:webHidden/>
              </w:rPr>
              <w:tab/>
            </w:r>
            <w:r w:rsidR="009D7B72">
              <w:rPr>
                <w:noProof/>
                <w:webHidden/>
              </w:rPr>
              <w:fldChar w:fldCharType="begin"/>
            </w:r>
            <w:r w:rsidR="009D7B72">
              <w:rPr>
                <w:noProof/>
                <w:webHidden/>
              </w:rPr>
              <w:instrText xml:space="preserve"> PAGEREF _Toc184636863 \h </w:instrText>
            </w:r>
            <w:r w:rsidR="009D7B72">
              <w:rPr>
                <w:noProof/>
                <w:webHidden/>
              </w:rPr>
            </w:r>
            <w:r w:rsidR="009D7B72">
              <w:rPr>
                <w:noProof/>
                <w:webHidden/>
              </w:rPr>
              <w:fldChar w:fldCharType="separate"/>
            </w:r>
            <w:r w:rsidR="009D7B72">
              <w:rPr>
                <w:noProof/>
                <w:webHidden/>
              </w:rPr>
              <w:t>14</w:t>
            </w:r>
            <w:r w:rsidR="009D7B72">
              <w:rPr>
                <w:noProof/>
                <w:webHidden/>
              </w:rPr>
              <w:fldChar w:fldCharType="end"/>
            </w:r>
          </w:hyperlink>
        </w:p>
        <w:p w14:paraId="064A7418" w14:textId="77777777" w:rsidR="009D7B72" w:rsidRDefault="00F244CE">
          <w:pPr>
            <w:pStyle w:val="TOC3"/>
            <w:rPr>
              <w:rFonts w:asciiTheme="minorHAnsi" w:eastAsiaTheme="minorEastAsia" w:hAnsiTheme="minorHAnsi" w:cstheme="minorBidi"/>
              <w:iCs w:val="0"/>
              <w:caps w:val="0"/>
              <w:noProof/>
              <w:sz w:val="22"/>
              <w:szCs w:val="22"/>
            </w:rPr>
          </w:pPr>
          <w:hyperlink w:anchor="_Toc184636864" w:history="1">
            <w:r w:rsidR="009D7B72" w:rsidRPr="00B1598F">
              <w:rPr>
                <w:rStyle w:val="Hyperlink"/>
                <w:noProof/>
              </w:rPr>
              <w:t>3.23.5</w:t>
            </w:r>
            <w:r w:rsidR="009D7B72">
              <w:rPr>
                <w:rFonts w:asciiTheme="minorHAnsi" w:eastAsiaTheme="minorEastAsia" w:hAnsiTheme="minorHAnsi" w:cstheme="minorBidi"/>
                <w:iCs w:val="0"/>
                <w:caps w:val="0"/>
                <w:noProof/>
                <w:sz w:val="22"/>
                <w:szCs w:val="22"/>
              </w:rPr>
              <w:tab/>
            </w:r>
            <w:r w:rsidR="009D7B72" w:rsidRPr="00B1598F">
              <w:rPr>
                <w:rStyle w:val="Hyperlink"/>
                <w:noProof/>
              </w:rPr>
              <w:t>VOLUME DISCOUNTS</w:t>
            </w:r>
            <w:r w:rsidR="009D7B72">
              <w:rPr>
                <w:noProof/>
                <w:webHidden/>
              </w:rPr>
              <w:tab/>
            </w:r>
            <w:r w:rsidR="009D7B72">
              <w:rPr>
                <w:noProof/>
                <w:webHidden/>
              </w:rPr>
              <w:fldChar w:fldCharType="begin"/>
            </w:r>
            <w:r w:rsidR="009D7B72">
              <w:rPr>
                <w:noProof/>
                <w:webHidden/>
              </w:rPr>
              <w:instrText xml:space="preserve"> PAGEREF _Toc184636864 \h </w:instrText>
            </w:r>
            <w:r w:rsidR="009D7B72">
              <w:rPr>
                <w:noProof/>
                <w:webHidden/>
              </w:rPr>
            </w:r>
            <w:r w:rsidR="009D7B72">
              <w:rPr>
                <w:noProof/>
                <w:webHidden/>
              </w:rPr>
              <w:fldChar w:fldCharType="separate"/>
            </w:r>
            <w:r w:rsidR="009D7B72">
              <w:rPr>
                <w:noProof/>
                <w:webHidden/>
              </w:rPr>
              <w:t>14</w:t>
            </w:r>
            <w:r w:rsidR="009D7B72">
              <w:rPr>
                <w:noProof/>
                <w:webHidden/>
              </w:rPr>
              <w:fldChar w:fldCharType="end"/>
            </w:r>
          </w:hyperlink>
        </w:p>
        <w:p w14:paraId="715476DC" w14:textId="77777777" w:rsidR="009D7B72" w:rsidRDefault="00F244CE">
          <w:pPr>
            <w:pStyle w:val="TOC3"/>
            <w:rPr>
              <w:rFonts w:asciiTheme="minorHAnsi" w:eastAsiaTheme="minorEastAsia" w:hAnsiTheme="minorHAnsi" w:cstheme="minorBidi"/>
              <w:iCs w:val="0"/>
              <w:caps w:val="0"/>
              <w:noProof/>
              <w:sz w:val="22"/>
              <w:szCs w:val="22"/>
            </w:rPr>
          </w:pPr>
          <w:hyperlink w:anchor="_Toc184636865" w:history="1">
            <w:r w:rsidR="009D7B72" w:rsidRPr="00B1598F">
              <w:rPr>
                <w:rStyle w:val="Hyperlink"/>
                <w:noProof/>
              </w:rPr>
              <w:t>3.23.6</w:t>
            </w:r>
            <w:r w:rsidR="009D7B72">
              <w:rPr>
                <w:rFonts w:asciiTheme="minorHAnsi" w:eastAsiaTheme="minorEastAsia" w:hAnsiTheme="minorHAnsi" w:cstheme="minorBidi"/>
                <w:iCs w:val="0"/>
                <w:caps w:val="0"/>
                <w:noProof/>
                <w:sz w:val="22"/>
                <w:szCs w:val="22"/>
              </w:rPr>
              <w:tab/>
            </w:r>
            <w:r w:rsidR="009D7B72" w:rsidRPr="00B1598F">
              <w:rPr>
                <w:rStyle w:val="Hyperlink"/>
                <w:noProof/>
              </w:rPr>
              <w:t>USE OF “NO BID” VERSUS “NO CHARGE” ON THE STATE-SUPPLIED PRICE SHEET</w:t>
            </w:r>
            <w:r w:rsidR="009D7B72">
              <w:rPr>
                <w:noProof/>
                <w:webHidden/>
              </w:rPr>
              <w:tab/>
            </w:r>
            <w:r w:rsidR="009D7B72">
              <w:rPr>
                <w:noProof/>
                <w:webHidden/>
              </w:rPr>
              <w:fldChar w:fldCharType="begin"/>
            </w:r>
            <w:r w:rsidR="009D7B72">
              <w:rPr>
                <w:noProof/>
                <w:webHidden/>
              </w:rPr>
              <w:instrText xml:space="preserve"> PAGEREF _Toc184636865 \h </w:instrText>
            </w:r>
            <w:r w:rsidR="009D7B72">
              <w:rPr>
                <w:noProof/>
                <w:webHidden/>
              </w:rPr>
            </w:r>
            <w:r w:rsidR="009D7B72">
              <w:rPr>
                <w:noProof/>
                <w:webHidden/>
              </w:rPr>
              <w:fldChar w:fldCharType="separate"/>
            </w:r>
            <w:r w:rsidR="009D7B72">
              <w:rPr>
                <w:noProof/>
                <w:webHidden/>
              </w:rPr>
              <w:t>14</w:t>
            </w:r>
            <w:r w:rsidR="009D7B72">
              <w:rPr>
                <w:noProof/>
                <w:webHidden/>
              </w:rPr>
              <w:fldChar w:fldCharType="end"/>
            </w:r>
          </w:hyperlink>
        </w:p>
        <w:p w14:paraId="5060D453" w14:textId="77777777" w:rsidR="009D7B72" w:rsidRDefault="00F244CE">
          <w:pPr>
            <w:pStyle w:val="TOC3"/>
            <w:rPr>
              <w:rFonts w:asciiTheme="minorHAnsi" w:eastAsiaTheme="minorEastAsia" w:hAnsiTheme="minorHAnsi" w:cstheme="minorBidi"/>
              <w:iCs w:val="0"/>
              <w:caps w:val="0"/>
              <w:noProof/>
              <w:sz w:val="22"/>
              <w:szCs w:val="22"/>
            </w:rPr>
          </w:pPr>
          <w:hyperlink w:anchor="_Toc184636866" w:history="1">
            <w:r w:rsidR="009D7B72" w:rsidRPr="00B1598F">
              <w:rPr>
                <w:rStyle w:val="Hyperlink"/>
                <w:noProof/>
              </w:rPr>
              <w:t>3.23.7</w:t>
            </w:r>
            <w:r w:rsidR="009D7B72">
              <w:rPr>
                <w:rFonts w:asciiTheme="minorHAnsi" w:eastAsiaTheme="minorEastAsia" w:hAnsiTheme="minorHAnsi" w:cstheme="minorBidi"/>
                <w:iCs w:val="0"/>
                <w:caps w:val="0"/>
                <w:noProof/>
                <w:sz w:val="22"/>
                <w:szCs w:val="22"/>
              </w:rPr>
              <w:tab/>
            </w:r>
            <w:r w:rsidR="009D7B72" w:rsidRPr="00B1598F">
              <w:rPr>
                <w:rStyle w:val="Hyperlink"/>
                <w:noProof/>
              </w:rPr>
              <w:t>USE OF “NO CHARGE” ON THE STATE-SUPPLIED PRICE SHEET</w:t>
            </w:r>
            <w:r w:rsidR="009D7B72">
              <w:rPr>
                <w:noProof/>
                <w:webHidden/>
              </w:rPr>
              <w:tab/>
            </w:r>
            <w:r w:rsidR="009D7B72">
              <w:rPr>
                <w:noProof/>
                <w:webHidden/>
              </w:rPr>
              <w:fldChar w:fldCharType="begin"/>
            </w:r>
            <w:r w:rsidR="009D7B72">
              <w:rPr>
                <w:noProof/>
                <w:webHidden/>
              </w:rPr>
              <w:instrText xml:space="preserve"> PAGEREF _Toc184636866 \h </w:instrText>
            </w:r>
            <w:r w:rsidR="009D7B72">
              <w:rPr>
                <w:noProof/>
                <w:webHidden/>
              </w:rPr>
            </w:r>
            <w:r w:rsidR="009D7B72">
              <w:rPr>
                <w:noProof/>
                <w:webHidden/>
              </w:rPr>
              <w:fldChar w:fldCharType="separate"/>
            </w:r>
            <w:r w:rsidR="009D7B72">
              <w:rPr>
                <w:noProof/>
                <w:webHidden/>
              </w:rPr>
              <w:t>14</w:t>
            </w:r>
            <w:r w:rsidR="009D7B72">
              <w:rPr>
                <w:noProof/>
                <w:webHidden/>
              </w:rPr>
              <w:fldChar w:fldCharType="end"/>
            </w:r>
          </w:hyperlink>
        </w:p>
        <w:p w14:paraId="2DBE5E7A" w14:textId="77777777" w:rsidR="009D7B72" w:rsidRDefault="00F244CE">
          <w:pPr>
            <w:pStyle w:val="TOC2"/>
            <w:rPr>
              <w:rFonts w:asciiTheme="minorHAnsi" w:eastAsiaTheme="minorEastAsia" w:hAnsiTheme="minorHAnsi" w:cstheme="minorBidi"/>
              <w:caps w:val="0"/>
              <w:noProof/>
              <w:sz w:val="22"/>
              <w:szCs w:val="22"/>
            </w:rPr>
          </w:pPr>
          <w:hyperlink w:anchor="_Toc184636867" w:history="1">
            <w:r w:rsidR="009D7B72" w:rsidRPr="00B1598F">
              <w:rPr>
                <w:rStyle w:val="Hyperlink"/>
                <w:rFonts w:eastAsia="MS Mincho"/>
                <w:noProof/>
              </w:rPr>
              <w:t>3.24</w:t>
            </w:r>
            <w:r w:rsidR="009D7B72">
              <w:rPr>
                <w:rFonts w:asciiTheme="minorHAnsi" w:eastAsiaTheme="minorEastAsia" w:hAnsiTheme="minorHAnsi" w:cstheme="minorBidi"/>
                <w:caps w:val="0"/>
                <w:noProof/>
                <w:sz w:val="22"/>
                <w:szCs w:val="22"/>
              </w:rPr>
              <w:tab/>
            </w:r>
            <w:r w:rsidR="009D7B72" w:rsidRPr="00B1598F">
              <w:rPr>
                <w:rStyle w:val="Hyperlink"/>
                <w:rFonts w:eastAsia="MS Mincho"/>
                <w:noProof/>
              </w:rPr>
              <w:t>ORAL PRESENTATIONS</w:t>
            </w:r>
            <w:r w:rsidR="009D7B72">
              <w:rPr>
                <w:noProof/>
                <w:webHidden/>
              </w:rPr>
              <w:tab/>
            </w:r>
            <w:r w:rsidR="009D7B72">
              <w:rPr>
                <w:noProof/>
                <w:webHidden/>
              </w:rPr>
              <w:fldChar w:fldCharType="begin"/>
            </w:r>
            <w:r w:rsidR="009D7B72">
              <w:rPr>
                <w:noProof/>
                <w:webHidden/>
              </w:rPr>
              <w:instrText xml:space="preserve"> PAGEREF _Toc184636867 \h </w:instrText>
            </w:r>
            <w:r w:rsidR="009D7B72">
              <w:rPr>
                <w:noProof/>
                <w:webHidden/>
              </w:rPr>
            </w:r>
            <w:r w:rsidR="009D7B72">
              <w:rPr>
                <w:noProof/>
                <w:webHidden/>
              </w:rPr>
              <w:fldChar w:fldCharType="separate"/>
            </w:r>
            <w:r w:rsidR="009D7B72">
              <w:rPr>
                <w:noProof/>
                <w:webHidden/>
              </w:rPr>
              <w:t>14</w:t>
            </w:r>
            <w:r w:rsidR="009D7B72">
              <w:rPr>
                <w:noProof/>
                <w:webHidden/>
              </w:rPr>
              <w:fldChar w:fldCharType="end"/>
            </w:r>
          </w:hyperlink>
        </w:p>
        <w:p w14:paraId="7B3B3E7E" w14:textId="77777777" w:rsidR="009D7B72" w:rsidRDefault="00F244CE">
          <w:pPr>
            <w:pStyle w:val="TOC1"/>
            <w:tabs>
              <w:tab w:val="left" w:pos="475"/>
            </w:tabs>
            <w:rPr>
              <w:rFonts w:asciiTheme="minorHAnsi" w:eastAsiaTheme="minorEastAsia" w:hAnsiTheme="minorHAnsi" w:cstheme="minorBidi"/>
              <w:b w:val="0"/>
              <w:bCs w:val="0"/>
              <w:caps w:val="0"/>
              <w:noProof/>
              <w:sz w:val="22"/>
              <w:szCs w:val="22"/>
            </w:rPr>
          </w:pPr>
          <w:hyperlink w:anchor="_Toc184636868" w:history="1">
            <w:r w:rsidR="009D7B72" w:rsidRPr="00B1598F">
              <w:rPr>
                <w:rStyle w:val="Hyperlink"/>
                <w:noProof/>
              </w:rPr>
              <w:t>4</w:t>
            </w:r>
            <w:r w:rsidR="009D7B72">
              <w:rPr>
                <w:rFonts w:asciiTheme="minorHAnsi" w:eastAsiaTheme="minorEastAsia" w:hAnsiTheme="minorHAnsi" w:cstheme="minorBidi"/>
                <w:b w:val="0"/>
                <w:bCs w:val="0"/>
                <w:caps w:val="0"/>
                <w:noProof/>
                <w:sz w:val="22"/>
                <w:szCs w:val="22"/>
              </w:rPr>
              <w:tab/>
            </w:r>
            <w:r w:rsidR="009D7B72" w:rsidRPr="00B1598F">
              <w:rPr>
                <w:rStyle w:val="Hyperlink"/>
                <w:noProof/>
              </w:rPr>
              <w:t>SCOPE OF WORK</w:t>
            </w:r>
            <w:r w:rsidR="009D7B72">
              <w:rPr>
                <w:noProof/>
                <w:webHidden/>
              </w:rPr>
              <w:tab/>
            </w:r>
            <w:r w:rsidR="009D7B72">
              <w:rPr>
                <w:noProof/>
                <w:webHidden/>
              </w:rPr>
              <w:fldChar w:fldCharType="begin"/>
            </w:r>
            <w:r w:rsidR="009D7B72">
              <w:rPr>
                <w:noProof/>
                <w:webHidden/>
              </w:rPr>
              <w:instrText xml:space="preserve"> PAGEREF _Toc184636868 \h </w:instrText>
            </w:r>
            <w:r w:rsidR="009D7B72">
              <w:rPr>
                <w:noProof/>
                <w:webHidden/>
              </w:rPr>
            </w:r>
            <w:r w:rsidR="009D7B72">
              <w:rPr>
                <w:noProof/>
                <w:webHidden/>
              </w:rPr>
              <w:fldChar w:fldCharType="separate"/>
            </w:r>
            <w:r w:rsidR="009D7B72">
              <w:rPr>
                <w:noProof/>
                <w:webHidden/>
              </w:rPr>
              <w:t>15</w:t>
            </w:r>
            <w:r w:rsidR="009D7B72">
              <w:rPr>
                <w:noProof/>
                <w:webHidden/>
              </w:rPr>
              <w:fldChar w:fldCharType="end"/>
            </w:r>
          </w:hyperlink>
        </w:p>
        <w:p w14:paraId="2AD94F40" w14:textId="77777777" w:rsidR="009D7B72" w:rsidRDefault="00F244CE">
          <w:pPr>
            <w:pStyle w:val="TOC2"/>
            <w:rPr>
              <w:rFonts w:asciiTheme="minorHAnsi" w:eastAsiaTheme="minorEastAsia" w:hAnsiTheme="minorHAnsi" w:cstheme="minorBidi"/>
              <w:caps w:val="0"/>
              <w:noProof/>
              <w:sz w:val="22"/>
              <w:szCs w:val="22"/>
            </w:rPr>
          </w:pPr>
          <w:hyperlink w:anchor="_Toc184636869" w:history="1">
            <w:r w:rsidR="009D7B72" w:rsidRPr="00B1598F">
              <w:rPr>
                <w:rStyle w:val="Hyperlink"/>
                <w:noProof/>
              </w:rPr>
              <w:t>4.1</w:t>
            </w:r>
            <w:r w:rsidR="009D7B72">
              <w:rPr>
                <w:rFonts w:asciiTheme="minorHAnsi" w:eastAsiaTheme="minorEastAsia" w:hAnsiTheme="minorHAnsi" w:cstheme="minorBidi"/>
                <w:caps w:val="0"/>
                <w:noProof/>
                <w:sz w:val="22"/>
                <w:szCs w:val="22"/>
              </w:rPr>
              <w:tab/>
            </w:r>
            <w:r w:rsidR="009D7B72" w:rsidRPr="00B1598F">
              <w:rPr>
                <w:rStyle w:val="Hyperlink"/>
                <w:noProof/>
              </w:rPr>
              <w:t>GENERAL REQUIREMENTD</w:t>
            </w:r>
            <w:r w:rsidR="009D7B72">
              <w:rPr>
                <w:noProof/>
                <w:webHidden/>
              </w:rPr>
              <w:tab/>
            </w:r>
            <w:r w:rsidR="009D7B72">
              <w:rPr>
                <w:noProof/>
                <w:webHidden/>
              </w:rPr>
              <w:fldChar w:fldCharType="begin"/>
            </w:r>
            <w:r w:rsidR="009D7B72">
              <w:rPr>
                <w:noProof/>
                <w:webHidden/>
              </w:rPr>
              <w:instrText xml:space="preserve"> PAGEREF _Toc184636869 \h </w:instrText>
            </w:r>
            <w:r w:rsidR="009D7B72">
              <w:rPr>
                <w:noProof/>
                <w:webHidden/>
              </w:rPr>
            </w:r>
            <w:r w:rsidR="009D7B72">
              <w:rPr>
                <w:noProof/>
                <w:webHidden/>
              </w:rPr>
              <w:fldChar w:fldCharType="separate"/>
            </w:r>
            <w:r w:rsidR="009D7B72">
              <w:rPr>
                <w:noProof/>
                <w:webHidden/>
              </w:rPr>
              <w:t>15</w:t>
            </w:r>
            <w:r w:rsidR="009D7B72">
              <w:rPr>
                <w:noProof/>
                <w:webHidden/>
              </w:rPr>
              <w:fldChar w:fldCharType="end"/>
            </w:r>
          </w:hyperlink>
        </w:p>
        <w:p w14:paraId="6DC21E3E" w14:textId="77777777" w:rsidR="009D7B72" w:rsidRDefault="00F244CE">
          <w:pPr>
            <w:pStyle w:val="TOC2"/>
            <w:rPr>
              <w:rFonts w:asciiTheme="minorHAnsi" w:eastAsiaTheme="minorEastAsia" w:hAnsiTheme="minorHAnsi" w:cstheme="minorBidi"/>
              <w:caps w:val="0"/>
              <w:noProof/>
              <w:sz w:val="22"/>
              <w:szCs w:val="22"/>
            </w:rPr>
          </w:pPr>
          <w:hyperlink w:anchor="_Toc184636870" w:history="1">
            <w:r w:rsidR="009D7B72" w:rsidRPr="00B1598F">
              <w:rPr>
                <w:rStyle w:val="Hyperlink"/>
                <w:noProof/>
              </w:rPr>
              <w:t>4.2</w:t>
            </w:r>
            <w:r w:rsidR="009D7B72">
              <w:rPr>
                <w:rFonts w:asciiTheme="minorHAnsi" w:eastAsiaTheme="minorEastAsia" w:hAnsiTheme="minorHAnsi" w:cstheme="minorBidi"/>
                <w:caps w:val="0"/>
                <w:noProof/>
                <w:sz w:val="22"/>
                <w:szCs w:val="22"/>
              </w:rPr>
              <w:tab/>
            </w:r>
            <w:r w:rsidR="009D7B72" w:rsidRPr="00B1598F">
              <w:rPr>
                <w:rStyle w:val="Hyperlink"/>
                <w:noProof/>
              </w:rPr>
              <w:t>CATEGORIES</w:t>
            </w:r>
            <w:r w:rsidR="009D7B72">
              <w:rPr>
                <w:noProof/>
                <w:webHidden/>
              </w:rPr>
              <w:tab/>
            </w:r>
            <w:r w:rsidR="009D7B72">
              <w:rPr>
                <w:noProof/>
                <w:webHidden/>
              </w:rPr>
              <w:fldChar w:fldCharType="begin"/>
            </w:r>
            <w:r w:rsidR="009D7B72">
              <w:rPr>
                <w:noProof/>
                <w:webHidden/>
              </w:rPr>
              <w:instrText xml:space="preserve"> PAGEREF _Toc184636870 \h </w:instrText>
            </w:r>
            <w:r w:rsidR="009D7B72">
              <w:rPr>
                <w:noProof/>
                <w:webHidden/>
              </w:rPr>
            </w:r>
            <w:r w:rsidR="009D7B72">
              <w:rPr>
                <w:noProof/>
                <w:webHidden/>
              </w:rPr>
              <w:fldChar w:fldCharType="separate"/>
            </w:r>
            <w:r w:rsidR="009D7B72">
              <w:rPr>
                <w:noProof/>
                <w:webHidden/>
              </w:rPr>
              <w:t>15</w:t>
            </w:r>
            <w:r w:rsidR="009D7B72">
              <w:rPr>
                <w:noProof/>
                <w:webHidden/>
              </w:rPr>
              <w:fldChar w:fldCharType="end"/>
            </w:r>
          </w:hyperlink>
        </w:p>
        <w:p w14:paraId="4B0F221D" w14:textId="77777777" w:rsidR="009D7B72" w:rsidRDefault="00F244CE">
          <w:pPr>
            <w:pStyle w:val="TOC3"/>
            <w:rPr>
              <w:rFonts w:asciiTheme="minorHAnsi" w:eastAsiaTheme="minorEastAsia" w:hAnsiTheme="minorHAnsi" w:cstheme="minorBidi"/>
              <w:iCs w:val="0"/>
              <w:caps w:val="0"/>
              <w:noProof/>
              <w:sz w:val="22"/>
              <w:szCs w:val="22"/>
            </w:rPr>
          </w:pPr>
          <w:hyperlink w:anchor="_Toc184636871" w:history="1">
            <w:r w:rsidR="009D7B72" w:rsidRPr="00B1598F">
              <w:rPr>
                <w:rStyle w:val="Hyperlink"/>
                <w:noProof/>
              </w:rPr>
              <w:t>4.2.1</w:t>
            </w:r>
            <w:r w:rsidR="009D7B72">
              <w:rPr>
                <w:rFonts w:asciiTheme="minorHAnsi" w:eastAsiaTheme="minorEastAsia" w:hAnsiTheme="minorHAnsi" w:cstheme="minorBidi"/>
                <w:iCs w:val="0"/>
                <w:caps w:val="0"/>
                <w:noProof/>
                <w:sz w:val="22"/>
                <w:szCs w:val="22"/>
              </w:rPr>
              <w:tab/>
            </w:r>
            <w:r w:rsidR="009D7B72" w:rsidRPr="00B1598F">
              <w:rPr>
                <w:rStyle w:val="Hyperlink"/>
                <w:noProof/>
              </w:rPr>
              <w:t>OEM Maintenance and Repairs</w:t>
            </w:r>
            <w:r w:rsidR="009D7B72">
              <w:rPr>
                <w:noProof/>
                <w:webHidden/>
              </w:rPr>
              <w:tab/>
            </w:r>
            <w:r w:rsidR="009D7B72">
              <w:rPr>
                <w:noProof/>
                <w:webHidden/>
              </w:rPr>
              <w:fldChar w:fldCharType="begin"/>
            </w:r>
            <w:r w:rsidR="009D7B72">
              <w:rPr>
                <w:noProof/>
                <w:webHidden/>
              </w:rPr>
              <w:instrText xml:space="preserve"> PAGEREF _Toc184636871 \h </w:instrText>
            </w:r>
            <w:r w:rsidR="009D7B72">
              <w:rPr>
                <w:noProof/>
                <w:webHidden/>
              </w:rPr>
            </w:r>
            <w:r w:rsidR="009D7B72">
              <w:rPr>
                <w:noProof/>
                <w:webHidden/>
              </w:rPr>
              <w:fldChar w:fldCharType="separate"/>
            </w:r>
            <w:r w:rsidR="009D7B72">
              <w:rPr>
                <w:noProof/>
                <w:webHidden/>
              </w:rPr>
              <w:t>15</w:t>
            </w:r>
            <w:r w:rsidR="009D7B72">
              <w:rPr>
                <w:noProof/>
                <w:webHidden/>
              </w:rPr>
              <w:fldChar w:fldCharType="end"/>
            </w:r>
          </w:hyperlink>
        </w:p>
        <w:p w14:paraId="1E9C9A77" w14:textId="77777777" w:rsidR="009D7B72" w:rsidRDefault="00F244CE">
          <w:pPr>
            <w:pStyle w:val="TOC3"/>
            <w:rPr>
              <w:rFonts w:asciiTheme="minorHAnsi" w:eastAsiaTheme="minorEastAsia" w:hAnsiTheme="minorHAnsi" w:cstheme="minorBidi"/>
              <w:iCs w:val="0"/>
              <w:caps w:val="0"/>
              <w:noProof/>
              <w:sz w:val="22"/>
              <w:szCs w:val="22"/>
            </w:rPr>
          </w:pPr>
          <w:hyperlink w:anchor="_Toc184636872" w:history="1">
            <w:r w:rsidR="009D7B72" w:rsidRPr="00B1598F">
              <w:rPr>
                <w:rStyle w:val="Hyperlink"/>
                <w:noProof/>
              </w:rPr>
              <w:t>4.2.2</w:t>
            </w:r>
            <w:r w:rsidR="009D7B72">
              <w:rPr>
                <w:rFonts w:asciiTheme="minorHAnsi" w:eastAsiaTheme="minorEastAsia" w:hAnsiTheme="minorHAnsi" w:cstheme="minorBidi"/>
                <w:iCs w:val="0"/>
                <w:caps w:val="0"/>
                <w:noProof/>
                <w:sz w:val="22"/>
                <w:szCs w:val="22"/>
              </w:rPr>
              <w:tab/>
            </w:r>
            <w:r w:rsidR="009D7B72" w:rsidRPr="00B1598F">
              <w:rPr>
                <w:rStyle w:val="Hyperlink"/>
                <w:noProof/>
              </w:rPr>
              <w:t>Non-OEM maintenance and repairs</w:t>
            </w:r>
            <w:r w:rsidR="009D7B72">
              <w:rPr>
                <w:noProof/>
                <w:webHidden/>
              </w:rPr>
              <w:tab/>
            </w:r>
            <w:r w:rsidR="009D7B72">
              <w:rPr>
                <w:noProof/>
                <w:webHidden/>
              </w:rPr>
              <w:fldChar w:fldCharType="begin"/>
            </w:r>
            <w:r w:rsidR="009D7B72">
              <w:rPr>
                <w:noProof/>
                <w:webHidden/>
              </w:rPr>
              <w:instrText xml:space="preserve"> PAGEREF _Toc184636872 \h </w:instrText>
            </w:r>
            <w:r w:rsidR="009D7B72">
              <w:rPr>
                <w:noProof/>
                <w:webHidden/>
              </w:rPr>
            </w:r>
            <w:r w:rsidR="009D7B72">
              <w:rPr>
                <w:noProof/>
                <w:webHidden/>
              </w:rPr>
              <w:fldChar w:fldCharType="separate"/>
            </w:r>
            <w:r w:rsidR="009D7B72">
              <w:rPr>
                <w:noProof/>
                <w:webHidden/>
              </w:rPr>
              <w:t>15</w:t>
            </w:r>
            <w:r w:rsidR="009D7B72">
              <w:rPr>
                <w:noProof/>
                <w:webHidden/>
              </w:rPr>
              <w:fldChar w:fldCharType="end"/>
            </w:r>
          </w:hyperlink>
        </w:p>
        <w:p w14:paraId="78DE783B" w14:textId="77777777" w:rsidR="009D7B72" w:rsidRDefault="00F244CE">
          <w:pPr>
            <w:pStyle w:val="TOC2"/>
            <w:rPr>
              <w:rFonts w:asciiTheme="minorHAnsi" w:eastAsiaTheme="minorEastAsia" w:hAnsiTheme="minorHAnsi" w:cstheme="minorBidi"/>
              <w:caps w:val="0"/>
              <w:noProof/>
              <w:sz w:val="22"/>
              <w:szCs w:val="22"/>
            </w:rPr>
          </w:pPr>
          <w:hyperlink w:anchor="_Toc184636873" w:history="1">
            <w:r w:rsidR="009D7B72" w:rsidRPr="00B1598F">
              <w:rPr>
                <w:rStyle w:val="Hyperlink"/>
                <w:noProof/>
              </w:rPr>
              <w:t>4.3</w:t>
            </w:r>
            <w:r w:rsidR="009D7B72">
              <w:rPr>
                <w:rFonts w:asciiTheme="minorHAnsi" w:eastAsiaTheme="minorEastAsia" w:hAnsiTheme="minorHAnsi" w:cstheme="minorBidi"/>
                <w:caps w:val="0"/>
                <w:noProof/>
                <w:sz w:val="22"/>
                <w:szCs w:val="22"/>
              </w:rPr>
              <w:tab/>
            </w:r>
            <w:r w:rsidR="009D7B72" w:rsidRPr="00B1598F">
              <w:rPr>
                <w:rStyle w:val="Hyperlink"/>
                <w:noProof/>
              </w:rPr>
              <w:t>REGIONS/ COUNTIES</w:t>
            </w:r>
            <w:r w:rsidR="009D7B72">
              <w:rPr>
                <w:noProof/>
                <w:webHidden/>
              </w:rPr>
              <w:tab/>
            </w:r>
            <w:r w:rsidR="009D7B72">
              <w:rPr>
                <w:noProof/>
                <w:webHidden/>
              </w:rPr>
              <w:fldChar w:fldCharType="begin"/>
            </w:r>
            <w:r w:rsidR="009D7B72">
              <w:rPr>
                <w:noProof/>
                <w:webHidden/>
              </w:rPr>
              <w:instrText xml:space="preserve"> PAGEREF _Toc184636873 \h </w:instrText>
            </w:r>
            <w:r w:rsidR="009D7B72">
              <w:rPr>
                <w:noProof/>
                <w:webHidden/>
              </w:rPr>
            </w:r>
            <w:r w:rsidR="009D7B72">
              <w:rPr>
                <w:noProof/>
                <w:webHidden/>
              </w:rPr>
              <w:fldChar w:fldCharType="separate"/>
            </w:r>
            <w:r w:rsidR="009D7B72">
              <w:rPr>
                <w:noProof/>
                <w:webHidden/>
              </w:rPr>
              <w:t>15</w:t>
            </w:r>
            <w:r w:rsidR="009D7B72">
              <w:rPr>
                <w:noProof/>
                <w:webHidden/>
              </w:rPr>
              <w:fldChar w:fldCharType="end"/>
            </w:r>
          </w:hyperlink>
        </w:p>
        <w:p w14:paraId="09B767B2" w14:textId="77777777" w:rsidR="009D7B72" w:rsidRDefault="00F244CE">
          <w:pPr>
            <w:pStyle w:val="TOC2"/>
            <w:rPr>
              <w:rFonts w:asciiTheme="minorHAnsi" w:eastAsiaTheme="minorEastAsia" w:hAnsiTheme="minorHAnsi" w:cstheme="minorBidi"/>
              <w:caps w:val="0"/>
              <w:noProof/>
              <w:sz w:val="22"/>
              <w:szCs w:val="22"/>
            </w:rPr>
          </w:pPr>
          <w:hyperlink w:anchor="_Toc184636874" w:history="1">
            <w:r w:rsidR="009D7B72" w:rsidRPr="00B1598F">
              <w:rPr>
                <w:rStyle w:val="Hyperlink"/>
                <w:noProof/>
              </w:rPr>
              <w:t>4.4</w:t>
            </w:r>
            <w:r w:rsidR="009D7B72">
              <w:rPr>
                <w:rFonts w:asciiTheme="minorHAnsi" w:eastAsiaTheme="minorEastAsia" w:hAnsiTheme="minorHAnsi" w:cstheme="minorBidi"/>
                <w:caps w:val="0"/>
                <w:noProof/>
                <w:sz w:val="22"/>
                <w:szCs w:val="22"/>
              </w:rPr>
              <w:tab/>
            </w:r>
            <w:r w:rsidR="009D7B72" w:rsidRPr="00B1598F">
              <w:rPr>
                <w:rStyle w:val="Hyperlink"/>
                <w:noProof/>
              </w:rPr>
              <w:t>GENERAL CONTRACT TERMS</w:t>
            </w:r>
            <w:r w:rsidR="009D7B72">
              <w:rPr>
                <w:noProof/>
                <w:webHidden/>
              </w:rPr>
              <w:tab/>
            </w:r>
            <w:r w:rsidR="009D7B72">
              <w:rPr>
                <w:noProof/>
                <w:webHidden/>
              </w:rPr>
              <w:fldChar w:fldCharType="begin"/>
            </w:r>
            <w:r w:rsidR="009D7B72">
              <w:rPr>
                <w:noProof/>
                <w:webHidden/>
              </w:rPr>
              <w:instrText xml:space="preserve"> PAGEREF _Toc184636874 \h </w:instrText>
            </w:r>
            <w:r w:rsidR="009D7B72">
              <w:rPr>
                <w:noProof/>
                <w:webHidden/>
              </w:rPr>
            </w:r>
            <w:r w:rsidR="009D7B72">
              <w:rPr>
                <w:noProof/>
                <w:webHidden/>
              </w:rPr>
              <w:fldChar w:fldCharType="separate"/>
            </w:r>
            <w:r w:rsidR="009D7B72">
              <w:rPr>
                <w:noProof/>
                <w:webHidden/>
              </w:rPr>
              <w:t>15</w:t>
            </w:r>
            <w:r w:rsidR="009D7B72">
              <w:rPr>
                <w:noProof/>
                <w:webHidden/>
              </w:rPr>
              <w:fldChar w:fldCharType="end"/>
            </w:r>
          </w:hyperlink>
        </w:p>
        <w:p w14:paraId="5C11DFAB" w14:textId="77777777" w:rsidR="009D7B72" w:rsidRDefault="00F244CE">
          <w:pPr>
            <w:pStyle w:val="TOC3"/>
            <w:rPr>
              <w:rFonts w:asciiTheme="minorHAnsi" w:eastAsiaTheme="minorEastAsia" w:hAnsiTheme="minorHAnsi" w:cstheme="minorBidi"/>
              <w:iCs w:val="0"/>
              <w:caps w:val="0"/>
              <w:noProof/>
              <w:sz w:val="22"/>
              <w:szCs w:val="22"/>
            </w:rPr>
          </w:pPr>
          <w:hyperlink w:anchor="_Toc184636875" w:history="1">
            <w:r w:rsidR="009D7B72" w:rsidRPr="00B1598F">
              <w:rPr>
                <w:rStyle w:val="Hyperlink"/>
                <w:noProof/>
              </w:rPr>
              <w:t>4.4.1</w:t>
            </w:r>
            <w:r w:rsidR="009D7B72">
              <w:rPr>
                <w:rFonts w:asciiTheme="minorHAnsi" w:eastAsiaTheme="minorEastAsia" w:hAnsiTheme="minorHAnsi" w:cstheme="minorBidi"/>
                <w:iCs w:val="0"/>
                <w:caps w:val="0"/>
                <w:noProof/>
                <w:sz w:val="22"/>
                <w:szCs w:val="22"/>
              </w:rPr>
              <w:tab/>
            </w:r>
            <w:r w:rsidR="009D7B72" w:rsidRPr="00B1598F">
              <w:rPr>
                <w:rStyle w:val="Hyperlink"/>
                <w:noProof/>
              </w:rPr>
              <w:t>COMPLAINTS</w:t>
            </w:r>
            <w:r w:rsidR="009D7B72">
              <w:rPr>
                <w:noProof/>
                <w:webHidden/>
              </w:rPr>
              <w:tab/>
            </w:r>
            <w:r w:rsidR="009D7B72">
              <w:rPr>
                <w:noProof/>
                <w:webHidden/>
              </w:rPr>
              <w:fldChar w:fldCharType="begin"/>
            </w:r>
            <w:r w:rsidR="009D7B72">
              <w:rPr>
                <w:noProof/>
                <w:webHidden/>
              </w:rPr>
              <w:instrText xml:space="preserve"> PAGEREF _Toc184636875 \h </w:instrText>
            </w:r>
            <w:r w:rsidR="009D7B72">
              <w:rPr>
                <w:noProof/>
                <w:webHidden/>
              </w:rPr>
            </w:r>
            <w:r w:rsidR="009D7B72">
              <w:rPr>
                <w:noProof/>
                <w:webHidden/>
              </w:rPr>
              <w:fldChar w:fldCharType="separate"/>
            </w:r>
            <w:r w:rsidR="009D7B72">
              <w:rPr>
                <w:noProof/>
                <w:webHidden/>
              </w:rPr>
              <w:t>16</w:t>
            </w:r>
            <w:r w:rsidR="009D7B72">
              <w:rPr>
                <w:noProof/>
                <w:webHidden/>
              </w:rPr>
              <w:fldChar w:fldCharType="end"/>
            </w:r>
          </w:hyperlink>
        </w:p>
        <w:p w14:paraId="34BE9251" w14:textId="77777777" w:rsidR="009D7B72" w:rsidRDefault="00F244CE">
          <w:pPr>
            <w:pStyle w:val="TOC2"/>
            <w:rPr>
              <w:rFonts w:asciiTheme="minorHAnsi" w:eastAsiaTheme="minorEastAsia" w:hAnsiTheme="minorHAnsi" w:cstheme="minorBidi"/>
              <w:caps w:val="0"/>
              <w:noProof/>
              <w:sz w:val="22"/>
              <w:szCs w:val="22"/>
            </w:rPr>
          </w:pPr>
          <w:hyperlink w:anchor="_Toc184636876" w:history="1">
            <w:r w:rsidR="009D7B72" w:rsidRPr="00B1598F">
              <w:rPr>
                <w:rStyle w:val="Hyperlink"/>
                <w:noProof/>
              </w:rPr>
              <w:t>4.5</w:t>
            </w:r>
            <w:r w:rsidR="009D7B72">
              <w:rPr>
                <w:rFonts w:asciiTheme="minorHAnsi" w:eastAsiaTheme="minorEastAsia" w:hAnsiTheme="minorHAnsi" w:cstheme="minorBidi"/>
                <w:caps w:val="0"/>
                <w:noProof/>
                <w:sz w:val="22"/>
                <w:szCs w:val="22"/>
              </w:rPr>
              <w:tab/>
            </w:r>
            <w:r w:rsidR="009D7B72" w:rsidRPr="00B1598F">
              <w:rPr>
                <w:rStyle w:val="Hyperlink"/>
                <w:noProof/>
              </w:rPr>
              <w:t>WARRANTY</w:t>
            </w:r>
            <w:r w:rsidR="009D7B72">
              <w:rPr>
                <w:noProof/>
                <w:webHidden/>
              </w:rPr>
              <w:tab/>
            </w:r>
            <w:r w:rsidR="009D7B72">
              <w:rPr>
                <w:noProof/>
                <w:webHidden/>
              </w:rPr>
              <w:fldChar w:fldCharType="begin"/>
            </w:r>
            <w:r w:rsidR="009D7B72">
              <w:rPr>
                <w:noProof/>
                <w:webHidden/>
              </w:rPr>
              <w:instrText xml:space="preserve"> PAGEREF _Toc184636876 \h </w:instrText>
            </w:r>
            <w:r w:rsidR="009D7B72">
              <w:rPr>
                <w:noProof/>
                <w:webHidden/>
              </w:rPr>
            </w:r>
            <w:r w:rsidR="009D7B72">
              <w:rPr>
                <w:noProof/>
                <w:webHidden/>
              </w:rPr>
              <w:fldChar w:fldCharType="separate"/>
            </w:r>
            <w:r w:rsidR="009D7B72">
              <w:rPr>
                <w:noProof/>
                <w:webHidden/>
              </w:rPr>
              <w:t>16</w:t>
            </w:r>
            <w:r w:rsidR="009D7B72">
              <w:rPr>
                <w:noProof/>
                <w:webHidden/>
              </w:rPr>
              <w:fldChar w:fldCharType="end"/>
            </w:r>
          </w:hyperlink>
        </w:p>
        <w:p w14:paraId="0DFFF62F" w14:textId="77777777" w:rsidR="009D7B72" w:rsidRDefault="00F244CE">
          <w:pPr>
            <w:pStyle w:val="TOC2"/>
            <w:rPr>
              <w:rFonts w:asciiTheme="minorHAnsi" w:eastAsiaTheme="minorEastAsia" w:hAnsiTheme="minorHAnsi" w:cstheme="minorBidi"/>
              <w:caps w:val="0"/>
              <w:noProof/>
              <w:sz w:val="22"/>
              <w:szCs w:val="22"/>
            </w:rPr>
          </w:pPr>
          <w:hyperlink w:anchor="_Toc184636877" w:history="1">
            <w:r w:rsidR="009D7B72" w:rsidRPr="00B1598F">
              <w:rPr>
                <w:rStyle w:val="Hyperlink"/>
                <w:noProof/>
              </w:rPr>
              <w:t>4.6</w:t>
            </w:r>
            <w:r w:rsidR="009D7B72">
              <w:rPr>
                <w:rFonts w:asciiTheme="minorHAnsi" w:eastAsiaTheme="minorEastAsia" w:hAnsiTheme="minorHAnsi" w:cstheme="minorBidi"/>
                <w:caps w:val="0"/>
                <w:noProof/>
                <w:sz w:val="22"/>
                <w:szCs w:val="22"/>
              </w:rPr>
              <w:tab/>
            </w:r>
            <w:r w:rsidR="009D7B72" w:rsidRPr="00B1598F">
              <w:rPr>
                <w:rStyle w:val="Hyperlink"/>
                <w:noProof/>
              </w:rPr>
              <w:t>METHOD OF OPERATION</w:t>
            </w:r>
            <w:r w:rsidR="009D7B72">
              <w:rPr>
                <w:noProof/>
                <w:webHidden/>
              </w:rPr>
              <w:tab/>
            </w:r>
            <w:r w:rsidR="009D7B72">
              <w:rPr>
                <w:noProof/>
                <w:webHidden/>
              </w:rPr>
              <w:fldChar w:fldCharType="begin"/>
            </w:r>
            <w:r w:rsidR="009D7B72">
              <w:rPr>
                <w:noProof/>
                <w:webHidden/>
              </w:rPr>
              <w:instrText xml:space="preserve"> PAGEREF _Toc184636877 \h </w:instrText>
            </w:r>
            <w:r w:rsidR="009D7B72">
              <w:rPr>
                <w:noProof/>
                <w:webHidden/>
              </w:rPr>
            </w:r>
            <w:r w:rsidR="009D7B72">
              <w:rPr>
                <w:noProof/>
                <w:webHidden/>
              </w:rPr>
              <w:fldChar w:fldCharType="separate"/>
            </w:r>
            <w:r w:rsidR="009D7B72">
              <w:rPr>
                <w:noProof/>
                <w:webHidden/>
              </w:rPr>
              <w:t>16</w:t>
            </w:r>
            <w:r w:rsidR="009D7B72">
              <w:rPr>
                <w:noProof/>
                <w:webHidden/>
              </w:rPr>
              <w:fldChar w:fldCharType="end"/>
            </w:r>
          </w:hyperlink>
        </w:p>
        <w:p w14:paraId="2F942ADD" w14:textId="77777777" w:rsidR="009D7B72" w:rsidRDefault="00F244CE">
          <w:pPr>
            <w:pStyle w:val="TOC2"/>
            <w:rPr>
              <w:rFonts w:asciiTheme="minorHAnsi" w:eastAsiaTheme="minorEastAsia" w:hAnsiTheme="minorHAnsi" w:cstheme="minorBidi"/>
              <w:caps w:val="0"/>
              <w:noProof/>
              <w:sz w:val="22"/>
              <w:szCs w:val="22"/>
            </w:rPr>
          </w:pPr>
          <w:hyperlink w:anchor="_Toc184636878" w:history="1">
            <w:r w:rsidR="009D7B72" w:rsidRPr="00B1598F">
              <w:rPr>
                <w:rStyle w:val="Hyperlink"/>
                <w:noProof/>
              </w:rPr>
              <w:t>4.7</w:t>
            </w:r>
            <w:r w:rsidR="009D7B72">
              <w:rPr>
                <w:rFonts w:asciiTheme="minorHAnsi" w:eastAsiaTheme="minorEastAsia" w:hAnsiTheme="minorHAnsi" w:cstheme="minorBidi"/>
                <w:caps w:val="0"/>
                <w:noProof/>
                <w:sz w:val="22"/>
                <w:szCs w:val="22"/>
              </w:rPr>
              <w:tab/>
            </w:r>
            <w:r w:rsidR="009D7B72" w:rsidRPr="00B1598F">
              <w:rPr>
                <w:rStyle w:val="Hyperlink"/>
                <w:noProof/>
              </w:rPr>
              <w:t>PAYMENT</w:t>
            </w:r>
            <w:r w:rsidR="009D7B72">
              <w:rPr>
                <w:noProof/>
                <w:webHidden/>
              </w:rPr>
              <w:tab/>
            </w:r>
            <w:r w:rsidR="009D7B72">
              <w:rPr>
                <w:noProof/>
                <w:webHidden/>
              </w:rPr>
              <w:fldChar w:fldCharType="begin"/>
            </w:r>
            <w:r w:rsidR="009D7B72">
              <w:rPr>
                <w:noProof/>
                <w:webHidden/>
              </w:rPr>
              <w:instrText xml:space="preserve"> PAGEREF _Toc184636878 \h </w:instrText>
            </w:r>
            <w:r w:rsidR="009D7B72">
              <w:rPr>
                <w:noProof/>
                <w:webHidden/>
              </w:rPr>
            </w:r>
            <w:r w:rsidR="009D7B72">
              <w:rPr>
                <w:noProof/>
                <w:webHidden/>
              </w:rPr>
              <w:fldChar w:fldCharType="separate"/>
            </w:r>
            <w:r w:rsidR="009D7B72">
              <w:rPr>
                <w:noProof/>
                <w:webHidden/>
              </w:rPr>
              <w:t>17</w:t>
            </w:r>
            <w:r w:rsidR="009D7B72">
              <w:rPr>
                <w:noProof/>
                <w:webHidden/>
              </w:rPr>
              <w:fldChar w:fldCharType="end"/>
            </w:r>
          </w:hyperlink>
        </w:p>
        <w:p w14:paraId="623D2631" w14:textId="77777777" w:rsidR="009D7B72" w:rsidRDefault="00F244CE">
          <w:pPr>
            <w:pStyle w:val="TOC1"/>
            <w:tabs>
              <w:tab w:val="left" w:pos="475"/>
            </w:tabs>
            <w:rPr>
              <w:rFonts w:asciiTheme="minorHAnsi" w:eastAsiaTheme="minorEastAsia" w:hAnsiTheme="minorHAnsi" w:cstheme="minorBidi"/>
              <w:b w:val="0"/>
              <w:bCs w:val="0"/>
              <w:caps w:val="0"/>
              <w:noProof/>
              <w:sz w:val="22"/>
              <w:szCs w:val="22"/>
            </w:rPr>
          </w:pPr>
          <w:hyperlink w:anchor="_Toc184636879" w:history="1">
            <w:r w:rsidR="009D7B72" w:rsidRPr="00B1598F">
              <w:rPr>
                <w:rStyle w:val="Hyperlink"/>
                <w:noProof/>
              </w:rPr>
              <w:t>5</w:t>
            </w:r>
            <w:r w:rsidR="009D7B72">
              <w:rPr>
                <w:rFonts w:asciiTheme="minorHAnsi" w:eastAsiaTheme="minorEastAsia" w:hAnsiTheme="minorHAnsi" w:cstheme="minorBidi"/>
                <w:b w:val="0"/>
                <w:bCs w:val="0"/>
                <w:caps w:val="0"/>
                <w:noProof/>
                <w:sz w:val="22"/>
                <w:szCs w:val="22"/>
              </w:rPr>
              <w:tab/>
            </w:r>
            <w:r w:rsidR="009D7B72" w:rsidRPr="00B1598F">
              <w:rPr>
                <w:rStyle w:val="Hyperlink"/>
                <w:noProof/>
              </w:rPr>
              <w:t>GENERAL CONTRACT TERMS</w:t>
            </w:r>
            <w:r w:rsidR="009D7B72">
              <w:rPr>
                <w:noProof/>
                <w:webHidden/>
              </w:rPr>
              <w:tab/>
            </w:r>
            <w:r w:rsidR="009D7B72">
              <w:rPr>
                <w:noProof/>
                <w:webHidden/>
              </w:rPr>
              <w:fldChar w:fldCharType="begin"/>
            </w:r>
            <w:r w:rsidR="009D7B72">
              <w:rPr>
                <w:noProof/>
                <w:webHidden/>
              </w:rPr>
              <w:instrText xml:space="preserve"> PAGEREF _Toc184636879 \h </w:instrText>
            </w:r>
            <w:r w:rsidR="009D7B72">
              <w:rPr>
                <w:noProof/>
                <w:webHidden/>
              </w:rPr>
            </w:r>
            <w:r w:rsidR="009D7B72">
              <w:rPr>
                <w:noProof/>
                <w:webHidden/>
              </w:rPr>
              <w:fldChar w:fldCharType="separate"/>
            </w:r>
            <w:r w:rsidR="009D7B72">
              <w:rPr>
                <w:noProof/>
                <w:webHidden/>
              </w:rPr>
              <w:t>18</w:t>
            </w:r>
            <w:r w:rsidR="009D7B72">
              <w:rPr>
                <w:noProof/>
                <w:webHidden/>
              </w:rPr>
              <w:fldChar w:fldCharType="end"/>
            </w:r>
          </w:hyperlink>
        </w:p>
        <w:p w14:paraId="5EEF11B2" w14:textId="77777777" w:rsidR="009D7B72" w:rsidRDefault="00F244CE">
          <w:pPr>
            <w:pStyle w:val="TOC2"/>
            <w:rPr>
              <w:rFonts w:asciiTheme="minorHAnsi" w:eastAsiaTheme="minorEastAsia" w:hAnsiTheme="minorHAnsi" w:cstheme="minorBidi"/>
              <w:caps w:val="0"/>
              <w:noProof/>
              <w:sz w:val="22"/>
              <w:szCs w:val="22"/>
            </w:rPr>
          </w:pPr>
          <w:hyperlink w:anchor="_Toc184636880" w:history="1">
            <w:r w:rsidR="009D7B72" w:rsidRPr="00B1598F">
              <w:rPr>
                <w:rStyle w:val="Hyperlink"/>
                <w:bCs/>
                <w:noProof/>
              </w:rPr>
              <w:t>5.1</w:t>
            </w:r>
            <w:r w:rsidR="009D7B72">
              <w:rPr>
                <w:rFonts w:asciiTheme="minorHAnsi" w:eastAsiaTheme="minorEastAsia" w:hAnsiTheme="minorHAnsi" w:cstheme="minorBidi"/>
                <w:caps w:val="0"/>
                <w:noProof/>
                <w:sz w:val="22"/>
                <w:szCs w:val="22"/>
              </w:rPr>
              <w:tab/>
            </w:r>
            <w:r w:rsidR="009D7B72" w:rsidRPr="00B1598F">
              <w:rPr>
                <w:rStyle w:val="Hyperlink"/>
                <w:noProof/>
              </w:rPr>
              <w:t>CONTRACT TERM AND EXTENSION OPTION</w:t>
            </w:r>
            <w:r w:rsidR="009D7B72">
              <w:rPr>
                <w:noProof/>
                <w:webHidden/>
              </w:rPr>
              <w:tab/>
            </w:r>
            <w:r w:rsidR="009D7B72">
              <w:rPr>
                <w:noProof/>
                <w:webHidden/>
              </w:rPr>
              <w:fldChar w:fldCharType="begin"/>
            </w:r>
            <w:r w:rsidR="009D7B72">
              <w:rPr>
                <w:noProof/>
                <w:webHidden/>
              </w:rPr>
              <w:instrText xml:space="preserve"> PAGEREF _Toc184636880 \h </w:instrText>
            </w:r>
            <w:r w:rsidR="009D7B72">
              <w:rPr>
                <w:noProof/>
                <w:webHidden/>
              </w:rPr>
            </w:r>
            <w:r w:rsidR="009D7B72">
              <w:rPr>
                <w:noProof/>
                <w:webHidden/>
              </w:rPr>
              <w:fldChar w:fldCharType="separate"/>
            </w:r>
            <w:r w:rsidR="009D7B72">
              <w:rPr>
                <w:noProof/>
                <w:webHidden/>
              </w:rPr>
              <w:t>18</w:t>
            </w:r>
            <w:r w:rsidR="009D7B72">
              <w:rPr>
                <w:noProof/>
                <w:webHidden/>
              </w:rPr>
              <w:fldChar w:fldCharType="end"/>
            </w:r>
          </w:hyperlink>
        </w:p>
        <w:p w14:paraId="1486C916" w14:textId="77777777" w:rsidR="009D7B72" w:rsidRDefault="00F244CE">
          <w:pPr>
            <w:pStyle w:val="TOC2"/>
            <w:rPr>
              <w:rFonts w:asciiTheme="minorHAnsi" w:eastAsiaTheme="minorEastAsia" w:hAnsiTheme="minorHAnsi" w:cstheme="minorBidi"/>
              <w:caps w:val="0"/>
              <w:noProof/>
              <w:sz w:val="22"/>
              <w:szCs w:val="22"/>
            </w:rPr>
          </w:pPr>
          <w:hyperlink w:anchor="_Toc184636881" w:history="1">
            <w:r w:rsidR="009D7B72" w:rsidRPr="00B1598F">
              <w:rPr>
                <w:rStyle w:val="Hyperlink"/>
                <w:noProof/>
              </w:rPr>
              <w:t>5.2</w:t>
            </w:r>
            <w:r w:rsidR="009D7B72">
              <w:rPr>
                <w:rFonts w:asciiTheme="minorHAnsi" w:eastAsiaTheme="minorEastAsia" w:hAnsiTheme="minorHAnsi" w:cstheme="minorBidi"/>
                <w:caps w:val="0"/>
                <w:noProof/>
                <w:sz w:val="22"/>
                <w:szCs w:val="22"/>
              </w:rPr>
              <w:tab/>
            </w:r>
            <w:r w:rsidR="009D7B72" w:rsidRPr="00B1598F">
              <w:rPr>
                <w:rStyle w:val="Hyperlink"/>
                <w:noProof/>
              </w:rPr>
              <w:t>CONTRACT TRANSITION</w:t>
            </w:r>
            <w:r w:rsidR="009D7B72">
              <w:rPr>
                <w:noProof/>
                <w:webHidden/>
              </w:rPr>
              <w:tab/>
            </w:r>
            <w:r w:rsidR="009D7B72">
              <w:rPr>
                <w:noProof/>
                <w:webHidden/>
              </w:rPr>
              <w:fldChar w:fldCharType="begin"/>
            </w:r>
            <w:r w:rsidR="009D7B72">
              <w:rPr>
                <w:noProof/>
                <w:webHidden/>
              </w:rPr>
              <w:instrText xml:space="preserve"> PAGEREF _Toc184636881 \h </w:instrText>
            </w:r>
            <w:r w:rsidR="009D7B72">
              <w:rPr>
                <w:noProof/>
                <w:webHidden/>
              </w:rPr>
            </w:r>
            <w:r w:rsidR="009D7B72">
              <w:rPr>
                <w:noProof/>
                <w:webHidden/>
              </w:rPr>
              <w:fldChar w:fldCharType="separate"/>
            </w:r>
            <w:r w:rsidR="009D7B72">
              <w:rPr>
                <w:noProof/>
                <w:webHidden/>
              </w:rPr>
              <w:t>18</w:t>
            </w:r>
            <w:r w:rsidR="009D7B72">
              <w:rPr>
                <w:noProof/>
                <w:webHidden/>
              </w:rPr>
              <w:fldChar w:fldCharType="end"/>
            </w:r>
          </w:hyperlink>
        </w:p>
        <w:p w14:paraId="11DD084B" w14:textId="77777777" w:rsidR="009D7B72" w:rsidRDefault="00F244CE">
          <w:pPr>
            <w:pStyle w:val="TOC2"/>
            <w:rPr>
              <w:rFonts w:asciiTheme="minorHAnsi" w:eastAsiaTheme="minorEastAsia" w:hAnsiTheme="minorHAnsi" w:cstheme="minorBidi"/>
              <w:caps w:val="0"/>
              <w:noProof/>
              <w:sz w:val="22"/>
              <w:szCs w:val="22"/>
            </w:rPr>
          </w:pPr>
          <w:hyperlink w:anchor="_Toc184636882" w:history="1">
            <w:r w:rsidR="009D7B72" w:rsidRPr="00B1598F">
              <w:rPr>
                <w:rStyle w:val="Hyperlink"/>
                <w:noProof/>
              </w:rPr>
              <w:t>5.3</w:t>
            </w:r>
            <w:r w:rsidR="009D7B72">
              <w:rPr>
                <w:rFonts w:asciiTheme="minorHAnsi" w:eastAsiaTheme="minorEastAsia" w:hAnsiTheme="minorHAnsi" w:cstheme="minorBidi"/>
                <w:caps w:val="0"/>
                <w:noProof/>
                <w:sz w:val="22"/>
                <w:szCs w:val="22"/>
              </w:rPr>
              <w:tab/>
            </w:r>
            <w:r w:rsidR="009D7B72" w:rsidRPr="00B1598F">
              <w:rPr>
                <w:rStyle w:val="Hyperlink"/>
                <w:noProof/>
              </w:rPr>
              <w:t>PERFORMANCE SECURITY</w:t>
            </w:r>
            <w:r w:rsidR="009D7B72">
              <w:rPr>
                <w:noProof/>
                <w:webHidden/>
              </w:rPr>
              <w:tab/>
            </w:r>
            <w:r w:rsidR="009D7B72">
              <w:rPr>
                <w:noProof/>
                <w:webHidden/>
              </w:rPr>
              <w:fldChar w:fldCharType="begin"/>
            </w:r>
            <w:r w:rsidR="009D7B72">
              <w:rPr>
                <w:noProof/>
                <w:webHidden/>
              </w:rPr>
              <w:instrText xml:space="preserve"> PAGEREF _Toc184636882 \h </w:instrText>
            </w:r>
            <w:r w:rsidR="009D7B72">
              <w:rPr>
                <w:noProof/>
                <w:webHidden/>
              </w:rPr>
            </w:r>
            <w:r w:rsidR="009D7B72">
              <w:rPr>
                <w:noProof/>
                <w:webHidden/>
              </w:rPr>
              <w:fldChar w:fldCharType="separate"/>
            </w:r>
            <w:r w:rsidR="009D7B72">
              <w:rPr>
                <w:noProof/>
                <w:webHidden/>
              </w:rPr>
              <w:t>18</w:t>
            </w:r>
            <w:r w:rsidR="009D7B72">
              <w:rPr>
                <w:noProof/>
                <w:webHidden/>
              </w:rPr>
              <w:fldChar w:fldCharType="end"/>
            </w:r>
          </w:hyperlink>
        </w:p>
        <w:p w14:paraId="6793DAAB" w14:textId="77777777" w:rsidR="009D7B72" w:rsidRDefault="00F244CE">
          <w:pPr>
            <w:pStyle w:val="TOC2"/>
            <w:rPr>
              <w:rFonts w:asciiTheme="minorHAnsi" w:eastAsiaTheme="minorEastAsia" w:hAnsiTheme="minorHAnsi" w:cstheme="minorBidi"/>
              <w:caps w:val="0"/>
              <w:noProof/>
              <w:sz w:val="22"/>
              <w:szCs w:val="22"/>
            </w:rPr>
          </w:pPr>
          <w:hyperlink w:anchor="_Toc184636883" w:history="1">
            <w:r w:rsidR="009D7B72" w:rsidRPr="00B1598F">
              <w:rPr>
                <w:rStyle w:val="Hyperlink"/>
                <w:noProof/>
              </w:rPr>
              <w:t>5.4</w:t>
            </w:r>
            <w:r w:rsidR="009D7B72">
              <w:rPr>
                <w:rFonts w:asciiTheme="minorHAnsi" w:eastAsiaTheme="minorEastAsia" w:hAnsiTheme="minorHAnsi" w:cstheme="minorBidi"/>
                <w:caps w:val="0"/>
                <w:noProof/>
                <w:sz w:val="22"/>
                <w:szCs w:val="22"/>
              </w:rPr>
              <w:tab/>
            </w:r>
            <w:r w:rsidR="009D7B72" w:rsidRPr="00B1598F">
              <w:rPr>
                <w:rStyle w:val="Hyperlink"/>
                <w:noProof/>
              </w:rPr>
              <w:t>OWNERSHIP OF MATERIAL</w:t>
            </w:r>
            <w:r w:rsidR="009D7B72">
              <w:rPr>
                <w:noProof/>
                <w:webHidden/>
              </w:rPr>
              <w:tab/>
            </w:r>
            <w:r w:rsidR="009D7B72">
              <w:rPr>
                <w:noProof/>
                <w:webHidden/>
              </w:rPr>
              <w:fldChar w:fldCharType="begin"/>
            </w:r>
            <w:r w:rsidR="009D7B72">
              <w:rPr>
                <w:noProof/>
                <w:webHidden/>
              </w:rPr>
              <w:instrText xml:space="preserve"> PAGEREF _Toc184636883 \h </w:instrText>
            </w:r>
            <w:r w:rsidR="009D7B72">
              <w:rPr>
                <w:noProof/>
                <w:webHidden/>
              </w:rPr>
            </w:r>
            <w:r w:rsidR="009D7B72">
              <w:rPr>
                <w:noProof/>
                <w:webHidden/>
              </w:rPr>
              <w:fldChar w:fldCharType="separate"/>
            </w:r>
            <w:r w:rsidR="009D7B72">
              <w:rPr>
                <w:noProof/>
                <w:webHidden/>
              </w:rPr>
              <w:t>18</w:t>
            </w:r>
            <w:r w:rsidR="009D7B72">
              <w:rPr>
                <w:noProof/>
                <w:webHidden/>
              </w:rPr>
              <w:fldChar w:fldCharType="end"/>
            </w:r>
          </w:hyperlink>
        </w:p>
        <w:p w14:paraId="2E38BF85" w14:textId="77777777" w:rsidR="009D7B72" w:rsidRDefault="00F244CE">
          <w:pPr>
            <w:pStyle w:val="TOC2"/>
            <w:rPr>
              <w:rFonts w:asciiTheme="minorHAnsi" w:eastAsiaTheme="minorEastAsia" w:hAnsiTheme="minorHAnsi" w:cstheme="minorBidi"/>
              <w:caps w:val="0"/>
              <w:noProof/>
              <w:sz w:val="22"/>
              <w:szCs w:val="22"/>
            </w:rPr>
          </w:pPr>
          <w:hyperlink w:anchor="_Toc184636884" w:history="1">
            <w:r w:rsidR="009D7B72" w:rsidRPr="00B1598F">
              <w:rPr>
                <w:rStyle w:val="Hyperlink"/>
                <w:noProof/>
              </w:rPr>
              <w:t>5.5</w:t>
            </w:r>
            <w:r w:rsidR="009D7B72">
              <w:rPr>
                <w:rFonts w:asciiTheme="minorHAnsi" w:eastAsiaTheme="minorEastAsia" w:hAnsiTheme="minorHAnsi" w:cstheme="minorBidi"/>
                <w:caps w:val="0"/>
                <w:noProof/>
                <w:sz w:val="22"/>
                <w:szCs w:val="22"/>
              </w:rPr>
              <w:tab/>
            </w:r>
            <w:r w:rsidR="009D7B72" w:rsidRPr="00B1598F">
              <w:rPr>
                <w:rStyle w:val="Hyperlink"/>
                <w:noProof/>
              </w:rPr>
              <w:t>SUBSTITUTION OF STAFF</w:t>
            </w:r>
            <w:r w:rsidR="009D7B72">
              <w:rPr>
                <w:noProof/>
                <w:webHidden/>
              </w:rPr>
              <w:tab/>
            </w:r>
            <w:r w:rsidR="009D7B72">
              <w:rPr>
                <w:noProof/>
                <w:webHidden/>
              </w:rPr>
              <w:fldChar w:fldCharType="begin"/>
            </w:r>
            <w:r w:rsidR="009D7B72">
              <w:rPr>
                <w:noProof/>
                <w:webHidden/>
              </w:rPr>
              <w:instrText xml:space="preserve"> PAGEREF _Toc184636884 \h </w:instrText>
            </w:r>
            <w:r w:rsidR="009D7B72">
              <w:rPr>
                <w:noProof/>
                <w:webHidden/>
              </w:rPr>
            </w:r>
            <w:r w:rsidR="009D7B72">
              <w:rPr>
                <w:noProof/>
                <w:webHidden/>
              </w:rPr>
              <w:fldChar w:fldCharType="separate"/>
            </w:r>
            <w:r w:rsidR="009D7B72">
              <w:rPr>
                <w:noProof/>
                <w:webHidden/>
              </w:rPr>
              <w:t>19</w:t>
            </w:r>
            <w:r w:rsidR="009D7B72">
              <w:rPr>
                <w:noProof/>
                <w:webHidden/>
              </w:rPr>
              <w:fldChar w:fldCharType="end"/>
            </w:r>
          </w:hyperlink>
        </w:p>
        <w:p w14:paraId="52180C49" w14:textId="77777777" w:rsidR="009D7B72" w:rsidRDefault="00F244CE">
          <w:pPr>
            <w:pStyle w:val="TOC2"/>
            <w:rPr>
              <w:rFonts w:asciiTheme="minorHAnsi" w:eastAsiaTheme="minorEastAsia" w:hAnsiTheme="minorHAnsi" w:cstheme="minorBidi"/>
              <w:caps w:val="0"/>
              <w:noProof/>
              <w:sz w:val="22"/>
              <w:szCs w:val="22"/>
            </w:rPr>
          </w:pPr>
          <w:hyperlink w:anchor="_Toc184636885" w:history="1">
            <w:r w:rsidR="009D7B72" w:rsidRPr="00B1598F">
              <w:rPr>
                <w:rStyle w:val="Hyperlink"/>
                <w:noProof/>
              </w:rPr>
              <w:t>5.6</w:t>
            </w:r>
            <w:r w:rsidR="009D7B72">
              <w:rPr>
                <w:rFonts w:asciiTheme="minorHAnsi" w:eastAsiaTheme="minorEastAsia" w:hAnsiTheme="minorHAnsi" w:cstheme="minorBidi"/>
                <w:caps w:val="0"/>
                <w:noProof/>
                <w:sz w:val="22"/>
                <w:szCs w:val="22"/>
              </w:rPr>
              <w:tab/>
            </w:r>
            <w:r w:rsidR="009D7B72" w:rsidRPr="00B1598F">
              <w:rPr>
                <w:rStyle w:val="Hyperlink"/>
                <w:noProof/>
              </w:rPr>
              <w:t>DELIVERY TIME AND COSTS</w:t>
            </w:r>
            <w:r w:rsidR="009D7B72">
              <w:rPr>
                <w:noProof/>
                <w:webHidden/>
              </w:rPr>
              <w:tab/>
            </w:r>
            <w:r w:rsidR="009D7B72">
              <w:rPr>
                <w:noProof/>
                <w:webHidden/>
              </w:rPr>
              <w:fldChar w:fldCharType="begin"/>
            </w:r>
            <w:r w:rsidR="009D7B72">
              <w:rPr>
                <w:noProof/>
                <w:webHidden/>
              </w:rPr>
              <w:instrText xml:space="preserve"> PAGEREF _Toc184636885 \h </w:instrText>
            </w:r>
            <w:r w:rsidR="009D7B72">
              <w:rPr>
                <w:noProof/>
                <w:webHidden/>
              </w:rPr>
            </w:r>
            <w:r w:rsidR="009D7B72">
              <w:rPr>
                <w:noProof/>
                <w:webHidden/>
              </w:rPr>
              <w:fldChar w:fldCharType="separate"/>
            </w:r>
            <w:r w:rsidR="009D7B72">
              <w:rPr>
                <w:noProof/>
                <w:webHidden/>
              </w:rPr>
              <w:t>19</w:t>
            </w:r>
            <w:r w:rsidR="009D7B72">
              <w:rPr>
                <w:noProof/>
                <w:webHidden/>
              </w:rPr>
              <w:fldChar w:fldCharType="end"/>
            </w:r>
          </w:hyperlink>
        </w:p>
        <w:p w14:paraId="7F9C247B" w14:textId="77777777" w:rsidR="009D7B72" w:rsidRDefault="00F244CE">
          <w:pPr>
            <w:pStyle w:val="TOC2"/>
            <w:rPr>
              <w:rFonts w:asciiTheme="minorHAnsi" w:eastAsiaTheme="minorEastAsia" w:hAnsiTheme="minorHAnsi" w:cstheme="minorBidi"/>
              <w:caps w:val="0"/>
              <w:noProof/>
              <w:sz w:val="22"/>
              <w:szCs w:val="22"/>
            </w:rPr>
          </w:pPr>
          <w:hyperlink w:anchor="_Toc184636886" w:history="1">
            <w:r w:rsidR="009D7B72" w:rsidRPr="00B1598F">
              <w:rPr>
                <w:rStyle w:val="Hyperlink"/>
                <w:noProof/>
              </w:rPr>
              <w:t>5.7</w:t>
            </w:r>
            <w:r w:rsidR="009D7B72">
              <w:rPr>
                <w:rFonts w:asciiTheme="minorHAnsi" w:eastAsiaTheme="minorEastAsia" w:hAnsiTheme="minorHAnsi" w:cstheme="minorBidi"/>
                <w:caps w:val="0"/>
                <w:noProof/>
                <w:sz w:val="22"/>
                <w:szCs w:val="22"/>
              </w:rPr>
              <w:tab/>
            </w:r>
            <w:r w:rsidR="009D7B72" w:rsidRPr="00B1598F">
              <w:rPr>
                <w:rStyle w:val="Hyperlink"/>
                <w:noProof/>
              </w:rPr>
              <w:t>AUTHORIZED DEALER AND/OR DISTRIBUTORS</w:t>
            </w:r>
            <w:r w:rsidR="009D7B72">
              <w:rPr>
                <w:noProof/>
                <w:webHidden/>
              </w:rPr>
              <w:tab/>
            </w:r>
            <w:r w:rsidR="009D7B72">
              <w:rPr>
                <w:noProof/>
                <w:webHidden/>
              </w:rPr>
              <w:fldChar w:fldCharType="begin"/>
            </w:r>
            <w:r w:rsidR="009D7B72">
              <w:rPr>
                <w:noProof/>
                <w:webHidden/>
              </w:rPr>
              <w:instrText xml:space="preserve"> PAGEREF _Toc184636886 \h </w:instrText>
            </w:r>
            <w:r w:rsidR="009D7B72">
              <w:rPr>
                <w:noProof/>
                <w:webHidden/>
              </w:rPr>
            </w:r>
            <w:r w:rsidR="009D7B72">
              <w:rPr>
                <w:noProof/>
                <w:webHidden/>
              </w:rPr>
              <w:fldChar w:fldCharType="separate"/>
            </w:r>
            <w:r w:rsidR="009D7B72">
              <w:rPr>
                <w:noProof/>
                <w:webHidden/>
              </w:rPr>
              <w:t>20</w:t>
            </w:r>
            <w:r w:rsidR="009D7B72">
              <w:rPr>
                <w:noProof/>
                <w:webHidden/>
              </w:rPr>
              <w:fldChar w:fldCharType="end"/>
            </w:r>
          </w:hyperlink>
        </w:p>
        <w:p w14:paraId="24308C54" w14:textId="77777777" w:rsidR="009D7B72" w:rsidRDefault="00F244CE">
          <w:pPr>
            <w:pStyle w:val="TOC2"/>
            <w:rPr>
              <w:rFonts w:asciiTheme="minorHAnsi" w:eastAsiaTheme="minorEastAsia" w:hAnsiTheme="minorHAnsi" w:cstheme="minorBidi"/>
              <w:caps w:val="0"/>
              <w:noProof/>
              <w:sz w:val="22"/>
              <w:szCs w:val="22"/>
            </w:rPr>
          </w:pPr>
          <w:hyperlink w:anchor="_Toc184636887" w:history="1">
            <w:r w:rsidR="009D7B72" w:rsidRPr="00B1598F">
              <w:rPr>
                <w:rStyle w:val="Hyperlink"/>
                <w:noProof/>
              </w:rPr>
              <w:t>5.8</w:t>
            </w:r>
            <w:r w:rsidR="009D7B72">
              <w:rPr>
                <w:rFonts w:asciiTheme="minorHAnsi" w:eastAsiaTheme="minorEastAsia" w:hAnsiTheme="minorHAnsi" w:cstheme="minorBidi"/>
                <w:caps w:val="0"/>
                <w:noProof/>
                <w:sz w:val="22"/>
                <w:szCs w:val="22"/>
              </w:rPr>
              <w:tab/>
            </w:r>
            <w:r w:rsidR="009D7B72" w:rsidRPr="00B1598F">
              <w:rPr>
                <w:rStyle w:val="Hyperlink"/>
                <w:noProof/>
              </w:rPr>
              <w:t>LIQUIDATED DAMAGES</w:t>
            </w:r>
            <w:r w:rsidR="009D7B72">
              <w:rPr>
                <w:noProof/>
                <w:webHidden/>
              </w:rPr>
              <w:tab/>
            </w:r>
            <w:r w:rsidR="009D7B72">
              <w:rPr>
                <w:noProof/>
                <w:webHidden/>
              </w:rPr>
              <w:fldChar w:fldCharType="begin"/>
            </w:r>
            <w:r w:rsidR="009D7B72">
              <w:rPr>
                <w:noProof/>
                <w:webHidden/>
              </w:rPr>
              <w:instrText xml:space="preserve"> PAGEREF _Toc184636887 \h </w:instrText>
            </w:r>
            <w:r w:rsidR="009D7B72">
              <w:rPr>
                <w:noProof/>
                <w:webHidden/>
              </w:rPr>
            </w:r>
            <w:r w:rsidR="009D7B72">
              <w:rPr>
                <w:noProof/>
                <w:webHidden/>
              </w:rPr>
              <w:fldChar w:fldCharType="separate"/>
            </w:r>
            <w:r w:rsidR="009D7B72">
              <w:rPr>
                <w:noProof/>
                <w:webHidden/>
              </w:rPr>
              <w:t>20</w:t>
            </w:r>
            <w:r w:rsidR="009D7B72">
              <w:rPr>
                <w:noProof/>
                <w:webHidden/>
              </w:rPr>
              <w:fldChar w:fldCharType="end"/>
            </w:r>
          </w:hyperlink>
        </w:p>
        <w:p w14:paraId="75843FEA" w14:textId="77777777" w:rsidR="009D7B72" w:rsidRDefault="00F244CE">
          <w:pPr>
            <w:pStyle w:val="TOC2"/>
            <w:rPr>
              <w:rFonts w:asciiTheme="minorHAnsi" w:eastAsiaTheme="minorEastAsia" w:hAnsiTheme="minorHAnsi" w:cstheme="minorBidi"/>
              <w:caps w:val="0"/>
              <w:noProof/>
              <w:sz w:val="22"/>
              <w:szCs w:val="22"/>
            </w:rPr>
          </w:pPr>
          <w:hyperlink w:anchor="_Toc184636888" w:history="1">
            <w:r w:rsidR="009D7B72" w:rsidRPr="00B1598F">
              <w:rPr>
                <w:rStyle w:val="Hyperlink"/>
                <w:noProof/>
              </w:rPr>
              <w:t>5.9</w:t>
            </w:r>
            <w:r w:rsidR="009D7B72">
              <w:rPr>
                <w:rFonts w:asciiTheme="minorHAnsi" w:eastAsiaTheme="minorEastAsia" w:hAnsiTheme="minorHAnsi" w:cstheme="minorBidi"/>
                <w:caps w:val="0"/>
                <w:noProof/>
                <w:sz w:val="22"/>
                <w:szCs w:val="22"/>
              </w:rPr>
              <w:tab/>
            </w:r>
            <w:r w:rsidR="009D7B72" w:rsidRPr="00B1598F">
              <w:rPr>
                <w:rStyle w:val="Hyperlink"/>
                <w:noProof/>
              </w:rPr>
              <w:t>RETAINAGE</w:t>
            </w:r>
            <w:r w:rsidR="009D7B72">
              <w:rPr>
                <w:noProof/>
                <w:webHidden/>
              </w:rPr>
              <w:tab/>
            </w:r>
            <w:r w:rsidR="009D7B72">
              <w:rPr>
                <w:noProof/>
                <w:webHidden/>
              </w:rPr>
              <w:fldChar w:fldCharType="begin"/>
            </w:r>
            <w:r w:rsidR="009D7B72">
              <w:rPr>
                <w:noProof/>
                <w:webHidden/>
              </w:rPr>
              <w:instrText xml:space="preserve"> PAGEREF _Toc184636888 \h </w:instrText>
            </w:r>
            <w:r w:rsidR="009D7B72">
              <w:rPr>
                <w:noProof/>
                <w:webHidden/>
              </w:rPr>
            </w:r>
            <w:r w:rsidR="009D7B72">
              <w:rPr>
                <w:noProof/>
                <w:webHidden/>
              </w:rPr>
              <w:fldChar w:fldCharType="separate"/>
            </w:r>
            <w:r w:rsidR="009D7B72">
              <w:rPr>
                <w:noProof/>
                <w:webHidden/>
              </w:rPr>
              <w:t>20</w:t>
            </w:r>
            <w:r w:rsidR="009D7B72">
              <w:rPr>
                <w:noProof/>
                <w:webHidden/>
              </w:rPr>
              <w:fldChar w:fldCharType="end"/>
            </w:r>
          </w:hyperlink>
        </w:p>
        <w:p w14:paraId="6D94E632" w14:textId="77777777" w:rsidR="009D7B72" w:rsidRDefault="00F244CE">
          <w:pPr>
            <w:pStyle w:val="TOC2"/>
            <w:rPr>
              <w:rFonts w:asciiTheme="minorHAnsi" w:eastAsiaTheme="minorEastAsia" w:hAnsiTheme="minorHAnsi" w:cstheme="minorBidi"/>
              <w:caps w:val="0"/>
              <w:noProof/>
              <w:sz w:val="22"/>
              <w:szCs w:val="22"/>
            </w:rPr>
          </w:pPr>
          <w:hyperlink w:anchor="_Toc184636889" w:history="1">
            <w:r w:rsidR="009D7B72" w:rsidRPr="00B1598F">
              <w:rPr>
                <w:rStyle w:val="Hyperlink"/>
                <w:noProof/>
              </w:rPr>
              <w:t>5.10</w:t>
            </w:r>
            <w:r w:rsidR="009D7B72">
              <w:rPr>
                <w:rFonts w:asciiTheme="minorHAnsi" w:eastAsiaTheme="minorEastAsia" w:hAnsiTheme="minorHAnsi" w:cstheme="minorBidi"/>
                <w:caps w:val="0"/>
                <w:noProof/>
                <w:sz w:val="22"/>
                <w:szCs w:val="22"/>
              </w:rPr>
              <w:tab/>
            </w:r>
            <w:r w:rsidR="009D7B72" w:rsidRPr="00B1598F">
              <w:rPr>
                <w:rStyle w:val="Hyperlink"/>
                <w:noProof/>
              </w:rPr>
              <w:t>ELECTRONIC PAYMENTS</w:t>
            </w:r>
            <w:r w:rsidR="009D7B72">
              <w:rPr>
                <w:noProof/>
                <w:webHidden/>
              </w:rPr>
              <w:tab/>
            </w:r>
            <w:r w:rsidR="009D7B72">
              <w:rPr>
                <w:noProof/>
                <w:webHidden/>
              </w:rPr>
              <w:fldChar w:fldCharType="begin"/>
            </w:r>
            <w:r w:rsidR="009D7B72">
              <w:rPr>
                <w:noProof/>
                <w:webHidden/>
              </w:rPr>
              <w:instrText xml:space="preserve"> PAGEREF _Toc184636889 \h </w:instrText>
            </w:r>
            <w:r w:rsidR="009D7B72">
              <w:rPr>
                <w:noProof/>
                <w:webHidden/>
              </w:rPr>
            </w:r>
            <w:r w:rsidR="009D7B72">
              <w:rPr>
                <w:noProof/>
                <w:webHidden/>
              </w:rPr>
              <w:fldChar w:fldCharType="separate"/>
            </w:r>
            <w:r w:rsidR="009D7B72">
              <w:rPr>
                <w:noProof/>
                <w:webHidden/>
              </w:rPr>
              <w:t>20</w:t>
            </w:r>
            <w:r w:rsidR="009D7B72">
              <w:rPr>
                <w:noProof/>
                <w:webHidden/>
              </w:rPr>
              <w:fldChar w:fldCharType="end"/>
            </w:r>
          </w:hyperlink>
        </w:p>
        <w:p w14:paraId="0450057A" w14:textId="77777777" w:rsidR="009D7B72" w:rsidRDefault="00F244CE">
          <w:pPr>
            <w:pStyle w:val="TOC2"/>
            <w:rPr>
              <w:rFonts w:asciiTheme="minorHAnsi" w:eastAsiaTheme="minorEastAsia" w:hAnsiTheme="minorHAnsi" w:cstheme="minorBidi"/>
              <w:caps w:val="0"/>
              <w:noProof/>
              <w:sz w:val="22"/>
              <w:szCs w:val="22"/>
            </w:rPr>
          </w:pPr>
          <w:hyperlink w:anchor="_Toc184636890" w:history="1">
            <w:r w:rsidR="009D7B72" w:rsidRPr="00B1598F">
              <w:rPr>
                <w:rStyle w:val="Hyperlink"/>
                <w:noProof/>
              </w:rPr>
              <w:t>5.11</w:t>
            </w:r>
            <w:r w:rsidR="009D7B72">
              <w:rPr>
                <w:rFonts w:asciiTheme="minorHAnsi" w:eastAsiaTheme="minorEastAsia" w:hAnsiTheme="minorHAnsi" w:cstheme="minorBidi"/>
                <w:caps w:val="0"/>
                <w:noProof/>
                <w:sz w:val="22"/>
                <w:szCs w:val="22"/>
              </w:rPr>
              <w:tab/>
            </w:r>
            <w:r w:rsidR="009D7B72" w:rsidRPr="00B1598F">
              <w:rPr>
                <w:rStyle w:val="Hyperlink"/>
                <w:noProof/>
              </w:rPr>
              <w:t>PROCUREMENT EFFICIENCY PROGRAM</w:t>
            </w:r>
            <w:r w:rsidR="009D7B72">
              <w:rPr>
                <w:noProof/>
                <w:webHidden/>
              </w:rPr>
              <w:tab/>
            </w:r>
            <w:r w:rsidR="009D7B72">
              <w:rPr>
                <w:noProof/>
                <w:webHidden/>
              </w:rPr>
              <w:fldChar w:fldCharType="begin"/>
            </w:r>
            <w:r w:rsidR="009D7B72">
              <w:rPr>
                <w:noProof/>
                <w:webHidden/>
              </w:rPr>
              <w:instrText xml:space="preserve"> PAGEREF _Toc184636890 \h </w:instrText>
            </w:r>
            <w:r w:rsidR="009D7B72">
              <w:rPr>
                <w:noProof/>
                <w:webHidden/>
              </w:rPr>
            </w:r>
            <w:r w:rsidR="009D7B72">
              <w:rPr>
                <w:noProof/>
                <w:webHidden/>
              </w:rPr>
              <w:fldChar w:fldCharType="separate"/>
            </w:r>
            <w:r w:rsidR="009D7B72">
              <w:rPr>
                <w:noProof/>
                <w:webHidden/>
              </w:rPr>
              <w:t>20</w:t>
            </w:r>
            <w:r w:rsidR="009D7B72">
              <w:rPr>
                <w:noProof/>
                <w:webHidden/>
              </w:rPr>
              <w:fldChar w:fldCharType="end"/>
            </w:r>
          </w:hyperlink>
        </w:p>
        <w:p w14:paraId="0CEECFCC" w14:textId="77777777" w:rsidR="009D7B72" w:rsidRDefault="00F244CE">
          <w:pPr>
            <w:pStyle w:val="TOC1"/>
            <w:tabs>
              <w:tab w:val="left" w:pos="475"/>
            </w:tabs>
            <w:rPr>
              <w:rFonts w:asciiTheme="minorHAnsi" w:eastAsiaTheme="minorEastAsia" w:hAnsiTheme="minorHAnsi" w:cstheme="minorBidi"/>
              <w:b w:val="0"/>
              <w:bCs w:val="0"/>
              <w:caps w:val="0"/>
              <w:noProof/>
              <w:sz w:val="22"/>
              <w:szCs w:val="22"/>
            </w:rPr>
          </w:pPr>
          <w:hyperlink w:anchor="_Toc184636891" w:history="1">
            <w:r w:rsidR="009D7B72" w:rsidRPr="00B1598F">
              <w:rPr>
                <w:rStyle w:val="Hyperlink"/>
                <w:noProof/>
              </w:rPr>
              <w:t>6</w:t>
            </w:r>
            <w:r w:rsidR="009D7B72">
              <w:rPr>
                <w:rFonts w:asciiTheme="minorHAnsi" w:eastAsiaTheme="minorEastAsia" w:hAnsiTheme="minorHAnsi" w:cstheme="minorBidi"/>
                <w:b w:val="0"/>
                <w:bCs w:val="0"/>
                <w:caps w:val="0"/>
                <w:noProof/>
                <w:sz w:val="22"/>
                <w:szCs w:val="22"/>
              </w:rPr>
              <w:tab/>
            </w:r>
            <w:r w:rsidR="009D7B72" w:rsidRPr="00B1598F">
              <w:rPr>
                <w:rStyle w:val="Hyperlink"/>
                <w:noProof/>
              </w:rPr>
              <w:t>DATA SECURITY REQUIREMENTS – CONTRACTOR RESPONSIBILITY</w:t>
            </w:r>
            <w:r w:rsidR="009D7B72">
              <w:rPr>
                <w:noProof/>
                <w:webHidden/>
              </w:rPr>
              <w:tab/>
            </w:r>
            <w:r w:rsidR="009D7B72">
              <w:rPr>
                <w:noProof/>
                <w:webHidden/>
              </w:rPr>
              <w:fldChar w:fldCharType="begin"/>
            </w:r>
            <w:r w:rsidR="009D7B72">
              <w:rPr>
                <w:noProof/>
                <w:webHidden/>
              </w:rPr>
              <w:instrText xml:space="preserve"> PAGEREF _Toc184636891 \h </w:instrText>
            </w:r>
            <w:r w:rsidR="009D7B72">
              <w:rPr>
                <w:noProof/>
                <w:webHidden/>
              </w:rPr>
            </w:r>
            <w:r w:rsidR="009D7B72">
              <w:rPr>
                <w:noProof/>
                <w:webHidden/>
              </w:rPr>
              <w:fldChar w:fldCharType="separate"/>
            </w:r>
            <w:r w:rsidR="009D7B72">
              <w:rPr>
                <w:noProof/>
                <w:webHidden/>
              </w:rPr>
              <w:t>22</w:t>
            </w:r>
            <w:r w:rsidR="009D7B72">
              <w:rPr>
                <w:noProof/>
                <w:webHidden/>
              </w:rPr>
              <w:fldChar w:fldCharType="end"/>
            </w:r>
          </w:hyperlink>
        </w:p>
        <w:p w14:paraId="40A67A9C" w14:textId="77777777" w:rsidR="009D7B72" w:rsidRDefault="00F244CE">
          <w:pPr>
            <w:pStyle w:val="TOC1"/>
            <w:tabs>
              <w:tab w:val="left" w:pos="475"/>
            </w:tabs>
            <w:rPr>
              <w:rFonts w:asciiTheme="minorHAnsi" w:eastAsiaTheme="minorEastAsia" w:hAnsiTheme="minorHAnsi" w:cstheme="minorBidi"/>
              <w:b w:val="0"/>
              <w:bCs w:val="0"/>
              <w:caps w:val="0"/>
              <w:noProof/>
              <w:sz w:val="22"/>
              <w:szCs w:val="22"/>
            </w:rPr>
          </w:pPr>
          <w:hyperlink w:anchor="_Toc184636892" w:history="1">
            <w:r w:rsidR="009D7B72" w:rsidRPr="00B1598F">
              <w:rPr>
                <w:rStyle w:val="Hyperlink"/>
                <w:noProof/>
              </w:rPr>
              <w:t>7</w:t>
            </w:r>
            <w:r w:rsidR="009D7B72">
              <w:rPr>
                <w:rFonts w:asciiTheme="minorHAnsi" w:eastAsiaTheme="minorEastAsia" w:hAnsiTheme="minorHAnsi" w:cstheme="minorBidi"/>
                <w:b w:val="0"/>
                <w:bCs w:val="0"/>
                <w:caps w:val="0"/>
                <w:noProof/>
                <w:sz w:val="22"/>
                <w:szCs w:val="22"/>
              </w:rPr>
              <w:tab/>
            </w:r>
            <w:r w:rsidR="009D7B72" w:rsidRPr="00B1598F">
              <w:rPr>
                <w:rStyle w:val="Hyperlink"/>
                <w:noProof/>
              </w:rPr>
              <w:t>MODIFICATIONS TO THE STATE OF NEW JERSEY STANDARD TERMS AND CONDITIONS</w:t>
            </w:r>
            <w:r w:rsidR="009D7B72">
              <w:rPr>
                <w:noProof/>
                <w:webHidden/>
              </w:rPr>
              <w:tab/>
            </w:r>
            <w:r w:rsidR="009D7B72">
              <w:rPr>
                <w:noProof/>
                <w:webHidden/>
              </w:rPr>
              <w:fldChar w:fldCharType="begin"/>
            </w:r>
            <w:r w:rsidR="009D7B72">
              <w:rPr>
                <w:noProof/>
                <w:webHidden/>
              </w:rPr>
              <w:instrText xml:space="preserve"> PAGEREF _Toc184636892 \h </w:instrText>
            </w:r>
            <w:r w:rsidR="009D7B72">
              <w:rPr>
                <w:noProof/>
                <w:webHidden/>
              </w:rPr>
            </w:r>
            <w:r w:rsidR="009D7B72">
              <w:rPr>
                <w:noProof/>
                <w:webHidden/>
              </w:rPr>
              <w:fldChar w:fldCharType="separate"/>
            </w:r>
            <w:r w:rsidR="009D7B72">
              <w:rPr>
                <w:noProof/>
                <w:webHidden/>
              </w:rPr>
              <w:t>23</w:t>
            </w:r>
            <w:r w:rsidR="009D7B72">
              <w:rPr>
                <w:noProof/>
                <w:webHidden/>
              </w:rPr>
              <w:fldChar w:fldCharType="end"/>
            </w:r>
          </w:hyperlink>
        </w:p>
        <w:p w14:paraId="4DBA80AC" w14:textId="77777777" w:rsidR="009D7B72" w:rsidRDefault="00F244CE">
          <w:pPr>
            <w:pStyle w:val="TOC2"/>
            <w:rPr>
              <w:rFonts w:asciiTheme="minorHAnsi" w:eastAsiaTheme="minorEastAsia" w:hAnsiTheme="minorHAnsi" w:cstheme="minorBidi"/>
              <w:caps w:val="0"/>
              <w:noProof/>
              <w:sz w:val="22"/>
              <w:szCs w:val="22"/>
            </w:rPr>
          </w:pPr>
          <w:hyperlink w:anchor="_Toc184636893" w:history="1">
            <w:r w:rsidR="009D7B72" w:rsidRPr="00B1598F">
              <w:rPr>
                <w:rStyle w:val="Hyperlink"/>
                <w:rFonts w:ascii="Calibri" w:hAnsi="Calibri"/>
                <w:b/>
                <w:noProof/>
                <w:spacing w:val="-5"/>
              </w:rPr>
              <w:t>7.1</w:t>
            </w:r>
            <w:r w:rsidR="009D7B72">
              <w:rPr>
                <w:rFonts w:asciiTheme="minorHAnsi" w:eastAsiaTheme="minorEastAsia" w:hAnsiTheme="minorHAnsi" w:cstheme="minorBidi"/>
                <w:caps w:val="0"/>
                <w:noProof/>
                <w:sz w:val="22"/>
                <w:szCs w:val="22"/>
              </w:rPr>
              <w:tab/>
            </w:r>
            <w:r w:rsidR="009D7B72" w:rsidRPr="00B1598F">
              <w:rPr>
                <w:rStyle w:val="Hyperlink"/>
                <w:rFonts w:ascii="Calibri" w:hAnsi="Calibri"/>
                <w:b/>
                <w:noProof/>
                <w:spacing w:val="-5"/>
              </w:rPr>
              <w:t>INDEMNIFICATION</w:t>
            </w:r>
            <w:r w:rsidR="009D7B72">
              <w:rPr>
                <w:noProof/>
                <w:webHidden/>
              </w:rPr>
              <w:tab/>
            </w:r>
            <w:r w:rsidR="009D7B72">
              <w:rPr>
                <w:noProof/>
                <w:webHidden/>
              </w:rPr>
              <w:fldChar w:fldCharType="begin"/>
            </w:r>
            <w:r w:rsidR="009D7B72">
              <w:rPr>
                <w:noProof/>
                <w:webHidden/>
              </w:rPr>
              <w:instrText xml:space="preserve"> PAGEREF _Toc184636893 \h </w:instrText>
            </w:r>
            <w:r w:rsidR="009D7B72">
              <w:rPr>
                <w:noProof/>
                <w:webHidden/>
              </w:rPr>
            </w:r>
            <w:r w:rsidR="009D7B72">
              <w:rPr>
                <w:noProof/>
                <w:webHidden/>
              </w:rPr>
              <w:fldChar w:fldCharType="separate"/>
            </w:r>
            <w:r w:rsidR="009D7B72">
              <w:rPr>
                <w:noProof/>
                <w:webHidden/>
              </w:rPr>
              <w:t>23</w:t>
            </w:r>
            <w:r w:rsidR="009D7B72">
              <w:rPr>
                <w:noProof/>
                <w:webHidden/>
              </w:rPr>
              <w:fldChar w:fldCharType="end"/>
            </w:r>
          </w:hyperlink>
        </w:p>
        <w:p w14:paraId="06E723B3" w14:textId="77777777" w:rsidR="009D7B72" w:rsidRDefault="00F244CE">
          <w:pPr>
            <w:pStyle w:val="TOC2"/>
            <w:rPr>
              <w:rFonts w:asciiTheme="minorHAnsi" w:eastAsiaTheme="minorEastAsia" w:hAnsiTheme="minorHAnsi" w:cstheme="minorBidi"/>
              <w:caps w:val="0"/>
              <w:noProof/>
              <w:sz w:val="22"/>
              <w:szCs w:val="22"/>
            </w:rPr>
          </w:pPr>
          <w:hyperlink w:anchor="_Toc184636894" w:history="1">
            <w:r w:rsidR="009D7B72" w:rsidRPr="00B1598F">
              <w:rPr>
                <w:rStyle w:val="Hyperlink"/>
                <w:rFonts w:ascii="Calibri" w:hAnsi="Calibri"/>
                <w:b/>
                <w:noProof/>
                <w:spacing w:val="-5"/>
              </w:rPr>
              <w:t>7.2</w:t>
            </w:r>
            <w:r w:rsidR="009D7B72">
              <w:rPr>
                <w:rFonts w:asciiTheme="minorHAnsi" w:eastAsiaTheme="minorEastAsia" w:hAnsiTheme="minorHAnsi" w:cstheme="minorBidi"/>
                <w:caps w:val="0"/>
                <w:noProof/>
                <w:sz w:val="22"/>
                <w:szCs w:val="22"/>
              </w:rPr>
              <w:tab/>
            </w:r>
            <w:r w:rsidR="009D7B72" w:rsidRPr="00B1598F">
              <w:rPr>
                <w:rStyle w:val="Hyperlink"/>
                <w:rFonts w:ascii="Calibri" w:hAnsi="Calibri"/>
                <w:b/>
                <w:noProof/>
                <w:spacing w:val="-5"/>
              </w:rPr>
              <w:t>INSURANCE</w:t>
            </w:r>
            <w:r w:rsidR="009D7B72">
              <w:rPr>
                <w:noProof/>
                <w:webHidden/>
              </w:rPr>
              <w:tab/>
            </w:r>
            <w:r w:rsidR="009D7B72">
              <w:rPr>
                <w:noProof/>
                <w:webHidden/>
              </w:rPr>
              <w:fldChar w:fldCharType="begin"/>
            </w:r>
            <w:r w:rsidR="009D7B72">
              <w:rPr>
                <w:noProof/>
                <w:webHidden/>
              </w:rPr>
              <w:instrText xml:space="preserve"> PAGEREF _Toc184636894 \h </w:instrText>
            </w:r>
            <w:r w:rsidR="009D7B72">
              <w:rPr>
                <w:noProof/>
                <w:webHidden/>
              </w:rPr>
            </w:r>
            <w:r w:rsidR="009D7B72">
              <w:rPr>
                <w:noProof/>
                <w:webHidden/>
              </w:rPr>
              <w:fldChar w:fldCharType="separate"/>
            </w:r>
            <w:r w:rsidR="009D7B72">
              <w:rPr>
                <w:noProof/>
                <w:webHidden/>
              </w:rPr>
              <w:t>23</w:t>
            </w:r>
            <w:r w:rsidR="009D7B72">
              <w:rPr>
                <w:noProof/>
                <w:webHidden/>
              </w:rPr>
              <w:fldChar w:fldCharType="end"/>
            </w:r>
          </w:hyperlink>
        </w:p>
        <w:p w14:paraId="6C513C01" w14:textId="77777777" w:rsidR="009D7B72" w:rsidRDefault="00F244CE">
          <w:pPr>
            <w:pStyle w:val="TOC3"/>
            <w:rPr>
              <w:rFonts w:asciiTheme="minorHAnsi" w:eastAsiaTheme="minorEastAsia" w:hAnsiTheme="minorHAnsi" w:cstheme="minorBidi"/>
              <w:iCs w:val="0"/>
              <w:caps w:val="0"/>
              <w:noProof/>
              <w:sz w:val="22"/>
              <w:szCs w:val="22"/>
            </w:rPr>
          </w:pPr>
          <w:hyperlink w:anchor="_Toc184636895" w:history="1">
            <w:r w:rsidR="009D7B72" w:rsidRPr="00B1598F">
              <w:rPr>
                <w:rStyle w:val="Hyperlink"/>
                <w:rFonts w:eastAsia="MS Mincho" w:cs="Arial"/>
                <w:b/>
                <w:bCs/>
                <w:noProof/>
                <w:spacing w:val="-5"/>
              </w:rPr>
              <w:t>7.2.1</w:t>
            </w:r>
            <w:r w:rsidR="009D7B72">
              <w:rPr>
                <w:rFonts w:asciiTheme="minorHAnsi" w:eastAsiaTheme="minorEastAsia" w:hAnsiTheme="minorHAnsi" w:cstheme="minorBidi"/>
                <w:iCs w:val="0"/>
                <w:caps w:val="0"/>
                <w:noProof/>
                <w:sz w:val="22"/>
                <w:szCs w:val="22"/>
              </w:rPr>
              <w:tab/>
            </w:r>
            <w:r w:rsidR="009D7B72" w:rsidRPr="00B1598F">
              <w:rPr>
                <w:rStyle w:val="Hyperlink"/>
                <w:rFonts w:eastAsia="MS Mincho" w:cs="Arial"/>
                <w:b/>
                <w:bCs/>
                <w:noProof/>
                <w:spacing w:val="-5"/>
              </w:rPr>
              <w:t>PROFESSIONAL LIABILITY INSURANCE</w:t>
            </w:r>
            <w:r w:rsidR="009D7B72">
              <w:rPr>
                <w:noProof/>
                <w:webHidden/>
              </w:rPr>
              <w:tab/>
            </w:r>
            <w:r w:rsidR="009D7B72">
              <w:rPr>
                <w:noProof/>
                <w:webHidden/>
              </w:rPr>
              <w:fldChar w:fldCharType="begin"/>
            </w:r>
            <w:r w:rsidR="009D7B72">
              <w:rPr>
                <w:noProof/>
                <w:webHidden/>
              </w:rPr>
              <w:instrText xml:space="preserve"> PAGEREF _Toc184636895 \h </w:instrText>
            </w:r>
            <w:r w:rsidR="009D7B72">
              <w:rPr>
                <w:noProof/>
                <w:webHidden/>
              </w:rPr>
            </w:r>
            <w:r w:rsidR="009D7B72">
              <w:rPr>
                <w:noProof/>
                <w:webHidden/>
              </w:rPr>
              <w:fldChar w:fldCharType="separate"/>
            </w:r>
            <w:r w:rsidR="009D7B72">
              <w:rPr>
                <w:noProof/>
                <w:webHidden/>
              </w:rPr>
              <w:t>23</w:t>
            </w:r>
            <w:r w:rsidR="009D7B72">
              <w:rPr>
                <w:noProof/>
                <w:webHidden/>
              </w:rPr>
              <w:fldChar w:fldCharType="end"/>
            </w:r>
          </w:hyperlink>
        </w:p>
        <w:p w14:paraId="0377D220" w14:textId="77777777" w:rsidR="009D7B72" w:rsidRDefault="00F244CE">
          <w:pPr>
            <w:pStyle w:val="TOC1"/>
            <w:tabs>
              <w:tab w:val="left" w:pos="475"/>
            </w:tabs>
            <w:rPr>
              <w:rFonts w:asciiTheme="minorHAnsi" w:eastAsiaTheme="minorEastAsia" w:hAnsiTheme="minorHAnsi" w:cstheme="minorBidi"/>
              <w:b w:val="0"/>
              <w:bCs w:val="0"/>
              <w:caps w:val="0"/>
              <w:noProof/>
              <w:sz w:val="22"/>
              <w:szCs w:val="22"/>
            </w:rPr>
          </w:pPr>
          <w:hyperlink w:anchor="_Toc184636896" w:history="1">
            <w:r w:rsidR="009D7B72" w:rsidRPr="00B1598F">
              <w:rPr>
                <w:rStyle w:val="Hyperlink"/>
                <w:noProof/>
              </w:rPr>
              <w:t>8</w:t>
            </w:r>
            <w:r w:rsidR="009D7B72">
              <w:rPr>
                <w:rFonts w:asciiTheme="minorHAnsi" w:eastAsiaTheme="minorEastAsia" w:hAnsiTheme="minorHAnsi" w:cstheme="minorBidi"/>
                <w:b w:val="0"/>
                <w:bCs w:val="0"/>
                <w:caps w:val="0"/>
                <w:noProof/>
                <w:sz w:val="22"/>
                <w:szCs w:val="22"/>
              </w:rPr>
              <w:tab/>
            </w:r>
            <w:r w:rsidR="009D7B72" w:rsidRPr="00B1598F">
              <w:rPr>
                <w:rStyle w:val="Hyperlink"/>
                <w:noProof/>
              </w:rPr>
              <w:t>QUOTE EVALUATION AND AWARD</w:t>
            </w:r>
            <w:r w:rsidR="009D7B72">
              <w:rPr>
                <w:noProof/>
                <w:webHidden/>
              </w:rPr>
              <w:tab/>
            </w:r>
            <w:r w:rsidR="009D7B72">
              <w:rPr>
                <w:noProof/>
                <w:webHidden/>
              </w:rPr>
              <w:fldChar w:fldCharType="begin"/>
            </w:r>
            <w:r w:rsidR="009D7B72">
              <w:rPr>
                <w:noProof/>
                <w:webHidden/>
              </w:rPr>
              <w:instrText xml:space="preserve"> PAGEREF _Toc184636896 \h </w:instrText>
            </w:r>
            <w:r w:rsidR="009D7B72">
              <w:rPr>
                <w:noProof/>
                <w:webHidden/>
              </w:rPr>
            </w:r>
            <w:r w:rsidR="009D7B72">
              <w:rPr>
                <w:noProof/>
                <w:webHidden/>
              </w:rPr>
              <w:fldChar w:fldCharType="separate"/>
            </w:r>
            <w:r w:rsidR="009D7B72">
              <w:rPr>
                <w:noProof/>
                <w:webHidden/>
              </w:rPr>
              <w:t>24</w:t>
            </w:r>
            <w:r w:rsidR="009D7B72">
              <w:rPr>
                <w:noProof/>
                <w:webHidden/>
              </w:rPr>
              <w:fldChar w:fldCharType="end"/>
            </w:r>
          </w:hyperlink>
        </w:p>
        <w:p w14:paraId="26C4CE7F" w14:textId="77777777" w:rsidR="009D7B72" w:rsidRDefault="00F244CE">
          <w:pPr>
            <w:pStyle w:val="TOC2"/>
            <w:rPr>
              <w:rFonts w:asciiTheme="minorHAnsi" w:eastAsiaTheme="minorEastAsia" w:hAnsiTheme="minorHAnsi" w:cstheme="minorBidi"/>
              <w:caps w:val="0"/>
              <w:noProof/>
              <w:sz w:val="22"/>
              <w:szCs w:val="22"/>
            </w:rPr>
          </w:pPr>
          <w:hyperlink w:anchor="_Toc184636897" w:history="1">
            <w:r w:rsidR="009D7B72" w:rsidRPr="00B1598F">
              <w:rPr>
                <w:rStyle w:val="Hyperlink"/>
                <w:noProof/>
              </w:rPr>
              <w:t>8.1</w:t>
            </w:r>
            <w:r w:rsidR="009D7B72">
              <w:rPr>
                <w:rFonts w:asciiTheme="minorHAnsi" w:eastAsiaTheme="minorEastAsia" w:hAnsiTheme="minorHAnsi" w:cstheme="minorBidi"/>
                <w:caps w:val="0"/>
                <w:noProof/>
                <w:sz w:val="22"/>
                <w:szCs w:val="22"/>
              </w:rPr>
              <w:tab/>
            </w:r>
            <w:r w:rsidR="009D7B72" w:rsidRPr="00B1598F">
              <w:rPr>
                <w:rStyle w:val="Hyperlink"/>
                <w:noProof/>
              </w:rPr>
              <w:t>RIGHT TO WAIVE</w:t>
            </w:r>
            <w:r w:rsidR="009D7B72">
              <w:rPr>
                <w:noProof/>
                <w:webHidden/>
              </w:rPr>
              <w:tab/>
            </w:r>
            <w:r w:rsidR="009D7B72">
              <w:rPr>
                <w:noProof/>
                <w:webHidden/>
              </w:rPr>
              <w:fldChar w:fldCharType="begin"/>
            </w:r>
            <w:r w:rsidR="009D7B72">
              <w:rPr>
                <w:noProof/>
                <w:webHidden/>
              </w:rPr>
              <w:instrText xml:space="preserve"> PAGEREF _Toc184636897 \h </w:instrText>
            </w:r>
            <w:r w:rsidR="009D7B72">
              <w:rPr>
                <w:noProof/>
                <w:webHidden/>
              </w:rPr>
            </w:r>
            <w:r w:rsidR="009D7B72">
              <w:rPr>
                <w:noProof/>
                <w:webHidden/>
              </w:rPr>
              <w:fldChar w:fldCharType="separate"/>
            </w:r>
            <w:r w:rsidR="009D7B72">
              <w:rPr>
                <w:noProof/>
                <w:webHidden/>
              </w:rPr>
              <w:t>24</w:t>
            </w:r>
            <w:r w:rsidR="009D7B72">
              <w:rPr>
                <w:noProof/>
                <w:webHidden/>
              </w:rPr>
              <w:fldChar w:fldCharType="end"/>
            </w:r>
          </w:hyperlink>
        </w:p>
        <w:p w14:paraId="6732B2CE" w14:textId="77777777" w:rsidR="009D7B72" w:rsidRDefault="00F244CE">
          <w:pPr>
            <w:pStyle w:val="TOC2"/>
            <w:rPr>
              <w:rFonts w:asciiTheme="minorHAnsi" w:eastAsiaTheme="minorEastAsia" w:hAnsiTheme="minorHAnsi" w:cstheme="minorBidi"/>
              <w:caps w:val="0"/>
              <w:noProof/>
              <w:sz w:val="22"/>
              <w:szCs w:val="22"/>
            </w:rPr>
          </w:pPr>
          <w:hyperlink w:anchor="_Toc184636898" w:history="1">
            <w:r w:rsidR="009D7B72" w:rsidRPr="00B1598F">
              <w:rPr>
                <w:rStyle w:val="Hyperlink"/>
                <w:noProof/>
              </w:rPr>
              <w:t>8.2</w:t>
            </w:r>
            <w:r w:rsidR="009D7B72">
              <w:rPr>
                <w:rFonts w:asciiTheme="minorHAnsi" w:eastAsiaTheme="minorEastAsia" w:hAnsiTheme="minorHAnsi" w:cstheme="minorBidi"/>
                <w:caps w:val="0"/>
                <w:noProof/>
                <w:sz w:val="22"/>
                <w:szCs w:val="22"/>
              </w:rPr>
              <w:tab/>
            </w:r>
            <w:r w:rsidR="009D7B72" w:rsidRPr="00B1598F">
              <w:rPr>
                <w:rStyle w:val="Hyperlink"/>
                <w:noProof/>
              </w:rPr>
              <w:t>DIRECTOR’S RIGHT TO ACCEPT OR REJECT A QUOTE</w:t>
            </w:r>
            <w:r w:rsidR="009D7B72">
              <w:rPr>
                <w:noProof/>
                <w:webHidden/>
              </w:rPr>
              <w:tab/>
            </w:r>
            <w:r w:rsidR="009D7B72">
              <w:rPr>
                <w:noProof/>
                <w:webHidden/>
              </w:rPr>
              <w:fldChar w:fldCharType="begin"/>
            </w:r>
            <w:r w:rsidR="009D7B72">
              <w:rPr>
                <w:noProof/>
                <w:webHidden/>
              </w:rPr>
              <w:instrText xml:space="preserve"> PAGEREF _Toc184636898 \h </w:instrText>
            </w:r>
            <w:r w:rsidR="009D7B72">
              <w:rPr>
                <w:noProof/>
                <w:webHidden/>
              </w:rPr>
            </w:r>
            <w:r w:rsidR="009D7B72">
              <w:rPr>
                <w:noProof/>
                <w:webHidden/>
              </w:rPr>
              <w:fldChar w:fldCharType="separate"/>
            </w:r>
            <w:r w:rsidR="009D7B72">
              <w:rPr>
                <w:noProof/>
                <w:webHidden/>
              </w:rPr>
              <w:t>24</w:t>
            </w:r>
            <w:r w:rsidR="009D7B72">
              <w:rPr>
                <w:noProof/>
                <w:webHidden/>
              </w:rPr>
              <w:fldChar w:fldCharType="end"/>
            </w:r>
          </w:hyperlink>
        </w:p>
        <w:p w14:paraId="1F026C6B" w14:textId="77777777" w:rsidR="009D7B72" w:rsidRDefault="00F244CE">
          <w:pPr>
            <w:pStyle w:val="TOC2"/>
            <w:rPr>
              <w:rFonts w:asciiTheme="minorHAnsi" w:eastAsiaTheme="minorEastAsia" w:hAnsiTheme="minorHAnsi" w:cstheme="minorBidi"/>
              <w:caps w:val="0"/>
              <w:noProof/>
              <w:sz w:val="22"/>
              <w:szCs w:val="22"/>
            </w:rPr>
          </w:pPr>
          <w:hyperlink w:anchor="_Toc184636899" w:history="1">
            <w:r w:rsidR="009D7B72" w:rsidRPr="00B1598F">
              <w:rPr>
                <w:rStyle w:val="Hyperlink"/>
                <w:noProof/>
              </w:rPr>
              <w:t>8.3</w:t>
            </w:r>
            <w:r w:rsidR="009D7B72">
              <w:rPr>
                <w:rFonts w:asciiTheme="minorHAnsi" w:eastAsiaTheme="minorEastAsia" w:hAnsiTheme="minorHAnsi" w:cstheme="minorBidi"/>
                <w:caps w:val="0"/>
                <w:noProof/>
                <w:sz w:val="22"/>
                <w:szCs w:val="22"/>
              </w:rPr>
              <w:tab/>
            </w:r>
            <w:r w:rsidR="009D7B72" w:rsidRPr="00B1598F">
              <w:rPr>
                <w:rStyle w:val="Hyperlink"/>
                <w:noProof/>
              </w:rPr>
              <w:t>RECIPROCITY FOR JURISDICTIONAL BIDDER PREFERENCE</w:t>
            </w:r>
            <w:r w:rsidR="009D7B72">
              <w:rPr>
                <w:noProof/>
                <w:webHidden/>
              </w:rPr>
              <w:tab/>
            </w:r>
            <w:r w:rsidR="009D7B72">
              <w:rPr>
                <w:noProof/>
                <w:webHidden/>
              </w:rPr>
              <w:fldChar w:fldCharType="begin"/>
            </w:r>
            <w:r w:rsidR="009D7B72">
              <w:rPr>
                <w:noProof/>
                <w:webHidden/>
              </w:rPr>
              <w:instrText xml:space="preserve"> PAGEREF _Toc184636899 \h </w:instrText>
            </w:r>
            <w:r w:rsidR="009D7B72">
              <w:rPr>
                <w:noProof/>
                <w:webHidden/>
              </w:rPr>
            </w:r>
            <w:r w:rsidR="009D7B72">
              <w:rPr>
                <w:noProof/>
                <w:webHidden/>
              </w:rPr>
              <w:fldChar w:fldCharType="separate"/>
            </w:r>
            <w:r w:rsidR="009D7B72">
              <w:rPr>
                <w:noProof/>
                <w:webHidden/>
              </w:rPr>
              <w:t>24</w:t>
            </w:r>
            <w:r w:rsidR="009D7B72">
              <w:rPr>
                <w:noProof/>
                <w:webHidden/>
              </w:rPr>
              <w:fldChar w:fldCharType="end"/>
            </w:r>
          </w:hyperlink>
        </w:p>
        <w:p w14:paraId="3B0607B5" w14:textId="77777777" w:rsidR="009D7B72" w:rsidRDefault="00F244CE">
          <w:pPr>
            <w:pStyle w:val="TOC2"/>
            <w:rPr>
              <w:rFonts w:asciiTheme="minorHAnsi" w:eastAsiaTheme="minorEastAsia" w:hAnsiTheme="minorHAnsi" w:cstheme="minorBidi"/>
              <w:caps w:val="0"/>
              <w:noProof/>
              <w:sz w:val="22"/>
              <w:szCs w:val="22"/>
            </w:rPr>
          </w:pPr>
          <w:hyperlink w:anchor="_Toc184636900" w:history="1">
            <w:r w:rsidR="009D7B72" w:rsidRPr="00B1598F">
              <w:rPr>
                <w:rStyle w:val="Hyperlink"/>
                <w:noProof/>
              </w:rPr>
              <w:t>8.4</w:t>
            </w:r>
            <w:r w:rsidR="009D7B72">
              <w:rPr>
                <w:rFonts w:asciiTheme="minorHAnsi" w:eastAsiaTheme="minorEastAsia" w:hAnsiTheme="minorHAnsi" w:cstheme="minorBidi"/>
                <w:caps w:val="0"/>
                <w:noProof/>
                <w:sz w:val="22"/>
                <w:szCs w:val="22"/>
              </w:rPr>
              <w:tab/>
            </w:r>
            <w:r w:rsidR="009D7B72" w:rsidRPr="00B1598F">
              <w:rPr>
                <w:rStyle w:val="Hyperlink"/>
                <w:noProof/>
              </w:rPr>
              <w:t>CLARIFICATION OF QUOTE</w:t>
            </w:r>
            <w:r w:rsidR="009D7B72">
              <w:rPr>
                <w:noProof/>
                <w:webHidden/>
              </w:rPr>
              <w:tab/>
            </w:r>
            <w:r w:rsidR="009D7B72">
              <w:rPr>
                <w:noProof/>
                <w:webHidden/>
              </w:rPr>
              <w:fldChar w:fldCharType="begin"/>
            </w:r>
            <w:r w:rsidR="009D7B72">
              <w:rPr>
                <w:noProof/>
                <w:webHidden/>
              </w:rPr>
              <w:instrText xml:space="preserve"> PAGEREF _Toc184636900 \h </w:instrText>
            </w:r>
            <w:r w:rsidR="009D7B72">
              <w:rPr>
                <w:noProof/>
                <w:webHidden/>
              </w:rPr>
            </w:r>
            <w:r w:rsidR="009D7B72">
              <w:rPr>
                <w:noProof/>
                <w:webHidden/>
              </w:rPr>
              <w:fldChar w:fldCharType="separate"/>
            </w:r>
            <w:r w:rsidR="009D7B72">
              <w:rPr>
                <w:noProof/>
                <w:webHidden/>
              </w:rPr>
              <w:t>24</w:t>
            </w:r>
            <w:r w:rsidR="009D7B72">
              <w:rPr>
                <w:noProof/>
                <w:webHidden/>
              </w:rPr>
              <w:fldChar w:fldCharType="end"/>
            </w:r>
          </w:hyperlink>
        </w:p>
        <w:p w14:paraId="7162857D" w14:textId="77777777" w:rsidR="009D7B72" w:rsidRDefault="00F244CE">
          <w:pPr>
            <w:pStyle w:val="TOC2"/>
            <w:rPr>
              <w:rFonts w:asciiTheme="minorHAnsi" w:eastAsiaTheme="minorEastAsia" w:hAnsiTheme="minorHAnsi" w:cstheme="minorBidi"/>
              <w:caps w:val="0"/>
              <w:noProof/>
              <w:sz w:val="22"/>
              <w:szCs w:val="22"/>
            </w:rPr>
          </w:pPr>
          <w:hyperlink w:anchor="_Toc184636901" w:history="1">
            <w:r w:rsidR="009D7B72" w:rsidRPr="00B1598F">
              <w:rPr>
                <w:rStyle w:val="Hyperlink"/>
                <w:noProof/>
              </w:rPr>
              <w:t>8.5</w:t>
            </w:r>
            <w:r w:rsidR="009D7B72">
              <w:rPr>
                <w:rFonts w:asciiTheme="minorHAnsi" w:eastAsiaTheme="minorEastAsia" w:hAnsiTheme="minorHAnsi" w:cstheme="minorBidi"/>
                <w:caps w:val="0"/>
                <w:noProof/>
                <w:sz w:val="22"/>
                <w:szCs w:val="22"/>
              </w:rPr>
              <w:tab/>
            </w:r>
            <w:r w:rsidR="009D7B72" w:rsidRPr="00B1598F">
              <w:rPr>
                <w:rStyle w:val="Hyperlink"/>
                <w:noProof/>
              </w:rPr>
              <w:t>ORAL PRESENTATION</w:t>
            </w:r>
            <w:r w:rsidR="009D7B72">
              <w:rPr>
                <w:noProof/>
                <w:webHidden/>
              </w:rPr>
              <w:tab/>
            </w:r>
            <w:r w:rsidR="009D7B72">
              <w:rPr>
                <w:noProof/>
                <w:webHidden/>
              </w:rPr>
              <w:fldChar w:fldCharType="begin"/>
            </w:r>
            <w:r w:rsidR="009D7B72">
              <w:rPr>
                <w:noProof/>
                <w:webHidden/>
              </w:rPr>
              <w:instrText xml:space="preserve"> PAGEREF _Toc184636901 \h </w:instrText>
            </w:r>
            <w:r w:rsidR="009D7B72">
              <w:rPr>
                <w:noProof/>
                <w:webHidden/>
              </w:rPr>
            </w:r>
            <w:r w:rsidR="009D7B72">
              <w:rPr>
                <w:noProof/>
                <w:webHidden/>
              </w:rPr>
              <w:fldChar w:fldCharType="separate"/>
            </w:r>
            <w:r w:rsidR="009D7B72">
              <w:rPr>
                <w:noProof/>
                <w:webHidden/>
              </w:rPr>
              <w:t>24</w:t>
            </w:r>
            <w:r w:rsidR="009D7B72">
              <w:rPr>
                <w:noProof/>
                <w:webHidden/>
              </w:rPr>
              <w:fldChar w:fldCharType="end"/>
            </w:r>
          </w:hyperlink>
        </w:p>
        <w:p w14:paraId="6BA80B56" w14:textId="77777777" w:rsidR="009D7B72" w:rsidRDefault="00F244CE">
          <w:pPr>
            <w:pStyle w:val="TOC2"/>
            <w:rPr>
              <w:rFonts w:asciiTheme="minorHAnsi" w:eastAsiaTheme="minorEastAsia" w:hAnsiTheme="minorHAnsi" w:cstheme="minorBidi"/>
              <w:caps w:val="0"/>
              <w:noProof/>
              <w:sz w:val="22"/>
              <w:szCs w:val="22"/>
            </w:rPr>
          </w:pPr>
          <w:hyperlink w:anchor="_Toc184636902" w:history="1">
            <w:r w:rsidR="009D7B72" w:rsidRPr="00B1598F">
              <w:rPr>
                <w:rStyle w:val="Hyperlink"/>
                <w:noProof/>
              </w:rPr>
              <w:t>8.6</w:t>
            </w:r>
            <w:r w:rsidR="009D7B72">
              <w:rPr>
                <w:rFonts w:asciiTheme="minorHAnsi" w:eastAsiaTheme="minorEastAsia" w:hAnsiTheme="minorHAnsi" w:cstheme="minorBidi"/>
                <w:caps w:val="0"/>
                <w:noProof/>
                <w:sz w:val="22"/>
                <w:szCs w:val="22"/>
              </w:rPr>
              <w:tab/>
            </w:r>
            <w:r w:rsidR="009D7B72" w:rsidRPr="00B1598F">
              <w:rPr>
                <w:rStyle w:val="Hyperlink"/>
                <w:noProof/>
              </w:rPr>
              <w:t>TIE QUOTES</w:t>
            </w:r>
            <w:r w:rsidR="009D7B72">
              <w:rPr>
                <w:noProof/>
                <w:webHidden/>
              </w:rPr>
              <w:tab/>
            </w:r>
            <w:r w:rsidR="009D7B72">
              <w:rPr>
                <w:noProof/>
                <w:webHidden/>
              </w:rPr>
              <w:fldChar w:fldCharType="begin"/>
            </w:r>
            <w:r w:rsidR="009D7B72">
              <w:rPr>
                <w:noProof/>
                <w:webHidden/>
              </w:rPr>
              <w:instrText xml:space="preserve"> PAGEREF _Toc184636902 \h </w:instrText>
            </w:r>
            <w:r w:rsidR="009D7B72">
              <w:rPr>
                <w:noProof/>
                <w:webHidden/>
              </w:rPr>
            </w:r>
            <w:r w:rsidR="009D7B72">
              <w:rPr>
                <w:noProof/>
                <w:webHidden/>
              </w:rPr>
              <w:fldChar w:fldCharType="separate"/>
            </w:r>
            <w:r w:rsidR="009D7B72">
              <w:rPr>
                <w:noProof/>
                <w:webHidden/>
              </w:rPr>
              <w:t>24</w:t>
            </w:r>
            <w:r w:rsidR="009D7B72">
              <w:rPr>
                <w:noProof/>
                <w:webHidden/>
              </w:rPr>
              <w:fldChar w:fldCharType="end"/>
            </w:r>
          </w:hyperlink>
        </w:p>
        <w:p w14:paraId="28C7D70F" w14:textId="77777777" w:rsidR="009D7B72" w:rsidRDefault="00F244CE">
          <w:pPr>
            <w:pStyle w:val="TOC2"/>
            <w:rPr>
              <w:rFonts w:asciiTheme="minorHAnsi" w:eastAsiaTheme="minorEastAsia" w:hAnsiTheme="minorHAnsi" w:cstheme="minorBidi"/>
              <w:caps w:val="0"/>
              <w:noProof/>
              <w:sz w:val="22"/>
              <w:szCs w:val="22"/>
            </w:rPr>
          </w:pPr>
          <w:hyperlink w:anchor="_Toc184636903" w:history="1">
            <w:r w:rsidR="009D7B72" w:rsidRPr="00B1598F">
              <w:rPr>
                <w:rStyle w:val="Hyperlink"/>
                <w:noProof/>
              </w:rPr>
              <w:t>8.7</w:t>
            </w:r>
            <w:r w:rsidR="009D7B72">
              <w:rPr>
                <w:rFonts w:asciiTheme="minorHAnsi" w:eastAsiaTheme="minorEastAsia" w:hAnsiTheme="minorHAnsi" w:cstheme="minorBidi"/>
                <w:caps w:val="0"/>
                <w:noProof/>
                <w:sz w:val="22"/>
                <w:szCs w:val="22"/>
              </w:rPr>
              <w:tab/>
            </w:r>
            <w:r w:rsidR="009D7B72" w:rsidRPr="00B1598F">
              <w:rPr>
                <w:rStyle w:val="Hyperlink"/>
                <w:noProof/>
              </w:rPr>
              <w:t>STATE'S RIGHT TO INSPECT BIDDER’S FACILITIES</w:t>
            </w:r>
            <w:r w:rsidR="009D7B72">
              <w:rPr>
                <w:noProof/>
                <w:webHidden/>
              </w:rPr>
              <w:tab/>
            </w:r>
            <w:r w:rsidR="009D7B72">
              <w:rPr>
                <w:noProof/>
                <w:webHidden/>
              </w:rPr>
              <w:fldChar w:fldCharType="begin"/>
            </w:r>
            <w:r w:rsidR="009D7B72">
              <w:rPr>
                <w:noProof/>
                <w:webHidden/>
              </w:rPr>
              <w:instrText xml:space="preserve"> PAGEREF _Toc184636903 \h </w:instrText>
            </w:r>
            <w:r w:rsidR="009D7B72">
              <w:rPr>
                <w:noProof/>
                <w:webHidden/>
              </w:rPr>
            </w:r>
            <w:r w:rsidR="009D7B72">
              <w:rPr>
                <w:noProof/>
                <w:webHidden/>
              </w:rPr>
              <w:fldChar w:fldCharType="separate"/>
            </w:r>
            <w:r w:rsidR="009D7B72">
              <w:rPr>
                <w:noProof/>
                <w:webHidden/>
              </w:rPr>
              <w:t>24</w:t>
            </w:r>
            <w:r w:rsidR="009D7B72">
              <w:rPr>
                <w:noProof/>
                <w:webHidden/>
              </w:rPr>
              <w:fldChar w:fldCharType="end"/>
            </w:r>
          </w:hyperlink>
        </w:p>
        <w:p w14:paraId="159214D2" w14:textId="77777777" w:rsidR="009D7B72" w:rsidRDefault="00F244CE">
          <w:pPr>
            <w:pStyle w:val="TOC2"/>
            <w:rPr>
              <w:rFonts w:asciiTheme="minorHAnsi" w:eastAsiaTheme="minorEastAsia" w:hAnsiTheme="minorHAnsi" w:cstheme="minorBidi"/>
              <w:caps w:val="0"/>
              <w:noProof/>
              <w:sz w:val="22"/>
              <w:szCs w:val="22"/>
            </w:rPr>
          </w:pPr>
          <w:hyperlink w:anchor="_Toc184636904" w:history="1">
            <w:r w:rsidR="009D7B72" w:rsidRPr="00B1598F">
              <w:rPr>
                <w:rStyle w:val="Hyperlink"/>
                <w:noProof/>
              </w:rPr>
              <w:t>8.8</w:t>
            </w:r>
            <w:r w:rsidR="009D7B72">
              <w:rPr>
                <w:rFonts w:asciiTheme="minorHAnsi" w:eastAsiaTheme="minorEastAsia" w:hAnsiTheme="minorHAnsi" w:cstheme="minorBidi"/>
                <w:caps w:val="0"/>
                <w:noProof/>
                <w:sz w:val="22"/>
                <w:szCs w:val="22"/>
              </w:rPr>
              <w:tab/>
            </w:r>
            <w:r w:rsidR="009D7B72" w:rsidRPr="00B1598F">
              <w:rPr>
                <w:rStyle w:val="Hyperlink"/>
                <w:noProof/>
              </w:rPr>
              <w:t>STATE'S RIGHT TO CHECK REFERENCES</w:t>
            </w:r>
            <w:r w:rsidR="009D7B72">
              <w:rPr>
                <w:noProof/>
                <w:webHidden/>
              </w:rPr>
              <w:tab/>
            </w:r>
            <w:r w:rsidR="009D7B72">
              <w:rPr>
                <w:noProof/>
                <w:webHidden/>
              </w:rPr>
              <w:fldChar w:fldCharType="begin"/>
            </w:r>
            <w:r w:rsidR="009D7B72">
              <w:rPr>
                <w:noProof/>
                <w:webHidden/>
              </w:rPr>
              <w:instrText xml:space="preserve"> PAGEREF _Toc184636904 \h </w:instrText>
            </w:r>
            <w:r w:rsidR="009D7B72">
              <w:rPr>
                <w:noProof/>
                <w:webHidden/>
              </w:rPr>
            </w:r>
            <w:r w:rsidR="009D7B72">
              <w:rPr>
                <w:noProof/>
                <w:webHidden/>
              </w:rPr>
              <w:fldChar w:fldCharType="separate"/>
            </w:r>
            <w:r w:rsidR="009D7B72">
              <w:rPr>
                <w:noProof/>
                <w:webHidden/>
              </w:rPr>
              <w:t>24</w:t>
            </w:r>
            <w:r w:rsidR="009D7B72">
              <w:rPr>
                <w:noProof/>
                <w:webHidden/>
              </w:rPr>
              <w:fldChar w:fldCharType="end"/>
            </w:r>
          </w:hyperlink>
        </w:p>
        <w:p w14:paraId="203582E0" w14:textId="77777777" w:rsidR="009D7B72" w:rsidRDefault="00F244CE">
          <w:pPr>
            <w:pStyle w:val="TOC2"/>
            <w:rPr>
              <w:rFonts w:asciiTheme="minorHAnsi" w:eastAsiaTheme="minorEastAsia" w:hAnsiTheme="minorHAnsi" w:cstheme="minorBidi"/>
              <w:caps w:val="0"/>
              <w:noProof/>
              <w:sz w:val="22"/>
              <w:szCs w:val="22"/>
            </w:rPr>
          </w:pPr>
          <w:hyperlink w:anchor="_Toc184636905" w:history="1">
            <w:r w:rsidR="009D7B72" w:rsidRPr="00B1598F">
              <w:rPr>
                <w:rStyle w:val="Hyperlink"/>
                <w:noProof/>
              </w:rPr>
              <w:t>8.9</w:t>
            </w:r>
            <w:r w:rsidR="009D7B72">
              <w:rPr>
                <w:rFonts w:asciiTheme="minorHAnsi" w:eastAsiaTheme="minorEastAsia" w:hAnsiTheme="minorHAnsi" w:cstheme="minorBidi"/>
                <w:caps w:val="0"/>
                <w:noProof/>
                <w:sz w:val="22"/>
                <w:szCs w:val="22"/>
              </w:rPr>
              <w:tab/>
            </w:r>
            <w:r w:rsidR="009D7B72" w:rsidRPr="00B1598F">
              <w:rPr>
                <w:rStyle w:val="Hyperlink"/>
                <w:noProof/>
              </w:rPr>
              <w:t>EVALUATION CRITERIA</w:t>
            </w:r>
            <w:r w:rsidR="009D7B72">
              <w:rPr>
                <w:noProof/>
                <w:webHidden/>
              </w:rPr>
              <w:tab/>
            </w:r>
            <w:r w:rsidR="009D7B72">
              <w:rPr>
                <w:noProof/>
                <w:webHidden/>
              </w:rPr>
              <w:fldChar w:fldCharType="begin"/>
            </w:r>
            <w:r w:rsidR="009D7B72">
              <w:rPr>
                <w:noProof/>
                <w:webHidden/>
              </w:rPr>
              <w:instrText xml:space="preserve"> PAGEREF _Toc184636905 \h </w:instrText>
            </w:r>
            <w:r w:rsidR="009D7B72">
              <w:rPr>
                <w:noProof/>
                <w:webHidden/>
              </w:rPr>
            </w:r>
            <w:r w:rsidR="009D7B72">
              <w:rPr>
                <w:noProof/>
                <w:webHidden/>
              </w:rPr>
              <w:fldChar w:fldCharType="separate"/>
            </w:r>
            <w:r w:rsidR="009D7B72">
              <w:rPr>
                <w:noProof/>
                <w:webHidden/>
              </w:rPr>
              <w:t>24</w:t>
            </w:r>
            <w:r w:rsidR="009D7B72">
              <w:rPr>
                <w:noProof/>
                <w:webHidden/>
              </w:rPr>
              <w:fldChar w:fldCharType="end"/>
            </w:r>
          </w:hyperlink>
        </w:p>
        <w:p w14:paraId="3FEA82E6" w14:textId="77777777" w:rsidR="009D7B72" w:rsidRDefault="00F244CE">
          <w:pPr>
            <w:pStyle w:val="TOC3"/>
            <w:rPr>
              <w:rFonts w:asciiTheme="minorHAnsi" w:eastAsiaTheme="minorEastAsia" w:hAnsiTheme="minorHAnsi" w:cstheme="minorBidi"/>
              <w:iCs w:val="0"/>
              <w:caps w:val="0"/>
              <w:noProof/>
              <w:sz w:val="22"/>
              <w:szCs w:val="22"/>
            </w:rPr>
          </w:pPr>
          <w:hyperlink w:anchor="_Toc184636906" w:history="1">
            <w:r w:rsidR="009D7B72" w:rsidRPr="00B1598F">
              <w:rPr>
                <w:rStyle w:val="Hyperlink"/>
                <w:noProof/>
              </w:rPr>
              <w:t>8.9.1</w:t>
            </w:r>
            <w:r w:rsidR="009D7B72">
              <w:rPr>
                <w:rFonts w:asciiTheme="minorHAnsi" w:eastAsiaTheme="minorEastAsia" w:hAnsiTheme="minorHAnsi" w:cstheme="minorBidi"/>
                <w:iCs w:val="0"/>
                <w:caps w:val="0"/>
                <w:noProof/>
                <w:sz w:val="22"/>
                <w:szCs w:val="22"/>
              </w:rPr>
              <w:tab/>
            </w:r>
            <w:r w:rsidR="009D7B72" w:rsidRPr="00B1598F">
              <w:rPr>
                <w:rStyle w:val="Hyperlink"/>
                <w:noProof/>
              </w:rPr>
              <w:t>TECHNICAL EVALUATION CRITERIA</w:t>
            </w:r>
            <w:r w:rsidR="009D7B72">
              <w:rPr>
                <w:noProof/>
                <w:webHidden/>
              </w:rPr>
              <w:tab/>
            </w:r>
            <w:r w:rsidR="009D7B72">
              <w:rPr>
                <w:noProof/>
                <w:webHidden/>
              </w:rPr>
              <w:fldChar w:fldCharType="begin"/>
            </w:r>
            <w:r w:rsidR="009D7B72">
              <w:rPr>
                <w:noProof/>
                <w:webHidden/>
              </w:rPr>
              <w:instrText xml:space="preserve"> PAGEREF _Toc184636906 \h </w:instrText>
            </w:r>
            <w:r w:rsidR="009D7B72">
              <w:rPr>
                <w:noProof/>
                <w:webHidden/>
              </w:rPr>
            </w:r>
            <w:r w:rsidR="009D7B72">
              <w:rPr>
                <w:noProof/>
                <w:webHidden/>
              </w:rPr>
              <w:fldChar w:fldCharType="separate"/>
            </w:r>
            <w:r w:rsidR="009D7B72">
              <w:rPr>
                <w:noProof/>
                <w:webHidden/>
              </w:rPr>
              <w:t>24</w:t>
            </w:r>
            <w:r w:rsidR="009D7B72">
              <w:rPr>
                <w:noProof/>
                <w:webHidden/>
              </w:rPr>
              <w:fldChar w:fldCharType="end"/>
            </w:r>
          </w:hyperlink>
        </w:p>
        <w:p w14:paraId="22AC7BE3" w14:textId="77777777" w:rsidR="009D7B72" w:rsidRDefault="00F244CE">
          <w:pPr>
            <w:pStyle w:val="TOC3"/>
            <w:rPr>
              <w:rFonts w:asciiTheme="minorHAnsi" w:eastAsiaTheme="minorEastAsia" w:hAnsiTheme="minorHAnsi" w:cstheme="minorBidi"/>
              <w:iCs w:val="0"/>
              <w:caps w:val="0"/>
              <w:noProof/>
              <w:sz w:val="22"/>
              <w:szCs w:val="22"/>
            </w:rPr>
          </w:pPr>
          <w:hyperlink w:anchor="_Toc184636907" w:history="1">
            <w:r w:rsidR="009D7B72" w:rsidRPr="00B1598F">
              <w:rPr>
                <w:rStyle w:val="Hyperlink"/>
                <w:noProof/>
              </w:rPr>
              <w:t>8.9.2</w:t>
            </w:r>
            <w:r w:rsidR="009D7B72">
              <w:rPr>
                <w:rFonts w:asciiTheme="minorHAnsi" w:eastAsiaTheme="minorEastAsia" w:hAnsiTheme="minorHAnsi" w:cstheme="minorBidi"/>
                <w:iCs w:val="0"/>
                <w:caps w:val="0"/>
                <w:noProof/>
                <w:sz w:val="22"/>
                <w:szCs w:val="22"/>
              </w:rPr>
              <w:tab/>
            </w:r>
            <w:r w:rsidR="009D7B72" w:rsidRPr="00B1598F">
              <w:rPr>
                <w:rStyle w:val="Hyperlink"/>
                <w:noProof/>
              </w:rPr>
              <w:t>PRICE EVALUATION</w:t>
            </w:r>
            <w:r w:rsidR="009D7B72">
              <w:rPr>
                <w:noProof/>
                <w:webHidden/>
              </w:rPr>
              <w:tab/>
            </w:r>
            <w:r w:rsidR="009D7B72">
              <w:rPr>
                <w:noProof/>
                <w:webHidden/>
              </w:rPr>
              <w:fldChar w:fldCharType="begin"/>
            </w:r>
            <w:r w:rsidR="009D7B72">
              <w:rPr>
                <w:noProof/>
                <w:webHidden/>
              </w:rPr>
              <w:instrText xml:space="preserve"> PAGEREF _Toc184636907 \h </w:instrText>
            </w:r>
            <w:r w:rsidR="009D7B72">
              <w:rPr>
                <w:noProof/>
                <w:webHidden/>
              </w:rPr>
            </w:r>
            <w:r w:rsidR="009D7B72">
              <w:rPr>
                <w:noProof/>
                <w:webHidden/>
              </w:rPr>
              <w:fldChar w:fldCharType="separate"/>
            </w:r>
            <w:r w:rsidR="009D7B72">
              <w:rPr>
                <w:noProof/>
                <w:webHidden/>
              </w:rPr>
              <w:t>25</w:t>
            </w:r>
            <w:r w:rsidR="009D7B72">
              <w:rPr>
                <w:noProof/>
                <w:webHidden/>
              </w:rPr>
              <w:fldChar w:fldCharType="end"/>
            </w:r>
          </w:hyperlink>
        </w:p>
        <w:p w14:paraId="4E196E22" w14:textId="77777777" w:rsidR="009D7B72" w:rsidRDefault="00F244CE">
          <w:pPr>
            <w:pStyle w:val="TOC2"/>
            <w:rPr>
              <w:rFonts w:asciiTheme="minorHAnsi" w:eastAsiaTheme="minorEastAsia" w:hAnsiTheme="minorHAnsi" w:cstheme="minorBidi"/>
              <w:caps w:val="0"/>
              <w:noProof/>
              <w:sz w:val="22"/>
              <w:szCs w:val="22"/>
            </w:rPr>
          </w:pPr>
          <w:hyperlink w:anchor="_Toc184636908" w:history="1">
            <w:r w:rsidR="009D7B72" w:rsidRPr="00B1598F">
              <w:rPr>
                <w:rStyle w:val="Hyperlink"/>
                <w:rFonts w:eastAsia="MS Mincho"/>
                <w:noProof/>
              </w:rPr>
              <w:t>8.10</w:t>
            </w:r>
            <w:r w:rsidR="009D7B72">
              <w:rPr>
                <w:rFonts w:asciiTheme="minorHAnsi" w:eastAsiaTheme="minorEastAsia" w:hAnsiTheme="minorHAnsi" w:cstheme="minorBidi"/>
                <w:caps w:val="0"/>
                <w:noProof/>
                <w:sz w:val="22"/>
                <w:szCs w:val="22"/>
              </w:rPr>
              <w:tab/>
            </w:r>
            <w:r w:rsidR="009D7B72" w:rsidRPr="00B1598F">
              <w:rPr>
                <w:rStyle w:val="Hyperlink"/>
                <w:rFonts w:eastAsia="MS Mincho"/>
                <w:noProof/>
              </w:rPr>
              <w:t>QUOTE DISCREPANCIES</w:t>
            </w:r>
            <w:r w:rsidR="009D7B72">
              <w:rPr>
                <w:noProof/>
                <w:webHidden/>
              </w:rPr>
              <w:tab/>
            </w:r>
            <w:r w:rsidR="009D7B72">
              <w:rPr>
                <w:noProof/>
                <w:webHidden/>
              </w:rPr>
              <w:fldChar w:fldCharType="begin"/>
            </w:r>
            <w:r w:rsidR="009D7B72">
              <w:rPr>
                <w:noProof/>
                <w:webHidden/>
              </w:rPr>
              <w:instrText xml:space="preserve"> PAGEREF _Toc184636908 \h </w:instrText>
            </w:r>
            <w:r w:rsidR="009D7B72">
              <w:rPr>
                <w:noProof/>
                <w:webHidden/>
              </w:rPr>
            </w:r>
            <w:r w:rsidR="009D7B72">
              <w:rPr>
                <w:noProof/>
                <w:webHidden/>
              </w:rPr>
              <w:fldChar w:fldCharType="separate"/>
            </w:r>
            <w:r w:rsidR="009D7B72">
              <w:rPr>
                <w:noProof/>
                <w:webHidden/>
              </w:rPr>
              <w:t>25</w:t>
            </w:r>
            <w:r w:rsidR="009D7B72">
              <w:rPr>
                <w:noProof/>
                <w:webHidden/>
              </w:rPr>
              <w:fldChar w:fldCharType="end"/>
            </w:r>
          </w:hyperlink>
        </w:p>
        <w:p w14:paraId="40A2F0CF" w14:textId="77777777" w:rsidR="009D7B72" w:rsidRDefault="00F244CE">
          <w:pPr>
            <w:pStyle w:val="TOC2"/>
            <w:rPr>
              <w:rFonts w:asciiTheme="minorHAnsi" w:eastAsiaTheme="minorEastAsia" w:hAnsiTheme="minorHAnsi" w:cstheme="minorBidi"/>
              <w:caps w:val="0"/>
              <w:noProof/>
              <w:sz w:val="22"/>
              <w:szCs w:val="22"/>
            </w:rPr>
          </w:pPr>
          <w:hyperlink w:anchor="_Toc184636909" w:history="1">
            <w:r w:rsidR="009D7B72" w:rsidRPr="00B1598F">
              <w:rPr>
                <w:rStyle w:val="Hyperlink"/>
                <w:noProof/>
              </w:rPr>
              <w:t>8.11</w:t>
            </w:r>
            <w:r w:rsidR="009D7B72">
              <w:rPr>
                <w:rFonts w:asciiTheme="minorHAnsi" w:eastAsiaTheme="minorEastAsia" w:hAnsiTheme="minorHAnsi" w:cstheme="minorBidi"/>
                <w:caps w:val="0"/>
                <w:noProof/>
                <w:sz w:val="22"/>
                <w:szCs w:val="22"/>
              </w:rPr>
              <w:tab/>
            </w:r>
            <w:r w:rsidR="009D7B72" w:rsidRPr="00B1598F">
              <w:rPr>
                <w:rStyle w:val="Hyperlink"/>
                <w:noProof/>
              </w:rPr>
              <w:t>NEGOTIATION</w:t>
            </w:r>
            <w:r w:rsidR="009D7B72">
              <w:rPr>
                <w:noProof/>
                <w:webHidden/>
              </w:rPr>
              <w:tab/>
            </w:r>
            <w:r w:rsidR="009D7B72">
              <w:rPr>
                <w:noProof/>
                <w:webHidden/>
              </w:rPr>
              <w:fldChar w:fldCharType="begin"/>
            </w:r>
            <w:r w:rsidR="009D7B72">
              <w:rPr>
                <w:noProof/>
                <w:webHidden/>
              </w:rPr>
              <w:instrText xml:space="preserve"> PAGEREF _Toc184636909 \h </w:instrText>
            </w:r>
            <w:r w:rsidR="009D7B72">
              <w:rPr>
                <w:noProof/>
                <w:webHidden/>
              </w:rPr>
            </w:r>
            <w:r w:rsidR="009D7B72">
              <w:rPr>
                <w:noProof/>
                <w:webHidden/>
              </w:rPr>
              <w:fldChar w:fldCharType="separate"/>
            </w:r>
            <w:r w:rsidR="009D7B72">
              <w:rPr>
                <w:noProof/>
                <w:webHidden/>
              </w:rPr>
              <w:t>25</w:t>
            </w:r>
            <w:r w:rsidR="009D7B72">
              <w:rPr>
                <w:noProof/>
                <w:webHidden/>
              </w:rPr>
              <w:fldChar w:fldCharType="end"/>
            </w:r>
          </w:hyperlink>
        </w:p>
        <w:p w14:paraId="45FD029A" w14:textId="77777777" w:rsidR="009D7B72" w:rsidRDefault="00F244CE">
          <w:pPr>
            <w:pStyle w:val="TOC2"/>
            <w:rPr>
              <w:rFonts w:asciiTheme="minorHAnsi" w:eastAsiaTheme="minorEastAsia" w:hAnsiTheme="minorHAnsi" w:cstheme="minorBidi"/>
              <w:caps w:val="0"/>
              <w:noProof/>
              <w:sz w:val="22"/>
              <w:szCs w:val="22"/>
            </w:rPr>
          </w:pPr>
          <w:hyperlink w:anchor="_Toc184636910" w:history="1">
            <w:r w:rsidR="009D7B72" w:rsidRPr="00B1598F">
              <w:rPr>
                <w:rStyle w:val="Hyperlink"/>
                <w:noProof/>
              </w:rPr>
              <w:t>8.12</w:t>
            </w:r>
            <w:r w:rsidR="009D7B72">
              <w:rPr>
                <w:rFonts w:asciiTheme="minorHAnsi" w:eastAsiaTheme="minorEastAsia" w:hAnsiTheme="minorHAnsi" w:cstheme="minorBidi"/>
                <w:caps w:val="0"/>
                <w:noProof/>
                <w:sz w:val="22"/>
                <w:szCs w:val="22"/>
              </w:rPr>
              <w:tab/>
            </w:r>
            <w:r w:rsidR="009D7B72" w:rsidRPr="00B1598F">
              <w:rPr>
                <w:rStyle w:val="Hyperlink"/>
                <w:noProof/>
              </w:rPr>
              <w:t>BEST AND FINAL OFFER (BAFO)</w:t>
            </w:r>
            <w:r w:rsidR="009D7B72">
              <w:rPr>
                <w:noProof/>
                <w:webHidden/>
              </w:rPr>
              <w:tab/>
            </w:r>
            <w:r w:rsidR="009D7B72">
              <w:rPr>
                <w:noProof/>
                <w:webHidden/>
              </w:rPr>
              <w:fldChar w:fldCharType="begin"/>
            </w:r>
            <w:r w:rsidR="009D7B72">
              <w:rPr>
                <w:noProof/>
                <w:webHidden/>
              </w:rPr>
              <w:instrText xml:space="preserve"> PAGEREF _Toc184636910 \h </w:instrText>
            </w:r>
            <w:r w:rsidR="009D7B72">
              <w:rPr>
                <w:noProof/>
                <w:webHidden/>
              </w:rPr>
            </w:r>
            <w:r w:rsidR="009D7B72">
              <w:rPr>
                <w:noProof/>
                <w:webHidden/>
              </w:rPr>
              <w:fldChar w:fldCharType="separate"/>
            </w:r>
            <w:r w:rsidR="009D7B72">
              <w:rPr>
                <w:noProof/>
                <w:webHidden/>
              </w:rPr>
              <w:t>25</w:t>
            </w:r>
            <w:r w:rsidR="009D7B72">
              <w:rPr>
                <w:noProof/>
                <w:webHidden/>
              </w:rPr>
              <w:fldChar w:fldCharType="end"/>
            </w:r>
          </w:hyperlink>
        </w:p>
        <w:p w14:paraId="165999C7" w14:textId="77777777" w:rsidR="009D7B72" w:rsidRDefault="00F244CE">
          <w:pPr>
            <w:pStyle w:val="TOC2"/>
            <w:rPr>
              <w:rFonts w:asciiTheme="minorHAnsi" w:eastAsiaTheme="minorEastAsia" w:hAnsiTheme="minorHAnsi" w:cstheme="minorBidi"/>
              <w:caps w:val="0"/>
              <w:noProof/>
              <w:sz w:val="22"/>
              <w:szCs w:val="22"/>
            </w:rPr>
          </w:pPr>
          <w:hyperlink w:anchor="_Toc184636911" w:history="1">
            <w:r w:rsidR="009D7B72" w:rsidRPr="00B1598F">
              <w:rPr>
                <w:rStyle w:val="Hyperlink"/>
                <w:noProof/>
              </w:rPr>
              <w:t>8.13</w:t>
            </w:r>
            <w:r w:rsidR="009D7B72">
              <w:rPr>
                <w:rFonts w:asciiTheme="minorHAnsi" w:eastAsiaTheme="minorEastAsia" w:hAnsiTheme="minorHAnsi" w:cstheme="minorBidi"/>
                <w:caps w:val="0"/>
                <w:noProof/>
                <w:sz w:val="22"/>
                <w:szCs w:val="22"/>
              </w:rPr>
              <w:tab/>
            </w:r>
            <w:r w:rsidR="009D7B72" w:rsidRPr="00B1598F">
              <w:rPr>
                <w:rStyle w:val="Hyperlink"/>
                <w:noProof/>
              </w:rPr>
              <w:t xml:space="preserve">“REQUEST FOR REVISION” WITHIN </w:t>
            </w:r>
            <w:r w:rsidR="009D7B72" w:rsidRPr="00B1598F">
              <w:rPr>
                <w:rStyle w:val="Hyperlink"/>
                <w:i/>
                <w:iCs/>
                <w:noProof/>
              </w:rPr>
              <w:t>NJSTART</w:t>
            </w:r>
            <w:r w:rsidR="009D7B72">
              <w:rPr>
                <w:noProof/>
                <w:webHidden/>
              </w:rPr>
              <w:tab/>
            </w:r>
            <w:r w:rsidR="009D7B72">
              <w:rPr>
                <w:noProof/>
                <w:webHidden/>
              </w:rPr>
              <w:fldChar w:fldCharType="begin"/>
            </w:r>
            <w:r w:rsidR="009D7B72">
              <w:rPr>
                <w:noProof/>
                <w:webHidden/>
              </w:rPr>
              <w:instrText xml:space="preserve"> PAGEREF _Toc184636911 \h </w:instrText>
            </w:r>
            <w:r w:rsidR="009D7B72">
              <w:rPr>
                <w:noProof/>
                <w:webHidden/>
              </w:rPr>
            </w:r>
            <w:r w:rsidR="009D7B72">
              <w:rPr>
                <w:noProof/>
                <w:webHidden/>
              </w:rPr>
              <w:fldChar w:fldCharType="separate"/>
            </w:r>
            <w:r w:rsidR="009D7B72">
              <w:rPr>
                <w:noProof/>
                <w:webHidden/>
              </w:rPr>
              <w:t>25</w:t>
            </w:r>
            <w:r w:rsidR="009D7B72">
              <w:rPr>
                <w:noProof/>
                <w:webHidden/>
              </w:rPr>
              <w:fldChar w:fldCharType="end"/>
            </w:r>
          </w:hyperlink>
        </w:p>
        <w:p w14:paraId="066D13E1" w14:textId="77777777" w:rsidR="009D7B72" w:rsidRDefault="00F244CE">
          <w:pPr>
            <w:pStyle w:val="TOC2"/>
            <w:rPr>
              <w:rFonts w:asciiTheme="minorHAnsi" w:eastAsiaTheme="minorEastAsia" w:hAnsiTheme="minorHAnsi" w:cstheme="minorBidi"/>
              <w:caps w:val="0"/>
              <w:noProof/>
              <w:sz w:val="22"/>
              <w:szCs w:val="22"/>
            </w:rPr>
          </w:pPr>
          <w:hyperlink w:anchor="_Toc184636912" w:history="1">
            <w:r w:rsidR="009D7B72" w:rsidRPr="00B1598F">
              <w:rPr>
                <w:rStyle w:val="Hyperlink"/>
                <w:noProof/>
              </w:rPr>
              <w:t>8.14</w:t>
            </w:r>
            <w:r w:rsidR="009D7B72">
              <w:rPr>
                <w:rFonts w:asciiTheme="minorHAnsi" w:eastAsiaTheme="minorEastAsia" w:hAnsiTheme="minorHAnsi" w:cstheme="minorBidi"/>
                <w:caps w:val="0"/>
                <w:noProof/>
                <w:sz w:val="22"/>
                <w:szCs w:val="22"/>
              </w:rPr>
              <w:tab/>
            </w:r>
            <w:r w:rsidR="009D7B72" w:rsidRPr="00B1598F">
              <w:rPr>
                <w:rStyle w:val="Hyperlink"/>
                <w:noProof/>
              </w:rPr>
              <w:t>POOR PERFORMANCE</w:t>
            </w:r>
            <w:r w:rsidR="009D7B72">
              <w:rPr>
                <w:noProof/>
                <w:webHidden/>
              </w:rPr>
              <w:tab/>
            </w:r>
            <w:r w:rsidR="009D7B72">
              <w:rPr>
                <w:noProof/>
                <w:webHidden/>
              </w:rPr>
              <w:fldChar w:fldCharType="begin"/>
            </w:r>
            <w:r w:rsidR="009D7B72">
              <w:rPr>
                <w:noProof/>
                <w:webHidden/>
              </w:rPr>
              <w:instrText xml:space="preserve"> PAGEREF _Toc184636912 \h </w:instrText>
            </w:r>
            <w:r w:rsidR="009D7B72">
              <w:rPr>
                <w:noProof/>
                <w:webHidden/>
              </w:rPr>
            </w:r>
            <w:r w:rsidR="009D7B72">
              <w:rPr>
                <w:noProof/>
                <w:webHidden/>
              </w:rPr>
              <w:fldChar w:fldCharType="separate"/>
            </w:r>
            <w:r w:rsidR="009D7B72">
              <w:rPr>
                <w:noProof/>
                <w:webHidden/>
              </w:rPr>
              <w:t>25</w:t>
            </w:r>
            <w:r w:rsidR="009D7B72">
              <w:rPr>
                <w:noProof/>
                <w:webHidden/>
              </w:rPr>
              <w:fldChar w:fldCharType="end"/>
            </w:r>
          </w:hyperlink>
        </w:p>
        <w:p w14:paraId="21A05523" w14:textId="77777777" w:rsidR="009D7B72" w:rsidRDefault="00F244CE">
          <w:pPr>
            <w:pStyle w:val="TOC2"/>
            <w:rPr>
              <w:rFonts w:asciiTheme="minorHAnsi" w:eastAsiaTheme="minorEastAsia" w:hAnsiTheme="minorHAnsi" w:cstheme="minorBidi"/>
              <w:caps w:val="0"/>
              <w:noProof/>
              <w:sz w:val="22"/>
              <w:szCs w:val="22"/>
            </w:rPr>
          </w:pPr>
          <w:hyperlink w:anchor="_Toc184636913" w:history="1">
            <w:r w:rsidR="009D7B72" w:rsidRPr="00B1598F">
              <w:rPr>
                <w:rStyle w:val="Hyperlink"/>
                <w:rFonts w:eastAsia="MS Mincho"/>
                <w:noProof/>
              </w:rPr>
              <w:t>8.15</w:t>
            </w:r>
            <w:r w:rsidR="009D7B72">
              <w:rPr>
                <w:rFonts w:asciiTheme="minorHAnsi" w:eastAsiaTheme="minorEastAsia" w:hAnsiTheme="minorHAnsi" w:cstheme="minorBidi"/>
                <w:caps w:val="0"/>
                <w:noProof/>
                <w:sz w:val="22"/>
                <w:szCs w:val="22"/>
              </w:rPr>
              <w:tab/>
            </w:r>
            <w:r w:rsidR="009D7B72" w:rsidRPr="00B1598F">
              <w:rPr>
                <w:rStyle w:val="Hyperlink"/>
                <w:rFonts w:eastAsia="MS Mincho"/>
                <w:noProof/>
              </w:rPr>
              <w:t>RECOMMENDATION FOR AWARD</w:t>
            </w:r>
            <w:r w:rsidR="009D7B72">
              <w:rPr>
                <w:noProof/>
                <w:webHidden/>
              </w:rPr>
              <w:tab/>
            </w:r>
            <w:r w:rsidR="009D7B72">
              <w:rPr>
                <w:noProof/>
                <w:webHidden/>
              </w:rPr>
              <w:fldChar w:fldCharType="begin"/>
            </w:r>
            <w:r w:rsidR="009D7B72">
              <w:rPr>
                <w:noProof/>
                <w:webHidden/>
              </w:rPr>
              <w:instrText xml:space="preserve"> PAGEREF _Toc184636913 \h </w:instrText>
            </w:r>
            <w:r w:rsidR="009D7B72">
              <w:rPr>
                <w:noProof/>
                <w:webHidden/>
              </w:rPr>
            </w:r>
            <w:r w:rsidR="009D7B72">
              <w:rPr>
                <w:noProof/>
                <w:webHidden/>
              </w:rPr>
              <w:fldChar w:fldCharType="separate"/>
            </w:r>
            <w:r w:rsidR="009D7B72">
              <w:rPr>
                <w:noProof/>
                <w:webHidden/>
              </w:rPr>
              <w:t>26</w:t>
            </w:r>
            <w:r w:rsidR="009D7B72">
              <w:rPr>
                <w:noProof/>
                <w:webHidden/>
              </w:rPr>
              <w:fldChar w:fldCharType="end"/>
            </w:r>
          </w:hyperlink>
        </w:p>
        <w:p w14:paraId="1EEEF49C" w14:textId="77777777" w:rsidR="009D7B72" w:rsidRDefault="00F244CE">
          <w:pPr>
            <w:pStyle w:val="TOC2"/>
            <w:rPr>
              <w:rFonts w:asciiTheme="minorHAnsi" w:eastAsiaTheme="minorEastAsia" w:hAnsiTheme="minorHAnsi" w:cstheme="minorBidi"/>
              <w:caps w:val="0"/>
              <w:noProof/>
              <w:sz w:val="22"/>
              <w:szCs w:val="22"/>
            </w:rPr>
          </w:pPr>
          <w:hyperlink w:anchor="_Toc184636914" w:history="1">
            <w:r w:rsidR="009D7B72" w:rsidRPr="00B1598F">
              <w:rPr>
                <w:rStyle w:val="Hyperlink"/>
                <w:rFonts w:eastAsia="MS Mincho"/>
                <w:noProof/>
              </w:rPr>
              <w:t>8.16</w:t>
            </w:r>
            <w:r w:rsidR="009D7B72">
              <w:rPr>
                <w:rFonts w:asciiTheme="minorHAnsi" w:eastAsiaTheme="minorEastAsia" w:hAnsiTheme="minorHAnsi" w:cstheme="minorBidi"/>
                <w:caps w:val="0"/>
                <w:noProof/>
                <w:sz w:val="22"/>
                <w:szCs w:val="22"/>
              </w:rPr>
              <w:tab/>
            </w:r>
            <w:r w:rsidR="009D7B72" w:rsidRPr="00B1598F">
              <w:rPr>
                <w:rStyle w:val="Hyperlink"/>
                <w:rFonts w:eastAsia="MS Mincho"/>
                <w:noProof/>
              </w:rPr>
              <w:t>CONTRACT AWARD</w:t>
            </w:r>
            <w:r w:rsidR="009D7B72">
              <w:rPr>
                <w:noProof/>
                <w:webHidden/>
              </w:rPr>
              <w:tab/>
            </w:r>
            <w:r w:rsidR="009D7B72">
              <w:rPr>
                <w:noProof/>
                <w:webHidden/>
              </w:rPr>
              <w:fldChar w:fldCharType="begin"/>
            </w:r>
            <w:r w:rsidR="009D7B72">
              <w:rPr>
                <w:noProof/>
                <w:webHidden/>
              </w:rPr>
              <w:instrText xml:space="preserve"> PAGEREF _Toc184636914 \h </w:instrText>
            </w:r>
            <w:r w:rsidR="009D7B72">
              <w:rPr>
                <w:noProof/>
                <w:webHidden/>
              </w:rPr>
            </w:r>
            <w:r w:rsidR="009D7B72">
              <w:rPr>
                <w:noProof/>
                <w:webHidden/>
              </w:rPr>
              <w:fldChar w:fldCharType="separate"/>
            </w:r>
            <w:r w:rsidR="009D7B72">
              <w:rPr>
                <w:noProof/>
                <w:webHidden/>
              </w:rPr>
              <w:t>26</w:t>
            </w:r>
            <w:r w:rsidR="009D7B72">
              <w:rPr>
                <w:noProof/>
                <w:webHidden/>
              </w:rPr>
              <w:fldChar w:fldCharType="end"/>
            </w:r>
          </w:hyperlink>
        </w:p>
        <w:p w14:paraId="502AD6CB" w14:textId="77777777" w:rsidR="009D7B72" w:rsidRDefault="00F244CE">
          <w:pPr>
            <w:pStyle w:val="TOC1"/>
            <w:tabs>
              <w:tab w:val="left" w:pos="475"/>
            </w:tabs>
            <w:rPr>
              <w:rFonts w:asciiTheme="minorHAnsi" w:eastAsiaTheme="minorEastAsia" w:hAnsiTheme="minorHAnsi" w:cstheme="minorBidi"/>
              <w:b w:val="0"/>
              <w:bCs w:val="0"/>
              <w:caps w:val="0"/>
              <w:noProof/>
              <w:sz w:val="22"/>
              <w:szCs w:val="22"/>
            </w:rPr>
          </w:pPr>
          <w:hyperlink w:anchor="_Toc184636915" w:history="1">
            <w:r w:rsidR="009D7B72" w:rsidRPr="00B1598F">
              <w:rPr>
                <w:rStyle w:val="Hyperlink"/>
                <w:noProof/>
              </w:rPr>
              <w:t>9</w:t>
            </w:r>
            <w:r w:rsidR="009D7B72">
              <w:rPr>
                <w:rFonts w:asciiTheme="minorHAnsi" w:eastAsiaTheme="minorEastAsia" w:hAnsiTheme="minorHAnsi" w:cstheme="minorBidi"/>
                <w:b w:val="0"/>
                <w:bCs w:val="0"/>
                <w:caps w:val="0"/>
                <w:noProof/>
                <w:sz w:val="22"/>
                <w:szCs w:val="22"/>
              </w:rPr>
              <w:tab/>
            </w:r>
            <w:r w:rsidR="009D7B72" w:rsidRPr="00B1598F">
              <w:rPr>
                <w:rStyle w:val="Hyperlink"/>
                <w:noProof/>
              </w:rPr>
              <w:t>GLOSSARY</w:t>
            </w:r>
            <w:r w:rsidR="009D7B72">
              <w:rPr>
                <w:noProof/>
                <w:webHidden/>
              </w:rPr>
              <w:tab/>
            </w:r>
            <w:r w:rsidR="009D7B72">
              <w:rPr>
                <w:noProof/>
                <w:webHidden/>
              </w:rPr>
              <w:fldChar w:fldCharType="begin"/>
            </w:r>
            <w:r w:rsidR="009D7B72">
              <w:rPr>
                <w:noProof/>
                <w:webHidden/>
              </w:rPr>
              <w:instrText xml:space="preserve"> PAGEREF _Toc184636915 \h </w:instrText>
            </w:r>
            <w:r w:rsidR="009D7B72">
              <w:rPr>
                <w:noProof/>
                <w:webHidden/>
              </w:rPr>
            </w:r>
            <w:r w:rsidR="009D7B72">
              <w:rPr>
                <w:noProof/>
                <w:webHidden/>
              </w:rPr>
              <w:fldChar w:fldCharType="separate"/>
            </w:r>
            <w:r w:rsidR="009D7B72">
              <w:rPr>
                <w:noProof/>
                <w:webHidden/>
              </w:rPr>
              <w:t>27</w:t>
            </w:r>
            <w:r w:rsidR="009D7B72">
              <w:rPr>
                <w:noProof/>
                <w:webHidden/>
              </w:rPr>
              <w:fldChar w:fldCharType="end"/>
            </w:r>
          </w:hyperlink>
        </w:p>
        <w:p w14:paraId="167F0696" w14:textId="77777777" w:rsidR="009D7B72" w:rsidRDefault="00F244CE">
          <w:pPr>
            <w:pStyle w:val="TOC2"/>
            <w:rPr>
              <w:rFonts w:asciiTheme="minorHAnsi" w:eastAsiaTheme="minorEastAsia" w:hAnsiTheme="minorHAnsi" w:cstheme="minorBidi"/>
              <w:caps w:val="0"/>
              <w:noProof/>
              <w:sz w:val="22"/>
              <w:szCs w:val="22"/>
            </w:rPr>
          </w:pPr>
          <w:hyperlink w:anchor="_Toc184636916" w:history="1">
            <w:r w:rsidR="009D7B72" w:rsidRPr="00B1598F">
              <w:rPr>
                <w:rStyle w:val="Hyperlink"/>
                <w:noProof/>
              </w:rPr>
              <w:t>9.1</w:t>
            </w:r>
            <w:r w:rsidR="009D7B72">
              <w:rPr>
                <w:rFonts w:asciiTheme="minorHAnsi" w:eastAsiaTheme="minorEastAsia" w:hAnsiTheme="minorHAnsi" w:cstheme="minorBidi"/>
                <w:caps w:val="0"/>
                <w:noProof/>
                <w:sz w:val="22"/>
                <w:szCs w:val="22"/>
              </w:rPr>
              <w:tab/>
            </w:r>
            <w:r w:rsidR="009D7B72" w:rsidRPr="00B1598F">
              <w:rPr>
                <w:rStyle w:val="Hyperlink"/>
                <w:noProof/>
              </w:rPr>
              <w:t>CROSSWALK</w:t>
            </w:r>
            <w:r w:rsidR="009D7B72">
              <w:rPr>
                <w:noProof/>
                <w:webHidden/>
              </w:rPr>
              <w:tab/>
            </w:r>
            <w:r w:rsidR="009D7B72">
              <w:rPr>
                <w:noProof/>
                <w:webHidden/>
              </w:rPr>
              <w:fldChar w:fldCharType="begin"/>
            </w:r>
            <w:r w:rsidR="009D7B72">
              <w:rPr>
                <w:noProof/>
                <w:webHidden/>
              </w:rPr>
              <w:instrText xml:space="preserve"> PAGEREF _Toc184636916 \h </w:instrText>
            </w:r>
            <w:r w:rsidR="009D7B72">
              <w:rPr>
                <w:noProof/>
                <w:webHidden/>
              </w:rPr>
            </w:r>
            <w:r w:rsidR="009D7B72">
              <w:rPr>
                <w:noProof/>
                <w:webHidden/>
              </w:rPr>
              <w:fldChar w:fldCharType="separate"/>
            </w:r>
            <w:r w:rsidR="009D7B72">
              <w:rPr>
                <w:noProof/>
                <w:webHidden/>
              </w:rPr>
              <w:t>27</w:t>
            </w:r>
            <w:r w:rsidR="009D7B72">
              <w:rPr>
                <w:noProof/>
                <w:webHidden/>
              </w:rPr>
              <w:fldChar w:fldCharType="end"/>
            </w:r>
          </w:hyperlink>
        </w:p>
        <w:p w14:paraId="222C5DFE" w14:textId="77777777" w:rsidR="009D7B72" w:rsidRDefault="00F244CE">
          <w:pPr>
            <w:pStyle w:val="TOC2"/>
            <w:rPr>
              <w:rFonts w:asciiTheme="minorHAnsi" w:eastAsiaTheme="minorEastAsia" w:hAnsiTheme="minorHAnsi" w:cstheme="minorBidi"/>
              <w:caps w:val="0"/>
              <w:noProof/>
              <w:sz w:val="22"/>
              <w:szCs w:val="22"/>
            </w:rPr>
          </w:pPr>
          <w:hyperlink w:anchor="_Toc184636917" w:history="1">
            <w:r w:rsidR="009D7B72" w:rsidRPr="00B1598F">
              <w:rPr>
                <w:rStyle w:val="Hyperlink"/>
                <w:noProof/>
              </w:rPr>
              <w:t>9.2</w:t>
            </w:r>
            <w:r w:rsidR="009D7B72">
              <w:rPr>
                <w:rFonts w:asciiTheme="minorHAnsi" w:eastAsiaTheme="minorEastAsia" w:hAnsiTheme="minorHAnsi" w:cstheme="minorBidi"/>
                <w:caps w:val="0"/>
                <w:noProof/>
                <w:sz w:val="22"/>
                <w:szCs w:val="22"/>
              </w:rPr>
              <w:tab/>
            </w:r>
            <w:r w:rsidR="009D7B72" w:rsidRPr="00B1598F">
              <w:rPr>
                <w:rStyle w:val="Hyperlink"/>
                <w:noProof/>
              </w:rPr>
              <w:t>DEFINITIONS</w:t>
            </w:r>
            <w:r w:rsidR="009D7B72">
              <w:rPr>
                <w:noProof/>
                <w:webHidden/>
              </w:rPr>
              <w:tab/>
            </w:r>
            <w:r w:rsidR="009D7B72">
              <w:rPr>
                <w:noProof/>
                <w:webHidden/>
              </w:rPr>
              <w:fldChar w:fldCharType="begin"/>
            </w:r>
            <w:r w:rsidR="009D7B72">
              <w:rPr>
                <w:noProof/>
                <w:webHidden/>
              </w:rPr>
              <w:instrText xml:space="preserve"> PAGEREF _Toc184636917 \h </w:instrText>
            </w:r>
            <w:r w:rsidR="009D7B72">
              <w:rPr>
                <w:noProof/>
                <w:webHidden/>
              </w:rPr>
            </w:r>
            <w:r w:rsidR="009D7B72">
              <w:rPr>
                <w:noProof/>
                <w:webHidden/>
              </w:rPr>
              <w:fldChar w:fldCharType="separate"/>
            </w:r>
            <w:r w:rsidR="009D7B72">
              <w:rPr>
                <w:noProof/>
                <w:webHidden/>
              </w:rPr>
              <w:t>27</w:t>
            </w:r>
            <w:r w:rsidR="009D7B72">
              <w:rPr>
                <w:noProof/>
                <w:webHidden/>
              </w:rPr>
              <w:fldChar w:fldCharType="end"/>
            </w:r>
          </w:hyperlink>
        </w:p>
        <w:p w14:paraId="1B1EA747" w14:textId="77777777" w:rsidR="009D7B72" w:rsidRDefault="00F244CE">
          <w:pPr>
            <w:pStyle w:val="TOC2"/>
            <w:rPr>
              <w:rFonts w:asciiTheme="minorHAnsi" w:eastAsiaTheme="minorEastAsia" w:hAnsiTheme="minorHAnsi" w:cstheme="minorBidi"/>
              <w:caps w:val="0"/>
              <w:noProof/>
              <w:sz w:val="22"/>
              <w:szCs w:val="22"/>
            </w:rPr>
          </w:pPr>
          <w:hyperlink w:anchor="_Toc184636918" w:history="1">
            <w:r w:rsidR="009D7B72" w:rsidRPr="00B1598F">
              <w:rPr>
                <w:rStyle w:val="Hyperlink"/>
                <w:noProof/>
              </w:rPr>
              <w:t>9.3</w:t>
            </w:r>
            <w:r w:rsidR="009D7B72">
              <w:rPr>
                <w:rFonts w:asciiTheme="minorHAnsi" w:eastAsiaTheme="minorEastAsia" w:hAnsiTheme="minorHAnsi" w:cstheme="minorBidi"/>
                <w:caps w:val="0"/>
                <w:noProof/>
                <w:sz w:val="22"/>
                <w:szCs w:val="22"/>
              </w:rPr>
              <w:tab/>
            </w:r>
            <w:r w:rsidR="009D7B72" w:rsidRPr="00B1598F">
              <w:rPr>
                <w:rStyle w:val="Hyperlink"/>
                <w:noProof/>
              </w:rPr>
              <w:t>CONTRACT-SPECIFIC DEFINITIONS</w:t>
            </w:r>
            <w:r w:rsidR="009D7B72">
              <w:rPr>
                <w:noProof/>
                <w:webHidden/>
              </w:rPr>
              <w:tab/>
            </w:r>
            <w:r w:rsidR="009D7B72">
              <w:rPr>
                <w:noProof/>
                <w:webHidden/>
              </w:rPr>
              <w:fldChar w:fldCharType="begin"/>
            </w:r>
            <w:r w:rsidR="009D7B72">
              <w:rPr>
                <w:noProof/>
                <w:webHidden/>
              </w:rPr>
              <w:instrText xml:space="preserve"> PAGEREF _Toc184636918 \h </w:instrText>
            </w:r>
            <w:r w:rsidR="009D7B72">
              <w:rPr>
                <w:noProof/>
                <w:webHidden/>
              </w:rPr>
            </w:r>
            <w:r w:rsidR="009D7B72">
              <w:rPr>
                <w:noProof/>
                <w:webHidden/>
              </w:rPr>
              <w:fldChar w:fldCharType="separate"/>
            </w:r>
            <w:r w:rsidR="009D7B72">
              <w:rPr>
                <w:noProof/>
                <w:webHidden/>
              </w:rPr>
              <w:t>32</w:t>
            </w:r>
            <w:r w:rsidR="009D7B72">
              <w:rPr>
                <w:noProof/>
                <w:webHidden/>
              </w:rPr>
              <w:fldChar w:fldCharType="end"/>
            </w:r>
          </w:hyperlink>
        </w:p>
        <w:p w14:paraId="020405A5" w14:textId="77777777"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8911A6">
            <w:rPr>
              <w:sz w:val="20"/>
              <w:szCs w:val="20"/>
            </w:rPr>
            <w:t>2/8/2024</w:t>
          </w:r>
          <w:r w:rsidR="000F171C" w:rsidRPr="0084189F">
            <w:rPr>
              <w:sz w:val="20"/>
              <w:szCs w:val="20"/>
            </w:rPr>
            <w:t>)</w:t>
          </w:r>
        </w:p>
        <w:p w14:paraId="6F593CEB" w14:textId="77777777" w:rsidR="002468F0" w:rsidRDefault="00FC22B7" w:rsidP="0084189F">
          <w:pPr>
            <w:spacing w:after="0" w:line="240" w:lineRule="auto"/>
            <w:rPr>
              <w:sz w:val="20"/>
              <w:szCs w:val="20"/>
            </w:rPr>
          </w:pPr>
          <w:r w:rsidRPr="0084189F">
            <w:rPr>
              <w:sz w:val="20"/>
              <w:szCs w:val="20"/>
            </w:rPr>
            <w:t>ATTACHMENT 2 – Standard Procurement Forms Packet</w:t>
          </w:r>
        </w:p>
        <w:p w14:paraId="4D82E322" w14:textId="77777777" w:rsidR="002468F0" w:rsidRDefault="002468F0" w:rsidP="002468F0">
          <w:pPr>
            <w:spacing w:after="0" w:line="240" w:lineRule="auto"/>
            <w:rPr>
              <w:sz w:val="20"/>
              <w:szCs w:val="20"/>
            </w:rPr>
          </w:pPr>
          <w:r>
            <w:rPr>
              <w:sz w:val="20"/>
              <w:szCs w:val="20"/>
            </w:rPr>
            <w:lastRenderedPageBreak/>
            <w:t>ATTACHMENT 3 – Brands List for NON-OEM Lines</w:t>
          </w:r>
        </w:p>
        <w:p w14:paraId="31505F27" w14:textId="77777777" w:rsidR="002468F0" w:rsidRDefault="002468F0" w:rsidP="002468F0">
          <w:pPr>
            <w:spacing w:after="0" w:line="240" w:lineRule="auto"/>
            <w:rPr>
              <w:sz w:val="20"/>
              <w:szCs w:val="20"/>
            </w:rPr>
          </w:pPr>
          <w:r>
            <w:rPr>
              <w:sz w:val="20"/>
              <w:szCs w:val="20"/>
            </w:rPr>
            <w:t xml:space="preserve">ATTACHMENT 4 – </w:t>
          </w:r>
          <w:r w:rsidRPr="00801911">
            <w:rPr>
              <w:sz w:val="20"/>
              <w:szCs w:val="20"/>
            </w:rPr>
            <w:t>Bidder Data Form</w:t>
          </w:r>
        </w:p>
        <w:p w14:paraId="735F1FCD" w14:textId="77777777" w:rsidR="002468F0" w:rsidRDefault="002468F0" w:rsidP="002468F0">
          <w:pPr>
            <w:spacing w:after="0" w:line="240" w:lineRule="auto"/>
            <w:rPr>
              <w:sz w:val="20"/>
              <w:szCs w:val="20"/>
            </w:rPr>
          </w:pPr>
          <w:r>
            <w:rPr>
              <w:sz w:val="20"/>
              <w:szCs w:val="20"/>
            </w:rPr>
            <w:t xml:space="preserve">ATTACHMENT 5 – </w:t>
          </w:r>
          <w:r w:rsidRPr="00801911">
            <w:rPr>
              <w:sz w:val="20"/>
              <w:szCs w:val="20"/>
            </w:rPr>
            <w:t>Quote Overview Form</w:t>
          </w:r>
        </w:p>
        <w:p w14:paraId="2353E400" w14:textId="77777777" w:rsidR="002468F0" w:rsidRDefault="002468F0" w:rsidP="002468F0">
          <w:pPr>
            <w:spacing w:after="0" w:line="240" w:lineRule="auto"/>
            <w:rPr>
              <w:sz w:val="20"/>
              <w:szCs w:val="20"/>
            </w:rPr>
          </w:pPr>
          <w:r>
            <w:rPr>
              <w:sz w:val="20"/>
              <w:szCs w:val="20"/>
            </w:rPr>
            <w:t xml:space="preserve">ATTACHMENT 6 – </w:t>
          </w:r>
          <w:r w:rsidRPr="00801911">
            <w:rPr>
              <w:sz w:val="20"/>
              <w:szCs w:val="20"/>
            </w:rPr>
            <w:t>Pre-Quote Conference PowerPoint Presentation</w:t>
          </w:r>
        </w:p>
        <w:p w14:paraId="645E9676" w14:textId="77777777" w:rsidR="00EA5ED8" w:rsidRPr="0084189F" w:rsidRDefault="00F244CE" w:rsidP="0084189F">
          <w:pPr>
            <w:spacing w:after="0" w:line="240" w:lineRule="auto"/>
            <w:rPr>
              <w:sz w:val="20"/>
              <w:szCs w:val="20"/>
            </w:rPr>
          </w:pPr>
        </w:p>
      </w:sdtContent>
    </w:sdt>
    <w:p w14:paraId="1BBF0B21" w14:textId="77777777" w:rsidR="0084189F" w:rsidRDefault="0084189F" w:rsidP="0084189F">
      <w:pPr>
        <w:spacing w:after="0" w:line="240" w:lineRule="auto"/>
        <w:rPr>
          <w:sz w:val="20"/>
          <w:szCs w:val="20"/>
        </w:rPr>
      </w:pPr>
    </w:p>
    <w:p w14:paraId="0B1AB7CD" w14:textId="77777777" w:rsidR="0084189F" w:rsidRDefault="0084189F" w:rsidP="0084189F">
      <w:pPr>
        <w:spacing w:after="0" w:line="240" w:lineRule="auto"/>
        <w:rPr>
          <w:sz w:val="20"/>
          <w:szCs w:val="20"/>
        </w:rPr>
        <w:sectPr w:rsidR="0084189F"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1B09D98A" w14:textId="77777777" w:rsidR="007C2018" w:rsidRPr="0084189F" w:rsidRDefault="007C2018" w:rsidP="00B34450">
      <w:pPr>
        <w:pStyle w:val="Heading1"/>
      </w:pPr>
      <w:bookmarkStart w:id="8" w:name="_Toc184636809"/>
      <w:r w:rsidRPr="0084189F">
        <w:lastRenderedPageBreak/>
        <w:t>INTRODUCTION AND SUMMARY OF THE BID SOLICITATION</w:t>
      </w:r>
      <w:bookmarkEnd w:id="8"/>
    </w:p>
    <w:p w14:paraId="63EB4119" w14:textId="77777777"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C45FB5" w:rsidRPr="00C45FB5">
        <w:rPr>
          <w:sz w:val="20"/>
          <w:szCs w:val="20"/>
        </w:rPr>
        <w:t>State Agencies, and Cooperative Purchasing Program participants</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532D3E3D" w14:textId="77777777" w:rsidR="006139A9" w:rsidRPr="0084189F" w:rsidRDefault="006139A9" w:rsidP="0084189F">
      <w:pPr>
        <w:spacing w:after="0" w:line="240" w:lineRule="auto"/>
        <w:rPr>
          <w:sz w:val="20"/>
          <w:szCs w:val="20"/>
        </w:rPr>
      </w:pPr>
    </w:p>
    <w:p w14:paraId="09B9820E"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9"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20"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2CBF0909" w14:textId="77777777" w:rsidR="00C67B7F" w:rsidRPr="0084189F" w:rsidRDefault="00C67B7F" w:rsidP="0084189F">
      <w:pPr>
        <w:spacing w:after="0" w:line="240" w:lineRule="auto"/>
        <w:rPr>
          <w:sz w:val="20"/>
          <w:szCs w:val="20"/>
        </w:rPr>
      </w:pPr>
    </w:p>
    <w:p w14:paraId="37CA6FB8" w14:textId="77777777" w:rsidR="00E8054C" w:rsidRPr="0084189F" w:rsidRDefault="00E8054C" w:rsidP="00B34450">
      <w:pPr>
        <w:pStyle w:val="Heading2"/>
      </w:pPr>
      <w:bookmarkStart w:id="9" w:name="_Toc400531467"/>
      <w:bookmarkStart w:id="10" w:name="_Toc428533937"/>
      <w:bookmarkStart w:id="11" w:name="_Toc32310614"/>
      <w:bookmarkStart w:id="12" w:name="_Toc184636810"/>
      <w:r w:rsidRPr="0084189F">
        <w:t>PURPOSE</w:t>
      </w:r>
      <w:r w:rsidR="00D05B73">
        <w:t>,</w:t>
      </w:r>
      <w:r w:rsidRPr="0084189F">
        <w:t xml:space="preserve"> AND INTENT</w:t>
      </w:r>
      <w:bookmarkEnd w:id="9"/>
      <w:bookmarkEnd w:id="10"/>
      <w:bookmarkEnd w:id="11"/>
      <w:r w:rsidR="00D05B73">
        <w:t xml:space="preserve"> AND BACKGROUND</w:t>
      </w:r>
      <w:bookmarkEnd w:id="12"/>
    </w:p>
    <w:p w14:paraId="6C2CAA53" w14:textId="77777777" w:rsidR="00E8054C" w:rsidRPr="0084189F" w:rsidRDefault="00E8054C" w:rsidP="00DA26C9">
      <w:pPr>
        <w:spacing w:after="0" w:line="240" w:lineRule="auto"/>
        <w:jc w:val="both"/>
        <w:rPr>
          <w:sz w:val="20"/>
          <w:szCs w:val="20"/>
        </w:rPr>
      </w:pPr>
      <w:r w:rsidRPr="0084189F">
        <w:rPr>
          <w:sz w:val="20"/>
          <w:szCs w:val="20"/>
        </w:rPr>
        <w:t xml:space="preserve">The purpose of this Bid Solicitation is to solicit Quotes for </w:t>
      </w:r>
      <w:r w:rsidR="00C45FB5" w:rsidRPr="00C45FB5">
        <w:rPr>
          <w:sz w:val="20"/>
          <w:szCs w:val="20"/>
        </w:rPr>
        <w:t>OEM and Non-OEM Maintenance and Repair Services for Heavy Duty Vehicles (Class 5 or Higher, Over</w:t>
      </w:r>
      <w:r w:rsidR="00C45FB5">
        <w:rPr>
          <w:sz w:val="20"/>
          <w:szCs w:val="20"/>
        </w:rPr>
        <w:t xml:space="preserve"> 15,000 lb. GVWR)</w:t>
      </w:r>
      <w:r w:rsidR="00184A89" w:rsidRPr="0084189F">
        <w:rPr>
          <w:sz w:val="20"/>
          <w:szCs w:val="20"/>
        </w:rPr>
        <w:t>.</w:t>
      </w:r>
    </w:p>
    <w:p w14:paraId="088F331C" w14:textId="77777777" w:rsidR="00E8054C" w:rsidRPr="0084189F" w:rsidRDefault="00E8054C" w:rsidP="00DA26C9">
      <w:pPr>
        <w:spacing w:after="0" w:line="240" w:lineRule="auto"/>
        <w:jc w:val="both"/>
        <w:rPr>
          <w:sz w:val="20"/>
          <w:szCs w:val="20"/>
        </w:rPr>
      </w:pPr>
    </w:p>
    <w:p w14:paraId="78A85D82" w14:textId="77777777" w:rsidR="00E8054C" w:rsidRPr="0084189F" w:rsidRDefault="0094354B" w:rsidP="00162DA4">
      <w:pPr>
        <w:spacing w:after="0" w:line="240" w:lineRule="auto"/>
        <w:jc w:val="both"/>
        <w:rPr>
          <w:sz w:val="20"/>
          <w:szCs w:val="20"/>
        </w:rPr>
      </w:pPr>
      <w:r w:rsidRPr="008C1F20">
        <w:rPr>
          <w:sz w:val="20"/>
          <w:szCs w:val="20"/>
        </w:rPr>
        <w:t xml:space="preserve">It is the </w:t>
      </w:r>
      <w:r w:rsidR="00E8054C" w:rsidRPr="008C1F20">
        <w:rPr>
          <w:sz w:val="20"/>
          <w:szCs w:val="20"/>
        </w:rPr>
        <w:t xml:space="preserve">intent of </w:t>
      </w:r>
      <w:r w:rsidRPr="008C1F20">
        <w:rPr>
          <w:sz w:val="20"/>
          <w:szCs w:val="20"/>
        </w:rPr>
        <w:t>the</w:t>
      </w:r>
      <w:r w:rsidR="00E8054C" w:rsidRPr="008C1F20">
        <w:rPr>
          <w:sz w:val="20"/>
          <w:szCs w:val="20"/>
        </w:rPr>
        <w:t xml:space="preserve"> </w:t>
      </w:r>
      <w:r w:rsidR="00235AEF" w:rsidRPr="008C1F20">
        <w:rPr>
          <w:sz w:val="20"/>
          <w:szCs w:val="20"/>
        </w:rPr>
        <w:t>State</w:t>
      </w:r>
      <w:r w:rsidR="00A10917" w:rsidRPr="008C1F20">
        <w:rPr>
          <w:sz w:val="20"/>
          <w:szCs w:val="20"/>
        </w:rPr>
        <w:t xml:space="preserve"> of New Jersey (State)</w:t>
      </w:r>
      <w:r w:rsidRPr="008C1F20" w:rsidDel="0094354B">
        <w:rPr>
          <w:sz w:val="20"/>
          <w:szCs w:val="20"/>
        </w:rPr>
        <w:t xml:space="preserve"> </w:t>
      </w:r>
      <w:r w:rsidR="00C45FB5" w:rsidRPr="008C1F20">
        <w:rPr>
          <w:sz w:val="20"/>
          <w:szCs w:val="20"/>
        </w:rPr>
        <w:t xml:space="preserve">to award </w:t>
      </w:r>
      <w:r w:rsidR="003C02F7" w:rsidRPr="008C1F20">
        <w:rPr>
          <w:sz w:val="20"/>
          <w:szCs w:val="20"/>
        </w:rPr>
        <w:t>Contract</w:t>
      </w:r>
      <w:r w:rsidR="00C45FB5" w:rsidRPr="008C1F20">
        <w:rPr>
          <w:sz w:val="20"/>
          <w:szCs w:val="20"/>
        </w:rPr>
        <w:t>s</w:t>
      </w:r>
      <w:r w:rsidR="003C02F7" w:rsidRPr="008C1F20" w:rsidDel="003C02F7">
        <w:rPr>
          <w:sz w:val="20"/>
          <w:szCs w:val="20"/>
        </w:rPr>
        <w:t xml:space="preserve"> </w:t>
      </w:r>
      <w:r w:rsidR="00294EF5" w:rsidRPr="008C1F20">
        <w:rPr>
          <w:sz w:val="20"/>
          <w:szCs w:val="20"/>
        </w:rPr>
        <w:t>to</w:t>
      </w:r>
      <w:r w:rsidR="00E8054C" w:rsidRPr="008C1F20">
        <w:rPr>
          <w:sz w:val="20"/>
          <w:szCs w:val="20"/>
        </w:rPr>
        <w:t xml:space="preserve"> </w:t>
      </w:r>
      <w:r w:rsidR="00C45FB5" w:rsidRPr="008C1F20">
        <w:rPr>
          <w:sz w:val="20"/>
          <w:szCs w:val="20"/>
        </w:rPr>
        <w:t>those</w:t>
      </w:r>
      <w:r w:rsidR="00E8054C" w:rsidRPr="008C1F20">
        <w:rPr>
          <w:sz w:val="20"/>
          <w:szCs w:val="20"/>
        </w:rPr>
        <w:t xml:space="preserve"> responsible </w:t>
      </w:r>
      <w:r w:rsidR="00075C47" w:rsidRPr="008C1F20">
        <w:rPr>
          <w:rFonts w:eastAsia="MS Mincho"/>
          <w:sz w:val="20"/>
          <w:szCs w:val="20"/>
        </w:rPr>
        <w:t>Bidder(s)</w:t>
      </w:r>
      <w:r w:rsidR="00C45FB5" w:rsidRPr="008C1F20">
        <w:rPr>
          <w:sz w:val="20"/>
          <w:szCs w:val="20"/>
        </w:rPr>
        <w:t xml:space="preserve"> whose Quote</w:t>
      </w:r>
      <w:r w:rsidR="00E8054C" w:rsidRPr="008C1F20">
        <w:rPr>
          <w:sz w:val="20"/>
          <w:szCs w:val="20"/>
        </w:rPr>
        <w:t>s, confor</w:t>
      </w:r>
      <w:r w:rsidR="00294EF5" w:rsidRPr="008C1F20">
        <w:rPr>
          <w:sz w:val="20"/>
          <w:szCs w:val="20"/>
        </w:rPr>
        <w:t>ming to this</w:t>
      </w:r>
      <w:r w:rsidR="00294EF5" w:rsidRPr="0084189F">
        <w:rPr>
          <w:sz w:val="20"/>
          <w:szCs w:val="20"/>
        </w:rPr>
        <w:t xml:space="preserve"> Bid Solicitation</w:t>
      </w:r>
      <w:r w:rsidR="00E8054C" w:rsidRPr="0084189F">
        <w:rPr>
          <w:sz w:val="20"/>
          <w:szCs w:val="20"/>
        </w:rPr>
        <w:t xml:space="preserve"> </w:t>
      </w:r>
      <w:r w:rsidR="00415421">
        <w:rPr>
          <w:sz w:val="20"/>
          <w:szCs w:val="20"/>
        </w:rPr>
        <w:t>are</w:t>
      </w:r>
      <w:r w:rsidR="00E8054C" w:rsidRPr="0084189F">
        <w:rPr>
          <w:sz w:val="20"/>
          <w:szCs w:val="20"/>
        </w:rPr>
        <w:t xml:space="preserve"> most advantageous to the State, price and other factors considered.  The </w:t>
      </w:r>
      <w:r w:rsidR="00235AEF">
        <w:rPr>
          <w:sz w:val="20"/>
          <w:szCs w:val="20"/>
        </w:rPr>
        <w:t>State</w:t>
      </w:r>
      <w:r w:rsidR="00E8054C" w:rsidRPr="0084189F">
        <w:rPr>
          <w:sz w:val="20"/>
          <w:szCs w:val="20"/>
        </w:rPr>
        <w:t xml:space="preserve"> may award any </w:t>
      </w:r>
      <w:r w:rsidR="00A854A4" w:rsidRPr="0084189F">
        <w:rPr>
          <w:sz w:val="20"/>
          <w:szCs w:val="20"/>
        </w:rPr>
        <w:t>or</w:t>
      </w:r>
      <w:r w:rsidR="00E8054C" w:rsidRPr="0084189F">
        <w:rPr>
          <w:sz w:val="20"/>
          <w:szCs w:val="20"/>
        </w:rPr>
        <w:t xml:space="preserve"> all price lines.  The State, however, reserves the right to separately procure individual requirements that are the subject of the </w:t>
      </w:r>
      <w:r w:rsidR="003C02F7" w:rsidRPr="0084189F">
        <w:rPr>
          <w:color w:val="000000"/>
          <w:sz w:val="20"/>
          <w:szCs w:val="20"/>
        </w:rPr>
        <w:t>Contract</w:t>
      </w:r>
      <w:r w:rsidR="00E8054C" w:rsidRPr="0084189F">
        <w:rPr>
          <w:sz w:val="20"/>
          <w:szCs w:val="20"/>
        </w:rPr>
        <w:t xml:space="preserve"> during the </w:t>
      </w:r>
      <w:r w:rsidR="003C02F7" w:rsidRPr="0084189F">
        <w:rPr>
          <w:color w:val="000000"/>
          <w:sz w:val="20"/>
          <w:szCs w:val="20"/>
        </w:rPr>
        <w:t>Contract</w:t>
      </w:r>
      <w:r w:rsidR="00E8054C" w:rsidRPr="0084189F">
        <w:rPr>
          <w:sz w:val="20"/>
          <w:szCs w:val="20"/>
        </w:rPr>
        <w:t xml:space="preserve"> term, when deemed by the Director of the Division (Director) to be in the State’s best interest.</w:t>
      </w:r>
    </w:p>
    <w:p w14:paraId="6E184819" w14:textId="77777777" w:rsidR="00BA68B8" w:rsidRPr="0084189F" w:rsidRDefault="00BA68B8" w:rsidP="0084189F">
      <w:pPr>
        <w:spacing w:after="0" w:line="240" w:lineRule="auto"/>
        <w:jc w:val="both"/>
        <w:rPr>
          <w:sz w:val="20"/>
          <w:szCs w:val="20"/>
        </w:rPr>
      </w:pPr>
    </w:p>
    <w:p w14:paraId="3492DB4C" w14:textId="77777777" w:rsidR="00415421" w:rsidRDefault="00415421" w:rsidP="00415421">
      <w:pPr>
        <w:spacing w:after="0" w:line="240" w:lineRule="auto"/>
        <w:rPr>
          <w:sz w:val="20"/>
          <w:szCs w:val="20"/>
        </w:rPr>
      </w:pPr>
      <w:r>
        <w:rPr>
          <w:sz w:val="20"/>
          <w:szCs w:val="20"/>
        </w:rPr>
        <w:t>Th</w:t>
      </w:r>
      <w:r w:rsidR="003364EF">
        <w:rPr>
          <w:sz w:val="20"/>
          <w:szCs w:val="20"/>
        </w:rPr>
        <w:t xml:space="preserve">is Bid </w:t>
      </w:r>
      <w:r w:rsidR="00C636AB">
        <w:rPr>
          <w:sz w:val="20"/>
          <w:szCs w:val="20"/>
        </w:rPr>
        <w:t>Solicitation</w:t>
      </w:r>
      <w:r w:rsidR="003364EF">
        <w:rPr>
          <w:sz w:val="20"/>
          <w:szCs w:val="20"/>
        </w:rPr>
        <w:t xml:space="preserve"> </w:t>
      </w:r>
      <w:r w:rsidR="00C636AB">
        <w:rPr>
          <w:sz w:val="20"/>
          <w:szCs w:val="20"/>
        </w:rPr>
        <w:t>contains</w:t>
      </w:r>
      <w:r>
        <w:rPr>
          <w:sz w:val="20"/>
          <w:szCs w:val="20"/>
        </w:rPr>
        <w:t xml:space="preserve"> fifty-three (53) </w:t>
      </w:r>
      <w:r w:rsidR="003364EF">
        <w:rPr>
          <w:sz w:val="20"/>
          <w:szCs w:val="20"/>
        </w:rPr>
        <w:t>P</w:t>
      </w:r>
      <w:r>
        <w:rPr>
          <w:sz w:val="20"/>
          <w:szCs w:val="20"/>
        </w:rPr>
        <w:t>rice</w:t>
      </w:r>
      <w:r w:rsidR="003364EF">
        <w:rPr>
          <w:sz w:val="20"/>
          <w:szCs w:val="20"/>
        </w:rPr>
        <w:t xml:space="preserve"> L</w:t>
      </w:r>
      <w:r>
        <w:rPr>
          <w:sz w:val="20"/>
          <w:szCs w:val="20"/>
        </w:rPr>
        <w:t>ines</w:t>
      </w:r>
      <w:r w:rsidR="003364EF">
        <w:rPr>
          <w:sz w:val="20"/>
          <w:szCs w:val="20"/>
        </w:rPr>
        <w:t>, grouped and</w:t>
      </w:r>
      <w:r>
        <w:rPr>
          <w:sz w:val="20"/>
          <w:szCs w:val="20"/>
        </w:rPr>
        <w:t xml:space="preserve"> itemized as follows:</w:t>
      </w:r>
    </w:p>
    <w:p w14:paraId="00F3C1F6" w14:textId="77777777" w:rsidR="002468F0" w:rsidRDefault="002468F0" w:rsidP="00415421">
      <w:pPr>
        <w:spacing w:after="0" w:line="240" w:lineRule="auto"/>
        <w:rPr>
          <w:sz w:val="20"/>
          <w:szCs w:val="20"/>
        </w:rPr>
      </w:pPr>
    </w:p>
    <w:tbl>
      <w:tblPr>
        <w:tblStyle w:val="TableGrid"/>
        <w:tblW w:w="8136" w:type="dxa"/>
        <w:tblLook w:val="04A0" w:firstRow="1" w:lastRow="0" w:firstColumn="1" w:lastColumn="0" w:noHBand="0" w:noVBand="1"/>
      </w:tblPr>
      <w:tblGrid>
        <w:gridCol w:w="702"/>
        <w:gridCol w:w="4513"/>
        <w:gridCol w:w="2921"/>
      </w:tblGrid>
      <w:tr w:rsidR="00AB2A05" w:rsidRPr="008C1F20" w14:paraId="0D7C117B" w14:textId="77777777" w:rsidTr="00F66DB7">
        <w:tc>
          <w:tcPr>
            <w:tcW w:w="8136" w:type="dxa"/>
            <w:gridSpan w:val="3"/>
          </w:tcPr>
          <w:p w14:paraId="2264BB8F" w14:textId="77777777" w:rsidR="00AB2A05" w:rsidRPr="008C1F20" w:rsidRDefault="00AB2A05" w:rsidP="00F66DB7">
            <w:pPr>
              <w:tabs>
                <w:tab w:val="center" w:pos="2732"/>
                <w:tab w:val="right" w:pos="5465"/>
              </w:tabs>
              <w:rPr>
                <w:rFonts w:asciiTheme="minorHAnsi" w:hAnsiTheme="minorHAnsi" w:cstheme="minorHAnsi"/>
                <w:b/>
              </w:rPr>
            </w:pPr>
            <w:r w:rsidRPr="008C1F20">
              <w:rPr>
                <w:rFonts w:asciiTheme="minorHAnsi" w:hAnsiTheme="minorHAnsi" w:cstheme="minorHAnsi"/>
                <w:b/>
              </w:rPr>
              <w:tab/>
              <w:t>Category 1: Minor</w:t>
            </w:r>
            <w:r w:rsidRPr="008C1F20">
              <w:rPr>
                <w:rFonts w:asciiTheme="minorHAnsi" w:hAnsiTheme="minorHAnsi" w:cstheme="minorHAnsi"/>
                <w:b/>
              </w:rPr>
              <w:tab/>
            </w:r>
          </w:p>
        </w:tc>
      </w:tr>
      <w:tr w:rsidR="00AB2A05" w:rsidRPr="008C1F20" w14:paraId="206BC0DC" w14:textId="77777777" w:rsidTr="008C1F20">
        <w:trPr>
          <w:trHeight w:val="432"/>
        </w:trPr>
        <w:tc>
          <w:tcPr>
            <w:tcW w:w="702" w:type="dxa"/>
          </w:tcPr>
          <w:p w14:paraId="6BB740F5" w14:textId="77777777" w:rsidR="00AB2A05" w:rsidRPr="008C1F20" w:rsidRDefault="00AB2A05" w:rsidP="008C1F20">
            <w:pPr>
              <w:jc w:val="center"/>
              <w:rPr>
                <w:rFonts w:asciiTheme="minorHAnsi" w:hAnsiTheme="minorHAnsi" w:cstheme="minorHAnsi"/>
                <w:b/>
              </w:rPr>
            </w:pPr>
            <w:r w:rsidRPr="008C1F20">
              <w:rPr>
                <w:rFonts w:asciiTheme="minorHAnsi" w:hAnsiTheme="minorHAnsi" w:cstheme="minorHAnsi"/>
                <w:b/>
              </w:rPr>
              <w:t xml:space="preserve">Price Line </w:t>
            </w:r>
          </w:p>
        </w:tc>
        <w:tc>
          <w:tcPr>
            <w:tcW w:w="4513" w:type="dxa"/>
            <w:vAlign w:val="center"/>
          </w:tcPr>
          <w:p w14:paraId="7043F212" w14:textId="77777777" w:rsidR="00AB2A05" w:rsidRPr="008C1F20" w:rsidRDefault="00AB2A05" w:rsidP="008C1F20">
            <w:pPr>
              <w:jc w:val="center"/>
              <w:rPr>
                <w:rFonts w:asciiTheme="minorHAnsi" w:hAnsiTheme="minorHAnsi" w:cstheme="minorHAnsi"/>
                <w:b/>
              </w:rPr>
            </w:pPr>
            <w:r w:rsidRPr="008C1F20">
              <w:rPr>
                <w:rFonts w:asciiTheme="minorHAnsi" w:hAnsiTheme="minorHAnsi" w:cstheme="minorHAnsi"/>
                <w:b/>
              </w:rPr>
              <w:t>Description</w:t>
            </w:r>
          </w:p>
        </w:tc>
        <w:tc>
          <w:tcPr>
            <w:tcW w:w="2921" w:type="dxa"/>
            <w:vAlign w:val="center"/>
          </w:tcPr>
          <w:p w14:paraId="79AA96E5" w14:textId="77777777" w:rsidR="00AB2A05" w:rsidRPr="008C1F20" w:rsidRDefault="00AB2A05" w:rsidP="008C1F20">
            <w:pPr>
              <w:jc w:val="center"/>
              <w:rPr>
                <w:rFonts w:asciiTheme="minorHAnsi" w:hAnsiTheme="minorHAnsi" w:cstheme="minorHAnsi"/>
                <w:b/>
              </w:rPr>
            </w:pPr>
            <w:r w:rsidRPr="008C1F20">
              <w:rPr>
                <w:rFonts w:asciiTheme="minorHAnsi" w:hAnsiTheme="minorHAnsi" w:cstheme="minorHAnsi"/>
                <w:b/>
              </w:rPr>
              <w:t>Brand</w:t>
            </w:r>
          </w:p>
        </w:tc>
      </w:tr>
      <w:tr w:rsidR="00AB2A05" w:rsidRPr="008C1F20" w14:paraId="0D535DC7" w14:textId="77777777" w:rsidTr="00F66DB7">
        <w:tc>
          <w:tcPr>
            <w:tcW w:w="702" w:type="dxa"/>
          </w:tcPr>
          <w:p w14:paraId="60D28087" w14:textId="77777777" w:rsidR="00AB2A05" w:rsidRPr="008C1F20" w:rsidRDefault="00AB2A05" w:rsidP="00AB2A05">
            <w:pPr>
              <w:jc w:val="both"/>
              <w:rPr>
                <w:rFonts w:asciiTheme="minorHAnsi" w:hAnsiTheme="minorHAnsi" w:cstheme="minorHAnsi"/>
              </w:rPr>
            </w:pPr>
            <w:r w:rsidRPr="008C1F20">
              <w:rPr>
                <w:rFonts w:asciiTheme="minorHAnsi" w:hAnsiTheme="minorHAnsi" w:cstheme="minorHAnsi"/>
              </w:rPr>
              <w:t>1</w:t>
            </w:r>
          </w:p>
        </w:tc>
        <w:tc>
          <w:tcPr>
            <w:tcW w:w="4513" w:type="dxa"/>
          </w:tcPr>
          <w:p w14:paraId="06999543" w14:textId="77777777" w:rsidR="00AB2A05" w:rsidRPr="008C1F20" w:rsidRDefault="00AB2A05" w:rsidP="00AB2A05">
            <w:pPr>
              <w:rPr>
                <w:rFonts w:asciiTheme="minorHAnsi" w:hAnsiTheme="minorHAnsi" w:cstheme="minorHAnsi"/>
              </w:rPr>
            </w:pPr>
            <w:r w:rsidRPr="008C1F20">
              <w:rPr>
                <w:rFonts w:asciiTheme="minorHAnsi" w:hAnsiTheme="minorHAnsi" w:cstheme="minorHAnsi"/>
              </w:rPr>
              <w:t>OEM Repairs and Preventative Maintenance: Minor</w:t>
            </w:r>
          </w:p>
        </w:tc>
        <w:tc>
          <w:tcPr>
            <w:tcW w:w="2921" w:type="dxa"/>
          </w:tcPr>
          <w:p w14:paraId="4CFFD320" w14:textId="77777777" w:rsidR="00AB2A05" w:rsidRPr="008C1F20" w:rsidRDefault="00AB2A05" w:rsidP="00AB2A05">
            <w:pPr>
              <w:jc w:val="both"/>
              <w:rPr>
                <w:rFonts w:asciiTheme="minorHAnsi" w:hAnsiTheme="minorHAnsi" w:cstheme="minorHAnsi"/>
              </w:rPr>
            </w:pPr>
            <w:r w:rsidRPr="008C1F20">
              <w:rPr>
                <w:rFonts w:asciiTheme="minorHAnsi" w:eastAsia="Calibri" w:hAnsiTheme="minorHAnsi" w:cstheme="minorHAnsi"/>
              </w:rPr>
              <w:t>BLUE BIRD</w:t>
            </w:r>
          </w:p>
        </w:tc>
      </w:tr>
      <w:tr w:rsidR="00AB2A05" w:rsidRPr="008C1F20" w14:paraId="729BF316" w14:textId="77777777" w:rsidTr="00F66DB7">
        <w:tc>
          <w:tcPr>
            <w:tcW w:w="702" w:type="dxa"/>
          </w:tcPr>
          <w:p w14:paraId="52414507" w14:textId="77777777" w:rsidR="00AB2A05" w:rsidRPr="008C1F20" w:rsidRDefault="00AB2A05" w:rsidP="00AB2A05">
            <w:pPr>
              <w:jc w:val="both"/>
              <w:rPr>
                <w:rFonts w:asciiTheme="minorHAnsi" w:hAnsiTheme="minorHAnsi" w:cstheme="minorHAnsi"/>
              </w:rPr>
            </w:pPr>
            <w:r w:rsidRPr="008C1F20">
              <w:rPr>
                <w:rFonts w:asciiTheme="minorHAnsi" w:hAnsiTheme="minorHAnsi" w:cstheme="minorHAnsi"/>
              </w:rPr>
              <w:t>2</w:t>
            </w:r>
          </w:p>
        </w:tc>
        <w:tc>
          <w:tcPr>
            <w:tcW w:w="4513" w:type="dxa"/>
          </w:tcPr>
          <w:p w14:paraId="2D01FE0D" w14:textId="77777777" w:rsidR="00AB2A05" w:rsidRPr="008C1F20" w:rsidRDefault="00AB2A05" w:rsidP="00AB2A05">
            <w:pPr>
              <w:rPr>
                <w:rFonts w:asciiTheme="minorHAnsi" w:hAnsiTheme="minorHAnsi" w:cstheme="minorHAnsi"/>
              </w:rPr>
            </w:pPr>
            <w:r w:rsidRPr="008C1F20">
              <w:rPr>
                <w:rFonts w:asciiTheme="minorHAnsi" w:hAnsiTheme="minorHAnsi" w:cstheme="minorHAnsi"/>
              </w:rPr>
              <w:t>OEM Repairs and Preventative Maintenance: Minor</w:t>
            </w:r>
          </w:p>
        </w:tc>
        <w:tc>
          <w:tcPr>
            <w:tcW w:w="2921" w:type="dxa"/>
          </w:tcPr>
          <w:p w14:paraId="407C10C4" w14:textId="77777777" w:rsidR="00AB2A05" w:rsidRPr="008C1F20" w:rsidRDefault="00AB2A05" w:rsidP="00AB2A05">
            <w:pPr>
              <w:jc w:val="both"/>
              <w:rPr>
                <w:rFonts w:asciiTheme="minorHAnsi" w:hAnsiTheme="minorHAnsi" w:cstheme="minorHAnsi"/>
              </w:rPr>
            </w:pPr>
            <w:r w:rsidRPr="008C1F20">
              <w:rPr>
                <w:rFonts w:asciiTheme="minorHAnsi" w:eastAsia="Calibri" w:hAnsiTheme="minorHAnsi" w:cstheme="minorHAnsi"/>
              </w:rPr>
              <w:t>CHEVROLET</w:t>
            </w:r>
          </w:p>
        </w:tc>
      </w:tr>
      <w:tr w:rsidR="00AB2A05" w:rsidRPr="008C1F20" w14:paraId="006B0875" w14:textId="77777777" w:rsidTr="00F66DB7">
        <w:tc>
          <w:tcPr>
            <w:tcW w:w="702" w:type="dxa"/>
          </w:tcPr>
          <w:p w14:paraId="63C9828F" w14:textId="77777777" w:rsidR="00AB2A05" w:rsidRPr="008C1F20" w:rsidRDefault="00AB2A05" w:rsidP="00AB2A05">
            <w:pPr>
              <w:jc w:val="both"/>
              <w:rPr>
                <w:rFonts w:asciiTheme="minorHAnsi" w:hAnsiTheme="minorHAnsi" w:cstheme="minorHAnsi"/>
              </w:rPr>
            </w:pPr>
            <w:r w:rsidRPr="008C1F20">
              <w:rPr>
                <w:rFonts w:asciiTheme="minorHAnsi" w:hAnsiTheme="minorHAnsi" w:cstheme="minorHAnsi"/>
              </w:rPr>
              <w:t>3</w:t>
            </w:r>
          </w:p>
        </w:tc>
        <w:tc>
          <w:tcPr>
            <w:tcW w:w="4513" w:type="dxa"/>
          </w:tcPr>
          <w:p w14:paraId="44A2939F" w14:textId="77777777" w:rsidR="00AB2A05" w:rsidRPr="008C1F20" w:rsidRDefault="00AB2A05" w:rsidP="00AB2A05">
            <w:pPr>
              <w:rPr>
                <w:rFonts w:asciiTheme="minorHAnsi" w:hAnsiTheme="minorHAnsi" w:cstheme="minorHAnsi"/>
              </w:rPr>
            </w:pPr>
            <w:r w:rsidRPr="008C1F20">
              <w:rPr>
                <w:rFonts w:asciiTheme="minorHAnsi" w:hAnsiTheme="minorHAnsi" w:cstheme="minorHAnsi"/>
              </w:rPr>
              <w:t>OEM Repairs and Preventative Maintenance: Minor</w:t>
            </w:r>
          </w:p>
        </w:tc>
        <w:tc>
          <w:tcPr>
            <w:tcW w:w="2921" w:type="dxa"/>
          </w:tcPr>
          <w:p w14:paraId="2C061547" w14:textId="77777777" w:rsidR="00AB2A05" w:rsidRPr="008C1F20" w:rsidRDefault="00AB2A05" w:rsidP="00AB2A05">
            <w:pPr>
              <w:jc w:val="both"/>
              <w:rPr>
                <w:rFonts w:asciiTheme="minorHAnsi" w:hAnsiTheme="minorHAnsi" w:cstheme="minorHAnsi"/>
              </w:rPr>
            </w:pPr>
            <w:r w:rsidRPr="008C1F20">
              <w:rPr>
                <w:rFonts w:asciiTheme="minorHAnsi" w:eastAsia="Calibri" w:hAnsiTheme="minorHAnsi" w:cstheme="minorHAnsi"/>
              </w:rPr>
              <w:t>COLLINS</w:t>
            </w:r>
          </w:p>
        </w:tc>
      </w:tr>
      <w:tr w:rsidR="00AB2A05" w:rsidRPr="008C1F20" w14:paraId="3E1BB5D8" w14:textId="77777777" w:rsidTr="00F66DB7">
        <w:tc>
          <w:tcPr>
            <w:tcW w:w="702" w:type="dxa"/>
          </w:tcPr>
          <w:p w14:paraId="253024CE" w14:textId="77777777" w:rsidR="00AB2A05" w:rsidRPr="008C1F20" w:rsidRDefault="00AB2A05" w:rsidP="00AB2A05">
            <w:pPr>
              <w:jc w:val="both"/>
              <w:rPr>
                <w:rFonts w:asciiTheme="minorHAnsi" w:hAnsiTheme="minorHAnsi" w:cstheme="minorHAnsi"/>
              </w:rPr>
            </w:pPr>
            <w:r w:rsidRPr="008C1F20">
              <w:rPr>
                <w:rFonts w:asciiTheme="minorHAnsi" w:hAnsiTheme="minorHAnsi" w:cstheme="minorHAnsi"/>
              </w:rPr>
              <w:t>4</w:t>
            </w:r>
          </w:p>
        </w:tc>
        <w:tc>
          <w:tcPr>
            <w:tcW w:w="4513" w:type="dxa"/>
          </w:tcPr>
          <w:p w14:paraId="4300C46F" w14:textId="77777777" w:rsidR="00AB2A05" w:rsidRPr="008C1F20" w:rsidRDefault="00AB2A05" w:rsidP="00AB2A05">
            <w:pPr>
              <w:rPr>
                <w:rFonts w:asciiTheme="minorHAnsi" w:hAnsiTheme="minorHAnsi" w:cstheme="minorHAnsi"/>
              </w:rPr>
            </w:pPr>
            <w:r w:rsidRPr="008C1F20">
              <w:rPr>
                <w:rFonts w:asciiTheme="minorHAnsi" w:hAnsiTheme="minorHAnsi" w:cstheme="minorHAnsi"/>
              </w:rPr>
              <w:t>OEM Repairs and Preventative Maintenance: Minor</w:t>
            </w:r>
          </w:p>
        </w:tc>
        <w:tc>
          <w:tcPr>
            <w:tcW w:w="2921" w:type="dxa"/>
          </w:tcPr>
          <w:p w14:paraId="0F7CB440" w14:textId="77777777" w:rsidR="00AB2A05" w:rsidRPr="008C1F20" w:rsidRDefault="00AB2A05" w:rsidP="00AB2A05">
            <w:pPr>
              <w:jc w:val="both"/>
              <w:rPr>
                <w:rFonts w:asciiTheme="minorHAnsi" w:hAnsiTheme="minorHAnsi" w:cstheme="minorHAnsi"/>
              </w:rPr>
            </w:pPr>
            <w:r w:rsidRPr="008C1F20">
              <w:rPr>
                <w:rFonts w:asciiTheme="minorHAnsi" w:eastAsia="Calibri" w:hAnsiTheme="minorHAnsi" w:cstheme="minorHAnsi"/>
              </w:rPr>
              <w:t>FORD</w:t>
            </w:r>
          </w:p>
        </w:tc>
      </w:tr>
      <w:tr w:rsidR="00AB2A05" w:rsidRPr="008C1F20" w14:paraId="122AB6AF" w14:textId="77777777" w:rsidTr="00F66DB7">
        <w:tc>
          <w:tcPr>
            <w:tcW w:w="702" w:type="dxa"/>
          </w:tcPr>
          <w:p w14:paraId="481BFAF5" w14:textId="77777777" w:rsidR="00AB2A05" w:rsidRPr="008C1F20" w:rsidRDefault="00AB2A05" w:rsidP="00AB2A05">
            <w:pPr>
              <w:jc w:val="both"/>
              <w:rPr>
                <w:rFonts w:asciiTheme="minorHAnsi" w:hAnsiTheme="minorHAnsi" w:cstheme="minorHAnsi"/>
              </w:rPr>
            </w:pPr>
            <w:r w:rsidRPr="008C1F20">
              <w:rPr>
                <w:rFonts w:asciiTheme="minorHAnsi" w:hAnsiTheme="minorHAnsi" w:cstheme="minorHAnsi"/>
              </w:rPr>
              <w:t>5</w:t>
            </w:r>
          </w:p>
        </w:tc>
        <w:tc>
          <w:tcPr>
            <w:tcW w:w="4513" w:type="dxa"/>
          </w:tcPr>
          <w:p w14:paraId="74775A86" w14:textId="77777777" w:rsidR="00AB2A05" w:rsidRPr="008C1F20" w:rsidRDefault="00AB2A05" w:rsidP="00AB2A05">
            <w:pPr>
              <w:rPr>
                <w:rFonts w:asciiTheme="minorHAnsi" w:hAnsiTheme="minorHAnsi" w:cstheme="minorHAnsi"/>
              </w:rPr>
            </w:pPr>
            <w:r w:rsidRPr="008C1F20">
              <w:rPr>
                <w:rFonts w:asciiTheme="minorHAnsi" w:hAnsiTheme="minorHAnsi" w:cstheme="minorHAnsi"/>
              </w:rPr>
              <w:t>OEM Repairs and Preventative Maintenance: Minor</w:t>
            </w:r>
          </w:p>
        </w:tc>
        <w:tc>
          <w:tcPr>
            <w:tcW w:w="2921" w:type="dxa"/>
          </w:tcPr>
          <w:p w14:paraId="21D8B87F" w14:textId="77777777" w:rsidR="00AB2A05" w:rsidRPr="008C1F20" w:rsidRDefault="00AB2A05" w:rsidP="00AB2A05">
            <w:pPr>
              <w:jc w:val="both"/>
              <w:rPr>
                <w:rFonts w:asciiTheme="minorHAnsi" w:hAnsiTheme="minorHAnsi" w:cstheme="minorHAnsi"/>
              </w:rPr>
            </w:pPr>
            <w:r w:rsidRPr="008C1F20">
              <w:rPr>
                <w:rFonts w:asciiTheme="minorHAnsi" w:eastAsia="Calibri" w:hAnsiTheme="minorHAnsi" w:cstheme="minorHAnsi"/>
              </w:rPr>
              <w:t>FREIGHTLINER</w:t>
            </w:r>
          </w:p>
        </w:tc>
      </w:tr>
      <w:tr w:rsidR="00AB2A05" w:rsidRPr="008C1F20" w14:paraId="2EA4B591" w14:textId="77777777" w:rsidTr="00F66DB7">
        <w:tc>
          <w:tcPr>
            <w:tcW w:w="702" w:type="dxa"/>
          </w:tcPr>
          <w:p w14:paraId="0BAF0330" w14:textId="77777777" w:rsidR="00AB2A05" w:rsidRPr="008C1F20" w:rsidRDefault="00AB2A05" w:rsidP="00AB2A05">
            <w:pPr>
              <w:jc w:val="both"/>
              <w:rPr>
                <w:rFonts w:asciiTheme="minorHAnsi" w:hAnsiTheme="minorHAnsi" w:cstheme="minorHAnsi"/>
              </w:rPr>
            </w:pPr>
            <w:r w:rsidRPr="008C1F20">
              <w:rPr>
                <w:rFonts w:asciiTheme="minorHAnsi" w:hAnsiTheme="minorHAnsi" w:cstheme="minorHAnsi"/>
              </w:rPr>
              <w:t>6</w:t>
            </w:r>
          </w:p>
        </w:tc>
        <w:tc>
          <w:tcPr>
            <w:tcW w:w="4513" w:type="dxa"/>
          </w:tcPr>
          <w:p w14:paraId="5419F0F9" w14:textId="77777777" w:rsidR="00AB2A05" w:rsidRPr="008C1F20" w:rsidRDefault="00AB2A05" w:rsidP="00AB2A05">
            <w:pPr>
              <w:rPr>
                <w:rFonts w:asciiTheme="minorHAnsi" w:hAnsiTheme="minorHAnsi" w:cstheme="minorHAnsi"/>
              </w:rPr>
            </w:pPr>
            <w:r w:rsidRPr="008C1F20">
              <w:rPr>
                <w:rFonts w:asciiTheme="minorHAnsi" w:hAnsiTheme="minorHAnsi" w:cstheme="minorHAnsi"/>
              </w:rPr>
              <w:t>OEM Repairs and Preventative Maintenance: Minor</w:t>
            </w:r>
          </w:p>
        </w:tc>
        <w:tc>
          <w:tcPr>
            <w:tcW w:w="2921" w:type="dxa"/>
          </w:tcPr>
          <w:p w14:paraId="023E6491" w14:textId="77777777" w:rsidR="00AB2A05" w:rsidRPr="008C1F20" w:rsidRDefault="00AB2A05" w:rsidP="00AB2A05">
            <w:pPr>
              <w:jc w:val="both"/>
              <w:rPr>
                <w:rFonts w:asciiTheme="minorHAnsi" w:hAnsiTheme="minorHAnsi" w:cstheme="minorHAnsi"/>
              </w:rPr>
            </w:pPr>
            <w:r w:rsidRPr="008C1F20">
              <w:rPr>
                <w:rFonts w:asciiTheme="minorHAnsi" w:eastAsia="Calibri" w:hAnsiTheme="minorHAnsi" w:cstheme="minorHAnsi"/>
              </w:rPr>
              <w:t>GENERAL MOTOR</w:t>
            </w:r>
          </w:p>
        </w:tc>
      </w:tr>
      <w:tr w:rsidR="00AB2A05" w:rsidRPr="008C1F20" w14:paraId="643827FA" w14:textId="77777777" w:rsidTr="00F66DB7">
        <w:tc>
          <w:tcPr>
            <w:tcW w:w="702" w:type="dxa"/>
          </w:tcPr>
          <w:p w14:paraId="7FD63991" w14:textId="77777777" w:rsidR="00AB2A05" w:rsidRPr="008C1F20" w:rsidRDefault="00AB2A05" w:rsidP="00AB2A05">
            <w:pPr>
              <w:jc w:val="both"/>
              <w:rPr>
                <w:rFonts w:asciiTheme="minorHAnsi" w:hAnsiTheme="minorHAnsi" w:cstheme="minorHAnsi"/>
              </w:rPr>
            </w:pPr>
            <w:r w:rsidRPr="008C1F20">
              <w:rPr>
                <w:rFonts w:asciiTheme="minorHAnsi" w:hAnsiTheme="minorHAnsi" w:cstheme="minorHAnsi"/>
              </w:rPr>
              <w:t>7</w:t>
            </w:r>
          </w:p>
        </w:tc>
        <w:tc>
          <w:tcPr>
            <w:tcW w:w="4513" w:type="dxa"/>
          </w:tcPr>
          <w:p w14:paraId="586B61DE" w14:textId="77777777" w:rsidR="00AB2A05" w:rsidRPr="008C1F20" w:rsidRDefault="00AB2A05" w:rsidP="00AB2A05">
            <w:pPr>
              <w:rPr>
                <w:rFonts w:asciiTheme="minorHAnsi" w:hAnsiTheme="minorHAnsi" w:cstheme="minorHAnsi"/>
              </w:rPr>
            </w:pPr>
            <w:r w:rsidRPr="008C1F20">
              <w:rPr>
                <w:rFonts w:asciiTheme="minorHAnsi" w:hAnsiTheme="minorHAnsi" w:cstheme="minorHAnsi"/>
              </w:rPr>
              <w:t>OEM Repairs and Preventative Maintenance: Minor</w:t>
            </w:r>
          </w:p>
        </w:tc>
        <w:tc>
          <w:tcPr>
            <w:tcW w:w="2921" w:type="dxa"/>
          </w:tcPr>
          <w:p w14:paraId="2A965498" w14:textId="77777777" w:rsidR="00AB2A05" w:rsidRPr="008C1F20" w:rsidRDefault="00AB2A05" w:rsidP="00AB2A05">
            <w:pPr>
              <w:jc w:val="both"/>
              <w:rPr>
                <w:rFonts w:asciiTheme="minorHAnsi" w:hAnsiTheme="minorHAnsi" w:cstheme="minorHAnsi"/>
              </w:rPr>
            </w:pPr>
            <w:r w:rsidRPr="008C1F20">
              <w:rPr>
                <w:rFonts w:asciiTheme="minorHAnsi" w:eastAsia="Calibri" w:hAnsiTheme="minorHAnsi" w:cstheme="minorHAnsi"/>
              </w:rPr>
              <w:t>HINO</w:t>
            </w:r>
          </w:p>
        </w:tc>
      </w:tr>
      <w:tr w:rsidR="00AB2A05" w:rsidRPr="008C1F20" w14:paraId="1CF46856" w14:textId="77777777" w:rsidTr="00F66DB7">
        <w:tc>
          <w:tcPr>
            <w:tcW w:w="702" w:type="dxa"/>
          </w:tcPr>
          <w:p w14:paraId="59629D13" w14:textId="77777777" w:rsidR="00AB2A05" w:rsidRPr="008C1F20" w:rsidRDefault="00AB2A05" w:rsidP="00AB2A05">
            <w:pPr>
              <w:jc w:val="both"/>
              <w:rPr>
                <w:rFonts w:asciiTheme="minorHAnsi" w:hAnsiTheme="minorHAnsi" w:cstheme="minorHAnsi"/>
              </w:rPr>
            </w:pPr>
            <w:r w:rsidRPr="008C1F20">
              <w:rPr>
                <w:rFonts w:asciiTheme="minorHAnsi" w:hAnsiTheme="minorHAnsi" w:cstheme="minorHAnsi"/>
              </w:rPr>
              <w:t>8</w:t>
            </w:r>
          </w:p>
        </w:tc>
        <w:tc>
          <w:tcPr>
            <w:tcW w:w="4513" w:type="dxa"/>
          </w:tcPr>
          <w:p w14:paraId="3730DA63" w14:textId="77777777" w:rsidR="00AB2A05" w:rsidRPr="008C1F20" w:rsidRDefault="00AB2A05" w:rsidP="00AB2A05">
            <w:pPr>
              <w:rPr>
                <w:rFonts w:asciiTheme="minorHAnsi" w:hAnsiTheme="minorHAnsi" w:cstheme="minorHAnsi"/>
              </w:rPr>
            </w:pPr>
            <w:r w:rsidRPr="008C1F20">
              <w:rPr>
                <w:rFonts w:asciiTheme="minorHAnsi" w:hAnsiTheme="minorHAnsi" w:cstheme="minorHAnsi"/>
              </w:rPr>
              <w:t>OEM Repairs and Preventative Maintenance: Minor</w:t>
            </w:r>
          </w:p>
        </w:tc>
        <w:tc>
          <w:tcPr>
            <w:tcW w:w="2921" w:type="dxa"/>
          </w:tcPr>
          <w:p w14:paraId="6836E4CD" w14:textId="77777777" w:rsidR="00AB2A05" w:rsidRPr="008C1F20" w:rsidRDefault="00AB2A05" w:rsidP="00AB2A05">
            <w:pPr>
              <w:jc w:val="both"/>
              <w:rPr>
                <w:rFonts w:asciiTheme="minorHAnsi" w:hAnsiTheme="minorHAnsi" w:cstheme="minorHAnsi"/>
              </w:rPr>
            </w:pPr>
            <w:r w:rsidRPr="008C1F20">
              <w:rPr>
                <w:rFonts w:asciiTheme="minorHAnsi" w:eastAsia="Calibri" w:hAnsiTheme="minorHAnsi" w:cstheme="minorHAnsi"/>
              </w:rPr>
              <w:t>IC CORPORATION</w:t>
            </w:r>
          </w:p>
        </w:tc>
      </w:tr>
      <w:tr w:rsidR="00AB2A05" w:rsidRPr="008C1F20" w14:paraId="3DFCBCF9" w14:textId="77777777" w:rsidTr="00F66DB7">
        <w:tc>
          <w:tcPr>
            <w:tcW w:w="702" w:type="dxa"/>
          </w:tcPr>
          <w:p w14:paraId="6753793E" w14:textId="77777777" w:rsidR="00AB2A05" w:rsidRPr="008C1F20" w:rsidRDefault="00AB2A05" w:rsidP="00AB2A05">
            <w:pPr>
              <w:jc w:val="both"/>
              <w:rPr>
                <w:rFonts w:asciiTheme="minorHAnsi" w:hAnsiTheme="minorHAnsi" w:cstheme="minorHAnsi"/>
              </w:rPr>
            </w:pPr>
            <w:r w:rsidRPr="008C1F20">
              <w:rPr>
                <w:rFonts w:asciiTheme="minorHAnsi" w:hAnsiTheme="minorHAnsi" w:cstheme="minorHAnsi"/>
              </w:rPr>
              <w:t>9</w:t>
            </w:r>
          </w:p>
        </w:tc>
        <w:tc>
          <w:tcPr>
            <w:tcW w:w="4513" w:type="dxa"/>
          </w:tcPr>
          <w:p w14:paraId="085F1CBD" w14:textId="77777777" w:rsidR="00AB2A05" w:rsidRPr="008C1F20" w:rsidRDefault="00AB2A05" w:rsidP="00AB2A05">
            <w:pPr>
              <w:rPr>
                <w:rFonts w:asciiTheme="minorHAnsi" w:hAnsiTheme="minorHAnsi" w:cstheme="minorHAnsi"/>
              </w:rPr>
            </w:pPr>
            <w:r w:rsidRPr="008C1F20">
              <w:rPr>
                <w:rFonts w:asciiTheme="minorHAnsi" w:hAnsiTheme="minorHAnsi" w:cstheme="minorHAnsi"/>
              </w:rPr>
              <w:t>OEM Repairs and Preventative Maintenance: Minor</w:t>
            </w:r>
          </w:p>
        </w:tc>
        <w:tc>
          <w:tcPr>
            <w:tcW w:w="2921" w:type="dxa"/>
          </w:tcPr>
          <w:p w14:paraId="43DE30A3" w14:textId="77777777" w:rsidR="00AB2A05" w:rsidRPr="008C1F20" w:rsidRDefault="00AB2A05" w:rsidP="00AB2A05">
            <w:pPr>
              <w:jc w:val="both"/>
              <w:rPr>
                <w:rFonts w:asciiTheme="minorHAnsi" w:hAnsiTheme="minorHAnsi" w:cstheme="minorHAnsi"/>
              </w:rPr>
            </w:pPr>
            <w:r w:rsidRPr="008C1F20">
              <w:rPr>
                <w:rFonts w:asciiTheme="minorHAnsi" w:eastAsia="Calibri" w:hAnsiTheme="minorHAnsi" w:cstheme="minorHAnsi"/>
              </w:rPr>
              <w:t>INTERNATIONAL</w:t>
            </w:r>
          </w:p>
        </w:tc>
      </w:tr>
      <w:tr w:rsidR="00AB2A05" w:rsidRPr="008C1F20" w14:paraId="2DAED95B" w14:textId="77777777" w:rsidTr="00F66DB7">
        <w:tc>
          <w:tcPr>
            <w:tcW w:w="702" w:type="dxa"/>
          </w:tcPr>
          <w:p w14:paraId="23EA7B8B" w14:textId="77777777" w:rsidR="00AB2A05" w:rsidRPr="008C1F20" w:rsidRDefault="00AB2A05" w:rsidP="00AB2A05">
            <w:pPr>
              <w:jc w:val="both"/>
              <w:rPr>
                <w:rFonts w:asciiTheme="minorHAnsi" w:hAnsiTheme="minorHAnsi" w:cstheme="minorHAnsi"/>
              </w:rPr>
            </w:pPr>
            <w:r w:rsidRPr="008C1F20">
              <w:rPr>
                <w:rFonts w:asciiTheme="minorHAnsi" w:hAnsiTheme="minorHAnsi" w:cstheme="minorHAnsi"/>
              </w:rPr>
              <w:t>10</w:t>
            </w:r>
          </w:p>
        </w:tc>
        <w:tc>
          <w:tcPr>
            <w:tcW w:w="4513" w:type="dxa"/>
          </w:tcPr>
          <w:p w14:paraId="75924A3A" w14:textId="77777777" w:rsidR="00AB2A05" w:rsidRPr="008C1F20" w:rsidRDefault="00AB2A05" w:rsidP="00AB2A05">
            <w:pPr>
              <w:rPr>
                <w:rFonts w:asciiTheme="minorHAnsi" w:hAnsiTheme="minorHAnsi" w:cstheme="minorHAnsi"/>
              </w:rPr>
            </w:pPr>
            <w:r w:rsidRPr="008C1F20">
              <w:rPr>
                <w:rFonts w:asciiTheme="minorHAnsi" w:hAnsiTheme="minorHAnsi" w:cstheme="minorHAnsi"/>
              </w:rPr>
              <w:t>OEM Repairs and Preventative Maintenance: Minor</w:t>
            </w:r>
          </w:p>
        </w:tc>
        <w:tc>
          <w:tcPr>
            <w:tcW w:w="2921" w:type="dxa"/>
          </w:tcPr>
          <w:p w14:paraId="08367EE5" w14:textId="77777777" w:rsidR="00AB2A05" w:rsidRPr="008C1F20" w:rsidRDefault="00AB2A05" w:rsidP="00AB2A05">
            <w:pPr>
              <w:jc w:val="both"/>
              <w:rPr>
                <w:rFonts w:asciiTheme="minorHAnsi" w:hAnsiTheme="minorHAnsi" w:cstheme="minorHAnsi"/>
              </w:rPr>
            </w:pPr>
            <w:r w:rsidRPr="008C1F20">
              <w:rPr>
                <w:rFonts w:asciiTheme="minorHAnsi" w:eastAsia="Calibri" w:hAnsiTheme="minorHAnsi" w:cstheme="minorHAnsi"/>
              </w:rPr>
              <w:t>ISUZU</w:t>
            </w:r>
          </w:p>
        </w:tc>
      </w:tr>
      <w:tr w:rsidR="00AB2A05" w:rsidRPr="008C1F20" w14:paraId="059775A1" w14:textId="77777777" w:rsidTr="00F66DB7">
        <w:tc>
          <w:tcPr>
            <w:tcW w:w="702" w:type="dxa"/>
          </w:tcPr>
          <w:p w14:paraId="27D53A72" w14:textId="77777777" w:rsidR="00AB2A05" w:rsidRPr="008C1F20" w:rsidRDefault="00AB2A05" w:rsidP="00AB2A05">
            <w:pPr>
              <w:jc w:val="both"/>
              <w:rPr>
                <w:rFonts w:asciiTheme="minorHAnsi" w:hAnsiTheme="minorHAnsi" w:cstheme="minorHAnsi"/>
              </w:rPr>
            </w:pPr>
            <w:r w:rsidRPr="008C1F20">
              <w:rPr>
                <w:rFonts w:asciiTheme="minorHAnsi" w:hAnsiTheme="minorHAnsi" w:cstheme="minorHAnsi"/>
              </w:rPr>
              <w:t>11</w:t>
            </w:r>
          </w:p>
        </w:tc>
        <w:tc>
          <w:tcPr>
            <w:tcW w:w="4513" w:type="dxa"/>
          </w:tcPr>
          <w:p w14:paraId="3A2FFEB5" w14:textId="77777777" w:rsidR="00AB2A05" w:rsidRPr="008C1F20" w:rsidRDefault="00AB2A05" w:rsidP="00AB2A05">
            <w:pPr>
              <w:rPr>
                <w:rFonts w:asciiTheme="minorHAnsi" w:hAnsiTheme="minorHAnsi" w:cstheme="minorHAnsi"/>
              </w:rPr>
            </w:pPr>
            <w:r w:rsidRPr="008C1F20">
              <w:rPr>
                <w:rFonts w:asciiTheme="minorHAnsi" w:hAnsiTheme="minorHAnsi" w:cstheme="minorHAnsi"/>
              </w:rPr>
              <w:t>OEM Repairs and Preventative Maintenance: Minor</w:t>
            </w:r>
          </w:p>
        </w:tc>
        <w:tc>
          <w:tcPr>
            <w:tcW w:w="2921" w:type="dxa"/>
          </w:tcPr>
          <w:p w14:paraId="5E4B30AE" w14:textId="77777777" w:rsidR="00AB2A05" w:rsidRPr="008C1F20" w:rsidRDefault="00AB2A05" w:rsidP="00AB2A05">
            <w:pPr>
              <w:jc w:val="both"/>
              <w:rPr>
                <w:rFonts w:asciiTheme="minorHAnsi" w:hAnsiTheme="minorHAnsi" w:cstheme="minorHAnsi"/>
              </w:rPr>
            </w:pPr>
            <w:r w:rsidRPr="008C1F20">
              <w:rPr>
                <w:rFonts w:asciiTheme="minorHAnsi" w:eastAsia="Calibri" w:hAnsiTheme="minorHAnsi" w:cstheme="minorHAnsi"/>
              </w:rPr>
              <w:t>KENWORTH</w:t>
            </w:r>
          </w:p>
        </w:tc>
      </w:tr>
      <w:tr w:rsidR="00AB2A05" w:rsidRPr="008C1F20" w14:paraId="758B7257" w14:textId="77777777" w:rsidTr="00F66DB7">
        <w:tc>
          <w:tcPr>
            <w:tcW w:w="702" w:type="dxa"/>
          </w:tcPr>
          <w:p w14:paraId="1E8862FA" w14:textId="77777777" w:rsidR="00AB2A05" w:rsidRPr="008C1F20" w:rsidRDefault="00AB2A05" w:rsidP="00AB2A05">
            <w:pPr>
              <w:jc w:val="both"/>
              <w:rPr>
                <w:rFonts w:asciiTheme="minorHAnsi" w:hAnsiTheme="minorHAnsi" w:cstheme="minorHAnsi"/>
              </w:rPr>
            </w:pPr>
            <w:r w:rsidRPr="008C1F20">
              <w:rPr>
                <w:rFonts w:asciiTheme="minorHAnsi" w:hAnsiTheme="minorHAnsi" w:cstheme="minorHAnsi"/>
              </w:rPr>
              <w:t>12</w:t>
            </w:r>
          </w:p>
        </w:tc>
        <w:tc>
          <w:tcPr>
            <w:tcW w:w="4513" w:type="dxa"/>
          </w:tcPr>
          <w:p w14:paraId="7149E137" w14:textId="77777777" w:rsidR="00AB2A05" w:rsidRPr="008C1F20" w:rsidRDefault="00AB2A05" w:rsidP="00AB2A05">
            <w:pPr>
              <w:rPr>
                <w:rFonts w:asciiTheme="minorHAnsi" w:hAnsiTheme="minorHAnsi" w:cstheme="minorHAnsi"/>
              </w:rPr>
            </w:pPr>
            <w:r w:rsidRPr="008C1F20">
              <w:rPr>
                <w:rFonts w:asciiTheme="minorHAnsi" w:hAnsiTheme="minorHAnsi" w:cstheme="minorHAnsi"/>
              </w:rPr>
              <w:t>OEM Repairs and Preventative Maintenance: Minor</w:t>
            </w:r>
          </w:p>
        </w:tc>
        <w:tc>
          <w:tcPr>
            <w:tcW w:w="2921" w:type="dxa"/>
          </w:tcPr>
          <w:p w14:paraId="3A51F75D" w14:textId="77777777" w:rsidR="00AB2A05" w:rsidRPr="008C1F20" w:rsidRDefault="00AB2A05" w:rsidP="00AB2A05">
            <w:pPr>
              <w:jc w:val="both"/>
              <w:rPr>
                <w:rFonts w:asciiTheme="minorHAnsi" w:hAnsiTheme="minorHAnsi" w:cstheme="minorHAnsi"/>
              </w:rPr>
            </w:pPr>
            <w:r w:rsidRPr="008C1F20">
              <w:rPr>
                <w:rFonts w:asciiTheme="minorHAnsi" w:eastAsia="Calibri" w:hAnsiTheme="minorHAnsi" w:cstheme="minorHAnsi"/>
              </w:rPr>
              <w:t>MACK</w:t>
            </w:r>
          </w:p>
        </w:tc>
      </w:tr>
      <w:tr w:rsidR="00AB2A05" w:rsidRPr="008C1F20" w14:paraId="28D79A13" w14:textId="77777777" w:rsidTr="00F66DB7">
        <w:tc>
          <w:tcPr>
            <w:tcW w:w="702" w:type="dxa"/>
          </w:tcPr>
          <w:p w14:paraId="01AE5F5B" w14:textId="77777777" w:rsidR="00AB2A05" w:rsidRPr="008C1F20" w:rsidRDefault="00AB2A05" w:rsidP="00AB2A05">
            <w:pPr>
              <w:jc w:val="both"/>
              <w:rPr>
                <w:rFonts w:asciiTheme="minorHAnsi" w:hAnsiTheme="minorHAnsi" w:cstheme="minorHAnsi"/>
              </w:rPr>
            </w:pPr>
            <w:r w:rsidRPr="008C1F20">
              <w:rPr>
                <w:rFonts w:asciiTheme="minorHAnsi" w:hAnsiTheme="minorHAnsi" w:cstheme="minorHAnsi"/>
              </w:rPr>
              <w:t>13</w:t>
            </w:r>
          </w:p>
        </w:tc>
        <w:tc>
          <w:tcPr>
            <w:tcW w:w="4513" w:type="dxa"/>
          </w:tcPr>
          <w:p w14:paraId="198CE154" w14:textId="77777777" w:rsidR="00AB2A05" w:rsidRPr="008C1F20" w:rsidRDefault="00AB2A05" w:rsidP="00AB2A05">
            <w:pPr>
              <w:rPr>
                <w:rFonts w:asciiTheme="minorHAnsi" w:hAnsiTheme="minorHAnsi" w:cstheme="minorHAnsi"/>
              </w:rPr>
            </w:pPr>
            <w:r w:rsidRPr="008C1F20">
              <w:rPr>
                <w:rFonts w:asciiTheme="minorHAnsi" w:hAnsiTheme="minorHAnsi" w:cstheme="minorHAnsi"/>
              </w:rPr>
              <w:t>OEM Repairs and Preventative Maintenance: Minor</w:t>
            </w:r>
          </w:p>
        </w:tc>
        <w:tc>
          <w:tcPr>
            <w:tcW w:w="2921" w:type="dxa"/>
          </w:tcPr>
          <w:p w14:paraId="4CAD20FE" w14:textId="4A7D62D2" w:rsidR="00AB2A05" w:rsidRPr="008C1F20" w:rsidRDefault="00770667" w:rsidP="00AB2A05">
            <w:pPr>
              <w:jc w:val="both"/>
              <w:rPr>
                <w:rFonts w:asciiTheme="minorHAnsi" w:hAnsiTheme="minorHAnsi" w:cstheme="minorHAnsi"/>
              </w:rPr>
            </w:pPr>
            <w:r>
              <w:rPr>
                <w:rFonts w:asciiTheme="minorHAnsi" w:eastAsia="Calibri" w:hAnsiTheme="minorHAnsi" w:cstheme="minorHAnsi"/>
              </w:rPr>
              <w:t>NISSAN</w:t>
            </w:r>
          </w:p>
        </w:tc>
      </w:tr>
      <w:tr w:rsidR="00AB2A05" w:rsidRPr="008C1F20" w14:paraId="3ED6ACB6" w14:textId="77777777" w:rsidTr="00F66DB7">
        <w:tc>
          <w:tcPr>
            <w:tcW w:w="702" w:type="dxa"/>
          </w:tcPr>
          <w:p w14:paraId="723E90A8" w14:textId="77777777" w:rsidR="00AB2A05" w:rsidRPr="008C1F20" w:rsidRDefault="00AB2A05" w:rsidP="00AB2A05">
            <w:pPr>
              <w:jc w:val="both"/>
              <w:rPr>
                <w:rFonts w:asciiTheme="minorHAnsi" w:hAnsiTheme="minorHAnsi" w:cstheme="minorHAnsi"/>
              </w:rPr>
            </w:pPr>
            <w:r w:rsidRPr="008C1F20">
              <w:rPr>
                <w:rFonts w:asciiTheme="minorHAnsi" w:hAnsiTheme="minorHAnsi" w:cstheme="minorHAnsi"/>
              </w:rPr>
              <w:t>14</w:t>
            </w:r>
          </w:p>
        </w:tc>
        <w:tc>
          <w:tcPr>
            <w:tcW w:w="4513" w:type="dxa"/>
          </w:tcPr>
          <w:p w14:paraId="6540815A" w14:textId="77777777" w:rsidR="00AB2A05" w:rsidRPr="008C1F20" w:rsidRDefault="00AB2A05" w:rsidP="00AB2A05">
            <w:pPr>
              <w:rPr>
                <w:rFonts w:asciiTheme="minorHAnsi" w:hAnsiTheme="minorHAnsi" w:cstheme="minorHAnsi"/>
              </w:rPr>
            </w:pPr>
            <w:r w:rsidRPr="008C1F20">
              <w:rPr>
                <w:rFonts w:asciiTheme="minorHAnsi" w:hAnsiTheme="minorHAnsi" w:cstheme="minorHAnsi"/>
              </w:rPr>
              <w:t>OEM Repairs and Preventative Maintenance: Minor</w:t>
            </w:r>
          </w:p>
        </w:tc>
        <w:tc>
          <w:tcPr>
            <w:tcW w:w="2921" w:type="dxa"/>
          </w:tcPr>
          <w:p w14:paraId="76AF5181" w14:textId="35EC315F" w:rsidR="00AB2A05" w:rsidRPr="008C1F20" w:rsidRDefault="00770667" w:rsidP="00AB2A05">
            <w:pPr>
              <w:jc w:val="both"/>
              <w:rPr>
                <w:rFonts w:asciiTheme="minorHAnsi" w:hAnsiTheme="minorHAnsi" w:cstheme="minorHAnsi"/>
              </w:rPr>
            </w:pPr>
            <w:r>
              <w:rPr>
                <w:rFonts w:asciiTheme="minorHAnsi" w:eastAsia="Calibri" w:hAnsiTheme="minorHAnsi" w:cstheme="minorHAnsi"/>
              </w:rPr>
              <w:t>STARTRANS</w:t>
            </w:r>
          </w:p>
        </w:tc>
      </w:tr>
      <w:tr w:rsidR="00AB2A05" w:rsidRPr="008C1F20" w14:paraId="5DE671D1" w14:textId="77777777" w:rsidTr="00F66DB7">
        <w:tc>
          <w:tcPr>
            <w:tcW w:w="702" w:type="dxa"/>
          </w:tcPr>
          <w:p w14:paraId="4CAC9CDB" w14:textId="77777777" w:rsidR="00AB2A05" w:rsidRPr="008C1F20" w:rsidRDefault="00AB2A05" w:rsidP="00AB2A05">
            <w:pPr>
              <w:jc w:val="both"/>
              <w:rPr>
                <w:rFonts w:asciiTheme="minorHAnsi" w:hAnsiTheme="minorHAnsi" w:cstheme="minorHAnsi"/>
              </w:rPr>
            </w:pPr>
            <w:r w:rsidRPr="008C1F20">
              <w:rPr>
                <w:rFonts w:asciiTheme="minorHAnsi" w:hAnsiTheme="minorHAnsi" w:cstheme="minorHAnsi"/>
              </w:rPr>
              <w:t>15</w:t>
            </w:r>
          </w:p>
        </w:tc>
        <w:tc>
          <w:tcPr>
            <w:tcW w:w="4513" w:type="dxa"/>
          </w:tcPr>
          <w:p w14:paraId="150A5620" w14:textId="77777777" w:rsidR="00AB2A05" w:rsidRPr="008C1F20" w:rsidRDefault="00AB2A05" w:rsidP="00AB2A05">
            <w:pPr>
              <w:rPr>
                <w:rFonts w:asciiTheme="minorHAnsi" w:hAnsiTheme="minorHAnsi" w:cstheme="minorHAnsi"/>
              </w:rPr>
            </w:pPr>
            <w:r w:rsidRPr="008C1F20">
              <w:rPr>
                <w:rFonts w:asciiTheme="minorHAnsi" w:hAnsiTheme="minorHAnsi" w:cstheme="minorHAnsi"/>
              </w:rPr>
              <w:t>OEM Repairs and Preventative Maintenance: Minor</w:t>
            </w:r>
          </w:p>
        </w:tc>
        <w:tc>
          <w:tcPr>
            <w:tcW w:w="2921" w:type="dxa"/>
          </w:tcPr>
          <w:p w14:paraId="4896D7ED" w14:textId="4E3F400A" w:rsidR="00AB2A05" w:rsidRPr="008C1F20" w:rsidRDefault="00770667" w:rsidP="00AB2A05">
            <w:pPr>
              <w:jc w:val="both"/>
              <w:rPr>
                <w:rFonts w:asciiTheme="minorHAnsi" w:hAnsiTheme="minorHAnsi" w:cstheme="minorHAnsi"/>
              </w:rPr>
            </w:pPr>
            <w:r>
              <w:rPr>
                <w:rFonts w:asciiTheme="minorHAnsi" w:eastAsia="Calibri" w:hAnsiTheme="minorHAnsi" w:cstheme="minorHAnsi"/>
              </w:rPr>
              <w:t>STERLING</w:t>
            </w:r>
          </w:p>
        </w:tc>
      </w:tr>
      <w:tr w:rsidR="00AB2A05" w:rsidRPr="008C1F20" w14:paraId="247B6E53" w14:textId="77777777" w:rsidTr="00F66DB7">
        <w:tc>
          <w:tcPr>
            <w:tcW w:w="702" w:type="dxa"/>
          </w:tcPr>
          <w:p w14:paraId="6CA94D25" w14:textId="77777777" w:rsidR="00AB2A05" w:rsidRPr="008C1F20" w:rsidRDefault="00AB2A05" w:rsidP="00AB2A05">
            <w:pPr>
              <w:jc w:val="both"/>
              <w:rPr>
                <w:rFonts w:asciiTheme="minorHAnsi" w:hAnsiTheme="minorHAnsi" w:cstheme="minorHAnsi"/>
              </w:rPr>
            </w:pPr>
            <w:r w:rsidRPr="008C1F20">
              <w:rPr>
                <w:rFonts w:asciiTheme="minorHAnsi" w:hAnsiTheme="minorHAnsi" w:cstheme="minorHAnsi"/>
              </w:rPr>
              <w:t>16</w:t>
            </w:r>
          </w:p>
        </w:tc>
        <w:tc>
          <w:tcPr>
            <w:tcW w:w="4513" w:type="dxa"/>
          </w:tcPr>
          <w:p w14:paraId="360165B3" w14:textId="77777777" w:rsidR="00AB2A05" w:rsidRPr="008C1F20" w:rsidRDefault="00AB2A05" w:rsidP="00AB2A05">
            <w:pPr>
              <w:rPr>
                <w:rFonts w:asciiTheme="minorHAnsi" w:hAnsiTheme="minorHAnsi" w:cstheme="minorHAnsi"/>
              </w:rPr>
            </w:pPr>
            <w:r w:rsidRPr="008C1F20">
              <w:rPr>
                <w:rFonts w:asciiTheme="minorHAnsi" w:hAnsiTheme="minorHAnsi" w:cstheme="minorHAnsi"/>
              </w:rPr>
              <w:t>OEM Repairs and Preventative Maintenance: Minor</w:t>
            </w:r>
          </w:p>
        </w:tc>
        <w:tc>
          <w:tcPr>
            <w:tcW w:w="2921" w:type="dxa"/>
          </w:tcPr>
          <w:p w14:paraId="6EA7552C" w14:textId="743C3BA7" w:rsidR="00AB2A05" w:rsidRPr="008C1F20" w:rsidRDefault="00770667" w:rsidP="00AB2A05">
            <w:pPr>
              <w:jc w:val="both"/>
              <w:rPr>
                <w:rFonts w:asciiTheme="minorHAnsi" w:hAnsiTheme="minorHAnsi" w:cstheme="minorHAnsi"/>
              </w:rPr>
            </w:pPr>
            <w:r>
              <w:rPr>
                <w:rFonts w:asciiTheme="minorHAnsi" w:eastAsia="Calibri" w:hAnsiTheme="minorHAnsi" w:cstheme="minorHAnsi"/>
              </w:rPr>
              <w:t>SUPREME</w:t>
            </w:r>
          </w:p>
        </w:tc>
      </w:tr>
      <w:tr w:rsidR="00AB2A05" w:rsidRPr="008C1F20" w14:paraId="1A6332CA" w14:textId="77777777" w:rsidTr="00F66DB7">
        <w:tc>
          <w:tcPr>
            <w:tcW w:w="702" w:type="dxa"/>
          </w:tcPr>
          <w:p w14:paraId="2E442B03" w14:textId="77777777" w:rsidR="00AB2A05" w:rsidRPr="008C1F20" w:rsidRDefault="00AB2A05" w:rsidP="00AB2A05">
            <w:pPr>
              <w:jc w:val="both"/>
              <w:rPr>
                <w:rFonts w:asciiTheme="minorHAnsi" w:hAnsiTheme="minorHAnsi" w:cstheme="minorHAnsi"/>
              </w:rPr>
            </w:pPr>
            <w:r w:rsidRPr="008C1F20">
              <w:rPr>
                <w:rFonts w:asciiTheme="minorHAnsi" w:hAnsiTheme="minorHAnsi" w:cstheme="minorHAnsi"/>
              </w:rPr>
              <w:t>17</w:t>
            </w:r>
          </w:p>
        </w:tc>
        <w:tc>
          <w:tcPr>
            <w:tcW w:w="4513" w:type="dxa"/>
          </w:tcPr>
          <w:p w14:paraId="0832E929" w14:textId="77777777" w:rsidR="00AB2A05" w:rsidRPr="008C1F20" w:rsidRDefault="00AB2A05" w:rsidP="00AB2A05">
            <w:pPr>
              <w:rPr>
                <w:rFonts w:asciiTheme="minorHAnsi" w:hAnsiTheme="minorHAnsi" w:cstheme="minorHAnsi"/>
              </w:rPr>
            </w:pPr>
            <w:r w:rsidRPr="008C1F20">
              <w:rPr>
                <w:rFonts w:asciiTheme="minorHAnsi" w:hAnsiTheme="minorHAnsi" w:cstheme="minorHAnsi"/>
              </w:rPr>
              <w:t>OEM Repairs and Preventative Maintenance: Minor</w:t>
            </w:r>
          </w:p>
        </w:tc>
        <w:tc>
          <w:tcPr>
            <w:tcW w:w="2921" w:type="dxa"/>
          </w:tcPr>
          <w:p w14:paraId="24277FEB" w14:textId="58FC09C9" w:rsidR="00AB2A05" w:rsidRPr="008C1F20" w:rsidRDefault="00770667" w:rsidP="00AB2A05">
            <w:pPr>
              <w:jc w:val="both"/>
              <w:rPr>
                <w:rFonts w:asciiTheme="minorHAnsi" w:hAnsiTheme="minorHAnsi" w:cstheme="minorHAnsi"/>
              </w:rPr>
            </w:pPr>
            <w:r>
              <w:rPr>
                <w:rFonts w:asciiTheme="minorHAnsi" w:eastAsia="Calibri" w:hAnsiTheme="minorHAnsi" w:cstheme="minorHAnsi"/>
              </w:rPr>
              <w:t>THOMAS</w:t>
            </w:r>
          </w:p>
        </w:tc>
      </w:tr>
      <w:tr w:rsidR="00AB2A05" w:rsidRPr="008C1F20" w14:paraId="4923ACC6" w14:textId="77777777" w:rsidTr="00F66DB7">
        <w:tc>
          <w:tcPr>
            <w:tcW w:w="702" w:type="dxa"/>
          </w:tcPr>
          <w:p w14:paraId="6AA02FBE" w14:textId="77777777" w:rsidR="00AB2A05" w:rsidRPr="008C1F20" w:rsidRDefault="00AB2A05" w:rsidP="00AB2A05">
            <w:pPr>
              <w:jc w:val="both"/>
              <w:rPr>
                <w:rFonts w:asciiTheme="minorHAnsi" w:hAnsiTheme="minorHAnsi" w:cstheme="minorHAnsi"/>
              </w:rPr>
            </w:pPr>
            <w:r w:rsidRPr="008C1F20">
              <w:rPr>
                <w:rFonts w:asciiTheme="minorHAnsi" w:hAnsiTheme="minorHAnsi" w:cstheme="minorHAnsi"/>
              </w:rPr>
              <w:t>18</w:t>
            </w:r>
          </w:p>
        </w:tc>
        <w:tc>
          <w:tcPr>
            <w:tcW w:w="4513" w:type="dxa"/>
          </w:tcPr>
          <w:p w14:paraId="1E548D5A" w14:textId="77777777" w:rsidR="00AB2A05" w:rsidRPr="008C1F20" w:rsidRDefault="00AB2A05" w:rsidP="00AB2A05">
            <w:pPr>
              <w:rPr>
                <w:rFonts w:asciiTheme="minorHAnsi" w:hAnsiTheme="minorHAnsi" w:cstheme="minorHAnsi"/>
              </w:rPr>
            </w:pPr>
            <w:r w:rsidRPr="008C1F20">
              <w:rPr>
                <w:rFonts w:asciiTheme="minorHAnsi" w:hAnsiTheme="minorHAnsi" w:cstheme="minorHAnsi"/>
              </w:rPr>
              <w:t>OEM Repairs and Preventative Maintenance: Minor</w:t>
            </w:r>
          </w:p>
        </w:tc>
        <w:tc>
          <w:tcPr>
            <w:tcW w:w="2921" w:type="dxa"/>
          </w:tcPr>
          <w:p w14:paraId="2CBF7CCE" w14:textId="77777777" w:rsidR="00AB2A05" w:rsidRPr="008C1F20" w:rsidRDefault="00AB2A05" w:rsidP="00AB2A05">
            <w:pPr>
              <w:jc w:val="both"/>
              <w:rPr>
                <w:rFonts w:asciiTheme="minorHAnsi" w:hAnsiTheme="minorHAnsi" w:cstheme="minorHAnsi"/>
              </w:rPr>
            </w:pPr>
            <w:r w:rsidRPr="008C1F20">
              <w:rPr>
                <w:rFonts w:asciiTheme="minorHAnsi" w:eastAsia="Calibri" w:hAnsiTheme="minorHAnsi" w:cstheme="minorHAnsi"/>
              </w:rPr>
              <w:t>VOLVO</w:t>
            </w:r>
          </w:p>
        </w:tc>
      </w:tr>
      <w:tr w:rsidR="00AB2A05" w:rsidRPr="008C1F20" w14:paraId="1C62DBF8" w14:textId="77777777" w:rsidTr="00F66DB7">
        <w:tc>
          <w:tcPr>
            <w:tcW w:w="702" w:type="dxa"/>
          </w:tcPr>
          <w:p w14:paraId="78A7FBC5" w14:textId="77777777" w:rsidR="00AB2A05" w:rsidRPr="008C1F20" w:rsidRDefault="00AB2A05" w:rsidP="00AB2A05">
            <w:pPr>
              <w:jc w:val="both"/>
              <w:rPr>
                <w:rFonts w:asciiTheme="minorHAnsi" w:hAnsiTheme="minorHAnsi" w:cstheme="minorHAnsi"/>
              </w:rPr>
            </w:pPr>
            <w:r w:rsidRPr="008C1F20">
              <w:rPr>
                <w:rFonts w:asciiTheme="minorHAnsi" w:hAnsiTheme="minorHAnsi" w:cstheme="minorHAnsi"/>
              </w:rPr>
              <w:t>19</w:t>
            </w:r>
          </w:p>
        </w:tc>
        <w:tc>
          <w:tcPr>
            <w:tcW w:w="4513" w:type="dxa"/>
          </w:tcPr>
          <w:p w14:paraId="5F72BE95" w14:textId="77777777" w:rsidR="00AB2A05" w:rsidRPr="008C1F20" w:rsidRDefault="00AB2A05" w:rsidP="00AB2A05">
            <w:pPr>
              <w:rPr>
                <w:rFonts w:asciiTheme="minorHAnsi" w:hAnsiTheme="minorHAnsi" w:cstheme="minorHAnsi"/>
              </w:rPr>
            </w:pPr>
            <w:r w:rsidRPr="008C1F20">
              <w:rPr>
                <w:rFonts w:asciiTheme="minorHAnsi" w:hAnsiTheme="minorHAnsi" w:cstheme="minorHAnsi"/>
              </w:rPr>
              <w:t>OEM Repairs and Preventative Maintenance: Minor</w:t>
            </w:r>
          </w:p>
        </w:tc>
        <w:tc>
          <w:tcPr>
            <w:tcW w:w="2921" w:type="dxa"/>
          </w:tcPr>
          <w:p w14:paraId="50064A72" w14:textId="77777777" w:rsidR="00AB2A05" w:rsidRPr="008C1F20" w:rsidRDefault="00AB2A05" w:rsidP="00AB2A05">
            <w:pPr>
              <w:jc w:val="both"/>
              <w:rPr>
                <w:rFonts w:asciiTheme="minorHAnsi" w:hAnsiTheme="minorHAnsi" w:cstheme="minorHAnsi"/>
              </w:rPr>
            </w:pPr>
            <w:r w:rsidRPr="008C1F20">
              <w:rPr>
                <w:rFonts w:asciiTheme="minorHAnsi" w:eastAsia="Calibri" w:hAnsiTheme="minorHAnsi" w:cstheme="minorHAnsi"/>
              </w:rPr>
              <w:t>WOLFINGTON</w:t>
            </w:r>
          </w:p>
        </w:tc>
      </w:tr>
    </w:tbl>
    <w:p w14:paraId="179D89CB" w14:textId="77777777" w:rsidR="00AB2A05" w:rsidRPr="008C1F20" w:rsidRDefault="00AB2A05" w:rsidP="00415421">
      <w:pPr>
        <w:spacing w:after="0" w:line="240" w:lineRule="auto"/>
        <w:rPr>
          <w:rFonts w:cstheme="minorHAnsi"/>
          <w:sz w:val="20"/>
          <w:szCs w:val="20"/>
        </w:rPr>
      </w:pPr>
    </w:p>
    <w:tbl>
      <w:tblPr>
        <w:tblStyle w:val="TableGrid"/>
        <w:tblW w:w="8136" w:type="dxa"/>
        <w:tblLook w:val="04A0" w:firstRow="1" w:lastRow="0" w:firstColumn="1" w:lastColumn="0" w:noHBand="0" w:noVBand="1"/>
      </w:tblPr>
      <w:tblGrid>
        <w:gridCol w:w="702"/>
        <w:gridCol w:w="4513"/>
        <w:gridCol w:w="2921"/>
      </w:tblGrid>
      <w:tr w:rsidR="00AB2A05" w:rsidRPr="008C1F20" w14:paraId="73C9E6DD" w14:textId="77777777" w:rsidTr="00F66DB7">
        <w:tc>
          <w:tcPr>
            <w:tcW w:w="8136" w:type="dxa"/>
            <w:gridSpan w:val="3"/>
          </w:tcPr>
          <w:p w14:paraId="11BBFC47" w14:textId="77777777" w:rsidR="00AB2A05" w:rsidRPr="008C1F20" w:rsidRDefault="00AB2A05" w:rsidP="00F66DB7">
            <w:pPr>
              <w:tabs>
                <w:tab w:val="center" w:pos="2732"/>
                <w:tab w:val="right" w:pos="5465"/>
              </w:tabs>
              <w:rPr>
                <w:rFonts w:asciiTheme="minorHAnsi" w:hAnsiTheme="minorHAnsi" w:cstheme="minorHAnsi"/>
                <w:b/>
              </w:rPr>
            </w:pPr>
            <w:r w:rsidRPr="008C1F20">
              <w:rPr>
                <w:rFonts w:asciiTheme="minorHAnsi" w:hAnsiTheme="minorHAnsi" w:cstheme="minorHAnsi"/>
                <w:b/>
              </w:rPr>
              <w:tab/>
              <w:t>Category 2</w:t>
            </w:r>
            <w:r w:rsidR="00A60867" w:rsidRPr="008C1F20">
              <w:rPr>
                <w:rFonts w:asciiTheme="minorHAnsi" w:hAnsiTheme="minorHAnsi" w:cstheme="minorHAnsi"/>
                <w:b/>
              </w:rPr>
              <w:t>: Major</w:t>
            </w:r>
            <w:r w:rsidRPr="008C1F20">
              <w:rPr>
                <w:rFonts w:asciiTheme="minorHAnsi" w:hAnsiTheme="minorHAnsi" w:cstheme="minorHAnsi"/>
                <w:b/>
              </w:rPr>
              <w:tab/>
            </w:r>
          </w:p>
        </w:tc>
      </w:tr>
      <w:tr w:rsidR="00AB2A05" w:rsidRPr="008C1F20" w14:paraId="006CD287" w14:textId="77777777" w:rsidTr="008C1F20">
        <w:trPr>
          <w:trHeight w:val="432"/>
        </w:trPr>
        <w:tc>
          <w:tcPr>
            <w:tcW w:w="702" w:type="dxa"/>
          </w:tcPr>
          <w:p w14:paraId="23AA9988" w14:textId="77777777" w:rsidR="00AB2A05" w:rsidRPr="008C1F20" w:rsidRDefault="00AB2A05" w:rsidP="008C1F20">
            <w:pPr>
              <w:jc w:val="center"/>
              <w:rPr>
                <w:rFonts w:asciiTheme="minorHAnsi" w:hAnsiTheme="minorHAnsi" w:cstheme="minorHAnsi"/>
                <w:b/>
              </w:rPr>
            </w:pPr>
            <w:r w:rsidRPr="008C1F20">
              <w:rPr>
                <w:rFonts w:asciiTheme="minorHAnsi" w:hAnsiTheme="minorHAnsi" w:cstheme="minorHAnsi"/>
                <w:b/>
              </w:rPr>
              <w:t xml:space="preserve">Price Line </w:t>
            </w:r>
          </w:p>
        </w:tc>
        <w:tc>
          <w:tcPr>
            <w:tcW w:w="4513" w:type="dxa"/>
            <w:vAlign w:val="center"/>
          </w:tcPr>
          <w:p w14:paraId="62D0C9F3" w14:textId="77777777" w:rsidR="00AB2A05" w:rsidRPr="008C1F20" w:rsidRDefault="00AB2A05" w:rsidP="008C1F20">
            <w:pPr>
              <w:jc w:val="center"/>
              <w:rPr>
                <w:rFonts w:asciiTheme="minorHAnsi" w:hAnsiTheme="minorHAnsi" w:cstheme="minorHAnsi"/>
                <w:b/>
              </w:rPr>
            </w:pPr>
            <w:r w:rsidRPr="008C1F20">
              <w:rPr>
                <w:rFonts w:asciiTheme="minorHAnsi" w:hAnsiTheme="minorHAnsi" w:cstheme="minorHAnsi"/>
                <w:b/>
              </w:rPr>
              <w:t>Description</w:t>
            </w:r>
          </w:p>
        </w:tc>
        <w:tc>
          <w:tcPr>
            <w:tcW w:w="2921" w:type="dxa"/>
            <w:vAlign w:val="center"/>
          </w:tcPr>
          <w:p w14:paraId="7EE05D6B" w14:textId="77777777" w:rsidR="00AB2A05" w:rsidRPr="008C1F20" w:rsidRDefault="00AB2A05" w:rsidP="008C1F20">
            <w:pPr>
              <w:jc w:val="center"/>
              <w:rPr>
                <w:rFonts w:asciiTheme="minorHAnsi" w:hAnsiTheme="minorHAnsi" w:cstheme="minorHAnsi"/>
                <w:b/>
              </w:rPr>
            </w:pPr>
            <w:r w:rsidRPr="008C1F20">
              <w:rPr>
                <w:rFonts w:asciiTheme="minorHAnsi" w:hAnsiTheme="minorHAnsi" w:cstheme="minorHAnsi"/>
                <w:b/>
              </w:rPr>
              <w:t>Brand</w:t>
            </w:r>
          </w:p>
        </w:tc>
      </w:tr>
      <w:tr w:rsidR="00A60867" w:rsidRPr="008C1F20" w14:paraId="025A9DD8" w14:textId="77777777" w:rsidTr="00F66DB7">
        <w:tc>
          <w:tcPr>
            <w:tcW w:w="702" w:type="dxa"/>
          </w:tcPr>
          <w:p w14:paraId="69D533DF" w14:textId="77777777" w:rsidR="00A60867" w:rsidRPr="008C1F20" w:rsidRDefault="00A60867" w:rsidP="00A60867">
            <w:pPr>
              <w:jc w:val="both"/>
              <w:rPr>
                <w:rFonts w:asciiTheme="minorHAnsi" w:hAnsiTheme="minorHAnsi" w:cstheme="minorHAnsi"/>
              </w:rPr>
            </w:pPr>
            <w:r w:rsidRPr="008C1F20">
              <w:rPr>
                <w:rFonts w:asciiTheme="minorHAnsi" w:hAnsiTheme="minorHAnsi" w:cstheme="minorHAnsi"/>
              </w:rPr>
              <w:t>20</w:t>
            </w:r>
          </w:p>
        </w:tc>
        <w:tc>
          <w:tcPr>
            <w:tcW w:w="4513" w:type="dxa"/>
          </w:tcPr>
          <w:p w14:paraId="3333E002" w14:textId="77777777" w:rsidR="00A60867" w:rsidRPr="008C1F20" w:rsidRDefault="00A60867" w:rsidP="00A60867">
            <w:pPr>
              <w:rPr>
                <w:rFonts w:asciiTheme="minorHAnsi" w:hAnsiTheme="minorHAnsi" w:cstheme="minorHAnsi"/>
              </w:rPr>
            </w:pPr>
            <w:r w:rsidRPr="008C1F20">
              <w:rPr>
                <w:rFonts w:asciiTheme="minorHAnsi" w:hAnsiTheme="minorHAnsi" w:cstheme="minorHAnsi"/>
              </w:rPr>
              <w:t>OEM Repairs and Preventative Maintenance: Major</w:t>
            </w:r>
          </w:p>
        </w:tc>
        <w:tc>
          <w:tcPr>
            <w:tcW w:w="2921" w:type="dxa"/>
          </w:tcPr>
          <w:p w14:paraId="6825848A" w14:textId="77777777" w:rsidR="00A60867" w:rsidRPr="008C1F20" w:rsidRDefault="00A60867" w:rsidP="00A60867">
            <w:pPr>
              <w:jc w:val="both"/>
              <w:rPr>
                <w:rFonts w:asciiTheme="minorHAnsi" w:hAnsiTheme="minorHAnsi" w:cstheme="minorHAnsi"/>
              </w:rPr>
            </w:pPr>
            <w:r w:rsidRPr="008C1F20">
              <w:rPr>
                <w:rFonts w:asciiTheme="minorHAnsi" w:hAnsiTheme="minorHAnsi" w:cstheme="minorHAnsi"/>
              </w:rPr>
              <w:t>BLUE BIRD</w:t>
            </w:r>
          </w:p>
        </w:tc>
      </w:tr>
      <w:tr w:rsidR="00A60867" w:rsidRPr="008C1F20" w14:paraId="7F236F10" w14:textId="77777777" w:rsidTr="00F66DB7">
        <w:tc>
          <w:tcPr>
            <w:tcW w:w="702" w:type="dxa"/>
          </w:tcPr>
          <w:p w14:paraId="696616AC" w14:textId="77777777" w:rsidR="00A60867" w:rsidRPr="008C1F20" w:rsidRDefault="00A60867" w:rsidP="00A60867">
            <w:pPr>
              <w:jc w:val="both"/>
              <w:rPr>
                <w:rFonts w:asciiTheme="minorHAnsi" w:hAnsiTheme="minorHAnsi" w:cstheme="minorHAnsi"/>
              </w:rPr>
            </w:pPr>
            <w:r w:rsidRPr="008C1F20">
              <w:rPr>
                <w:rFonts w:asciiTheme="minorHAnsi" w:hAnsiTheme="minorHAnsi" w:cstheme="minorHAnsi"/>
              </w:rPr>
              <w:t>21</w:t>
            </w:r>
          </w:p>
        </w:tc>
        <w:tc>
          <w:tcPr>
            <w:tcW w:w="4513" w:type="dxa"/>
          </w:tcPr>
          <w:p w14:paraId="0C80AEF7" w14:textId="77777777" w:rsidR="00A60867" w:rsidRPr="008C1F20" w:rsidRDefault="00A60867" w:rsidP="00A60867">
            <w:pPr>
              <w:rPr>
                <w:rFonts w:asciiTheme="minorHAnsi" w:hAnsiTheme="minorHAnsi" w:cstheme="minorHAnsi"/>
              </w:rPr>
            </w:pPr>
            <w:r w:rsidRPr="008C1F20">
              <w:rPr>
                <w:rFonts w:asciiTheme="minorHAnsi" w:hAnsiTheme="minorHAnsi" w:cstheme="minorHAnsi"/>
              </w:rPr>
              <w:t>OEM Repairs and Preventative Maintenance: Major</w:t>
            </w:r>
          </w:p>
        </w:tc>
        <w:tc>
          <w:tcPr>
            <w:tcW w:w="2921" w:type="dxa"/>
          </w:tcPr>
          <w:p w14:paraId="3FC4E21E" w14:textId="77777777" w:rsidR="00A60867" w:rsidRPr="008C1F20" w:rsidRDefault="00A60867" w:rsidP="00A60867">
            <w:pPr>
              <w:jc w:val="both"/>
              <w:rPr>
                <w:rFonts w:asciiTheme="minorHAnsi" w:hAnsiTheme="minorHAnsi" w:cstheme="minorHAnsi"/>
              </w:rPr>
            </w:pPr>
            <w:r w:rsidRPr="008C1F20">
              <w:rPr>
                <w:rFonts w:asciiTheme="minorHAnsi" w:hAnsiTheme="minorHAnsi" w:cstheme="minorHAnsi"/>
              </w:rPr>
              <w:t>CHEVROLET</w:t>
            </w:r>
          </w:p>
        </w:tc>
      </w:tr>
      <w:tr w:rsidR="00A60867" w:rsidRPr="008C1F20" w14:paraId="470C36CF" w14:textId="77777777" w:rsidTr="00F66DB7">
        <w:tc>
          <w:tcPr>
            <w:tcW w:w="702" w:type="dxa"/>
          </w:tcPr>
          <w:p w14:paraId="0D68B4AC" w14:textId="77777777" w:rsidR="00A60867" w:rsidRPr="008C1F20" w:rsidRDefault="00A60867" w:rsidP="00A60867">
            <w:pPr>
              <w:jc w:val="both"/>
              <w:rPr>
                <w:rFonts w:asciiTheme="minorHAnsi" w:hAnsiTheme="minorHAnsi" w:cstheme="minorHAnsi"/>
              </w:rPr>
            </w:pPr>
            <w:r w:rsidRPr="008C1F20">
              <w:rPr>
                <w:rFonts w:asciiTheme="minorHAnsi" w:hAnsiTheme="minorHAnsi" w:cstheme="minorHAnsi"/>
              </w:rPr>
              <w:t>22</w:t>
            </w:r>
          </w:p>
        </w:tc>
        <w:tc>
          <w:tcPr>
            <w:tcW w:w="4513" w:type="dxa"/>
          </w:tcPr>
          <w:p w14:paraId="04E7E7B4" w14:textId="77777777" w:rsidR="00A60867" w:rsidRPr="008C1F20" w:rsidRDefault="00A60867" w:rsidP="00A60867">
            <w:pPr>
              <w:rPr>
                <w:rFonts w:asciiTheme="minorHAnsi" w:hAnsiTheme="minorHAnsi" w:cstheme="minorHAnsi"/>
              </w:rPr>
            </w:pPr>
            <w:r w:rsidRPr="008C1F20">
              <w:rPr>
                <w:rFonts w:asciiTheme="minorHAnsi" w:hAnsiTheme="minorHAnsi" w:cstheme="minorHAnsi"/>
              </w:rPr>
              <w:t>OEM Repairs and Preventative Maintenance: Major</w:t>
            </w:r>
          </w:p>
        </w:tc>
        <w:tc>
          <w:tcPr>
            <w:tcW w:w="2921" w:type="dxa"/>
          </w:tcPr>
          <w:p w14:paraId="4FB0A73A" w14:textId="77777777" w:rsidR="00A60867" w:rsidRPr="008C1F20" w:rsidRDefault="00A60867" w:rsidP="00A60867">
            <w:pPr>
              <w:jc w:val="both"/>
              <w:rPr>
                <w:rFonts w:asciiTheme="minorHAnsi" w:hAnsiTheme="minorHAnsi" w:cstheme="minorHAnsi"/>
              </w:rPr>
            </w:pPr>
            <w:r w:rsidRPr="008C1F20">
              <w:rPr>
                <w:rFonts w:asciiTheme="minorHAnsi" w:hAnsiTheme="minorHAnsi" w:cstheme="minorHAnsi"/>
              </w:rPr>
              <w:t>COLLINS</w:t>
            </w:r>
          </w:p>
        </w:tc>
      </w:tr>
      <w:tr w:rsidR="00A60867" w:rsidRPr="008C1F20" w14:paraId="64272959" w14:textId="77777777" w:rsidTr="00F66DB7">
        <w:tc>
          <w:tcPr>
            <w:tcW w:w="702" w:type="dxa"/>
          </w:tcPr>
          <w:p w14:paraId="3A9F7BC4" w14:textId="77777777" w:rsidR="00A60867" w:rsidRPr="008C1F20" w:rsidRDefault="00A60867" w:rsidP="00A60867">
            <w:pPr>
              <w:jc w:val="both"/>
              <w:rPr>
                <w:rFonts w:asciiTheme="minorHAnsi" w:hAnsiTheme="minorHAnsi" w:cstheme="minorHAnsi"/>
              </w:rPr>
            </w:pPr>
            <w:r w:rsidRPr="008C1F20">
              <w:rPr>
                <w:rFonts w:asciiTheme="minorHAnsi" w:hAnsiTheme="minorHAnsi" w:cstheme="minorHAnsi"/>
              </w:rPr>
              <w:t>23</w:t>
            </w:r>
          </w:p>
        </w:tc>
        <w:tc>
          <w:tcPr>
            <w:tcW w:w="4513" w:type="dxa"/>
          </w:tcPr>
          <w:p w14:paraId="135BDC82" w14:textId="77777777" w:rsidR="00A60867" w:rsidRPr="008C1F20" w:rsidRDefault="00A60867" w:rsidP="00A60867">
            <w:pPr>
              <w:rPr>
                <w:rFonts w:asciiTheme="minorHAnsi" w:hAnsiTheme="minorHAnsi" w:cstheme="minorHAnsi"/>
              </w:rPr>
            </w:pPr>
            <w:r w:rsidRPr="008C1F20">
              <w:rPr>
                <w:rFonts w:asciiTheme="minorHAnsi" w:hAnsiTheme="minorHAnsi" w:cstheme="minorHAnsi"/>
              </w:rPr>
              <w:t>OEM Repairs and Preventative Maintenance: Major</w:t>
            </w:r>
          </w:p>
        </w:tc>
        <w:tc>
          <w:tcPr>
            <w:tcW w:w="2921" w:type="dxa"/>
          </w:tcPr>
          <w:p w14:paraId="46271396" w14:textId="77777777" w:rsidR="00A60867" w:rsidRPr="008C1F20" w:rsidRDefault="00A60867" w:rsidP="00A60867">
            <w:pPr>
              <w:jc w:val="both"/>
              <w:rPr>
                <w:rFonts w:asciiTheme="minorHAnsi" w:hAnsiTheme="minorHAnsi" w:cstheme="minorHAnsi"/>
              </w:rPr>
            </w:pPr>
            <w:r w:rsidRPr="008C1F20">
              <w:rPr>
                <w:rFonts w:asciiTheme="minorHAnsi" w:hAnsiTheme="minorHAnsi" w:cstheme="minorHAnsi"/>
              </w:rPr>
              <w:t>FORD</w:t>
            </w:r>
          </w:p>
        </w:tc>
      </w:tr>
      <w:tr w:rsidR="00A60867" w:rsidRPr="008C1F20" w14:paraId="0391098A" w14:textId="77777777" w:rsidTr="00F66DB7">
        <w:tc>
          <w:tcPr>
            <w:tcW w:w="702" w:type="dxa"/>
          </w:tcPr>
          <w:p w14:paraId="4D6A1C97" w14:textId="77777777" w:rsidR="00A60867" w:rsidRPr="008C1F20" w:rsidRDefault="00A60867" w:rsidP="00A60867">
            <w:pPr>
              <w:jc w:val="both"/>
              <w:rPr>
                <w:rFonts w:asciiTheme="minorHAnsi" w:hAnsiTheme="minorHAnsi" w:cstheme="minorHAnsi"/>
              </w:rPr>
            </w:pPr>
            <w:r w:rsidRPr="008C1F20">
              <w:rPr>
                <w:rFonts w:asciiTheme="minorHAnsi" w:hAnsiTheme="minorHAnsi" w:cstheme="minorHAnsi"/>
              </w:rPr>
              <w:t>24</w:t>
            </w:r>
          </w:p>
        </w:tc>
        <w:tc>
          <w:tcPr>
            <w:tcW w:w="4513" w:type="dxa"/>
          </w:tcPr>
          <w:p w14:paraId="7AD79DDA" w14:textId="77777777" w:rsidR="00A60867" w:rsidRPr="008C1F20" w:rsidRDefault="00A60867" w:rsidP="00A60867">
            <w:pPr>
              <w:rPr>
                <w:rFonts w:asciiTheme="minorHAnsi" w:hAnsiTheme="minorHAnsi" w:cstheme="minorHAnsi"/>
              </w:rPr>
            </w:pPr>
            <w:r w:rsidRPr="008C1F20">
              <w:rPr>
                <w:rFonts w:asciiTheme="minorHAnsi" w:hAnsiTheme="minorHAnsi" w:cstheme="minorHAnsi"/>
              </w:rPr>
              <w:t>OEM Repairs and Preventative Maintenance: Major</w:t>
            </w:r>
          </w:p>
        </w:tc>
        <w:tc>
          <w:tcPr>
            <w:tcW w:w="2921" w:type="dxa"/>
          </w:tcPr>
          <w:p w14:paraId="3CCF9B99" w14:textId="77777777" w:rsidR="00A60867" w:rsidRPr="008C1F20" w:rsidRDefault="00A60867" w:rsidP="00A60867">
            <w:pPr>
              <w:jc w:val="both"/>
              <w:rPr>
                <w:rFonts w:asciiTheme="minorHAnsi" w:hAnsiTheme="minorHAnsi" w:cstheme="minorHAnsi"/>
              </w:rPr>
            </w:pPr>
            <w:r w:rsidRPr="008C1F20">
              <w:rPr>
                <w:rFonts w:asciiTheme="minorHAnsi" w:hAnsiTheme="minorHAnsi" w:cstheme="minorHAnsi"/>
              </w:rPr>
              <w:t>FREIGHTLINER</w:t>
            </w:r>
          </w:p>
        </w:tc>
      </w:tr>
      <w:tr w:rsidR="00A60867" w:rsidRPr="008C1F20" w14:paraId="193F3D5A" w14:textId="77777777" w:rsidTr="00F66DB7">
        <w:tc>
          <w:tcPr>
            <w:tcW w:w="702" w:type="dxa"/>
          </w:tcPr>
          <w:p w14:paraId="6E279526" w14:textId="77777777" w:rsidR="00A60867" w:rsidRPr="008C1F20" w:rsidRDefault="00A60867" w:rsidP="00A60867">
            <w:pPr>
              <w:jc w:val="both"/>
              <w:rPr>
                <w:rFonts w:asciiTheme="minorHAnsi" w:hAnsiTheme="minorHAnsi" w:cstheme="minorHAnsi"/>
              </w:rPr>
            </w:pPr>
            <w:r w:rsidRPr="008C1F20">
              <w:rPr>
                <w:rFonts w:asciiTheme="minorHAnsi" w:hAnsiTheme="minorHAnsi" w:cstheme="minorHAnsi"/>
              </w:rPr>
              <w:t>25</w:t>
            </w:r>
          </w:p>
        </w:tc>
        <w:tc>
          <w:tcPr>
            <w:tcW w:w="4513" w:type="dxa"/>
          </w:tcPr>
          <w:p w14:paraId="7F91BE79" w14:textId="77777777" w:rsidR="00A60867" w:rsidRPr="008C1F20" w:rsidRDefault="00A60867" w:rsidP="00A60867">
            <w:pPr>
              <w:rPr>
                <w:rFonts w:asciiTheme="minorHAnsi" w:hAnsiTheme="minorHAnsi" w:cstheme="minorHAnsi"/>
              </w:rPr>
            </w:pPr>
            <w:r w:rsidRPr="008C1F20">
              <w:rPr>
                <w:rFonts w:asciiTheme="minorHAnsi" w:hAnsiTheme="minorHAnsi" w:cstheme="minorHAnsi"/>
              </w:rPr>
              <w:t>OEM Repairs and Preventative Maintenance: Major</w:t>
            </w:r>
          </w:p>
        </w:tc>
        <w:tc>
          <w:tcPr>
            <w:tcW w:w="2921" w:type="dxa"/>
          </w:tcPr>
          <w:p w14:paraId="154528E9" w14:textId="77777777" w:rsidR="00A60867" w:rsidRPr="008C1F20" w:rsidRDefault="00A60867" w:rsidP="00A60867">
            <w:pPr>
              <w:jc w:val="both"/>
              <w:rPr>
                <w:rFonts w:asciiTheme="minorHAnsi" w:hAnsiTheme="minorHAnsi" w:cstheme="minorHAnsi"/>
              </w:rPr>
            </w:pPr>
            <w:r w:rsidRPr="008C1F20">
              <w:rPr>
                <w:rFonts w:asciiTheme="minorHAnsi" w:hAnsiTheme="minorHAnsi" w:cstheme="minorHAnsi"/>
              </w:rPr>
              <w:t>GENERAL MOTOR</w:t>
            </w:r>
          </w:p>
        </w:tc>
      </w:tr>
      <w:tr w:rsidR="00A60867" w:rsidRPr="008C1F20" w14:paraId="675DB365" w14:textId="77777777" w:rsidTr="00F66DB7">
        <w:tc>
          <w:tcPr>
            <w:tcW w:w="702" w:type="dxa"/>
          </w:tcPr>
          <w:p w14:paraId="2A215CD8" w14:textId="77777777" w:rsidR="00A60867" w:rsidRPr="008C1F20" w:rsidRDefault="00A60867" w:rsidP="00A60867">
            <w:pPr>
              <w:jc w:val="both"/>
              <w:rPr>
                <w:rFonts w:asciiTheme="minorHAnsi" w:hAnsiTheme="minorHAnsi" w:cstheme="minorHAnsi"/>
              </w:rPr>
            </w:pPr>
            <w:r w:rsidRPr="008C1F20">
              <w:rPr>
                <w:rFonts w:asciiTheme="minorHAnsi" w:hAnsiTheme="minorHAnsi" w:cstheme="minorHAnsi"/>
              </w:rPr>
              <w:t>26</w:t>
            </w:r>
          </w:p>
        </w:tc>
        <w:tc>
          <w:tcPr>
            <w:tcW w:w="4513" w:type="dxa"/>
          </w:tcPr>
          <w:p w14:paraId="5CF39851" w14:textId="77777777" w:rsidR="00A60867" w:rsidRPr="008C1F20" w:rsidRDefault="00A60867" w:rsidP="00A60867">
            <w:pPr>
              <w:rPr>
                <w:rFonts w:asciiTheme="minorHAnsi" w:hAnsiTheme="minorHAnsi" w:cstheme="minorHAnsi"/>
              </w:rPr>
            </w:pPr>
            <w:r w:rsidRPr="008C1F20">
              <w:rPr>
                <w:rFonts w:asciiTheme="minorHAnsi" w:hAnsiTheme="minorHAnsi" w:cstheme="minorHAnsi"/>
              </w:rPr>
              <w:t>OEM Repairs and Preventative Maintenance: Major</w:t>
            </w:r>
          </w:p>
        </w:tc>
        <w:tc>
          <w:tcPr>
            <w:tcW w:w="2921" w:type="dxa"/>
          </w:tcPr>
          <w:p w14:paraId="08275111" w14:textId="77777777" w:rsidR="00A60867" w:rsidRPr="008C1F20" w:rsidRDefault="00A60867" w:rsidP="00A60867">
            <w:pPr>
              <w:jc w:val="both"/>
              <w:rPr>
                <w:rFonts w:asciiTheme="minorHAnsi" w:hAnsiTheme="minorHAnsi" w:cstheme="minorHAnsi"/>
              </w:rPr>
            </w:pPr>
            <w:r w:rsidRPr="008C1F20">
              <w:rPr>
                <w:rFonts w:asciiTheme="minorHAnsi" w:hAnsiTheme="minorHAnsi" w:cstheme="minorHAnsi"/>
              </w:rPr>
              <w:t>HINO</w:t>
            </w:r>
          </w:p>
        </w:tc>
      </w:tr>
      <w:tr w:rsidR="00A60867" w:rsidRPr="008C1F20" w14:paraId="19312B66" w14:textId="77777777" w:rsidTr="00F66DB7">
        <w:tc>
          <w:tcPr>
            <w:tcW w:w="702" w:type="dxa"/>
          </w:tcPr>
          <w:p w14:paraId="10B808B4" w14:textId="77777777" w:rsidR="00A60867" w:rsidRPr="008C1F20" w:rsidRDefault="00A60867" w:rsidP="00A60867">
            <w:pPr>
              <w:jc w:val="both"/>
              <w:rPr>
                <w:rFonts w:asciiTheme="minorHAnsi" w:hAnsiTheme="minorHAnsi" w:cstheme="minorHAnsi"/>
              </w:rPr>
            </w:pPr>
            <w:r w:rsidRPr="008C1F20">
              <w:rPr>
                <w:rFonts w:asciiTheme="minorHAnsi" w:hAnsiTheme="minorHAnsi" w:cstheme="minorHAnsi"/>
              </w:rPr>
              <w:t>27</w:t>
            </w:r>
          </w:p>
        </w:tc>
        <w:tc>
          <w:tcPr>
            <w:tcW w:w="4513" w:type="dxa"/>
          </w:tcPr>
          <w:p w14:paraId="7F32A127" w14:textId="77777777" w:rsidR="00A60867" w:rsidRPr="008C1F20" w:rsidRDefault="00A60867" w:rsidP="00A60867">
            <w:pPr>
              <w:rPr>
                <w:rFonts w:asciiTheme="minorHAnsi" w:hAnsiTheme="minorHAnsi" w:cstheme="minorHAnsi"/>
              </w:rPr>
            </w:pPr>
            <w:r w:rsidRPr="008C1F20">
              <w:rPr>
                <w:rFonts w:asciiTheme="minorHAnsi" w:hAnsiTheme="minorHAnsi" w:cstheme="minorHAnsi"/>
              </w:rPr>
              <w:t>OEM Repairs and Preventative Maintenance: Major</w:t>
            </w:r>
          </w:p>
        </w:tc>
        <w:tc>
          <w:tcPr>
            <w:tcW w:w="2921" w:type="dxa"/>
          </w:tcPr>
          <w:p w14:paraId="545D451C" w14:textId="77777777" w:rsidR="00A60867" w:rsidRPr="008C1F20" w:rsidRDefault="00A60867" w:rsidP="00A60867">
            <w:pPr>
              <w:jc w:val="both"/>
              <w:rPr>
                <w:rFonts w:asciiTheme="minorHAnsi" w:hAnsiTheme="minorHAnsi" w:cstheme="minorHAnsi"/>
              </w:rPr>
            </w:pPr>
            <w:r w:rsidRPr="008C1F20">
              <w:rPr>
                <w:rFonts w:asciiTheme="minorHAnsi" w:hAnsiTheme="minorHAnsi" w:cstheme="minorHAnsi"/>
              </w:rPr>
              <w:t>IC CORPORATION</w:t>
            </w:r>
          </w:p>
        </w:tc>
      </w:tr>
      <w:tr w:rsidR="00A60867" w:rsidRPr="008C1F20" w14:paraId="569AB9FE" w14:textId="77777777" w:rsidTr="00F66DB7">
        <w:tc>
          <w:tcPr>
            <w:tcW w:w="702" w:type="dxa"/>
          </w:tcPr>
          <w:p w14:paraId="0E5AB4EF" w14:textId="77777777" w:rsidR="00A60867" w:rsidRPr="008C1F20" w:rsidRDefault="00A60867" w:rsidP="00A60867">
            <w:pPr>
              <w:jc w:val="both"/>
              <w:rPr>
                <w:rFonts w:asciiTheme="minorHAnsi" w:hAnsiTheme="minorHAnsi" w:cstheme="minorHAnsi"/>
              </w:rPr>
            </w:pPr>
            <w:r w:rsidRPr="008C1F20">
              <w:rPr>
                <w:rFonts w:asciiTheme="minorHAnsi" w:hAnsiTheme="minorHAnsi" w:cstheme="minorHAnsi"/>
              </w:rPr>
              <w:lastRenderedPageBreak/>
              <w:t>28</w:t>
            </w:r>
          </w:p>
        </w:tc>
        <w:tc>
          <w:tcPr>
            <w:tcW w:w="4513" w:type="dxa"/>
          </w:tcPr>
          <w:p w14:paraId="48DBF63D" w14:textId="77777777" w:rsidR="00A60867" w:rsidRPr="008C1F20" w:rsidRDefault="00A60867" w:rsidP="00A60867">
            <w:pPr>
              <w:rPr>
                <w:rFonts w:asciiTheme="minorHAnsi" w:hAnsiTheme="minorHAnsi" w:cstheme="minorHAnsi"/>
              </w:rPr>
            </w:pPr>
            <w:r w:rsidRPr="008C1F20">
              <w:rPr>
                <w:rFonts w:asciiTheme="minorHAnsi" w:hAnsiTheme="minorHAnsi" w:cstheme="minorHAnsi"/>
              </w:rPr>
              <w:t>OEM Repairs and Preventative Maintenance: Major</w:t>
            </w:r>
          </w:p>
        </w:tc>
        <w:tc>
          <w:tcPr>
            <w:tcW w:w="2921" w:type="dxa"/>
          </w:tcPr>
          <w:p w14:paraId="39824B97" w14:textId="77777777" w:rsidR="00A60867" w:rsidRPr="008C1F20" w:rsidRDefault="00A60867" w:rsidP="00A60867">
            <w:pPr>
              <w:jc w:val="both"/>
              <w:rPr>
                <w:rFonts w:asciiTheme="minorHAnsi" w:hAnsiTheme="minorHAnsi" w:cstheme="minorHAnsi"/>
              </w:rPr>
            </w:pPr>
            <w:r w:rsidRPr="008C1F20">
              <w:rPr>
                <w:rFonts w:asciiTheme="minorHAnsi" w:hAnsiTheme="minorHAnsi" w:cstheme="minorHAnsi"/>
              </w:rPr>
              <w:t>INTERNATIONAL</w:t>
            </w:r>
          </w:p>
        </w:tc>
      </w:tr>
      <w:tr w:rsidR="00A60867" w:rsidRPr="008C1F20" w14:paraId="6F1FE47E" w14:textId="77777777" w:rsidTr="00F66DB7">
        <w:tc>
          <w:tcPr>
            <w:tcW w:w="702" w:type="dxa"/>
          </w:tcPr>
          <w:p w14:paraId="08DE32D3" w14:textId="77777777" w:rsidR="00A60867" w:rsidRPr="008C1F20" w:rsidRDefault="00A60867" w:rsidP="00A60867">
            <w:pPr>
              <w:jc w:val="both"/>
              <w:rPr>
                <w:rFonts w:asciiTheme="minorHAnsi" w:hAnsiTheme="minorHAnsi" w:cstheme="minorHAnsi"/>
              </w:rPr>
            </w:pPr>
            <w:r w:rsidRPr="008C1F20">
              <w:rPr>
                <w:rFonts w:asciiTheme="minorHAnsi" w:hAnsiTheme="minorHAnsi" w:cstheme="minorHAnsi"/>
              </w:rPr>
              <w:t>29</w:t>
            </w:r>
          </w:p>
        </w:tc>
        <w:tc>
          <w:tcPr>
            <w:tcW w:w="4513" w:type="dxa"/>
          </w:tcPr>
          <w:p w14:paraId="4F506B32" w14:textId="77777777" w:rsidR="00A60867" w:rsidRPr="008C1F20" w:rsidRDefault="00A60867" w:rsidP="00A60867">
            <w:pPr>
              <w:rPr>
                <w:rFonts w:asciiTheme="minorHAnsi" w:hAnsiTheme="minorHAnsi" w:cstheme="minorHAnsi"/>
              </w:rPr>
            </w:pPr>
            <w:r w:rsidRPr="008C1F20">
              <w:rPr>
                <w:rFonts w:asciiTheme="minorHAnsi" w:hAnsiTheme="minorHAnsi" w:cstheme="minorHAnsi"/>
              </w:rPr>
              <w:t>OEM Repairs and Preventative Maintenance: Major</w:t>
            </w:r>
          </w:p>
        </w:tc>
        <w:tc>
          <w:tcPr>
            <w:tcW w:w="2921" w:type="dxa"/>
          </w:tcPr>
          <w:p w14:paraId="5B2D2CE3" w14:textId="77777777" w:rsidR="00A60867" w:rsidRPr="008C1F20" w:rsidRDefault="00A60867" w:rsidP="00A60867">
            <w:pPr>
              <w:jc w:val="both"/>
              <w:rPr>
                <w:rFonts w:asciiTheme="minorHAnsi" w:hAnsiTheme="minorHAnsi" w:cstheme="minorHAnsi"/>
              </w:rPr>
            </w:pPr>
            <w:r w:rsidRPr="008C1F20">
              <w:rPr>
                <w:rFonts w:asciiTheme="minorHAnsi" w:hAnsiTheme="minorHAnsi" w:cstheme="minorHAnsi"/>
              </w:rPr>
              <w:t>ISUZU</w:t>
            </w:r>
          </w:p>
        </w:tc>
      </w:tr>
      <w:tr w:rsidR="00A60867" w:rsidRPr="008C1F20" w14:paraId="4CEA2857" w14:textId="77777777" w:rsidTr="00F66DB7">
        <w:tc>
          <w:tcPr>
            <w:tcW w:w="702" w:type="dxa"/>
          </w:tcPr>
          <w:p w14:paraId="358DA26C" w14:textId="77777777" w:rsidR="00A60867" w:rsidRPr="008C1F20" w:rsidRDefault="00A60867" w:rsidP="00A60867">
            <w:pPr>
              <w:jc w:val="both"/>
              <w:rPr>
                <w:rFonts w:asciiTheme="minorHAnsi" w:hAnsiTheme="minorHAnsi" w:cstheme="minorHAnsi"/>
              </w:rPr>
            </w:pPr>
            <w:r w:rsidRPr="008C1F20">
              <w:rPr>
                <w:rFonts w:asciiTheme="minorHAnsi" w:hAnsiTheme="minorHAnsi" w:cstheme="minorHAnsi"/>
              </w:rPr>
              <w:t>30</w:t>
            </w:r>
          </w:p>
        </w:tc>
        <w:tc>
          <w:tcPr>
            <w:tcW w:w="4513" w:type="dxa"/>
          </w:tcPr>
          <w:p w14:paraId="159CCB66" w14:textId="77777777" w:rsidR="00A60867" w:rsidRPr="008C1F20" w:rsidRDefault="00A60867" w:rsidP="00A60867">
            <w:pPr>
              <w:rPr>
                <w:rFonts w:asciiTheme="minorHAnsi" w:hAnsiTheme="minorHAnsi" w:cstheme="minorHAnsi"/>
              </w:rPr>
            </w:pPr>
            <w:r w:rsidRPr="008C1F20">
              <w:rPr>
                <w:rFonts w:asciiTheme="minorHAnsi" w:hAnsiTheme="minorHAnsi" w:cstheme="minorHAnsi"/>
              </w:rPr>
              <w:t>OEM Repairs and Preventative Maintenance: Major</w:t>
            </w:r>
          </w:p>
        </w:tc>
        <w:tc>
          <w:tcPr>
            <w:tcW w:w="2921" w:type="dxa"/>
          </w:tcPr>
          <w:p w14:paraId="3B33CA71" w14:textId="77777777" w:rsidR="00A60867" w:rsidRPr="008C1F20" w:rsidRDefault="00A60867" w:rsidP="00A60867">
            <w:pPr>
              <w:jc w:val="both"/>
              <w:rPr>
                <w:rFonts w:asciiTheme="minorHAnsi" w:hAnsiTheme="minorHAnsi" w:cstheme="minorHAnsi"/>
              </w:rPr>
            </w:pPr>
            <w:r w:rsidRPr="008C1F20">
              <w:rPr>
                <w:rFonts w:asciiTheme="minorHAnsi" w:hAnsiTheme="minorHAnsi" w:cstheme="minorHAnsi"/>
              </w:rPr>
              <w:t>KENWORTH</w:t>
            </w:r>
          </w:p>
        </w:tc>
      </w:tr>
      <w:tr w:rsidR="00A60867" w:rsidRPr="008C1F20" w14:paraId="6FE6744A" w14:textId="77777777" w:rsidTr="00F66DB7">
        <w:tc>
          <w:tcPr>
            <w:tcW w:w="702" w:type="dxa"/>
          </w:tcPr>
          <w:p w14:paraId="4E1A82E6" w14:textId="77777777" w:rsidR="00A60867" w:rsidRPr="008C1F20" w:rsidRDefault="00A60867" w:rsidP="00A60867">
            <w:pPr>
              <w:jc w:val="both"/>
              <w:rPr>
                <w:rFonts w:asciiTheme="minorHAnsi" w:hAnsiTheme="minorHAnsi" w:cstheme="minorHAnsi"/>
              </w:rPr>
            </w:pPr>
            <w:r w:rsidRPr="008C1F20">
              <w:rPr>
                <w:rFonts w:asciiTheme="minorHAnsi" w:hAnsiTheme="minorHAnsi" w:cstheme="minorHAnsi"/>
              </w:rPr>
              <w:t>31</w:t>
            </w:r>
          </w:p>
        </w:tc>
        <w:tc>
          <w:tcPr>
            <w:tcW w:w="4513" w:type="dxa"/>
          </w:tcPr>
          <w:p w14:paraId="6A1C7D9B" w14:textId="77777777" w:rsidR="00A60867" w:rsidRPr="008C1F20" w:rsidRDefault="00A60867" w:rsidP="00A60867">
            <w:pPr>
              <w:rPr>
                <w:rFonts w:asciiTheme="minorHAnsi" w:hAnsiTheme="minorHAnsi" w:cstheme="minorHAnsi"/>
              </w:rPr>
            </w:pPr>
            <w:r w:rsidRPr="008C1F20">
              <w:rPr>
                <w:rFonts w:asciiTheme="minorHAnsi" w:hAnsiTheme="minorHAnsi" w:cstheme="minorHAnsi"/>
              </w:rPr>
              <w:t>OEM Repairs and Preventative Maintenance: Major</w:t>
            </w:r>
          </w:p>
        </w:tc>
        <w:tc>
          <w:tcPr>
            <w:tcW w:w="2921" w:type="dxa"/>
          </w:tcPr>
          <w:p w14:paraId="620B8B28" w14:textId="77777777" w:rsidR="00A60867" w:rsidRPr="008C1F20" w:rsidRDefault="00A60867" w:rsidP="00A60867">
            <w:pPr>
              <w:jc w:val="both"/>
              <w:rPr>
                <w:rFonts w:asciiTheme="minorHAnsi" w:hAnsiTheme="minorHAnsi" w:cstheme="minorHAnsi"/>
              </w:rPr>
            </w:pPr>
            <w:r w:rsidRPr="008C1F20">
              <w:rPr>
                <w:rFonts w:asciiTheme="minorHAnsi" w:hAnsiTheme="minorHAnsi" w:cstheme="minorHAnsi"/>
              </w:rPr>
              <w:t>MACK</w:t>
            </w:r>
          </w:p>
        </w:tc>
      </w:tr>
      <w:tr w:rsidR="00770667" w:rsidRPr="008C1F20" w14:paraId="2A707890" w14:textId="77777777" w:rsidTr="00F66DB7">
        <w:tc>
          <w:tcPr>
            <w:tcW w:w="702" w:type="dxa"/>
          </w:tcPr>
          <w:p w14:paraId="77083743" w14:textId="77777777" w:rsidR="00770667" w:rsidRPr="008C1F20" w:rsidRDefault="00770667" w:rsidP="00770667">
            <w:pPr>
              <w:jc w:val="both"/>
              <w:rPr>
                <w:rFonts w:asciiTheme="minorHAnsi" w:hAnsiTheme="minorHAnsi" w:cstheme="minorHAnsi"/>
              </w:rPr>
            </w:pPr>
            <w:r w:rsidRPr="008C1F20">
              <w:rPr>
                <w:rFonts w:asciiTheme="minorHAnsi" w:hAnsiTheme="minorHAnsi" w:cstheme="minorHAnsi"/>
              </w:rPr>
              <w:t>32</w:t>
            </w:r>
          </w:p>
        </w:tc>
        <w:tc>
          <w:tcPr>
            <w:tcW w:w="4513" w:type="dxa"/>
          </w:tcPr>
          <w:p w14:paraId="113CF343" w14:textId="77777777" w:rsidR="00770667" w:rsidRPr="008C1F20" w:rsidRDefault="00770667" w:rsidP="00770667">
            <w:pPr>
              <w:rPr>
                <w:rFonts w:asciiTheme="minorHAnsi" w:hAnsiTheme="minorHAnsi" w:cstheme="minorHAnsi"/>
              </w:rPr>
            </w:pPr>
            <w:r w:rsidRPr="008C1F20">
              <w:rPr>
                <w:rFonts w:asciiTheme="minorHAnsi" w:hAnsiTheme="minorHAnsi" w:cstheme="minorHAnsi"/>
              </w:rPr>
              <w:t>OEM Repairs and Preventative Maintenance: Major</w:t>
            </w:r>
          </w:p>
        </w:tc>
        <w:tc>
          <w:tcPr>
            <w:tcW w:w="2921" w:type="dxa"/>
          </w:tcPr>
          <w:p w14:paraId="6A4D16CC" w14:textId="00C99161" w:rsidR="00770667" w:rsidRPr="008C1F20" w:rsidRDefault="00770667" w:rsidP="00770667">
            <w:pPr>
              <w:jc w:val="both"/>
              <w:rPr>
                <w:rFonts w:asciiTheme="minorHAnsi" w:hAnsiTheme="minorHAnsi" w:cstheme="minorHAnsi"/>
              </w:rPr>
            </w:pPr>
            <w:r>
              <w:rPr>
                <w:rFonts w:asciiTheme="minorHAnsi" w:eastAsia="Calibri" w:hAnsiTheme="minorHAnsi" w:cstheme="minorHAnsi"/>
              </w:rPr>
              <w:t>NISSAN</w:t>
            </w:r>
          </w:p>
        </w:tc>
      </w:tr>
      <w:tr w:rsidR="00770667" w:rsidRPr="008C1F20" w14:paraId="0D1FA01E" w14:textId="77777777" w:rsidTr="00F66DB7">
        <w:tc>
          <w:tcPr>
            <w:tcW w:w="702" w:type="dxa"/>
          </w:tcPr>
          <w:p w14:paraId="37CDE7BB" w14:textId="77777777" w:rsidR="00770667" w:rsidRPr="008C1F20" w:rsidRDefault="00770667" w:rsidP="00770667">
            <w:pPr>
              <w:jc w:val="both"/>
              <w:rPr>
                <w:rFonts w:asciiTheme="minorHAnsi" w:hAnsiTheme="minorHAnsi" w:cstheme="minorHAnsi"/>
              </w:rPr>
            </w:pPr>
            <w:r w:rsidRPr="008C1F20">
              <w:rPr>
                <w:rFonts w:asciiTheme="minorHAnsi" w:hAnsiTheme="minorHAnsi" w:cstheme="minorHAnsi"/>
              </w:rPr>
              <w:t>33</w:t>
            </w:r>
          </w:p>
        </w:tc>
        <w:tc>
          <w:tcPr>
            <w:tcW w:w="4513" w:type="dxa"/>
          </w:tcPr>
          <w:p w14:paraId="713FCC58" w14:textId="77777777" w:rsidR="00770667" w:rsidRPr="008C1F20" w:rsidRDefault="00770667" w:rsidP="00770667">
            <w:pPr>
              <w:rPr>
                <w:rFonts w:asciiTheme="minorHAnsi" w:hAnsiTheme="minorHAnsi" w:cstheme="minorHAnsi"/>
              </w:rPr>
            </w:pPr>
            <w:r w:rsidRPr="008C1F20">
              <w:rPr>
                <w:rFonts w:asciiTheme="minorHAnsi" w:hAnsiTheme="minorHAnsi" w:cstheme="minorHAnsi"/>
              </w:rPr>
              <w:t>OEM Repairs and Preventative Maintenance: Major</w:t>
            </w:r>
          </w:p>
        </w:tc>
        <w:tc>
          <w:tcPr>
            <w:tcW w:w="2921" w:type="dxa"/>
          </w:tcPr>
          <w:p w14:paraId="378F3CE3" w14:textId="1BC948B8" w:rsidR="00770667" w:rsidRPr="008C1F20" w:rsidRDefault="00770667" w:rsidP="00770667">
            <w:pPr>
              <w:jc w:val="both"/>
              <w:rPr>
                <w:rFonts w:asciiTheme="minorHAnsi" w:hAnsiTheme="minorHAnsi" w:cstheme="minorHAnsi"/>
              </w:rPr>
            </w:pPr>
            <w:r>
              <w:rPr>
                <w:rFonts w:asciiTheme="minorHAnsi" w:eastAsia="Calibri" w:hAnsiTheme="minorHAnsi" w:cstheme="minorHAnsi"/>
              </w:rPr>
              <w:t>STARTRANS</w:t>
            </w:r>
          </w:p>
        </w:tc>
      </w:tr>
      <w:tr w:rsidR="00770667" w:rsidRPr="008C1F20" w14:paraId="50015032" w14:textId="77777777" w:rsidTr="00F66DB7">
        <w:tc>
          <w:tcPr>
            <w:tcW w:w="702" w:type="dxa"/>
          </w:tcPr>
          <w:p w14:paraId="114E5599" w14:textId="77777777" w:rsidR="00770667" w:rsidRPr="008C1F20" w:rsidRDefault="00770667" w:rsidP="00770667">
            <w:pPr>
              <w:jc w:val="both"/>
              <w:rPr>
                <w:rFonts w:asciiTheme="minorHAnsi" w:hAnsiTheme="minorHAnsi" w:cstheme="minorHAnsi"/>
              </w:rPr>
            </w:pPr>
            <w:r w:rsidRPr="008C1F20">
              <w:rPr>
                <w:rFonts w:asciiTheme="minorHAnsi" w:hAnsiTheme="minorHAnsi" w:cstheme="minorHAnsi"/>
              </w:rPr>
              <w:t>34</w:t>
            </w:r>
          </w:p>
        </w:tc>
        <w:tc>
          <w:tcPr>
            <w:tcW w:w="4513" w:type="dxa"/>
          </w:tcPr>
          <w:p w14:paraId="053698FD" w14:textId="77777777" w:rsidR="00770667" w:rsidRPr="008C1F20" w:rsidRDefault="00770667" w:rsidP="00770667">
            <w:pPr>
              <w:rPr>
                <w:rFonts w:asciiTheme="minorHAnsi" w:hAnsiTheme="minorHAnsi" w:cstheme="minorHAnsi"/>
              </w:rPr>
            </w:pPr>
            <w:r w:rsidRPr="008C1F20">
              <w:rPr>
                <w:rFonts w:asciiTheme="minorHAnsi" w:hAnsiTheme="minorHAnsi" w:cstheme="minorHAnsi"/>
              </w:rPr>
              <w:t>OEM Repairs and Preventative Maintenance: Major</w:t>
            </w:r>
          </w:p>
        </w:tc>
        <w:tc>
          <w:tcPr>
            <w:tcW w:w="2921" w:type="dxa"/>
          </w:tcPr>
          <w:p w14:paraId="1A97E38D" w14:textId="15C617AC" w:rsidR="00770667" w:rsidRPr="008C1F20" w:rsidRDefault="00770667" w:rsidP="00770667">
            <w:pPr>
              <w:jc w:val="both"/>
              <w:rPr>
                <w:rFonts w:asciiTheme="minorHAnsi" w:hAnsiTheme="minorHAnsi" w:cstheme="minorHAnsi"/>
              </w:rPr>
            </w:pPr>
            <w:r>
              <w:rPr>
                <w:rFonts w:asciiTheme="minorHAnsi" w:eastAsia="Calibri" w:hAnsiTheme="minorHAnsi" w:cstheme="minorHAnsi"/>
              </w:rPr>
              <w:t>STERLING</w:t>
            </w:r>
          </w:p>
        </w:tc>
      </w:tr>
      <w:tr w:rsidR="00770667" w:rsidRPr="008C1F20" w14:paraId="1C6A9AFA" w14:textId="77777777" w:rsidTr="00F66DB7">
        <w:tc>
          <w:tcPr>
            <w:tcW w:w="702" w:type="dxa"/>
          </w:tcPr>
          <w:p w14:paraId="5D6E5BF0" w14:textId="77777777" w:rsidR="00770667" w:rsidRPr="008C1F20" w:rsidRDefault="00770667" w:rsidP="00770667">
            <w:pPr>
              <w:jc w:val="both"/>
              <w:rPr>
                <w:rFonts w:asciiTheme="minorHAnsi" w:hAnsiTheme="minorHAnsi" w:cstheme="minorHAnsi"/>
              </w:rPr>
            </w:pPr>
            <w:r w:rsidRPr="008C1F20">
              <w:rPr>
                <w:rFonts w:asciiTheme="minorHAnsi" w:hAnsiTheme="minorHAnsi" w:cstheme="minorHAnsi"/>
              </w:rPr>
              <w:t>35</w:t>
            </w:r>
          </w:p>
        </w:tc>
        <w:tc>
          <w:tcPr>
            <w:tcW w:w="4513" w:type="dxa"/>
          </w:tcPr>
          <w:p w14:paraId="6DC9F4DB" w14:textId="77777777" w:rsidR="00770667" w:rsidRPr="008C1F20" w:rsidRDefault="00770667" w:rsidP="00770667">
            <w:pPr>
              <w:rPr>
                <w:rFonts w:asciiTheme="minorHAnsi" w:hAnsiTheme="minorHAnsi" w:cstheme="minorHAnsi"/>
              </w:rPr>
            </w:pPr>
            <w:r w:rsidRPr="008C1F20">
              <w:rPr>
                <w:rFonts w:asciiTheme="minorHAnsi" w:hAnsiTheme="minorHAnsi" w:cstheme="minorHAnsi"/>
              </w:rPr>
              <w:t>OEM Repairs and Preventative Maintenance: Major</w:t>
            </w:r>
          </w:p>
        </w:tc>
        <w:tc>
          <w:tcPr>
            <w:tcW w:w="2921" w:type="dxa"/>
          </w:tcPr>
          <w:p w14:paraId="77C35A42" w14:textId="2F796978" w:rsidR="00770667" w:rsidRPr="008C1F20" w:rsidRDefault="00770667" w:rsidP="00770667">
            <w:pPr>
              <w:jc w:val="both"/>
              <w:rPr>
                <w:rFonts w:asciiTheme="minorHAnsi" w:hAnsiTheme="minorHAnsi" w:cstheme="minorHAnsi"/>
              </w:rPr>
            </w:pPr>
            <w:r>
              <w:rPr>
                <w:rFonts w:asciiTheme="minorHAnsi" w:eastAsia="Calibri" w:hAnsiTheme="minorHAnsi" w:cstheme="minorHAnsi"/>
              </w:rPr>
              <w:t>SUPREME</w:t>
            </w:r>
          </w:p>
        </w:tc>
      </w:tr>
      <w:tr w:rsidR="00770667" w:rsidRPr="008C1F20" w14:paraId="0E079413" w14:textId="77777777" w:rsidTr="00F66DB7">
        <w:tc>
          <w:tcPr>
            <w:tcW w:w="702" w:type="dxa"/>
          </w:tcPr>
          <w:p w14:paraId="40C82C2E" w14:textId="77777777" w:rsidR="00770667" w:rsidRPr="008C1F20" w:rsidRDefault="00770667" w:rsidP="00770667">
            <w:pPr>
              <w:jc w:val="both"/>
              <w:rPr>
                <w:rFonts w:asciiTheme="minorHAnsi" w:hAnsiTheme="minorHAnsi" w:cstheme="minorHAnsi"/>
              </w:rPr>
            </w:pPr>
            <w:r w:rsidRPr="008C1F20">
              <w:rPr>
                <w:rFonts w:asciiTheme="minorHAnsi" w:hAnsiTheme="minorHAnsi" w:cstheme="minorHAnsi"/>
              </w:rPr>
              <w:t>36</w:t>
            </w:r>
          </w:p>
        </w:tc>
        <w:tc>
          <w:tcPr>
            <w:tcW w:w="4513" w:type="dxa"/>
          </w:tcPr>
          <w:p w14:paraId="5A53C5DD" w14:textId="77777777" w:rsidR="00770667" w:rsidRPr="008C1F20" w:rsidRDefault="00770667" w:rsidP="00770667">
            <w:pPr>
              <w:rPr>
                <w:rFonts w:asciiTheme="minorHAnsi" w:hAnsiTheme="minorHAnsi" w:cstheme="minorHAnsi"/>
              </w:rPr>
            </w:pPr>
            <w:r w:rsidRPr="008C1F20">
              <w:rPr>
                <w:rFonts w:asciiTheme="minorHAnsi" w:hAnsiTheme="minorHAnsi" w:cstheme="minorHAnsi"/>
              </w:rPr>
              <w:t>OEM Repairs and Preventative Maintenance: Major</w:t>
            </w:r>
          </w:p>
        </w:tc>
        <w:tc>
          <w:tcPr>
            <w:tcW w:w="2921" w:type="dxa"/>
          </w:tcPr>
          <w:p w14:paraId="5ADA915D" w14:textId="4900C369" w:rsidR="00770667" w:rsidRPr="008C1F20" w:rsidRDefault="00770667" w:rsidP="00770667">
            <w:pPr>
              <w:jc w:val="both"/>
              <w:rPr>
                <w:rFonts w:asciiTheme="minorHAnsi" w:hAnsiTheme="minorHAnsi" w:cstheme="minorHAnsi"/>
              </w:rPr>
            </w:pPr>
            <w:r>
              <w:rPr>
                <w:rFonts w:asciiTheme="minorHAnsi" w:eastAsia="Calibri" w:hAnsiTheme="minorHAnsi" w:cstheme="minorHAnsi"/>
              </w:rPr>
              <w:t>THOMAS</w:t>
            </w:r>
          </w:p>
        </w:tc>
      </w:tr>
      <w:tr w:rsidR="00A60867" w:rsidRPr="008C1F20" w14:paraId="66112756" w14:textId="77777777" w:rsidTr="00F66DB7">
        <w:tc>
          <w:tcPr>
            <w:tcW w:w="702" w:type="dxa"/>
          </w:tcPr>
          <w:p w14:paraId="53C856F9" w14:textId="77777777" w:rsidR="00A60867" w:rsidRPr="008C1F20" w:rsidRDefault="00A60867" w:rsidP="00A60867">
            <w:pPr>
              <w:jc w:val="both"/>
              <w:rPr>
                <w:rFonts w:asciiTheme="minorHAnsi" w:hAnsiTheme="minorHAnsi" w:cstheme="minorHAnsi"/>
              </w:rPr>
            </w:pPr>
            <w:r w:rsidRPr="008C1F20">
              <w:rPr>
                <w:rFonts w:asciiTheme="minorHAnsi" w:hAnsiTheme="minorHAnsi" w:cstheme="minorHAnsi"/>
              </w:rPr>
              <w:t>37</w:t>
            </w:r>
          </w:p>
        </w:tc>
        <w:tc>
          <w:tcPr>
            <w:tcW w:w="4513" w:type="dxa"/>
          </w:tcPr>
          <w:p w14:paraId="47BD5F88" w14:textId="77777777" w:rsidR="00A60867" w:rsidRPr="008C1F20" w:rsidRDefault="00A60867" w:rsidP="00A60867">
            <w:pPr>
              <w:rPr>
                <w:rFonts w:asciiTheme="minorHAnsi" w:hAnsiTheme="minorHAnsi" w:cstheme="minorHAnsi"/>
              </w:rPr>
            </w:pPr>
            <w:r w:rsidRPr="008C1F20">
              <w:rPr>
                <w:rFonts w:asciiTheme="minorHAnsi" w:hAnsiTheme="minorHAnsi" w:cstheme="minorHAnsi"/>
              </w:rPr>
              <w:t>OEM Repairs and Preventative Maintenance: Major</w:t>
            </w:r>
          </w:p>
        </w:tc>
        <w:tc>
          <w:tcPr>
            <w:tcW w:w="2921" w:type="dxa"/>
          </w:tcPr>
          <w:p w14:paraId="4706AC6A" w14:textId="77777777" w:rsidR="00A60867" w:rsidRPr="008C1F20" w:rsidRDefault="00A60867" w:rsidP="00A60867">
            <w:pPr>
              <w:jc w:val="both"/>
              <w:rPr>
                <w:rFonts w:asciiTheme="minorHAnsi" w:hAnsiTheme="minorHAnsi" w:cstheme="minorHAnsi"/>
              </w:rPr>
            </w:pPr>
            <w:r w:rsidRPr="008C1F20">
              <w:rPr>
                <w:rFonts w:asciiTheme="minorHAnsi" w:hAnsiTheme="minorHAnsi" w:cstheme="minorHAnsi"/>
              </w:rPr>
              <w:t>VOLVO</w:t>
            </w:r>
          </w:p>
        </w:tc>
      </w:tr>
      <w:tr w:rsidR="00A60867" w:rsidRPr="008C1F20" w14:paraId="11102599" w14:textId="77777777" w:rsidTr="00F66DB7">
        <w:tc>
          <w:tcPr>
            <w:tcW w:w="702" w:type="dxa"/>
          </w:tcPr>
          <w:p w14:paraId="3B1EFD5D" w14:textId="77777777" w:rsidR="00A60867" w:rsidRPr="008C1F20" w:rsidRDefault="00A60867" w:rsidP="00A60867">
            <w:pPr>
              <w:jc w:val="both"/>
              <w:rPr>
                <w:rFonts w:asciiTheme="minorHAnsi" w:hAnsiTheme="minorHAnsi" w:cstheme="minorHAnsi"/>
              </w:rPr>
            </w:pPr>
            <w:r w:rsidRPr="008C1F20">
              <w:rPr>
                <w:rFonts w:asciiTheme="minorHAnsi" w:hAnsiTheme="minorHAnsi" w:cstheme="minorHAnsi"/>
              </w:rPr>
              <w:t>38</w:t>
            </w:r>
          </w:p>
        </w:tc>
        <w:tc>
          <w:tcPr>
            <w:tcW w:w="4513" w:type="dxa"/>
          </w:tcPr>
          <w:p w14:paraId="2EEA9A93" w14:textId="77777777" w:rsidR="00A60867" w:rsidRPr="008C1F20" w:rsidRDefault="00A60867" w:rsidP="00A60867">
            <w:pPr>
              <w:rPr>
                <w:rFonts w:asciiTheme="minorHAnsi" w:hAnsiTheme="minorHAnsi" w:cstheme="minorHAnsi"/>
              </w:rPr>
            </w:pPr>
            <w:r w:rsidRPr="008C1F20">
              <w:rPr>
                <w:rFonts w:asciiTheme="minorHAnsi" w:hAnsiTheme="minorHAnsi" w:cstheme="minorHAnsi"/>
              </w:rPr>
              <w:t>OEM Repairs and Preventative Maintenance: Major</w:t>
            </w:r>
          </w:p>
        </w:tc>
        <w:tc>
          <w:tcPr>
            <w:tcW w:w="2921" w:type="dxa"/>
          </w:tcPr>
          <w:p w14:paraId="7938BF4F" w14:textId="77777777" w:rsidR="00A60867" w:rsidRPr="008C1F20" w:rsidRDefault="00A60867" w:rsidP="00A60867">
            <w:pPr>
              <w:jc w:val="both"/>
              <w:rPr>
                <w:rFonts w:asciiTheme="minorHAnsi" w:hAnsiTheme="minorHAnsi" w:cstheme="minorHAnsi"/>
              </w:rPr>
            </w:pPr>
            <w:r w:rsidRPr="008C1F20">
              <w:rPr>
                <w:rFonts w:asciiTheme="minorHAnsi" w:hAnsiTheme="minorHAnsi" w:cstheme="minorHAnsi"/>
              </w:rPr>
              <w:t>WOLFINGTON</w:t>
            </w:r>
          </w:p>
        </w:tc>
      </w:tr>
    </w:tbl>
    <w:p w14:paraId="337F27A3" w14:textId="77777777" w:rsidR="00AB2A05" w:rsidRPr="008C1F20" w:rsidRDefault="00AB2A05" w:rsidP="00415421">
      <w:pPr>
        <w:spacing w:after="0" w:line="240" w:lineRule="auto"/>
        <w:rPr>
          <w:rFonts w:cstheme="minorHAnsi"/>
          <w:sz w:val="20"/>
          <w:szCs w:val="20"/>
        </w:rPr>
      </w:pPr>
    </w:p>
    <w:tbl>
      <w:tblPr>
        <w:tblStyle w:val="TableGrid"/>
        <w:tblW w:w="8185" w:type="dxa"/>
        <w:tblLook w:val="04A0" w:firstRow="1" w:lastRow="0" w:firstColumn="1" w:lastColumn="0" w:noHBand="0" w:noVBand="1"/>
      </w:tblPr>
      <w:tblGrid>
        <w:gridCol w:w="702"/>
        <w:gridCol w:w="7483"/>
      </w:tblGrid>
      <w:tr w:rsidR="005D1302" w:rsidRPr="008C1F20" w14:paraId="6856EE29" w14:textId="77777777" w:rsidTr="005D1302">
        <w:trPr>
          <w:trHeight w:val="432"/>
        </w:trPr>
        <w:tc>
          <w:tcPr>
            <w:tcW w:w="8185" w:type="dxa"/>
            <w:gridSpan w:val="2"/>
            <w:vAlign w:val="center"/>
          </w:tcPr>
          <w:p w14:paraId="302075E0" w14:textId="77777777" w:rsidR="005D1302" w:rsidRPr="008C1F20" w:rsidRDefault="005D1302" w:rsidP="005D1302">
            <w:pPr>
              <w:jc w:val="center"/>
              <w:rPr>
                <w:rFonts w:asciiTheme="minorHAnsi" w:hAnsiTheme="minorHAnsi" w:cstheme="minorHAnsi"/>
                <w:b/>
              </w:rPr>
            </w:pPr>
            <w:r w:rsidRPr="008C1F20">
              <w:rPr>
                <w:rFonts w:asciiTheme="minorHAnsi" w:hAnsiTheme="minorHAnsi" w:cstheme="minorHAnsi"/>
                <w:b/>
              </w:rPr>
              <w:t>NON-OEM</w:t>
            </w:r>
          </w:p>
        </w:tc>
      </w:tr>
      <w:tr w:rsidR="000A7AF3" w:rsidRPr="008C1F20" w14:paraId="637FF5F2" w14:textId="77777777" w:rsidTr="00C636AB">
        <w:trPr>
          <w:trHeight w:val="432"/>
        </w:trPr>
        <w:tc>
          <w:tcPr>
            <w:tcW w:w="702" w:type="dxa"/>
            <w:vAlign w:val="center"/>
          </w:tcPr>
          <w:p w14:paraId="69FB884A" w14:textId="77777777" w:rsidR="000A7AF3" w:rsidRPr="008C1F20" w:rsidRDefault="000A7AF3" w:rsidP="00C636AB">
            <w:pPr>
              <w:jc w:val="center"/>
              <w:rPr>
                <w:rFonts w:asciiTheme="minorHAnsi" w:hAnsiTheme="minorHAnsi" w:cstheme="minorHAnsi"/>
                <w:b/>
              </w:rPr>
            </w:pPr>
            <w:r w:rsidRPr="008C1F20">
              <w:rPr>
                <w:rFonts w:asciiTheme="minorHAnsi" w:hAnsiTheme="minorHAnsi" w:cstheme="minorHAnsi"/>
                <w:b/>
              </w:rPr>
              <w:t xml:space="preserve">Price Line </w:t>
            </w:r>
          </w:p>
        </w:tc>
        <w:tc>
          <w:tcPr>
            <w:tcW w:w="7483" w:type="dxa"/>
            <w:vAlign w:val="center"/>
          </w:tcPr>
          <w:p w14:paraId="71A86036" w14:textId="77777777" w:rsidR="000A7AF3" w:rsidRPr="008C1F20" w:rsidRDefault="000A7AF3" w:rsidP="00C636AB">
            <w:pPr>
              <w:jc w:val="center"/>
              <w:rPr>
                <w:rFonts w:asciiTheme="minorHAnsi" w:hAnsiTheme="minorHAnsi" w:cstheme="minorHAnsi"/>
                <w:b/>
              </w:rPr>
            </w:pPr>
            <w:r w:rsidRPr="008C1F20">
              <w:rPr>
                <w:rFonts w:asciiTheme="minorHAnsi" w:hAnsiTheme="minorHAnsi" w:cstheme="minorHAnsi"/>
                <w:b/>
              </w:rPr>
              <w:t>Description</w:t>
            </w:r>
          </w:p>
        </w:tc>
      </w:tr>
      <w:tr w:rsidR="000A7AF3" w:rsidRPr="008C1F20" w14:paraId="65782169" w14:textId="77777777" w:rsidTr="005D1302">
        <w:tc>
          <w:tcPr>
            <w:tcW w:w="702" w:type="dxa"/>
          </w:tcPr>
          <w:p w14:paraId="3F0B2858" w14:textId="77777777" w:rsidR="000A7AF3" w:rsidRPr="008C1F20" w:rsidRDefault="005B5E72" w:rsidP="005D1302">
            <w:pPr>
              <w:jc w:val="center"/>
              <w:rPr>
                <w:rFonts w:asciiTheme="minorHAnsi" w:hAnsiTheme="minorHAnsi" w:cstheme="minorHAnsi"/>
              </w:rPr>
            </w:pPr>
            <w:r w:rsidRPr="008C1F20">
              <w:rPr>
                <w:rFonts w:asciiTheme="minorHAnsi" w:hAnsiTheme="minorHAnsi" w:cstheme="minorHAnsi"/>
              </w:rPr>
              <w:t>39</w:t>
            </w:r>
          </w:p>
        </w:tc>
        <w:tc>
          <w:tcPr>
            <w:tcW w:w="7483" w:type="dxa"/>
          </w:tcPr>
          <w:p w14:paraId="2A17933C" w14:textId="77777777" w:rsidR="000A7AF3" w:rsidRPr="008C1F20" w:rsidRDefault="005B5E72" w:rsidP="000A7AF3">
            <w:pPr>
              <w:rPr>
                <w:rFonts w:asciiTheme="minorHAnsi" w:hAnsiTheme="minorHAnsi" w:cstheme="minorHAnsi"/>
              </w:rPr>
            </w:pPr>
            <w:r w:rsidRPr="008C1F20">
              <w:rPr>
                <w:rFonts w:asciiTheme="minorHAnsi" w:hAnsiTheme="minorHAnsi" w:cstheme="minorHAnsi"/>
              </w:rPr>
              <w:t>C</w:t>
            </w:r>
            <w:r w:rsidR="000A7AF3" w:rsidRPr="008C1F20">
              <w:rPr>
                <w:rFonts w:asciiTheme="minorHAnsi" w:hAnsiTheme="minorHAnsi" w:cstheme="minorHAnsi"/>
              </w:rPr>
              <w:t>ategory 3: NON-OEM Chassis Preventive Maintenance: Minor</w:t>
            </w:r>
          </w:p>
        </w:tc>
      </w:tr>
      <w:tr w:rsidR="000A7AF3" w:rsidRPr="008C1F20" w14:paraId="008C9DB6" w14:textId="77777777" w:rsidTr="005D1302">
        <w:tc>
          <w:tcPr>
            <w:tcW w:w="702" w:type="dxa"/>
          </w:tcPr>
          <w:p w14:paraId="4CA6B753" w14:textId="77777777" w:rsidR="000A7AF3" w:rsidRPr="008C1F20" w:rsidRDefault="005B5E72" w:rsidP="005D1302">
            <w:pPr>
              <w:jc w:val="center"/>
              <w:rPr>
                <w:rFonts w:asciiTheme="minorHAnsi" w:hAnsiTheme="minorHAnsi" w:cstheme="minorHAnsi"/>
              </w:rPr>
            </w:pPr>
            <w:r w:rsidRPr="008C1F20">
              <w:rPr>
                <w:rFonts w:asciiTheme="minorHAnsi" w:hAnsiTheme="minorHAnsi" w:cstheme="minorHAnsi"/>
              </w:rPr>
              <w:t>40</w:t>
            </w:r>
          </w:p>
        </w:tc>
        <w:tc>
          <w:tcPr>
            <w:tcW w:w="7483" w:type="dxa"/>
          </w:tcPr>
          <w:p w14:paraId="32D3C07F" w14:textId="77777777" w:rsidR="000A7AF3" w:rsidRPr="008C1F20" w:rsidRDefault="000A7AF3" w:rsidP="000A7AF3">
            <w:pPr>
              <w:rPr>
                <w:rFonts w:asciiTheme="minorHAnsi" w:hAnsiTheme="minorHAnsi" w:cstheme="minorHAnsi"/>
              </w:rPr>
            </w:pPr>
            <w:r w:rsidRPr="008C1F20">
              <w:rPr>
                <w:rFonts w:asciiTheme="minorHAnsi" w:hAnsiTheme="minorHAnsi" w:cstheme="minorHAnsi"/>
              </w:rPr>
              <w:t>Category 4: NON-OEM Chassis Preventive Maintenance: Major</w:t>
            </w:r>
          </w:p>
        </w:tc>
      </w:tr>
      <w:tr w:rsidR="000A7AF3" w:rsidRPr="008C1F20" w14:paraId="3487E56E" w14:textId="77777777" w:rsidTr="005D1302">
        <w:tc>
          <w:tcPr>
            <w:tcW w:w="702" w:type="dxa"/>
          </w:tcPr>
          <w:p w14:paraId="2D8AECDD" w14:textId="77777777" w:rsidR="000A7AF3" w:rsidRPr="008C1F20" w:rsidRDefault="005B5E72" w:rsidP="005D1302">
            <w:pPr>
              <w:jc w:val="center"/>
              <w:rPr>
                <w:rFonts w:asciiTheme="minorHAnsi" w:hAnsiTheme="minorHAnsi" w:cstheme="minorHAnsi"/>
              </w:rPr>
            </w:pPr>
            <w:r w:rsidRPr="008C1F20">
              <w:rPr>
                <w:rFonts w:asciiTheme="minorHAnsi" w:hAnsiTheme="minorHAnsi" w:cstheme="minorHAnsi"/>
              </w:rPr>
              <w:t>41</w:t>
            </w:r>
          </w:p>
        </w:tc>
        <w:tc>
          <w:tcPr>
            <w:tcW w:w="7483" w:type="dxa"/>
          </w:tcPr>
          <w:p w14:paraId="45ADB865" w14:textId="77777777" w:rsidR="000A7AF3" w:rsidRPr="008C1F20" w:rsidRDefault="000A7AF3" w:rsidP="000A7AF3">
            <w:pPr>
              <w:rPr>
                <w:rFonts w:asciiTheme="minorHAnsi" w:hAnsiTheme="minorHAnsi" w:cstheme="minorHAnsi"/>
              </w:rPr>
            </w:pPr>
            <w:r w:rsidRPr="008C1F20">
              <w:rPr>
                <w:rFonts w:asciiTheme="minorHAnsi" w:hAnsiTheme="minorHAnsi" w:cstheme="minorHAnsi"/>
              </w:rPr>
              <w:t>Category 5: NON-OEM Chassis Repair: Minor</w:t>
            </w:r>
          </w:p>
        </w:tc>
      </w:tr>
      <w:tr w:rsidR="000A7AF3" w:rsidRPr="008C1F20" w14:paraId="65D27CEC" w14:textId="77777777" w:rsidTr="005D1302">
        <w:tc>
          <w:tcPr>
            <w:tcW w:w="702" w:type="dxa"/>
          </w:tcPr>
          <w:p w14:paraId="5C7969F3" w14:textId="77777777" w:rsidR="000A7AF3" w:rsidRPr="008C1F20" w:rsidRDefault="005B5E72" w:rsidP="005D1302">
            <w:pPr>
              <w:jc w:val="center"/>
              <w:rPr>
                <w:rFonts w:asciiTheme="minorHAnsi" w:hAnsiTheme="minorHAnsi" w:cstheme="minorHAnsi"/>
              </w:rPr>
            </w:pPr>
            <w:r w:rsidRPr="008C1F20">
              <w:rPr>
                <w:rFonts w:asciiTheme="minorHAnsi" w:hAnsiTheme="minorHAnsi" w:cstheme="minorHAnsi"/>
              </w:rPr>
              <w:t>42</w:t>
            </w:r>
          </w:p>
        </w:tc>
        <w:tc>
          <w:tcPr>
            <w:tcW w:w="7483" w:type="dxa"/>
          </w:tcPr>
          <w:p w14:paraId="38E289F0" w14:textId="77777777" w:rsidR="000A7AF3" w:rsidRPr="008C1F20" w:rsidRDefault="000A7AF3" w:rsidP="000A7AF3">
            <w:pPr>
              <w:rPr>
                <w:rFonts w:asciiTheme="minorHAnsi" w:hAnsiTheme="minorHAnsi" w:cstheme="minorHAnsi"/>
              </w:rPr>
            </w:pPr>
            <w:r w:rsidRPr="008C1F20">
              <w:rPr>
                <w:rFonts w:asciiTheme="minorHAnsi" w:hAnsiTheme="minorHAnsi" w:cstheme="minorHAnsi"/>
              </w:rPr>
              <w:t>Category 6: NON-OEM Chassis Repair: Major</w:t>
            </w:r>
          </w:p>
        </w:tc>
      </w:tr>
      <w:tr w:rsidR="000A7AF3" w:rsidRPr="008C1F20" w14:paraId="0367ADD0" w14:textId="77777777" w:rsidTr="005D1302">
        <w:tc>
          <w:tcPr>
            <w:tcW w:w="702" w:type="dxa"/>
          </w:tcPr>
          <w:p w14:paraId="570F678A" w14:textId="77777777" w:rsidR="000A7AF3" w:rsidRPr="008C1F20" w:rsidRDefault="005B5E72" w:rsidP="005D1302">
            <w:pPr>
              <w:jc w:val="center"/>
              <w:rPr>
                <w:rFonts w:asciiTheme="minorHAnsi" w:hAnsiTheme="minorHAnsi" w:cstheme="minorHAnsi"/>
              </w:rPr>
            </w:pPr>
            <w:r w:rsidRPr="008C1F20">
              <w:rPr>
                <w:rFonts w:asciiTheme="minorHAnsi" w:hAnsiTheme="minorHAnsi" w:cstheme="minorHAnsi"/>
              </w:rPr>
              <w:t>43</w:t>
            </w:r>
          </w:p>
        </w:tc>
        <w:tc>
          <w:tcPr>
            <w:tcW w:w="7483" w:type="dxa"/>
          </w:tcPr>
          <w:p w14:paraId="0503F200" w14:textId="77777777" w:rsidR="000A7AF3" w:rsidRPr="008C1F20" w:rsidRDefault="000A7AF3" w:rsidP="000A7AF3">
            <w:pPr>
              <w:rPr>
                <w:rFonts w:asciiTheme="minorHAnsi" w:hAnsiTheme="minorHAnsi" w:cstheme="minorHAnsi"/>
              </w:rPr>
            </w:pPr>
            <w:r w:rsidRPr="008C1F20">
              <w:rPr>
                <w:rFonts w:asciiTheme="minorHAnsi" w:hAnsiTheme="minorHAnsi" w:cstheme="minorHAnsi"/>
              </w:rPr>
              <w:t xml:space="preserve">Category 7: NON-OEM Repair: </w:t>
            </w:r>
            <w:r w:rsidR="00C636AB" w:rsidRPr="008C1F20">
              <w:rPr>
                <w:rFonts w:asciiTheme="minorHAnsi" w:hAnsiTheme="minorHAnsi" w:cstheme="minorHAnsi"/>
              </w:rPr>
              <w:t>Refrigeration</w:t>
            </w:r>
            <w:r w:rsidRPr="008C1F20">
              <w:rPr>
                <w:rFonts w:asciiTheme="minorHAnsi" w:hAnsiTheme="minorHAnsi" w:cstheme="minorHAnsi"/>
              </w:rPr>
              <w:t xml:space="preserve"> Unit</w:t>
            </w:r>
          </w:p>
        </w:tc>
      </w:tr>
      <w:tr w:rsidR="000A7AF3" w:rsidRPr="00C636AB" w14:paraId="2CC4EB30" w14:textId="77777777" w:rsidTr="005D1302">
        <w:tc>
          <w:tcPr>
            <w:tcW w:w="702" w:type="dxa"/>
          </w:tcPr>
          <w:p w14:paraId="3B83C6CD" w14:textId="77777777" w:rsidR="000A7AF3" w:rsidRPr="00C636AB" w:rsidRDefault="005B5E72" w:rsidP="005D1302">
            <w:pPr>
              <w:jc w:val="center"/>
              <w:rPr>
                <w:rFonts w:asciiTheme="minorHAnsi" w:hAnsiTheme="minorHAnsi" w:cstheme="minorHAnsi"/>
              </w:rPr>
            </w:pPr>
            <w:r w:rsidRPr="00C636AB">
              <w:rPr>
                <w:rFonts w:asciiTheme="minorHAnsi" w:hAnsiTheme="minorHAnsi" w:cstheme="minorHAnsi"/>
              </w:rPr>
              <w:t>44</w:t>
            </w:r>
          </w:p>
        </w:tc>
        <w:tc>
          <w:tcPr>
            <w:tcW w:w="7483" w:type="dxa"/>
          </w:tcPr>
          <w:p w14:paraId="496E6FD4" w14:textId="77777777" w:rsidR="000A7AF3" w:rsidRPr="00C636AB" w:rsidRDefault="000A7AF3" w:rsidP="000A7AF3">
            <w:pPr>
              <w:rPr>
                <w:rFonts w:asciiTheme="minorHAnsi" w:hAnsiTheme="minorHAnsi" w:cstheme="minorHAnsi"/>
              </w:rPr>
            </w:pPr>
            <w:r w:rsidRPr="00C636AB">
              <w:rPr>
                <w:rFonts w:asciiTheme="minorHAnsi" w:hAnsiTheme="minorHAnsi" w:cstheme="minorHAnsi"/>
              </w:rPr>
              <w:t>Category 8: NON-OEM Repair: Hoist &amp; Cranes</w:t>
            </w:r>
          </w:p>
        </w:tc>
      </w:tr>
      <w:tr w:rsidR="000A7AF3" w:rsidRPr="00C636AB" w14:paraId="08F22AD6" w14:textId="77777777" w:rsidTr="005D1302">
        <w:tc>
          <w:tcPr>
            <w:tcW w:w="702" w:type="dxa"/>
          </w:tcPr>
          <w:p w14:paraId="197F5BBE" w14:textId="77777777" w:rsidR="000A7AF3" w:rsidRPr="00C636AB" w:rsidRDefault="005B5E72" w:rsidP="005D1302">
            <w:pPr>
              <w:jc w:val="center"/>
              <w:rPr>
                <w:rFonts w:asciiTheme="minorHAnsi" w:hAnsiTheme="minorHAnsi" w:cstheme="minorHAnsi"/>
              </w:rPr>
            </w:pPr>
            <w:r w:rsidRPr="00C636AB">
              <w:rPr>
                <w:rFonts w:asciiTheme="minorHAnsi" w:hAnsiTheme="minorHAnsi" w:cstheme="minorHAnsi"/>
              </w:rPr>
              <w:t>45</w:t>
            </w:r>
          </w:p>
        </w:tc>
        <w:tc>
          <w:tcPr>
            <w:tcW w:w="7483" w:type="dxa"/>
          </w:tcPr>
          <w:p w14:paraId="45EF508E" w14:textId="77777777" w:rsidR="000A7AF3" w:rsidRPr="00C636AB" w:rsidRDefault="000A7AF3" w:rsidP="000A7AF3">
            <w:pPr>
              <w:rPr>
                <w:rFonts w:asciiTheme="minorHAnsi" w:hAnsiTheme="minorHAnsi" w:cstheme="minorHAnsi"/>
              </w:rPr>
            </w:pPr>
            <w:r w:rsidRPr="00C636AB">
              <w:rPr>
                <w:rFonts w:asciiTheme="minorHAnsi" w:hAnsiTheme="minorHAnsi" w:cstheme="minorHAnsi"/>
              </w:rPr>
              <w:t>Category 9: NON-OEM Repair: Lift Gates</w:t>
            </w:r>
          </w:p>
        </w:tc>
      </w:tr>
      <w:tr w:rsidR="000A7AF3" w:rsidRPr="00C636AB" w14:paraId="7020C8E2" w14:textId="77777777" w:rsidTr="005D1302">
        <w:tc>
          <w:tcPr>
            <w:tcW w:w="702" w:type="dxa"/>
          </w:tcPr>
          <w:p w14:paraId="4D61FFA6" w14:textId="77777777" w:rsidR="000A7AF3" w:rsidRPr="00C636AB" w:rsidRDefault="005B5E72" w:rsidP="005D1302">
            <w:pPr>
              <w:jc w:val="center"/>
              <w:rPr>
                <w:rFonts w:asciiTheme="minorHAnsi" w:hAnsiTheme="minorHAnsi" w:cstheme="minorHAnsi"/>
              </w:rPr>
            </w:pPr>
            <w:r w:rsidRPr="00C636AB">
              <w:rPr>
                <w:rFonts w:asciiTheme="minorHAnsi" w:hAnsiTheme="minorHAnsi" w:cstheme="minorHAnsi"/>
              </w:rPr>
              <w:t>46</w:t>
            </w:r>
          </w:p>
        </w:tc>
        <w:tc>
          <w:tcPr>
            <w:tcW w:w="7483" w:type="dxa"/>
          </w:tcPr>
          <w:p w14:paraId="43996E14" w14:textId="77777777" w:rsidR="000A7AF3" w:rsidRPr="00C636AB" w:rsidRDefault="000A7AF3" w:rsidP="000A7AF3">
            <w:pPr>
              <w:rPr>
                <w:rFonts w:asciiTheme="minorHAnsi" w:hAnsiTheme="minorHAnsi" w:cstheme="minorHAnsi"/>
              </w:rPr>
            </w:pPr>
            <w:r w:rsidRPr="00C636AB">
              <w:rPr>
                <w:rFonts w:asciiTheme="minorHAnsi" w:hAnsiTheme="minorHAnsi" w:cstheme="minorHAnsi"/>
              </w:rPr>
              <w:t>Category 10: NON-OEM Repair: Wheelchair Lifts</w:t>
            </w:r>
          </w:p>
        </w:tc>
      </w:tr>
      <w:tr w:rsidR="000A7AF3" w:rsidRPr="00C636AB" w14:paraId="0E243E2C" w14:textId="77777777" w:rsidTr="005D1302">
        <w:tc>
          <w:tcPr>
            <w:tcW w:w="702" w:type="dxa"/>
          </w:tcPr>
          <w:p w14:paraId="34C77B37" w14:textId="77777777" w:rsidR="000A7AF3" w:rsidRPr="00C636AB" w:rsidRDefault="005B5E72" w:rsidP="005D1302">
            <w:pPr>
              <w:jc w:val="center"/>
              <w:rPr>
                <w:rFonts w:asciiTheme="minorHAnsi" w:hAnsiTheme="minorHAnsi" w:cstheme="minorHAnsi"/>
              </w:rPr>
            </w:pPr>
            <w:r w:rsidRPr="00C636AB">
              <w:rPr>
                <w:rFonts w:asciiTheme="minorHAnsi" w:hAnsiTheme="minorHAnsi" w:cstheme="minorHAnsi"/>
              </w:rPr>
              <w:t>47</w:t>
            </w:r>
          </w:p>
        </w:tc>
        <w:tc>
          <w:tcPr>
            <w:tcW w:w="7483" w:type="dxa"/>
          </w:tcPr>
          <w:p w14:paraId="63CEC339" w14:textId="77777777" w:rsidR="000A7AF3" w:rsidRPr="00C636AB" w:rsidRDefault="000A7AF3" w:rsidP="000A7AF3">
            <w:pPr>
              <w:rPr>
                <w:rFonts w:asciiTheme="minorHAnsi" w:hAnsiTheme="minorHAnsi" w:cstheme="minorHAnsi"/>
              </w:rPr>
            </w:pPr>
            <w:r w:rsidRPr="00C636AB">
              <w:rPr>
                <w:rFonts w:asciiTheme="minorHAnsi" w:hAnsiTheme="minorHAnsi" w:cstheme="minorHAnsi"/>
              </w:rPr>
              <w:t>Category 11: NON-OEM Repair: Hydraulic Systems &amp; PTO’S</w:t>
            </w:r>
          </w:p>
        </w:tc>
      </w:tr>
      <w:tr w:rsidR="000A7AF3" w:rsidRPr="00C636AB" w14:paraId="033ABC6F" w14:textId="77777777" w:rsidTr="005D1302">
        <w:tc>
          <w:tcPr>
            <w:tcW w:w="702" w:type="dxa"/>
          </w:tcPr>
          <w:p w14:paraId="1F71D702" w14:textId="77777777" w:rsidR="000A7AF3" w:rsidRPr="00C636AB" w:rsidRDefault="005B5E72" w:rsidP="005D1302">
            <w:pPr>
              <w:jc w:val="center"/>
              <w:rPr>
                <w:rFonts w:asciiTheme="minorHAnsi" w:hAnsiTheme="minorHAnsi" w:cstheme="minorHAnsi"/>
              </w:rPr>
            </w:pPr>
            <w:r w:rsidRPr="00C636AB">
              <w:rPr>
                <w:rFonts w:asciiTheme="minorHAnsi" w:hAnsiTheme="minorHAnsi" w:cstheme="minorHAnsi"/>
              </w:rPr>
              <w:t>48</w:t>
            </w:r>
          </w:p>
        </w:tc>
        <w:tc>
          <w:tcPr>
            <w:tcW w:w="7483" w:type="dxa"/>
          </w:tcPr>
          <w:p w14:paraId="6D5223F7" w14:textId="77777777" w:rsidR="000A7AF3" w:rsidRPr="00C636AB" w:rsidRDefault="000A7AF3" w:rsidP="000A7AF3">
            <w:pPr>
              <w:rPr>
                <w:rFonts w:asciiTheme="minorHAnsi" w:hAnsiTheme="minorHAnsi" w:cstheme="minorHAnsi"/>
              </w:rPr>
            </w:pPr>
            <w:r w:rsidRPr="00C636AB">
              <w:rPr>
                <w:rFonts w:asciiTheme="minorHAnsi" w:hAnsiTheme="minorHAnsi" w:cstheme="minorHAnsi"/>
              </w:rPr>
              <w:t>Category 12: NON-OEM Repair: Snow Plows &amp; Spreaders</w:t>
            </w:r>
          </w:p>
        </w:tc>
      </w:tr>
      <w:tr w:rsidR="000A7AF3" w:rsidRPr="00C636AB" w14:paraId="3F975F4B" w14:textId="77777777" w:rsidTr="005D1302">
        <w:tc>
          <w:tcPr>
            <w:tcW w:w="702" w:type="dxa"/>
          </w:tcPr>
          <w:p w14:paraId="7F5BB1FB" w14:textId="77777777" w:rsidR="000A7AF3" w:rsidRPr="00C636AB" w:rsidRDefault="005B5E72" w:rsidP="005D1302">
            <w:pPr>
              <w:jc w:val="center"/>
              <w:rPr>
                <w:rFonts w:asciiTheme="minorHAnsi" w:hAnsiTheme="minorHAnsi" w:cstheme="minorHAnsi"/>
              </w:rPr>
            </w:pPr>
            <w:r w:rsidRPr="00C636AB">
              <w:rPr>
                <w:rFonts w:asciiTheme="minorHAnsi" w:hAnsiTheme="minorHAnsi" w:cstheme="minorHAnsi"/>
              </w:rPr>
              <w:t>49</w:t>
            </w:r>
          </w:p>
        </w:tc>
        <w:tc>
          <w:tcPr>
            <w:tcW w:w="7483" w:type="dxa"/>
          </w:tcPr>
          <w:p w14:paraId="7BC7EB36" w14:textId="77777777" w:rsidR="000A7AF3" w:rsidRPr="00C636AB" w:rsidRDefault="000A7AF3" w:rsidP="000A7AF3">
            <w:pPr>
              <w:rPr>
                <w:rFonts w:asciiTheme="minorHAnsi" w:hAnsiTheme="minorHAnsi" w:cstheme="minorHAnsi"/>
              </w:rPr>
            </w:pPr>
            <w:r w:rsidRPr="00C636AB">
              <w:rPr>
                <w:rFonts w:asciiTheme="minorHAnsi" w:hAnsiTheme="minorHAnsi" w:cstheme="minorHAnsi"/>
              </w:rPr>
              <w:t>Category 13: NON-OEM Repair: Winches</w:t>
            </w:r>
          </w:p>
        </w:tc>
      </w:tr>
      <w:tr w:rsidR="000A7AF3" w:rsidRPr="00C636AB" w14:paraId="12B8A7ED" w14:textId="77777777" w:rsidTr="005D1302">
        <w:tc>
          <w:tcPr>
            <w:tcW w:w="702" w:type="dxa"/>
          </w:tcPr>
          <w:p w14:paraId="2D2F90A5" w14:textId="77777777" w:rsidR="000A7AF3" w:rsidRPr="00C636AB" w:rsidRDefault="005B5E72" w:rsidP="005D1302">
            <w:pPr>
              <w:jc w:val="center"/>
              <w:rPr>
                <w:rFonts w:asciiTheme="minorHAnsi" w:hAnsiTheme="minorHAnsi" w:cstheme="minorHAnsi"/>
              </w:rPr>
            </w:pPr>
            <w:r w:rsidRPr="00C636AB">
              <w:rPr>
                <w:rFonts w:asciiTheme="minorHAnsi" w:hAnsiTheme="minorHAnsi" w:cstheme="minorHAnsi"/>
              </w:rPr>
              <w:t>50</w:t>
            </w:r>
          </w:p>
        </w:tc>
        <w:tc>
          <w:tcPr>
            <w:tcW w:w="7483" w:type="dxa"/>
          </w:tcPr>
          <w:p w14:paraId="14CCDFF6" w14:textId="77777777" w:rsidR="000A7AF3" w:rsidRPr="00C636AB" w:rsidRDefault="000A7AF3" w:rsidP="000A7AF3">
            <w:pPr>
              <w:rPr>
                <w:rFonts w:asciiTheme="minorHAnsi" w:hAnsiTheme="minorHAnsi" w:cstheme="minorHAnsi"/>
              </w:rPr>
            </w:pPr>
            <w:r w:rsidRPr="00C636AB">
              <w:rPr>
                <w:rFonts w:asciiTheme="minorHAnsi" w:hAnsiTheme="minorHAnsi" w:cstheme="minorHAnsi"/>
              </w:rPr>
              <w:t>Category 14: NON-OEM Repair: Seats</w:t>
            </w:r>
          </w:p>
        </w:tc>
      </w:tr>
      <w:tr w:rsidR="000A7AF3" w:rsidRPr="00C636AB" w14:paraId="5634D529" w14:textId="77777777" w:rsidTr="005D1302">
        <w:tc>
          <w:tcPr>
            <w:tcW w:w="702" w:type="dxa"/>
          </w:tcPr>
          <w:p w14:paraId="510EF47B" w14:textId="77777777" w:rsidR="000A7AF3" w:rsidRPr="00C636AB" w:rsidRDefault="005B5E72" w:rsidP="005D1302">
            <w:pPr>
              <w:jc w:val="center"/>
              <w:rPr>
                <w:rFonts w:asciiTheme="minorHAnsi" w:hAnsiTheme="minorHAnsi" w:cstheme="minorHAnsi"/>
              </w:rPr>
            </w:pPr>
            <w:r w:rsidRPr="00C636AB">
              <w:rPr>
                <w:rFonts w:asciiTheme="minorHAnsi" w:hAnsiTheme="minorHAnsi" w:cstheme="minorHAnsi"/>
              </w:rPr>
              <w:t>51</w:t>
            </w:r>
          </w:p>
        </w:tc>
        <w:tc>
          <w:tcPr>
            <w:tcW w:w="7483" w:type="dxa"/>
          </w:tcPr>
          <w:p w14:paraId="45C5F42A" w14:textId="77777777" w:rsidR="000A7AF3" w:rsidRPr="00C636AB" w:rsidRDefault="000A7AF3" w:rsidP="000A7AF3">
            <w:pPr>
              <w:rPr>
                <w:rFonts w:asciiTheme="minorHAnsi" w:hAnsiTheme="minorHAnsi" w:cstheme="minorHAnsi"/>
              </w:rPr>
            </w:pPr>
            <w:r w:rsidRPr="00C636AB">
              <w:rPr>
                <w:rFonts w:asciiTheme="minorHAnsi" w:hAnsiTheme="minorHAnsi" w:cstheme="minorHAnsi"/>
              </w:rPr>
              <w:t>Category 15: NON-OEM Repair: Truck Bodies &amp; Trailers</w:t>
            </w:r>
          </w:p>
        </w:tc>
      </w:tr>
      <w:tr w:rsidR="000A7AF3" w:rsidRPr="00C636AB" w14:paraId="40EA21BC" w14:textId="77777777" w:rsidTr="005D1302">
        <w:tc>
          <w:tcPr>
            <w:tcW w:w="702" w:type="dxa"/>
          </w:tcPr>
          <w:p w14:paraId="43E260EF" w14:textId="77777777" w:rsidR="000A7AF3" w:rsidRPr="00C636AB" w:rsidRDefault="005B5E72" w:rsidP="005D1302">
            <w:pPr>
              <w:jc w:val="center"/>
              <w:rPr>
                <w:rFonts w:asciiTheme="minorHAnsi" w:hAnsiTheme="minorHAnsi" w:cstheme="minorHAnsi"/>
              </w:rPr>
            </w:pPr>
            <w:r w:rsidRPr="00C636AB">
              <w:rPr>
                <w:rFonts w:asciiTheme="minorHAnsi" w:hAnsiTheme="minorHAnsi" w:cstheme="minorHAnsi"/>
              </w:rPr>
              <w:t>52</w:t>
            </w:r>
          </w:p>
        </w:tc>
        <w:tc>
          <w:tcPr>
            <w:tcW w:w="7483" w:type="dxa"/>
          </w:tcPr>
          <w:p w14:paraId="5EAD7EE6" w14:textId="77777777" w:rsidR="000A7AF3" w:rsidRPr="00C636AB" w:rsidRDefault="000A7AF3" w:rsidP="000A7AF3">
            <w:pPr>
              <w:rPr>
                <w:rFonts w:asciiTheme="minorHAnsi" w:hAnsiTheme="minorHAnsi" w:cstheme="minorHAnsi"/>
              </w:rPr>
            </w:pPr>
            <w:r w:rsidRPr="00C636AB">
              <w:rPr>
                <w:rFonts w:asciiTheme="minorHAnsi" w:hAnsiTheme="minorHAnsi" w:cstheme="minorHAnsi"/>
              </w:rPr>
              <w:t>Category 16: NON-OEM Repair: Gauges</w:t>
            </w:r>
          </w:p>
        </w:tc>
      </w:tr>
    </w:tbl>
    <w:p w14:paraId="711CFD83" w14:textId="77777777" w:rsidR="00415421" w:rsidRDefault="00415421" w:rsidP="00415421">
      <w:pPr>
        <w:spacing w:after="0" w:line="240" w:lineRule="auto"/>
        <w:rPr>
          <w:sz w:val="20"/>
          <w:szCs w:val="20"/>
        </w:rPr>
      </w:pPr>
    </w:p>
    <w:p w14:paraId="00369117" w14:textId="77777777" w:rsidR="00415421" w:rsidRPr="00C636AB" w:rsidRDefault="00415421" w:rsidP="005D1302">
      <w:pPr>
        <w:spacing w:after="0" w:line="240" w:lineRule="auto"/>
        <w:jc w:val="both"/>
        <w:rPr>
          <w:rFonts w:cstheme="minorHAnsi"/>
          <w:sz w:val="20"/>
          <w:szCs w:val="20"/>
        </w:rPr>
      </w:pPr>
      <w:r w:rsidRPr="008C1F20">
        <w:rPr>
          <w:rFonts w:cstheme="minorHAnsi"/>
          <w:b/>
          <w:sz w:val="20"/>
          <w:szCs w:val="20"/>
        </w:rPr>
        <w:t xml:space="preserve">Note: </w:t>
      </w:r>
      <w:r w:rsidR="001B5742">
        <w:rPr>
          <w:sz w:val="20"/>
          <w:szCs w:val="20"/>
        </w:rPr>
        <w:t xml:space="preserve">Bidders are not required to provide a Quote for Price Line # 53. </w:t>
      </w:r>
      <w:r w:rsidRPr="008C1F20">
        <w:rPr>
          <w:rFonts w:cstheme="minorHAnsi"/>
          <w:sz w:val="20"/>
          <w:szCs w:val="20"/>
        </w:rPr>
        <w:t xml:space="preserve">(Price Line </w:t>
      </w:r>
      <w:r w:rsidR="001B5742">
        <w:rPr>
          <w:rFonts w:cstheme="minorHAnsi"/>
          <w:sz w:val="20"/>
          <w:szCs w:val="20"/>
        </w:rPr>
        <w:t>#</w:t>
      </w:r>
      <w:r w:rsidR="001B5742" w:rsidRPr="008C1F20">
        <w:rPr>
          <w:rFonts w:cstheme="minorHAnsi"/>
          <w:sz w:val="20"/>
          <w:szCs w:val="20"/>
        </w:rPr>
        <w:t xml:space="preserve"> </w:t>
      </w:r>
      <w:r w:rsidRPr="008C1F20">
        <w:rPr>
          <w:rFonts w:cstheme="minorHAnsi"/>
          <w:sz w:val="20"/>
          <w:szCs w:val="20"/>
        </w:rPr>
        <w:t>53)</w:t>
      </w:r>
      <w:r w:rsidR="001B5742">
        <w:rPr>
          <w:rFonts w:cstheme="minorHAnsi"/>
          <w:sz w:val="20"/>
          <w:szCs w:val="20"/>
        </w:rPr>
        <w:t>. The Price Line</w:t>
      </w:r>
      <w:r w:rsidRPr="008C1F20">
        <w:rPr>
          <w:rFonts w:cstheme="minorHAnsi"/>
          <w:sz w:val="20"/>
          <w:szCs w:val="20"/>
        </w:rPr>
        <w:t xml:space="preserve"> is for agency use only, and shall only be utilized for net pricing of pre-authorized parts installed in a repair for any of the 16 cate</w:t>
      </w:r>
      <w:r w:rsidRPr="00C636AB">
        <w:rPr>
          <w:rFonts w:cstheme="minorHAnsi"/>
          <w:sz w:val="20"/>
          <w:szCs w:val="20"/>
        </w:rPr>
        <w:t xml:space="preserve">gories of equipment. This term Contract shall not be used for any parts only purchase. Rebuilt or re-manufactured parts may be used with a prior approval from the Ordering Agency. </w:t>
      </w:r>
    </w:p>
    <w:p w14:paraId="4868D4A1" w14:textId="77777777" w:rsidR="00415421" w:rsidRPr="00C636AB" w:rsidRDefault="00415421" w:rsidP="00415421">
      <w:pPr>
        <w:spacing w:after="0" w:line="240" w:lineRule="auto"/>
        <w:rPr>
          <w:rFonts w:cstheme="minorHAnsi"/>
          <w:sz w:val="20"/>
          <w:szCs w:val="20"/>
        </w:rPr>
      </w:pPr>
    </w:p>
    <w:p w14:paraId="78B203F2" w14:textId="77777777" w:rsidR="003364EF" w:rsidRPr="00C636AB" w:rsidRDefault="003364EF" w:rsidP="003364EF">
      <w:pPr>
        <w:spacing w:after="0" w:line="240" w:lineRule="auto"/>
        <w:jc w:val="both"/>
        <w:rPr>
          <w:rFonts w:cstheme="minorHAnsi"/>
          <w:sz w:val="20"/>
          <w:szCs w:val="20"/>
        </w:rPr>
      </w:pPr>
      <w:r w:rsidRPr="00C636AB">
        <w:rPr>
          <w:rFonts w:cstheme="minorHAnsi"/>
          <w:sz w:val="20"/>
          <w:szCs w:val="20"/>
        </w:rPr>
        <w:t xml:space="preserve">Quotes will be evaluated in accordance with Bid Solicitation Section 8.0, </w:t>
      </w:r>
      <w:r w:rsidRPr="00C636AB">
        <w:rPr>
          <w:rFonts w:cstheme="minorHAnsi"/>
          <w:i/>
          <w:sz w:val="20"/>
          <w:szCs w:val="20"/>
        </w:rPr>
        <w:t>Quote Evaluation and Award</w:t>
      </w:r>
      <w:r w:rsidRPr="00C636AB">
        <w:rPr>
          <w:rFonts w:cstheme="minorHAnsi"/>
          <w:sz w:val="20"/>
          <w:szCs w:val="20"/>
        </w:rPr>
        <w:t xml:space="preserve">. Each Price Line will be evaluated and awarded separately. The State intends to award to </w:t>
      </w:r>
      <w:r w:rsidRPr="00C636AB">
        <w:rPr>
          <w:rFonts w:cstheme="minorHAnsi"/>
          <w:b/>
          <w:sz w:val="20"/>
          <w:szCs w:val="20"/>
        </w:rPr>
        <w:t xml:space="preserve">all </w:t>
      </w:r>
      <w:r w:rsidRPr="00C636AB">
        <w:rPr>
          <w:rFonts w:cstheme="minorHAnsi"/>
          <w:sz w:val="20"/>
          <w:szCs w:val="20"/>
        </w:rPr>
        <w:t>responsive and competitive bidders within each Price Line. Bidders are able to submit quotes and be eligible for award of any combination of Price Lines.</w:t>
      </w:r>
    </w:p>
    <w:p w14:paraId="604E52DF" w14:textId="77777777" w:rsidR="00EE370C" w:rsidRPr="008C1F20" w:rsidRDefault="00EE370C" w:rsidP="0084189F">
      <w:pPr>
        <w:spacing w:after="0" w:line="240" w:lineRule="auto"/>
        <w:jc w:val="both"/>
        <w:rPr>
          <w:rFonts w:cstheme="minorHAnsi"/>
          <w:sz w:val="20"/>
          <w:szCs w:val="20"/>
        </w:rPr>
      </w:pPr>
    </w:p>
    <w:p w14:paraId="37CE2DDF" w14:textId="77777777" w:rsidR="00D8380C" w:rsidRPr="00C636AB" w:rsidRDefault="00E8054C" w:rsidP="0084189F">
      <w:pPr>
        <w:spacing w:after="0" w:line="240" w:lineRule="auto"/>
        <w:jc w:val="both"/>
        <w:rPr>
          <w:rFonts w:cstheme="minorHAnsi"/>
          <w:sz w:val="20"/>
          <w:szCs w:val="20"/>
        </w:rPr>
      </w:pPr>
      <w:r w:rsidRPr="00C636AB">
        <w:rPr>
          <w:rFonts w:cstheme="minorHAnsi"/>
          <w:sz w:val="20"/>
          <w:szCs w:val="20"/>
        </w:rPr>
        <w:t>The State of N</w:t>
      </w:r>
      <w:r w:rsidR="00CF4264" w:rsidRPr="00C636AB">
        <w:rPr>
          <w:rFonts w:cstheme="minorHAnsi"/>
          <w:sz w:val="20"/>
          <w:szCs w:val="20"/>
        </w:rPr>
        <w:t xml:space="preserve">ew </w:t>
      </w:r>
      <w:r w:rsidRPr="00C636AB">
        <w:rPr>
          <w:rFonts w:cstheme="minorHAnsi"/>
          <w:sz w:val="20"/>
          <w:szCs w:val="20"/>
        </w:rPr>
        <w:t>J</w:t>
      </w:r>
      <w:r w:rsidR="00CF4264" w:rsidRPr="00C636AB">
        <w:rPr>
          <w:rFonts w:cstheme="minorHAnsi"/>
          <w:sz w:val="20"/>
          <w:szCs w:val="20"/>
        </w:rPr>
        <w:t>ersey</w:t>
      </w:r>
      <w:r w:rsidRPr="00C636AB">
        <w:rPr>
          <w:rFonts w:cstheme="minorHAnsi"/>
          <w:sz w:val="20"/>
          <w:szCs w:val="20"/>
        </w:rPr>
        <w:t xml:space="preserve"> Standard Terms and Conditions (SSTCs) </w:t>
      </w:r>
      <w:r w:rsidR="00C433E9" w:rsidRPr="00C636AB">
        <w:rPr>
          <w:rFonts w:cstheme="minorHAnsi"/>
          <w:sz w:val="20"/>
          <w:szCs w:val="20"/>
        </w:rPr>
        <w:t xml:space="preserve">included with </w:t>
      </w:r>
      <w:r w:rsidRPr="00C636AB">
        <w:rPr>
          <w:rFonts w:cstheme="minorHAnsi"/>
          <w:sz w:val="20"/>
          <w:szCs w:val="20"/>
        </w:rPr>
        <w:t xml:space="preserve">this Bid Solicitation will apply to all </w:t>
      </w:r>
      <w:r w:rsidR="003C02F7" w:rsidRPr="00C636AB">
        <w:rPr>
          <w:rFonts w:cstheme="minorHAnsi"/>
          <w:color w:val="000000"/>
          <w:sz w:val="20"/>
          <w:szCs w:val="20"/>
        </w:rPr>
        <w:t>Contracts</w:t>
      </w:r>
      <w:r w:rsidRPr="00C636AB">
        <w:rPr>
          <w:rFonts w:cstheme="minorHAnsi"/>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7BC29D53" w14:textId="77777777" w:rsidR="004125EF" w:rsidRPr="0084189F" w:rsidRDefault="004125EF" w:rsidP="0084189F">
      <w:pPr>
        <w:spacing w:after="0" w:line="240" w:lineRule="auto"/>
        <w:rPr>
          <w:sz w:val="20"/>
          <w:szCs w:val="20"/>
        </w:rPr>
      </w:pPr>
    </w:p>
    <w:p w14:paraId="741A66C5" w14:textId="77777777" w:rsidR="00E8054C" w:rsidRPr="0084189F" w:rsidRDefault="00E8054C" w:rsidP="00B34450">
      <w:pPr>
        <w:pStyle w:val="Heading2"/>
      </w:pPr>
      <w:bookmarkStart w:id="13" w:name="_Toc400531468"/>
      <w:bookmarkStart w:id="14" w:name="_Toc428533938"/>
      <w:bookmarkStart w:id="15" w:name="_Toc32310615"/>
      <w:bookmarkStart w:id="16" w:name="_Toc184636811"/>
      <w:r w:rsidRPr="0084189F">
        <w:t>BACKGROUND</w:t>
      </w:r>
      <w:bookmarkEnd w:id="13"/>
      <w:bookmarkEnd w:id="14"/>
      <w:bookmarkEnd w:id="15"/>
      <w:bookmarkEnd w:id="16"/>
      <w:r w:rsidRPr="0084189F">
        <w:t xml:space="preserve"> </w:t>
      </w:r>
    </w:p>
    <w:p w14:paraId="33E589E1" w14:textId="77777777" w:rsidR="00E8054C" w:rsidRPr="0084189F" w:rsidRDefault="00E8054C" w:rsidP="0084189F">
      <w:pPr>
        <w:keepNext/>
        <w:spacing w:after="0" w:line="240" w:lineRule="auto"/>
        <w:jc w:val="both"/>
        <w:rPr>
          <w:sz w:val="20"/>
          <w:szCs w:val="20"/>
        </w:rPr>
      </w:pPr>
      <w:r w:rsidRPr="0084189F">
        <w:rPr>
          <w:sz w:val="20"/>
          <w:szCs w:val="20"/>
        </w:rPr>
        <w:t xml:space="preserve">This is a reprocurement of the </w:t>
      </w:r>
      <w:r w:rsidRPr="00EB7345">
        <w:rPr>
          <w:sz w:val="20"/>
          <w:szCs w:val="20"/>
        </w:rPr>
        <w:t>services</w:t>
      </w:r>
      <w:r w:rsidRPr="0084189F">
        <w:rPr>
          <w:sz w:val="20"/>
          <w:szCs w:val="20"/>
        </w:rPr>
        <w:t xml:space="preserve"> under </w:t>
      </w:r>
      <w:r w:rsidR="00415421" w:rsidRPr="00415421">
        <w:rPr>
          <w:sz w:val="20"/>
          <w:szCs w:val="20"/>
        </w:rPr>
        <w:t>Maintenance and Repair Services for Heavy Duty Vehicles (Class 5 or Higher, Over 15,000 lb. GVWR).</w:t>
      </w:r>
      <w:r w:rsidR="00B075C2">
        <w:rPr>
          <w:sz w:val="20"/>
          <w:szCs w:val="20"/>
        </w:rPr>
        <w:t xml:space="preserve"> </w:t>
      </w:r>
      <w:r w:rsidRPr="0084189F">
        <w:rPr>
          <w:sz w:val="20"/>
          <w:szCs w:val="20"/>
        </w:rPr>
        <w:t xml:space="preserve"> 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w:t>
      </w:r>
      <w:r w:rsidR="00EA5BF1">
        <w:rPr>
          <w:sz w:val="20"/>
          <w:szCs w:val="20"/>
        </w:rPr>
        <w:t xml:space="preserve">expiring </w:t>
      </w:r>
      <w:r w:rsidR="008D13CC" w:rsidRPr="0084189F">
        <w:rPr>
          <w:sz w:val="20"/>
          <w:szCs w:val="20"/>
        </w:rPr>
        <w:t>Contract</w:t>
      </w:r>
      <w:r w:rsidR="00EA5BF1">
        <w:rPr>
          <w:sz w:val="20"/>
          <w:szCs w:val="20"/>
        </w:rPr>
        <w:t>’s</w:t>
      </w:r>
      <w:r w:rsidR="00D15D0D">
        <w:rPr>
          <w:sz w:val="20"/>
          <w:szCs w:val="20"/>
        </w:rPr>
        <w:t xml:space="preserve"> </w:t>
      </w:r>
      <w:r w:rsidRPr="0084189F">
        <w:rPr>
          <w:sz w:val="20"/>
          <w:szCs w:val="20"/>
        </w:rPr>
        <w:t xml:space="preserve">specifications and pricing information may </w:t>
      </w:r>
      <w:r w:rsidR="003F3773" w:rsidRPr="0084189F">
        <w:rPr>
          <w:sz w:val="20"/>
          <w:szCs w:val="20"/>
        </w:rPr>
        <w:t>do so by following the instruction</w:t>
      </w:r>
      <w:r w:rsidR="00EA5BF1">
        <w:rPr>
          <w:sz w:val="20"/>
          <w:szCs w:val="20"/>
        </w:rPr>
        <w:t>s</w:t>
      </w:r>
      <w:r w:rsidR="003F3773" w:rsidRPr="0084189F">
        <w:rPr>
          <w:sz w:val="20"/>
          <w:szCs w:val="20"/>
        </w:rPr>
        <w:t xml:space="preserve"> below.  Bidders should not rely upon or us</w:t>
      </w:r>
      <w:r w:rsidR="004E505C">
        <w:rPr>
          <w:sz w:val="20"/>
          <w:szCs w:val="20"/>
        </w:rPr>
        <w:t xml:space="preserve">e data or information from the </w:t>
      </w:r>
      <w:r w:rsidR="00EA5BF1">
        <w:rPr>
          <w:sz w:val="20"/>
          <w:szCs w:val="20"/>
        </w:rPr>
        <w:t>expiring 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07E74F63" w14:textId="77777777" w:rsidR="00E8054C" w:rsidRPr="0084189F" w:rsidRDefault="00E8054C" w:rsidP="00B903F2">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1"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4FDD49DA" w14:textId="77777777" w:rsidR="00E8054C" w:rsidRPr="0084189F" w:rsidRDefault="00E8054C" w:rsidP="00B903F2">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77671592" w14:textId="77777777" w:rsidR="00E8054C" w:rsidRPr="0084189F" w:rsidRDefault="000C7AC1" w:rsidP="00B903F2">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48B37906" w14:textId="77777777" w:rsidR="00E8054C" w:rsidRPr="0084189F" w:rsidRDefault="00E8054C" w:rsidP="00B903F2">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Enter</w:t>
      </w:r>
      <w:r w:rsidR="00A10917">
        <w:rPr>
          <w:rFonts w:asciiTheme="minorHAnsi" w:hAnsiTheme="minorHAnsi" w:cstheme="minorHAnsi"/>
          <w:sz w:val="20"/>
          <w:szCs w:val="20"/>
        </w:rPr>
        <w:t xml:space="preserve"> </w:t>
      </w:r>
      <w:r w:rsidRPr="00415421">
        <w:rPr>
          <w:rFonts w:asciiTheme="minorHAnsi" w:hAnsiTheme="minorHAnsi" w:cstheme="minorHAnsi"/>
          <w:sz w:val="20"/>
          <w:szCs w:val="20"/>
        </w:rPr>
        <w:t>T</w:t>
      </w:r>
      <w:r w:rsidR="00415421">
        <w:rPr>
          <w:rFonts w:asciiTheme="minorHAnsi" w:hAnsiTheme="minorHAnsi" w:cstheme="minorHAnsi"/>
          <w:sz w:val="20"/>
          <w:szCs w:val="20"/>
        </w:rPr>
        <w:t>2108</w:t>
      </w:r>
      <w:r w:rsidR="000C7AC1" w:rsidRPr="0084189F">
        <w:rPr>
          <w:rFonts w:asciiTheme="minorHAnsi" w:hAnsiTheme="minorHAnsi" w:cstheme="minorHAnsi"/>
          <w:sz w:val="20"/>
          <w:szCs w:val="20"/>
        </w:rPr>
        <w:t xml:space="preserve"> 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30042A53" wp14:editId="2AD8907D">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2836C61B" w14:textId="77777777" w:rsidR="00E8054C" w:rsidRPr="0084189F" w:rsidRDefault="00E8054C" w:rsidP="00B903F2">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 xml:space="preserve">The </w:t>
      </w:r>
      <w:r w:rsidR="00EA5BF1">
        <w:rPr>
          <w:rFonts w:asciiTheme="minorHAnsi" w:hAnsiTheme="minorHAnsi" w:cstheme="minorHAnsi"/>
          <w:sz w:val="20"/>
          <w:szCs w:val="20"/>
        </w:rPr>
        <w:t>expiring</w:t>
      </w:r>
      <w:r w:rsidR="00EA5BF1" w:rsidRPr="0084189F">
        <w:rPr>
          <w:rFonts w:asciiTheme="minorHAnsi" w:hAnsiTheme="minorHAnsi" w:cstheme="minorHAnsi"/>
          <w:sz w:val="20"/>
          <w:szCs w:val="20"/>
        </w:rPr>
        <w:t xml:space="preserve">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585AB500" w14:textId="77777777" w:rsidR="00EA5ED8" w:rsidRPr="0084189F" w:rsidRDefault="00EA5ED8" w:rsidP="0084189F">
      <w:pPr>
        <w:spacing w:after="0" w:line="240" w:lineRule="auto"/>
        <w:jc w:val="both"/>
        <w:rPr>
          <w:rFonts w:cstheme="minorHAnsi"/>
          <w:sz w:val="20"/>
          <w:szCs w:val="20"/>
        </w:rPr>
      </w:pPr>
    </w:p>
    <w:p w14:paraId="2ADEADDF" w14:textId="77777777" w:rsidR="00E95DDD" w:rsidRPr="0084189F" w:rsidRDefault="00E95DDD" w:rsidP="00B34450">
      <w:pPr>
        <w:pStyle w:val="Heading2"/>
      </w:pPr>
      <w:bookmarkStart w:id="17" w:name="_Toc184636812"/>
      <w:r w:rsidRPr="0084189F">
        <w:lastRenderedPageBreak/>
        <w:t>CONTRACT</w:t>
      </w:r>
      <w:r w:rsidRPr="0084189F">
        <w:rPr>
          <w:spacing w:val="-1"/>
        </w:rPr>
        <w:t xml:space="preserve"> </w:t>
      </w:r>
      <w:r w:rsidRPr="0084189F">
        <w:t>AMOUNT</w:t>
      </w:r>
      <w:bookmarkEnd w:id="17"/>
    </w:p>
    <w:p w14:paraId="3BC11AEE"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7A32EAE8" w14:textId="77777777" w:rsidR="00904931" w:rsidRPr="0084189F" w:rsidRDefault="00904931" w:rsidP="0084189F">
      <w:pPr>
        <w:spacing w:after="0" w:line="240" w:lineRule="auto"/>
        <w:jc w:val="both"/>
        <w:rPr>
          <w:rFonts w:cstheme="minorHAnsi"/>
          <w:sz w:val="20"/>
          <w:szCs w:val="20"/>
        </w:rPr>
      </w:pPr>
    </w:p>
    <w:p w14:paraId="0E6ACD4E" w14:textId="77777777" w:rsidR="00D422A6" w:rsidRPr="0084189F" w:rsidRDefault="00444531" w:rsidP="00B34450">
      <w:pPr>
        <w:pStyle w:val="Heading2"/>
      </w:pPr>
      <w:bookmarkStart w:id="18" w:name="_Toc400531506"/>
      <w:bookmarkStart w:id="19" w:name="_Toc428533977"/>
      <w:bookmarkStart w:id="20" w:name="_Toc32310702"/>
      <w:bookmarkStart w:id="21" w:name="_Toc184636813"/>
      <w:r w:rsidRPr="0084189F">
        <w:t xml:space="preserve">ORDER OF </w:t>
      </w:r>
      <w:r w:rsidR="00D422A6" w:rsidRPr="0084189F">
        <w:t>PRECEDENCE OF CONTRACTUAL TERMS</w:t>
      </w:r>
      <w:bookmarkEnd w:id="18"/>
      <w:bookmarkEnd w:id="19"/>
      <w:bookmarkEnd w:id="20"/>
      <w:bookmarkEnd w:id="21"/>
    </w:p>
    <w:p w14:paraId="3252E91A" w14:textId="77777777"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xml:space="preserve">, the order of precedence, for purposes of interpretation thereof, </w:t>
      </w:r>
      <w:r w:rsidR="004A6E3B">
        <w:rPr>
          <w:sz w:val="20"/>
          <w:szCs w:val="20"/>
        </w:rPr>
        <w:t xml:space="preserve">shall be as </w:t>
      </w:r>
      <w:r w:rsidRPr="0084189F">
        <w:rPr>
          <w:sz w:val="20"/>
          <w:szCs w:val="20"/>
        </w:rPr>
        <w:t>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31C55407" w14:textId="77777777" w:rsidR="00231BD4" w:rsidRPr="0084189F" w:rsidRDefault="00231BD4" w:rsidP="005D62FD">
      <w:pPr>
        <w:spacing w:after="0" w:line="240" w:lineRule="auto"/>
        <w:jc w:val="center"/>
        <w:rPr>
          <w:sz w:val="20"/>
          <w:szCs w:val="20"/>
        </w:rPr>
      </w:pPr>
    </w:p>
    <w:p w14:paraId="7A355240"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6AA16CEA" w14:textId="77777777" w:rsidR="00BD6623" w:rsidRPr="0084189F" w:rsidRDefault="00BD6623" w:rsidP="0084189F">
      <w:pPr>
        <w:spacing w:after="0" w:line="240" w:lineRule="auto"/>
        <w:jc w:val="both"/>
        <w:rPr>
          <w:rFonts w:cstheme="minorHAnsi"/>
          <w:sz w:val="20"/>
          <w:szCs w:val="20"/>
        </w:rPr>
      </w:pPr>
    </w:p>
    <w:p w14:paraId="4DDC3D06" w14:textId="77777777" w:rsidR="008730EE" w:rsidRDefault="006D1E7C" w:rsidP="00B34450">
      <w:pPr>
        <w:pStyle w:val="Heading2"/>
      </w:pPr>
      <w:bookmarkStart w:id="22" w:name="_Toc184636814"/>
      <w:r w:rsidRPr="0084189F">
        <w:t xml:space="preserve">INTRASTATE </w:t>
      </w:r>
      <w:r w:rsidR="00EA5ED8" w:rsidRPr="0084189F">
        <w:t>COOPERATIVE PURCHASING</w:t>
      </w:r>
      <w:bookmarkEnd w:id="22"/>
    </w:p>
    <w:p w14:paraId="151DFE3A" w14:textId="77777777" w:rsidR="00DE02CD" w:rsidRPr="0084189F" w:rsidRDefault="00DE02CD" w:rsidP="0084189F">
      <w:pPr>
        <w:keepNext/>
        <w:spacing w:after="0" w:line="240" w:lineRule="auto"/>
        <w:jc w:val="both"/>
        <w:rPr>
          <w:rFonts w:cstheme="minorHAnsi"/>
          <w:sz w:val="20"/>
          <w:szCs w:val="20"/>
        </w:rPr>
      </w:pPr>
      <w:r w:rsidRPr="0084189F">
        <w:rPr>
          <w:rFonts w:cstheme="minorHAnsi"/>
          <w:sz w:val="20"/>
          <w:szCs w:val="20"/>
        </w:rPr>
        <w:t>The State</w:t>
      </w:r>
      <w:r w:rsidR="00415421">
        <w:rPr>
          <w:rFonts w:cstheme="minorHAnsi"/>
          <w:sz w:val="20"/>
          <w:szCs w:val="20"/>
        </w:rPr>
        <w:t xml:space="preserve"> intends to extend the Contract</w:t>
      </w:r>
      <w:r w:rsidRPr="00415421">
        <w:rPr>
          <w:rFonts w:cstheme="minorHAnsi"/>
          <w:sz w:val="20"/>
          <w:szCs w:val="20"/>
        </w:rPr>
        <w:t>s</w:t>
      </w:r>
      <w:r w:rsidRPr="0084189F">
        <w:rPr>
          <w:rFonts w:cstheme="minorHAnsi"/>
          <w:sz w:val="20"/>
          <w:szCs w:val="20"/>
        </w:rPr>
        <w:t xml:space="preserve"> awarded to the State's </w:t>
      </w:r>
      <w:r w:rsidR="006D1E7C" w:rsidRPr="0084189F">
        <w:rPr>
          <w:rFonts w:cstheme="minorHAnsi"/>
          <w:sz w:val="20"/>
          <w:szCs w:val="20"/>
        </w:rPr>
        <w:t xml:space="preserve">Intrastate </w:t>
      </w:r>
      <w:r w:rsidRPr="0084189F">
        <w:rPr>
          <w:rFonts w:cstheme="minorHAnsi"/>
          <w:sz w:val="20"/>
          <w:szCs w:val="20"/>
        </w:rPr>
        <w:t xml:space="preserve">Cooperative Purchasing </w:t>
      </w:r>
      <w:r w:rsidR="00F955BC" w:rsidRPr="0084189F">
        <w:rPr>
          <w:rFonts w:cstheme="minorHAnsi"/>
          <w:sz w:val="20"/>
          <w:szCs w:val="20"/>
        </w:rPr>
        <w:t>P</w:t>
      </w:r>
      <w:r w:rsidRPr="0084189F">
        <w:rPr>
          <w:rFonts w:cstheme="minorHAnsi"/>
          <w:sz w:val="20"/>
          <w:szCs w:val="20"/>
        </w:rPr>
        <w:t xml:space="preserve">articipants.  Although the State is making the use of any </w:t>
      </w:r>
      <w:r w:rsidRPr="0084189F">
        <w:rPr>
          <w:rFonts w:cstheme="minorHAnsi"/>
          <w:color w:val="000000"/>
          <w:sz w:val="20"/>
          <w:szCs w:val="20"/>
        </w:rPr>
        <w:t>Contract</w:t>
      </w:r>
      <w:r w:rsidRPr="0084189F">
        <w:rPr>
          <w:rFonts w:cstheme="minorHAnsi"/>
          <w:sz w:val="20"/>
          <w:szCs w:val="20"/>
        </w:rPr>
        <w:t xml:space="preserve"> resulting from this Bid Solicitation available to </w:t>
      </w:r>
      <w:r w:rsidR="006D1E7C" w:rsidRPr="0084189F">
        <w:rPr>
          <w:rFonts w:cstheme="minorHAnsi"/>
          <w:sz w:val="20"/>
          <w:szCs w:val="20"/>
        </w:rPr>
        <w:t xml:space="preserve">Intrastate </w:t>
      </w:r>
      <w:r w:rsidRPr="0084189F">
        <w:rPr>
          <w:color w:val="000000"/>
          <w:sz w:val="20"/>
          <w:szCs w:val="20"/>
        </w:rPr>
        <w:t>Cooperative Purchasing Participants</w:t>
      </w:r>
      <w:r w:rsidRPr="0084189F">
        <w:rPr>
          <w:rFonts w:cstheme="minorHAnsi"/>
          <w:sz w:val="20"/>
          <w:szCs w:val="20"/>
        </w:rPr>
        <w:t xml:space="preserve">, the State makes no representation as to the acceptability of the Bid Solicitation’s terms and conditions </w:t>
      </w:r>
      <w:r w:rsidRPr="0084189F">
        <w:rPr>
          <w:sz w:val="20"/>
          <w:szCs w:val="20"/>
        </w:rPr>
        <w:t xml:space="preserve">to any </w:t>
      </w:r>
      <w:r w:rsidR="006D1E7C" w:rsidRPr="0084189F">
        <w:rPr>
          <w:sz w:val="20"/>
          <w:szCs w:val="20"/>
        </w:rPr>
        <w:t xml:space="preserve">Intrastate </w:t>
      </w:r>
      <w:r w:rsidRPr="0084189F">
        <w:rPr>
          <w:color w:val="000000"/>
          <w:sz w:val="20"/>
          <w:szCs w:val="20"/>
        </w:rPr>
        <w:t xml:space="preserve">Cooperative Purchasing </w:t>
      </w:r>
      <w:r w:rsidR="00F955BC" w:rsidRPr="0084189F">
        <w:rPr>
          <w:color w:val="000000"/>
          <w:sz w:val="20"/>
          <w:szCs w:val="20"/>
        </w:rPr>
        <w:t>P</w:t>
      </w:r>
      <w:r w:rsidRPr="0084189F">
        <w:rPr>
          <w:color w:val="000000"/>
          <w:sz w:val="20"/>
          <w:szCs w:val="20"/>
        </w:rPr>
        <w:t>articipants</w:t>
      </w:r>
      <w:r w:rsidRPr="0084189F">
        <w:rPr>
          <w:rFonts w:cstheme="minorHAnsi"/>
          <w:sz w:val="20"/>
          <w:szCs w:val="20"/>
        </w:rPr>
        <w:t>.</w:t>
      </w:r>
    </w:p>
    <w:p w14:paraId="3AAEB1E4" w14:textId="77777777" w:rsidR="0001505D" w:rsidRPr="0084189F" w:rsidRDefault="0001505D" w:rsidP="0084189F">
      <w:pPr>
        <w:spacing w:after="0" w:line="240" w:lineRule="auto"/>
        <w:rPr>
          <w:sz w:val="20"/>
          <w:szCs w:val="20"/>
        </w:rPr>
      </w:pPr>
      <w:r w:rsidRPr="0084189F">
        <w:rPr>
          <w:sz w:val="20"/>
          <w:szCs w:val="20"/>
        </w:rPr>
        <w:br w:type="page"/>
      </w:r>
    </w:p>
    <w:p w14:paraId="5AEB41DB" w14:textId="77777777" w:rsidR="0001505D" w:rsidRPr="0084189F" w:rsidRDefault="0001505D" w:rsidP="00B34450">
      <w:pPr>
        <w:pStyle w:val="Heading1"/>
      </w:pPr>
      <w:bookmarkStart w:id="23" w:name="_Toc184636815"/>
      <w:r w:rsidRPr="0084189F">
        <w:lastRenderedPageBreak/>
        <w:t>PRE</w:t>
      </w:r>
      <w:r w:rsidR="00444531" w:rsidRPr="0084189F">
        <w:t xml:space="preserve">-QUOTE </w:t>
      </w:r>
      <w:r w:rsidRPr="0084189F">
        <w:t>SUBMISSION INFORMATION</w:t>
      </w:r>
      <w:bookmarkEnd w:id="23"/>
    </w:p>
    <w:p w14:paraId="0E4A5A16"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556EA434" w14:textId="77777777" w:rsidR="00A23804" w:rsidRPr="0084189F" w:rsidRDefault="00A23804" w:rsidP="0084189F">
      <w:pPr>
        <w:spacing w:after="0" w:line="240" w:lineRule="auto"/>
        <w:rPr>
          <w:sz w:val="20"/>
          <w:szCs w:val="20"/>
        </w:rPr>
      </w:pPr>
    </w:p>
    <w:p w14:paraId="109E5129" w14:textId="77777777" w:rsidR="00E8054C" w:rsidRPr="0084189F" w:rsidRDefault="00E8054C" w:rsidP="00B34450">
      <w:pPr>
        <w:pStyle w:val="Heading2"/>
      </w:pPr>
      <w:bookmarkStart w:id="24" w:name="_Toc428533940"/>
      <w:bookmarkStart w:id="25" w:name="_Toc32310617"/>
      <w:bookmarkStart w:id="26" w:name="_Toc184636816"/>
      <w:r w:rsidRPr="0084189F">
        <w:t>ELECTRONIC QUESTION AND ANSWER PERIOD</w:t>
      </w:r>
      <w:bookmarkEnd w:id="24"/>
      <w:bookmarkEnd w:id="25"/>
      <w:bookmarkEnd w:id="26"/>
    </w:p>
    <w:p w14:paraId="249C4572"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w:t>
      </w:r>
      <w:r w:rsidR="00133AD6">
        <w:rPr>
          <w:rFonts w:eastAsia="MS Mincho"/>
          <w:sz w:val="20"/>
          <w:szCs w:val="20"/>
        </w:rPr>
        <w:t xml:space="preserve">State-Supplied </w:t>
      </w:r>
      <w:r w:rsidR="005A44F5" w:rsidRPr="0084189F">
        <w:rPr>
          <w:rFonts w:eastAsia="MS Mincho"/>
          <w:sz w:val="20"/>
          <w:szCs w:val="20"/>
        </w:rPr>
        <w:t xml:space="preserve">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1A20FF0F" w14:textId="77777777" w:rsidR="00E8054C" w:rsidRPr="0084189F" w:rsidRDefault="00E8054C" w:rsidP="0084189F">
      <w:pPr>
        <w:spacing w:after="0" w:line="240" w:lineRule="auto"/>
        <w:jc w:val="both"/>
        <w:rPr>
          <w:sz w:val="20"/>
          <w:szCs w:val="20"/>
        </w:rPr>
      </w:pPr>
    </w:p>
    <w:p w14:paraId="7EE5915A"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48061EA9" w14:textId="77777777" w:rsidR="006B22B8" w:rsidRPr="0084189F" w:rsidRDefault="006B22B8" w:rsidP="0084189F">
      <w:pPr>
        <w:spacing w:after="0" w:line="240" w:lineRule="auto"/>
        <w:rPr>
          <w:sz w:val="20"/>
          <w:szCs w:val="20"/>
        </w:rPr>
      </w:pPr>
      <w:bookmarkStart w:id="27" w:name="_1.3.3__Mandatory_Pre-Bid_Conference"/>
      <w:bookmarkStart w:id="28" w:name="_1.3.5__SUBMISSION_OF_BID_PROPOSAL"/>
      <w:bookmarkStart w:id="29" w:name="_1.3.2_SUBMISSION_OF_BID_PROPOSAL"/>
      <w:bookmarkEnd w:id="27"/>
      <w:bookmarkEnd w:id="28"/>
      <w:bookmarkEnd w:id="29"/>
    </w:p>
    <w:p w14:paraId="2DD301B4"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12F514BC" w14:textId="77777777" w:rsidR="00497542" w:rsidRPr="0084189F" w:rsidRDefault="00497542" w:rsidP="0084189F">
      <w:pPr>
        <w:spacing w:after="0" w:line="240" w:lineRule="auto"/>
        <w:rPr>
          <w:sz w:val="20"/>
          <w:szCs w:val="20"/>
        </w:rPr>
      </w:pPr>
    </w:p>
    <w:p w14:paraId="5F292891" w14:textId="77777777" w:rsidR="00E8054C" w:rsidRPr="0084189F" w:rsidRDefault="00E8054C" w:rsidP="00B34450">
      <w:pPr>
        <w:pStyle w:val="Heading2"/>
      </w:pPr>
      <w:bookmarkStart w:id="30" w:name="_Toc184636817"/>
      <w:r w:rsidRPr="0084189F">
        <w:t>EXCEPTIONS TO THE STATE OF NJ STANDARD TERMS AND CONDITIONS (SSTC)</w:t>
      </w:r>
      <w:bookmarkEnd w:id="30"/>
    </w:p>
    <w:p w14:paraId="49062C53"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0CDF4A57" w14:textId="77777777" w:rsidR="00E8054C" w:rsidRPr="0084189F" w:rsidRDefault="00E8054C" w:rsidP="0084189F">
      <w:pPr>
        <w:spacing w:after="0" w:line="240" w:lineRule="auto"/>
        <w:rPr>
          <w:bCs/>
          <w:sz w:val="20"/>
          <w:szCs w:val="20"/>
          <w:highlight w:val="green"/>
        </w:rPr>
      </w:pPr>
    </w:p>
    <w:p w14:paraId="6D33AB71" w14:textId="77777777" w:rsidR="006B22B8" w:rsidRPr="0084189F" w:rsidRDefault="009E16E5" w:rsidP="00B34450">
      <w:pPr>
        <w:pStyle w:val="Heading2"/>
        <w:rPr>
          <w:rFonts w:eastAsia="MS Mincho"/>
          <w:caps/>
        </w:rPr>
      </w:pPr>
      <w:bookmarkStart w:id="31" w:name="_Toc184636818"/>
      <w:r w:rsidRPr="0084189F">
        <w:rPr>
          <w:rFonts w:eastAsia="MS Mincho"/>
        </w:rPr>
        <w:t>BID AMENDMENTS</w:t>
      </w:r>
      <w:bookmarkEnd w:id="31"/>
    </w:p>
    <w:p w14:paraId="724504F6"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5CDC3565" w14:textId="77777777" w:rsidR="006B22B8" w:rsidRPr="0084189F" w:rsidRDefault="006B22B8" w:rsidP="0084189F">
      <w:pPr>
        <w:spacing w:after="0" w:line="240" w:lineRule="auto"/>
        <w:jc w:val="both"/>
        <w:rPr>
          <w:rFonts w:eastAsia="MS Mincho" w:cstheme="minorHAnsi"/>
          <w:sz w:val="20"/>
          <w:szCs w:val="20"/>
        </w:rPr>
      </w:pPr>
    </w:p>
    <w:p w14:paraId="06F9506B"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258EBB7D" w14:textId="77777777" w:rsidR="006B22B8" w:rsidRPr="0084189F" w:rsidRDefault="006B22B8" w:rsidP="0084189F">
      <w:pPr>
        <w:spacing w:after="0" w:line="240" w:lineRule="auto"/>
        <w:jc w:val="both"/>
        <w:rPr>
          <w:rFonts w:eastAsia="MS Mincho" w:cstheme="minorHAnsi"/>
          <w:sz w:val="20"/>
          <w:szCs w:val="20"/>
        </w:rPr>
      </w:pPr>
    </w:p>
    <w:p w14:paraId="6FBB8119"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0754A25B" w14:textId="77777777" w:rsidR="00A67A2F" w:rsidRPr="0084189F" w:rsidRDefault="00A67A2F" w:rsidP="0084189F">
      <w:pPr>
        <w:spacing w:after="0" w:line="240" w:lineRule="auto"/>
        <w:rPr>
          <w:bCs/>
          <w:sz w:val="20"/>
          <w:szCs w:val="20"/>
          <w:highlight w:val="green"/>
        </w:rPr>
      </w:pPr>
    </w:p>
    <w:p w14:paraId="54E543B7" w14:textId="77777777" w:rsidR="00E8054C" w:rsidRPr="0084189F" w:rsidRDefault="00E8054C" w:rsidP="00B34450">
      <w:pPr>
        <w:pStyle w:val="Heading2"/>
      </w:pPr>
      <w:bookmarkStart w:id="32" w:name="_1.3.4_MANDATORY/OPTIONAL_SITE"/>
      <w:bookmarkStart w:id="33" w:name="_1.3.45_MANDATORY/OPTIONAL_SITE"/>
      <w:bookmarkStart w:id="34" w:name="_Toc224543885"/>
      <w:bookmarkStart w:id="35" w:name="_Toc238623352"/>
      <w:bookmarkStart w:id="36" w:name="_Toc400531474"/>
      <w:bookmarkStart w:id="37" w:name="_Toc428533944"/>
      <w:bookmarkStart w:id="38" w:name="_Toc32310620"/>
      <w:bookmarkStart w:id="39" w:name="_Toc184636819"/>
      <w:bookmarkEnd w:id="32"/>
      <w:bookmarkEnd w:id="33"/>
      <w:r w:rsidRPr="00EB7345">
        <w:t>MANDATORY/OPTIONAL</w:t>
      </w:r>
      <w:r w:rsidRPr="0084189F">
        <w:t xml:space="preserve"> SITE VISIT</w:t>
      </w:r>
      <w:bookmarkEnd w:id="34"/>
      <w:bookmarkEnd w:id="35"/>
      <w:bookmarkEnd w:id="36"/>
      <w:bookmarkEnd w:id="37"/>
      <w:bookmarkEnd w:id="38"/>
      <w:bookmarkEnd w:id="39"/>
    </w:p>
    <w:p w14:paraId="7A63A855" w14:textId="77777777" w:rsidR="005B15B1" w:rsidRDefault="005B15B1" w:rsidP="005B15B1">
      <w:pPr>
        <w:spacing w:after="0" w:line="240" w:lineRule="auto"/>
        <w:jc w:val="both"/>
        <w:rPr>
          <w:rFonts w:eastAsia="MS Mincho"/>
          <w:sz w:val="20"/>
          <w:szCs w:val="20"/>
        </w:rPr>
      </w:pPr>
      <w:r>
        <w:rPr>
          <w:rFonts w:eastAsia="MS Mincho"/>
          <w:sz w:val="20"/>
          <w:szCs w:val="20"/>
        </w:rPr>
        <w:t>Not applicable to this procurement.</w:t>
      </w:r>
    </w:p>
    <w:p w14:paraId="5C3DB173" w14:textId="77777777" w:rsidR="00EB7345" w:rsidRPr="0084189F" w:rsidRDefault="00EB7345" w:rsidP="0084189F">
      <w:pPr>
        <w:spacing w:after="0" w:line="240" w:lineRule="auto"/>
        <w:jc w:val="both"/>
        <w:rPr>
          <w:sz w:val="20"/>
          <w:szCs w:val="20"/>
        </w:rPr>
      </w:pPr>
    </w:p>
    <w:p w14:paraId="45CD6A42" w14:textId="77777777" w:rsidR="00E8054C" w:rsidRPr="0084189F" w:rsidRDefault="00E8054C" w:rsidP="00B34450">
      <w:pPr>
        <w:pStyle w:val="Heading2"/>
      </w:pPr>
      <w:bookmarkStart w:id="40" w:name="_1.3.5__MANDATORY/OPTIONAL"/>
      <w:bookmarkStart w:id="41" w:name="_1.3.6__MANDATORY/OPTIONAL"/>
      <w:bookmarkStart w:id="42" w:name="_Toc224543888"/>
      <w:bookmarkStart w:id="43" w:name="_Toc238623354"/>
      <w:bookmarkStart w:id="44" w:name="_Toc428533945"/>
      <w:bookmarkStart w:id="45" w:name="_Toc32310621"/>
      <w:bookmarkStart w:id="46" w:name="_Toc184636820"/>
      <w:bookmarkEnd w:id="40"/>
      <w:bookmarkEnd w:id="41"/>
      <w:r w:rsidRPr="00EB7345">
        <w:t>OPTIONAL</w:t>
      </w:r>
      <w:r w:rsidRPr="0084189F">
        <w:t xml:space="preserve"> PRE-QUOTE CONFERENCE</w:t>
      </w:r>
      <w:bookmarkEnd w:id="42"/>
      <w:bookmarkEnd w:id="43"/>
      <w:bookmarkEnd w:id="44"/>
      <w:bookmarkEnd w:id="45"/>
      <w:bookmarkEnd w:id="46"/>
    </w:p>
    <w:p w14:paraId="74724BE0" w14:textId="77777777" w:rsidR="005C5FCE" w:rsidRPr="0084189F" w:rsidRDefault="00E8054C" w:rsidP="00D76C55">
      <w:pPr>
        <w:keepNext/>
        <w:spacing w:after="0" w:line="240" w:lineRule="auto"/>
        <w:jc w:val="both"/>
        <w:rPr>
          <w:sz w:val="20"/>
          <w:szCs w:val="20"/>
        </w:rPr>
      </w:pPr>
      <w:r w:rsidRPr="0084189F">
        <w:rPr>
          <w:rFonts w:eastAsia="MS Mincho"/>
          <w:sz w:val="20"/>
          <w:szCs w:val="20"/>
        </w:rPr>
        <w:t xml:space="preserve">The date and time of the </w:t>
      </w:r>
      <w:r w:rsidRPr="00EB7345">
        <w:rPr>
          <w:rFonts w:eastAsia="MS Mincho"/>
          <w:sz w:val="20"/>
          <w:szCs w:val="20"/>
        </w:rPr>
        <w:t>Optional</w:t>
      </w:r>
      <w:r w:rsidRPr="0084189F">
        <w:rPr>
          <w:rFonts w:eastAsia="MS Mincho"/>
          <w:sz w:val="20"/>
          <w:szCs w:val="20"/>
        </w:rPr>
        <w:t xml:space="preserve"> Pre-Quote Conference is indicated on the Bid Solicitation cover sheet.  </w:t>
      </w:r>
      <w:r w:rsidR="005C5FCE" w:rsidRPr="0084189F">
        <w:rPr>
          <w:sz w:val="20"/>
          <w:szCs w:val="20"/>
        </w:rPr>
        <w:t xml:space="preserve">Attendees may attend the </w:t>
      </w:r>
      <w:r w:rsidR="005C5FCE" w:rsidRPr="00EB7345">
        <w:rPr>
          <w:rFonts w:eastAsia="MS Mincho"/>
          <w:sz w:val="20"/>
          <w:szCs w:val="20"/>
        </w:rPr>
        <w:t>Optional</w:t>
      </w:r>
      <w:r w:rsidR="005C5FCE" w:rsidRPr="0084189F">
        <w:rPr>
          <w:rFonts w:eastAsia="MS Mincho"/>
          <w:sz w:val="20"/>
          <w:szCs w:val="20"/>
        </w:rPr>
        <w:t xml:space="preserve"> </w:t>
      </w:r>
      <w:r w:rsidR="005C5FCE" w:rsidRPr="0084189F">
        <w:rPr>
          <w:sz w:val="20"/>
          <w:szCs w:val="20"/>
        </w:rPr>
        <w:t>Pre-Quote Conference with the following call-in details:</w:t>
      </w:r>
    </w:p>
    <w:p w14:paraId="5FD5D1C6" w14:textId="77777777" w:rsidR="005C5FCE" w:rsidRPr="0084189F" w:rsidRDefault="005C5FCE" w:rsidP="00D76C55">
      <w:pPr>
        <w:keepNext/>
        <w:spacing w:after="0" w:line="240" w:lineRule="auto"/>
        <w:jc w:val="both"/>
        <w:rPr>
          <w:sz w:val="20"/>
          <w:szCs w:val="20"/>
        </w:rPr>
      </w:pPr>
    </w:p>
    <w:p w14:paraId="4E4AD9AF" w14:textId="77777777" w:rsidR="00862E80" w:rsidRDefault="00F244CE" w:rsidP="005B15B1">
      <w:pPr>
        <w:pStyle w:val="BodyText"/>
        <w:spacing w:before="1" w:line="240" w:lineRule="auto"/>
        <w:ind w:right="2344" w:firstLine="2105"/>
        <w:jc w:val="center"/>
      </w:pPr>
      <w:hyperlink r:id="rId23" w:tooltip="Meeting join link" w:history="1">
        <w:r w:rsidR="00862E80" w:rsidRPr="00862E80">
          <w:rPr>
            <w:rStyle w:val="Hyperlink"/>
            <w:b/>
            <w:bCs/>
          </w:rPr>
          <w:t>Join the meeting now</w:t>
        </w:r>
      </w:hyperlink>
    </w:p>
    <w:p w14:paraId="56881332" w14:textId="5CE813C2" w:rsidR="005B15B1" w:rsidRPr="00862E80" w:rsidRDefault="005B15B1" w:rsidP="005B15B1">
      <w:pPr>
        <w:pStyle w:val="BodyText"/>
        <w:spacing w:before="1" w:line="240" w:lineRule="auto"/>
        <w:ind w:right="2344" w:firstLine="2105"/>
        <w:jc w:val="center"/>
        <w:rPr>
          <w:sz w:val="20"/>
          <w:szCs w:val="20"/>
        </w:rPr>
      </w:pPr>
      <w:r w:rsidRPr="00862E80">
        <w:rPr>
          <w:sz w:val="20"/>
          <w:szCs w:val="20"/>
        </w:rPr>
        <w:t xml:space="preserve">Meeting ID: </w:t>
      </w:r>
      <w:r w:rsidR="00862E80" w:rsidRPr="00862E80">
        <w:rPr>
          <w:sz w:val="20"/>
          <w:szCs w:val="20"/>
        </w:rPr>
        <w:t>254 583 954 139</w:t>
      </w:r>
    </w:p>
    <w:p w14:paraId="3D555BA0" w14:textId="4986EAA1" w:rsidR="005B15B1" w:rsidRPr="00862E80" w:rsidRDefault="005B15B1" w:rsidP="005B15B1">
      <w:pPr>
        <w:pStyle w:val="BodyText"/>
        <w:spacing w:before="1" w:line="240" w:lineRule="auto"/>
        <w:ind w:right="2344" w:firstLine="2105"/>
        <w:jc w:val="center"/>
        <w:rPr>
          <w:sz w:val="20"/>
          <w:szCs w:val="20"/>
        </w:rPr>
      </w:pPr>
      <w:r w:rsidRPr="00862E80">
        <w:rPr>
          <w:sz w:val="20"/>
          <w:szCs w:val="20"/>
        </w:rPr>
        <w:t xml:space="preserve">Passcode: </w:t>
      </w:r>
      <w:r w:rsidR="00862E80" w:rsidRPr="00862E80">
        <w:rPr>
          <w:sz w:val="20"/>
          <w:szCs w:val="20"/>
        </w:rPr>
        <w:t>qX3Yg7qV</w:t>
      </w:r>
    </w:p>
    <w:p w14:paraId="0EA8E9A3" w14:textId="77777777" w:rsidR="005B15B1" w:rsidRPr="00862E80" w:rsidRDefault="005B15B1" w:rsidP="005B15B1">
      <w:pPr>
        <w:pStyle w:val="BodyText"/>
        <w:spacing w:before="1" w:line="240" w:lineRule="auto"/>
        <w:ind w:right="2344" w:firstLine="2105"/>
        <w:jc w:val="center"/>
        <w:rPr>
          <w:sz w:val="20"/>
          <w:szCs w:val="20"/>
        </w:rPr>
      </w:pPr>
      <w:r w:rsidRPr="00862E80">
        <w:rPr>
          <w:sz w:val="20"/>
          <w:szCs w:val="20"/>
        </w:rPr>
        <w:t>To call in, audio only, to the optional Pre-Quote Conference:</w:t>
      </w:r>
    </w:p>
    <w:p w14:paraId="0117C3E5" w14:textId="5DAAEEEC" w:rsidR="005B15B1" w:rsidRPr="00862E80" w:rsidRDefault="005B15B1" w:rsidP="005B15B1">
      <w:pPr>
        <w:pStyle w:val="BodyText"/>
        <w:spacing w:line="240" w:lineRule="auto"/>
        <w:rPr>
          <w:sz w:val="20"/>
          <w:szCs w:val="20"/>
        </w:rPr>
      </w:pPr>
      <w:r w:rsidRPr="00862E80">
        <w:rPr>
          <w:sz w:val="20"/>
          <w:szCs w:val="20"/>
        </w:rPr>
        <w:t xml:space="preserve">                                                                           </w:t>
      </w:r>
      <w:r w:rsidR="00A10917" w:rsidRPr="00862E80">
        <w:rPr>
          <w:sz w:val="20"/>
          <w:szCs w:val="20"/>
        </w:rPr>
        <w:t xml:space="preserve">                    Phone Number:</w:t>
      </w:r>
      <w:r w:rsidR="00862E80" w:rsidRPr="00862E80">
        <w:rPr>
          <w:sz w:val="20"/>
          <w:szCs w:val="20"/>
        </w:rPr>
        <w:t xml:space="preserve"> 856-338-7074</w:t>
      </w:r>
    </w:p>
    <w:p w14:paraId="07C2EC15" w14:textId="01D03022" w:rsidR="005B15B1" w:rsidRPr="00862E80" w:rsidRDefault="005B15B1" w:rsidP="00A10917">
      <w:pPr>
        <w:pStyle w:val="BodyText"/>
        <w:spacing w:before="1" w:line="240" w:lineRule="auto"/>
        <w:ind w:left="2215" w:right="2344" w:firstLine="2105"/>
        <w:rPr>
          <w:sz w:val="20"/>
          <w:szCs w:val="20"/>
        </w:rPr>
      </w:pPr>
      <w:r w:rsidRPr="00862E80">
        <w:rPr>
          <w:sz w:val="20"/>
          <w:szCs w:val="20"/>
        </w:rPr>
        <w:t>Access Code:</w:t>
      </w:r>
      <w:r w:rsidR="00A10917" w:rsidRPr="00862E80">
        <w:rPr>
          <w:sz w:val="20"/>
          <w:szCs w:val="20"/>
        </w:rPr>
        <w:t xml:space="preserve"> </w:t>
      </w:r>
      <w:r w:rsidR="00862E80" w:rsidRPr="00862E80">
        <w:rPr>
          <w:sz w:val="20"/>
          <w:szCs w:val="20"/>
        </w:rPr>
        <w:t xml:space="preserve"> 549 454 681#</w:t>
      </w:r>
    </w:p>
    <w:p w14:paraId="5BD1E6B1" w14:textId="3A207D9F" w:rsidR="001906C0" w:rsidRPr="0084189F" w:rsidRDefault="00862E80" w:rsidP="005B15B1">
      <w:pPr>
        <w:pStyle w:val="BodyText"/>
        <w:spacing w:before="1" w:line="240" w:lineRule="auto"/>
        <w:ind w:right="2344" w:firstLine="2105"/>
        <w:jc w:val="both"/>
        <w:rPr>
          <w:sz w:val="20"/>
          <w:szCs w:val="20"/>
        </w:rPr>
      </w:pPr>
      <w:r>
        <w:rPr>
          <w:sz w:val="20"/>
          <w:szCs w:val="20"/>
        </w:rPr>
        <w:t xml:space="preserve">                            </w:t>
      </w:r>
      <w:r w:rsidR="005B15B1" w:rsidRPr="00862E80">
        <w:rPr>
          <w:sz w:val="20"/>
          <w:szCs w:val="20"/>
        </w:rPr>
        <w:t>The Optional Pre-Quote Conference may be recorded.</w:t>
      </w:r>
    </w:p>
    <w:p w14:paraId="1E8BF676" w14:textId="77777777" w:rsidR="005C5FCE" w:rsidRPr="00C35924" w:rsidRDefault="005C5FCE" w:rsidP="0084189F">
      <w:pPr>
        <w:spacing w:after="0" w:line="240" w:lineRule="auto"/>
        <w:jc w:val="both"/>
        <w:rPr>
          <w:sz w:val="20"/>
          <w:szCs w:val="20"/>
        </w:rPr>
      </w:pPr>
      <w:r w:rsidRPr="00C35924">
        <w:rPr>
          <w:sz w:val="20"/>
          <w:szCs w:val="20"/>
        </w:rPr>
        <w:t>The purpose of the Optional Pre-Quote Conference is to address procedural questions regarding the Bid Solicitation and Bidder Quote Submission Requirements</w:t>
      </w:r>
      <w:r w:rsidR="00B703A3" w:rsidRPr="00C35924">
        <w:rPr>
          <w:sz w:val="20"/>
          <w:szCs w:val="20"/>
        </w:rPr>
        <w:t xml:space="preserve"> only</w:t>
      </w:r>
      <w:r w:rsidRPr="00C35924">
        <w:rPr>
          <w:sz w:val="20"/>
          <w:szCs w:val="20"/>
        </w:rPr>
        <w:t xml:space="preserve">.  No substantive questions regarding the Bid Solicitation Scope of Work will be accepted or answered during the pre-Quote conference.  </w:t>
      </w:r>
      <w:r w:rsidR="00235AEF" w:rsidRPr="00C35924">
        <w:rPr>
          <w:sz w:val="20"/>
          <w:szCs w:val="20"/>
        </w:rPr>
        <w:t xml:space="preserve">All questions are to be submitted </w:t>
      </w:r>
      <w:r w:rsidR="00C35924">
        <w:rPr>
          <w:sz w:val="20"/>
          <w:szCs w:val="20"/>
        </w:rPr>
        <w:t>during the</w:t>
      </w:r>
      <w:r w:rsidR="00235AEF" w:rsidRPr="00C35924">
        <w:rPr>
          <w:sz w:val="20"/>
          <w:szCs w:val="20"/>
        </w:rPr>
        <w:t xml:space="preserve"> Electronic Question and Answer Period.  </w:t>
      </w:r>
    </w:p>
    <w:p w14:paraId="7A7ABE64" w14:textId="77777777" w:rsidR="00E8054C" w:rsidRPr="0084189F" w:rsidRDefault="00E8054C" w:rsidP="0084189F">
      <w:pPr>
        <w:spacing w:after="0" w:line="240" w:lineRule="auto"/>
        <w:jc w:val="both"/>
        <w:rPr>
          <w:bCs/>
          <w:sz w:val="20"/>
          <w:szCs w:val="20"/>
        </w:rPr>
      </w:pPr>
    </w:p>
    <w:p w14:paraId="51E70501" w14:textId="77777777" w:rsidR="00E8054C" w:rsidRPr="0084189F" w:rsidRDefault="00E8054C" w:rsidP="00B34450">
      <w:pPr>
        <w:pStyle w:val="Heading2"/>
      </w:pPr>
      <w:bookmarkStart w:id="47" w:name="_Toc95619434"/>
      <w:bookmarkStart w:id="48" w:name="_Toc109701220"/>
      <w:bookmarkStart w:id="49" w:name="_Toc225321579"/>
      <w:bookmarkStart w:id="50" w:name="_Toc400531476"/>
      <w:bookmarkStart w:id="51" w:name="_Toc428533946"/>
      <w:bookmarkStart w:id="52" w:name="_Toc32310622"/>
      <w:bookmarkStart w:id="53" w:name="_Toc184636821"/>
      <w:bookmarkStart w:id="54" w:name="_Toc94946029"/>
      <w:bookmarkStart w:id="55" w:name="_Toc72744593"/>
      <w:r w:rsidRPr="0084189F">
        <w:t>PRE-QUOTE DOCUMENT R</w:t>
      </w:r>
      <w:bookmarkEnd w:id="47"/>
      <w:bookmarkEnd w:id="48"/>
      <w:r w:rsidRPr="0084189F">
        <w:t>EVIEW</w:t>
      </w:r>
      <w:bookmarkEnd w:id="49"/>
      <w:bookmarkEnd w:id="50"/>
      <w:bookmarkEnd w:id="51"/>
      <w:bookmarkEnd w:id="52"/>
      <w:bookmarkEnd w:id="53"/>
      <w:r w:rsidRPr="0084189F">
        <w:t xml:space="preserve"> </w:t>
      </w:r>
      <w:bookmarkEnd w:id="54"/>
    </w:p>
    <w:bookmarkEnd w:id="55"/>
    <w:p w14:paraId="26B7C8D0" w14:textId="77777777" w:rsidR="005B15B1" w:rsidRDefault="00EB7345" w:rsidP="00EB7345">
      <w:pPr>
        <w:rPr>
          <w:sz w:val="20"/>
          <w:szCs w:val="20"/>
        </w:rPr>
      </w:pPr>
      <w:r>
        <w:rPr>
          <w:sz w:val="20"/>
          <w:szCs w:val="20"/>
        </w:rPr>
        <w:t>Not applicable to this procurement.</w:t>
      </w:r>
    </w:p>
    <w:p w14:paraId="739F980B" w14:textId="77777777" w:rsidR="008C1F20" w:rsidRPr="00EB7345" w:rsidRDefault="008C1F20" w:rsidP="00EB7345">
      <w:pPr>
        <w:rPr>
          <w:sz w:val="20"/>
          <w:szCs w:val="20"/>
        </w:rPr>
      </w:pPr>
    </w:p>
    <w:p w14:paraId="4C98DEF2" w14:textId="77777777" w:rsidR="00F944FD" w:rsidRPr="0084189F" w:rsidRDefault="00F944FD" w:rsidP="00B34450">
      <w:pPr>
        <w:pStyle w:val="Heading1"/>
      </w:pPr>
      <w:bookmarkStart w:id="56" w:name="_Toc184636822"/>
      <w:r w:rsidRPr="0084189F">
        <w:lastRenderedPageBreak/>
        <w:t>QUOTE SUBMISSION REQUIREMENTS</w:t>
      </w:r>
      <w:bookmarkEnd w:id="56"/>
    </w:p>
    <w:p w14:paraId="1FADDAFC" w14:textId="77777777" w:rsidR="00F944FD" w:rsidRPr="0084189F" w:rsidRDefault="00F944FD" w:rsidP="0084189F">
      <w:pPr>
        <w:spacing w:after="0" w:line="240" w:lineRule="auto"/>
        <w:rPr>
          <w:b/>
          <w:sz w:val="20"/>
          <w:szCs w:val="20"/>
        </w:rPr>
      </w:pPr>
    </w:p>
    <w:p w14:paraId="6BB6ACB1" w14:textId="77777777" w:rsidR="00F944FD" w:rsidRPr="0084189F" w:rsidRDefault="00F944FD" w:rsidP="00B34450">
      <w:pPr>
        <w:pStyle w:val="Heading2"/>
      </w:pPr>
      <w:bookmarkStart w:id="57" w:name="_Toc184636823"/>
      <w:r w:rsidRPr="0084189F">
        <w:t>QUOTE</w:t>
      </w:r>
      <w:r w:rsidR="004A6818" w:rsidRPr="0084189F">
        <w:t xml:space="preserve"> </w:t>
      </w:r>
      <w:r w:rsidRPr="0084189F">
        <w:t>S</w:t>
      </w:r>
      <w:r w:rsidR="004A6818" w:rsidRPr="0084189F">
        <w:t>UBMISSION</w:t>
      </w:r>
      <w:bookmarkEnd w:id="57"/>
      <w:r w:rsidRPr="0084189F">
        <w:t xml:space="preserve"> </w:t>
      </w:r>
    </w:p>
    <w:p w14:paraId="5A0BF683"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17FCF54E" w14:textId="77777777" w:rsidR="00F944FD" w:rsidRPr="0084189F" w:rsidRDefault="00F944FD" w:rsidP="0084189F">
      <w:pPr>
        <w:spacing w:after="0" w:line="240" w:lineRule="auto"/>
        <w:jc w:val="both"/>
        <w:rPr>
          <w:rFonts w:cstheme="minorHAnsi"/>
          <w:color w:val="000000"/>
          <w:sz w:val="20"/>
          <w:szCs w:val="20"/>
        </w:rPr>
      </w:pPr>
    </w:p>
    <w:p w14:paraId="5E5B7286"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75455991" w14:textId="77777777" w:rsidR="00F944FD" w:rsidRPr="0084189F" w:rsidRDefault="00F944FD" w:rsidP="0084189F">
      <w:pPr>
        <w:spacing w:after="0" w:line="240" w:lineRule="auto"/>
        <w:jc w:val="both"/>
        <w:rPr>
          <w:rFonts w:cs="Arial"/>
          <w:color w:val="000000" w:themeColor="text1"/>
          <w:sz w:val="20"/>
          <w:szCs w:val="20"/>
        </w:rPr>
      </w:pPr>
    </w:p>
    <w:p w14:paraId="0089F62F"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47B608C5"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2D7B410A" w14:textId="77777777" w:rsidR="00F944FD" w:rsidRPr="0084189F" w:rsidRDefault="00F944FD" w:rsidP="0084189F">
      <w:pPr>
        <w:spacing w:after="0" w:line="240" w:lineRule="auto"/>
        <w:rPr>
          <w:rFonts w:cstheme="minorHAnsi"/>
          <w:sz w:val="20"/>
          <w:szCs w:val="20"/>
        </w:rPr>
      </w:pPr>
    </w:p>
    <w:p w14:paraId="6C7AE8E8"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42460909" w14:textId="77777777" w:rsidR="00F944FD" w:rsidRPr="0084189F" w:rsidRDefault="00F944FD" w:rsidP="0084189F">
      <w:pPr>
        <w:spacing w:after="0" w:line="240" w:lineRule="auto"/>
        <w:rPr>
          <w:rFonts w:cstheme="minorHAnsi"/>
          <w:sz w:val="20"/>
          <w:szCs w:val="20"/>
        </w:rPr>
      </w:pPr>
    </w:p>
    <w:p w14:paraId="13D588BF"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01EBBF23" w14:textId="77777777" w:rsidR="00F944FD" w:rsidRPr="0084189F" w:rsidRDefault="00F944FD" w:rsidP="0084189F">
      <w:pPr>
        <w:spacing w:after="0" w:line="240" w:lineRule="auto"/>
        <w:jc w:val="both"/>
        <w:rPr>
          <w:rFonts w:cstheme="minorHAnsi"/>
          <w:b/>
          <w:color w:val="000000"/>
          <w:sz w:val="20"/>
          <w:szCs w:val="20"/>
        </w:rPr>
      </w:pPr>
    </w:p>
    <w:p w14:paraId="4C105A96" w14:textId="77777777" w:rsidR="00F944FD" w:rsidRPr="0084189F" w:rsidRDefault="00F944FD" w:rsidP="00B34450">
      <w:pPr>
        <w:pStyle w:val="Heading2"/>
        <w:rPr>
          <w:rFonts w:eastAsia="MS Mincho"/>
        </w:rPr>
      </w:pPr>
      <w:bookmarkStart w:id="58" w:name="_Toc184636824"/>
      <w:r w:rsidRPr="0084189F">
        <w:rPr>
          <w:color w:val="000000"/>
        </w:rPr>
        <w:t>BIDDER</w:t>
      </w:r>
      <w:r w:rsidRPr="0084189F">
        <w:rPr>
          <w:rFonts w:eastAsia="MS Mincho"/>
        </w:rPr>
        <w:t xml:space="preserve"> RESPONSIBILITY</w:t>
      </w:r>
      <w:bookmarkEnd w:id="58"/>
    </w:p>
    <w:p w14:paraId="2A70012A"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25E97C7B" w14:textId="77777777" w:rsidR="00F944FD" w:rsidRPr="0084189F" w:rsidRDefault="00F944FD" w:rsidP="0084189F">
      <w:pPr>
        <w:spacing w:after="0" w:line="240" w:lineRule="auto"/>
        <w:rPr>
          <w:sz w:val="20"/>
          <w:szCs w:val="20"/>
        </w:rPr>
      </w:pPr>
    </w:p>
    <w:p w14:paraId="09593475" w14:textId="77777777" w:rsidR="00D23F04" w:rsidRPr="0084189F" w:rsidRDefault="00D23F04" w:rsidP="00B34450">
      <w:pPr>
        <w:pStyle w:val="Heading2"/>
        <w:rPr>
          <w:rFonts w:eastAsia="MS Mincho"/>
        </w:rPr>
      </w:pPr>
      <w:bookmarkStart w:id="59" w:name="_Toc184636825"/>
      <w:r w:rsidRPr="0084189F">
        <w:rPr>
          <w:rFonts w:eastAsia="MS Mincho"/>
        </w:rPr>
        <w:t>ANNOUNCEMENT OF QUOTE INFORMATION</w:t>
      </w:r>
      <w:bookmarkEnd w:id="59"/>
    </w:p>
    <w:p w14:paraId="3E3E21B4"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709FCEE1" w14:textId="77777777" w:rsidR="00D23F04" w:rsidRPr="0084189F" w:rsidRDefault="00D23F04" w:rsidP="00B903F2">
      <w:pPr>
        <w:pStyle w:val="ListParagraph"/>
        <w:numPr>
          <w:ilvl w:val="0"/>
          <w:numId w:val="5"/>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3DD07B6F" w14:textId="77777777" w:rsidR="00D23F04" w:rsidRPr="0084189F" w:rsidRDefault="00D23F04" w:rsidP="00B903F2">
      <w:pPr>
        <w:pStyle w:val="ListParagraph"/>
        <w:numPr>
          <w:ilvl w:val="0"/>
          <w:numId w:val="5"/>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021C282C" w14:textId="77777777" w:rsidR="00D23F04" w:rsidRPr="0084189F" w:rsidRDefault="00D23F04" w:rsidP="0084189F">
      <w:pPr>
        <w:spacing w:after="0" w:line="240" w:lineRule="auto"/>
        <w:rPr>
          <w:sz w:val="20"/>
          <w:szCs w:val="20"/>
        </w:rPr>
      </w:pPr>
    </w:p>
    <w:p w14:paraId="0D3DC11B" w14:textId="77777777" w:rsidR="00F944FD" w:rsidRPr="0084189F" w:rsidRDefault="00F944FD" w:rsidP="00B34450">
      <w:pPr>
        <w:pStyle w:val="Heading2"/>
        <w:rPr>
          <w:rFonts w:eastAsia="MS Mincho"/>
        </w:rPr>
      </w:pPr>
      <w:bookmarkStart w:id="60" w:name="_Toc184636826"/>
      <w:r w:rsidRPr="0084189F">
        <w:rPr>
          <w:rFonts w:eastAsia="MS Mincho"/>
        </w:rPr>
        <w:t>QUOTE ERRORS</w:t>
      </w:r>
      <w:bookmarkEnd w:id="60"/>
    </w:p>
    <w:p w14:paraId="1525E73B"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6A24724D" w14:textId="77777777" w:rsidR="00F944FD" w:rsidRPr="0084189F" w:rsidRDefault="00F944FD" w:rsidP="0084189F">
      <w:pPr>
        <w:spacing w:after="0" w:line="240" w:lineRule="auto"/>
        <w:rPr>
          <w:sz w:val="20"/>
          <w:szCs w:val="20"/>
        </w:rPr>
      </w:pPr>
    </w:p>
    <w:p w14:paraId="1341E78D" w14:textId="77777777" w:rsidR="00F944FD" w:rsidRPr="0084189F" w:rsidRDefault="00F944FD" w:rsidP="00B34450">
      <w:pPr>
        <w:pStyle w:val="Heading2"/>
      </w:pPr>
      <w:bookmarkStart w:id="61" w:name="_Toc184636827"/>
      <w:r w:rsidRPr="0084189F">
        <w:t>QUOTE WITHDRAWAL PRIOR TO QUOTE OPENING</w:t>
      </w:r>
      <w:bookmarkEnd w:id="61"/>
    </w:p>
    <w:p w14:paraId="625CD9D9"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1F1E3A91" w14:textId="77777777" w:rsidR="00F944FD" w:rsidRPr="0084189F" w:rsidRDefault="00F944FD" w:rsidP="0084189F">
      <w:pPr>
        <w:spacing w:after="0" w:line="240" w:lineRule="auto"/>
        <w:rPr>
          <w:sz w:val="20"/>
          <w:szCs w:val="20"/>
        </w:rPr>
      </w:pPr>
    </w:p>
    <w:p w14:paraId="65B99342" w14:textId="77777777" w:rsidR="00F944FD" w:rsidRPr="0084189F" w:rsidRDefault="00F944FD" w:rsidP="00B34450">
      <w:pPr>
        <w:pStyle w:val="Heading2"/>
      </w:pPr>
      <w:bookmarkStart w:id="62" w:name="_Toc184636828"/>
      <w:r w:rsidRPr="0084189F">
        <w:t>QUOTE WITHDRAWAL AFTER QUOTE OPENING, BUT PRIOR TO CONTRACT AWARD</w:t>
      </w:r>
      <w:bookmarkEnd w:id="62"/>
    </w:p>
    <w:p w14:paraId="1B5328DD"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w:t>
      </w:r>
      <w:r w:rsidR="005B15B1">
        <w:rPr>
          <w:sz w:val="20"/>
          <w:szCs w:val="20"/>
        </w:rPr>
        <w:t xml:space="preserve"> </w:t>
      </w:r>
      <w:r w:rsidRPr="0084189F">
        <w:rPr>
          <w:sz w:val="20"/>
          <w:szCs w:val="20"/>
        </w:rPr>
        <w:t xml:space="preserve">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w:t>
      </w:r>
      <w:r w:rsidRPr="0084189F">
        <w:rPr>
          <w:sz w:val="20"/>
          <w:szCs w:val="20"/>
        </w:rPr>
        <w:lastRenderedPageBreak/>
        <w:t xml:space="preserve">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6053709D" w14:textId="77777777" w:rsidR="00F944FD" w:rsidRPr="0084189F" w:rsidRDefault="00F944FD" w:rsidP="0084189F">
      <w:pPr>
        <w:spacing w:after="0" w:line="240" w:lineRule="auto"/>
        <w:jc w:val="both"/>
        <w:rPr>
          <w:sz w:val="20"/>
          <w:szCs w:val="20"/>
        </w:rPr>
      </w:pPr>
    </w:p>
    <w:p w14:paraId="7C141810"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4" w:history="1">
        <w:r w:rsidRPr="0084189F">
          <w:rPr>
            <w:rStyle w:val="Hyperlink"/>
            <w:sz w:val="20"/>
            <w:szCs w:val="20"/>
          </w:rPr>
          <w:t>Procurement.Bureau@treas.nj.gov</w:t>
        </w:r>
      </w:hyperlink>
      <w:r w:rsidRPr="0084189F">
        <w:rPr>
          <w:sz w:val="20"/>
          <w:szCs w:val="20"/>
        </w:rPr>
        <w:t>.</w:t>
      </w:r>
    </w:p>
    <w:p w14:paraId="29EC26A2" w14:textId="77777777" w:rsidR="00F944FD" w:rsidRPr="0084189F" w:rsidRDefault="00F944FD" w:rsidP="0084189F">
      <w:pPr>
        <w:spacing w:after="0" w:line="240" w:lineRule="auto"/>
        <w:jc w:val="both"/>
        <w:rPr>
          <w:sz w:val="20"/>
          <w:szCs w:val="20"/>
        </w:rPr>
      </w:pPr>
    </w:p>
    <w:p w14:paraId="6392E267"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w:t>
      </w:r>
      <w:r w:rsidR="001849F3">
        <w:rPr>
          <w:sz w:val="20"/>
          <w:szCs w:val="20"/>
        </w:rPr>
        <w:t>B</w:t>
      </w:r>
      <w:r w:rsidRPr="0084189F">
        <w:rPr>
          <w:sz w:val="20"/>
          <w:szCs w:val="20"/>
        </w:rPr>
        <w:t xml:space="preserve">usiness </w:t>
      </w:r>
      <w:r w:rsidR="001849F3">
        <w:rPr>
          <w:sz w:val="20"/>
          <w:szCs w:val="20"/>
        </w:rPr>
        <w:t>D</w:t>
      </w:r>
      <w:r w:rsidRPr="0084189F">
        <w:rPr>
          <w:sz w:val="20"/>
          <w:szCs w:val="20"/>
        </w:rPr>
        <w:t>ays after receipt of the notice to confirm its pricing.  If the Bidder fails to respond, its Quote shall be considered withdrawn, and no further consideration shall be given to it.</w:t>
      </w:r>
    </w:p>
    <w:p w14:paraId="1504632F" w14:textId="77777777" w:rsidR="00F944FD" w:rsidRPr="0084189F" w:rsidRDefault="00F944FD" w:rsidP="0084189F">
      <w:pPr>
        <w:spacing w:after="0" w:line="240" w:lineRule="auto"/>
        <w:jc w:val="both"/>
        <w:rPr>
          <w:rFonts w:eastAsia="MS Mincho" w:cstheme="minorHAnsi"/>
          <w:b/>
          <w:caps/>
          <w:sz w:val="20"/>
          <w:szCs w:val="20"/>
        </w:rPr>
      </w:pPr>
    </w:p>
    <w:p w14:paraId="645DCCC7" w14:textId="77777777" w:rsidR="00F944FD" w:rsidRPr="0084189F" w:rsidRDefault="00F944FD" w:rsidP="00B34450">
      <w:pPr>
        <w:pStyle w:val="Heading2"/>
        <w:rPr>
          <w:rFonts w:eastAsia="MS Mincho"/>
        </w:rPr>
      </w:pPr>
      <w:bookmarkStart w:id="63" w:name="_Toc184636829"/>
      <w:r w:rsidRPr="0084189F">
        <w:rPr>
          <w:rFonts w:eastAsia="MS Mincho"/>
        </w:rPr>
        <w:t>JOINT VENTURE</w:t>
      </w:r>
      <w:bookmarkEnd w:id="63"/>
    </w:p>
    <w:p w14:paraId="7D85CBCD"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10E86BB1" w14:textId="77777777" w:rsidR="00F944FD" w:rsidRPr="0084189F" w:rsidRDefault="00F944FD" w:rsidP="0084189F">
      <w:pPr>
        <w:spacing w:after="0" w:line="240" w:lineRule="auto"/>
        <w:rPr>
          <w:sz w:val="20"/>
          <w:szCs w:val="20"/>
        </w:rPr>
      </w:pPr>
    </w:p>
    <w:p w14:paraId="3F780E49" w14:textId="77777777" w:rsidR="00F944FD" w:rsidRPr="0084189F" w:rsidRDefault="00F944FD" w:rsidP="00B34450">
      <w:pPr>
        <w:pStyle w:val="Heading2"/>
      </w:pPr>
      <w:bookmarkStart w:id="64" w:name="_Toc184636830"/>
      <w:r w:rsidRPr="0084189F">
        <w:t>SMALL BUSINESS SET-ASIDE CONTRACTS</w:t>
      </w:r>
      <w:bookmarkEnd w:id="64"/>
    </w:p>
    <w:p w14:paraId="7BC8EE11" w14:textId="77777777" w:rsidR="00F944FD" w:rsidRPr="0084189F" w:rsidRDefault="005B15B1" w:rsidP="0084189F">
      <w:pPr>
        <w:spacing w:after="0" w:line="240" w:lineRule="auto"/>
        <w:jc w:val="both"/>
        <w:rPr>
          <w:sz w:val="20"/>
          <w:szCs w:val="20"/>
        </w:rPr>
      </w:pPr>
      <w:r>
        <w:rPr>
          <w:sz w:val="20"/>
          <w:szCs w:val="20"/>
        </w:rPr>
        <w:t>Not applicable to this procurement.</w:t>
      </w:r>
    </w:p>
    <w:p w14:paraId="6662036D" w14:textId="77777777" w:rsidR="00F944FD" w:rsidRPr="0084189F" w:rsidRDefault="00F944FD" w:rsidP="0084189F">
      <w:pPr>
        <w:spacing w:after="0" w:line="240" w:lineRule="auto"/>
        <w:rPr>
          <w:sz w:val="20"/>
          <w:szCs w:val="20"/>
        </w:rPr>
      </w:pPr>
    </w:p>
    <w:p w14:paraId="592A532C" w14:textId="77777777" w:rsidR="00F944FD" w:rsidRPr="0084189F" w:rsidRDefault="00F944FD" w:rsidP="00B34450">
      <w:pPr>
        <w:pStyle w:val="Heading2"/>
      </w:pPr>
      <w:bookmarkStart w:id="65" w:name="_Toc184636831"/>
      <w:r w:rsidRPr="0084189F">
        <w:t>DISABLED VETERANS’ BUSINESS SET-ASIDE CONTRACT</w:t>
      </w:r>
      <w:bookmarkEnd w:id="65"/>
      <w:r w:rsidRPr="0084189F">
        <w:t xml:space="preserve"> </w:t>
      </w:r>
    </w:p>
    <w:p w14:paraId="47C5B260" w14:textId="77777777" w:rsidR="005B15B1" w:rsidRPr="0084189F" w:rsidRDefault="005B15B1" w:rsidP="005B15B1">
      <w:pPr>
        <w:spacing w:after="0" w:line="240" w:lineRule="auto"/>
        <w:jc w:val="both"/>
        <w:rPr>
          <w:sz w:val="20"/>
          <w:szCs w:val="20"/>
        </w:rPr>
      </w:pPr>
      <w:r>
        <w:rPr>
          <w:sz w:val="20"/>
          <w:szCs w:val="20"/>
        </w:rPr>
        <w:t>Not applicable to this procurement.</w:t>
      </w:r>
    </w:p>
    <w:p w14:paraId="0658DC3A" w14:textId="77777777" w:rsidR="00855DE0" w:rsidRPr="0084189F" w:rsidRDefault="00855DE0" w:rsidP="0084189F">
      <w:pPr>
        <w:spacing w:after="0" w:line="240" w:lineRule="auto"/>
        <w:rPr>
          <w:sz w:val="20"/>
          <w:szCs w:val="20"/>
        </w:rPr>
      </w:pPr>
    </w:p>
    <w:p w14:paraId="1A055E43" w14:textId="77777777" w:rsidR="00F944FD" w:rsidRPr="0084189F" w:rsidRDefault="00F944FD" w:rsidP="00B34450">
      <w:pPr>
        <w:pStyle w:val="Heading2"/>
      </w:pPr>
      <w:bookmarkStart w:id="66" w:name="_Toc184636832"/>
      <w:r w:rsidRPr="0084189F">
        <w:t>BID SECURITY</w:t>
      </w:r>
      <w:bookmarkEnd w:id="66"/>
    </w:p>
    <w:p w14:paraId="5AFDE4DD" w14:textId="77777777" w:rsidR="00F944FD" w:rsidRPr="0084189F" w:rsidRDefault="00295700" w:rsidP="0084189F">
      <w:pPr>
        <w:spacing w:after="0" w:line="240" w:lineRule="auto"/>
        <w:rPr>
          <w:sz w:val="20"/>
          <w:szCs w:val="20"/>
        </w:rPr>
      </w:pPr>
      <w:r>
        <w:rPr>
          <w:rFonts w:cstheme="minorHAnsi"/>
          <w:sz w:val="20"/>
          <w:szCs w:val="20"/>
        </w:rPr>
        <w:t>Not applicable to this procurement.</w:t>
      </w:r>
    </w:p>
    <w:p w14:paraId="5941D8C9" w14:textId="77777777" w:rsidR="00855DE0" w:rsidRPr="0084189F" w:rsidRDefault="00855DE0" w:rsidP="0084189F">
      <w:pPr>
        <w:spacing w:after="0" w:line="240" w:lineRule="auto"/>
        <w:rPr>
          <w:sz w:val="20"/>
          <w:szCs w:val="20"/>
        </w:rPr>
      </w:pPr>
    </w:p>
    <w:p w14:paraId="4E268371" w14:textId="77777777" w:rsidR="00F944FD" w:rsidRPr="0084189F" w:rsidRDefault="00200367" w:rsidP="00B34450">
      <w:pPr>
        <w:pStyle w:val="Heading2"/>
      </w:pPr>
      <w:bookmarkStart w:id="67" w:name="_Toc184636833"/>
      <w:r w:rsidRPr="0084189F">
        <w:t>BIDDER</w:t>
      </w:r>
      <w:r w:rsidR="00F944FD" w:rsidRPr="0084189F">
        <w:t xml:space="preserve"> ADDITIONAL TERMS SUBMITTED WITH THE QUOTE</w:t>
      </w:r>
      <w:bookmarkEnd w:id="67"/>
    </w:p>
    <w:p w14:paraId="368D5986"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67B02A7E" w14:textId="77777777" w:rsidR="00F944FD" w:rsidRPr="0084189F" w:rsidRDefault="00F944FD" w:rsidP="0084189F">
      <w:pPr>
        <w:spacing w:after="0" w:line="240" w:lineRule="auto"/>
        <w:jc w:val="both"/>
        <w:rPr>
          <w:rFonts w:eastAsia="Calibri"/>
          <w:sz w:val="20"/>
          <w:szCs w:val="20"/>
        </w:rPr>
      </w:pPr>
    </w:p>
    <w:p w14:paraId="6C5B022E"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7A6F99D1" w14:textId="77777777" w:rsidR="00F944FD" w:rsidRPr="0084189F" w:rsidRDefault="00F944FD" w:rsidP="0084189F">
      <w:pPr>
        <w:spacing w:after="0" w:line="240" w:lineRule="auto"/>
        <w:jc w:val="both"/>
        <w:rPr>
          <w:rFonts w:eastAsia="Calibri"/>
          <w:sz w:val="20"/>
          <w:szCs w:val="20"/>
        </w:rPr>
      </w:pPr>
    </w:p>
    <w:p w14:paraId="266CD18D"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37AFD3FB" w14:textId="77777777" w:rsidR="00F944FD" w:rsidRPr="0084189F" w:rsidRDefault="00F944FD" w:rsidP="0084189F">
      <w:pPr>
        <w:spacing w:after="0" w:line="240" w:lineRule="auto"/>
        <w:rPr>
          <w:sz w:val="20"/>
          <w:szCs w:val="20"/>
        </w:rPr>
      </w:pPr>
    </w:p>
    <w:p w14:paraId="6F642224" w14:textId="77777777" w:rsidR="00F944FD" w:rsidRPr="0084189F" w:rsidRDefault="00F944FD" w:rsidP="00B34450">
      <w:pPr>
        <w:pStyle w:val="Heading2"/>
      </w:pPr>
      <w:bookmarkStart w:id="68" w:name="_Toc184636834"/>
      <w:r w:rsidRPr="0084189F">
        <w:t>QUOTE CONTENT</w:t>
      </w:r>
      <w:bookmarkEnd w:id="68"/>
    </w:p>
    <w:p w14:paraId="6F7EB6BC" w14:textId="77777777"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6B354DA5" w14:textId="77777777" w:rsidR="00F944FD" w:rsidRPr="0084189F" w:rsidRDefault="00722A01" w:rsidP="00B903F2">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Forms</w:t>
      </w:r>
    </w:p>
    <w:p w14:paraId="76F09CD0" w14:textId="77777777" w:rsidR="00F944FD" w:rsidRPr="0084189F" w:rsidRDefault="00722A01" w:rsidP="00B903F2">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Technical Quote</w:t>
      </w:r>
    </w:p>
    <w:p w14:paraId="07BCCABB" w14:textId="77777777" w:rsidR="00F944FD" w:rsidRPr="0084189F" w:rsidRDefault="00F944FD" w:rsidP="00B903F2">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70BA2273" w14:textId="77777777" w:rsidR="00F944FD" w:rsidRPr="0084189F" w:rsidRDefault="00F944FD" w:rsidP="0084189F">
      <w:pPr>
        <w:spacing w:after="0" w:line="240" w:lineRule="auto"/>
        <w:rPr>
          <w:b/>
          <w:sz w:val="20"/>
          <w:szCs w:val="20"/>
        </w:rPr>
      </w:pPr>
    </w:p>
    <w:p w14:paraId="2FC890A9"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3C62790A" w14:textId="77777777" w:rsidR="00F944FD" w:rsidRPr="0084189F" w:rsidRDefault="00F944FD" w:rsidP="0084189F">
      <w:pPr>
        <w:spacing w:after="0" w:line="240" w:lineRule="auto"/>
        <w:rPr>
          <w:sz w:val="20"/>
          <w:szCs w:val="20"/>
        </w:rPr>
      </w:pPr>
    </w:p>
    <w:p w14:paraId="28CA3FB6" w14:textId="77777777" w:rsidR="00F944FD" w:rsidRPr="0084189F" w:rsidRDefault="00F944FD" w:rsidP="00B34450">
      <w:pPr>
        <w:pStyle w:val="Heading2"/>
      </w:pPr>
      <w:bookmarkStart w:id="69" w:name="_Toc184636835"/>
      <w:r w:rsidRPr="0084189F">
        <w:t xml:space="preserve">FORMS, REGISTRATIONS AND CERTIFICATIONS </w:t>
      </w:r>
      <w:r w:rsidR="00DD7E7E" w:rsidRPr="0084189F">
        <w:t>TO BE SUBMITTED</w:t>
      </w:r>
      <w:r w:rsidRPr="0084189F">
        <w:t xml:space="preserve"> WITH QUOTE</w:t>
      </w:r>
      <w:bookmarkEnd w:id="69"/>
      <w:r w:rsidRPr="0084189F">
        <w:t xml:space="preserve"> </w:t>
      </w:r>
    </w:p>
    <w:p w14:paraId="71FB031A"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5" w:history="1">
        <w:r w:rsidR="00054C5A" w:rsidRPr="4CCBAA72">
          <w:rPr>
            <w:rStyle w:val="Hyperlink"/>
            <w:rFonts w:eastAsia="MS Mincho"/>
            <w:sz w:val="20"/>
            <w:szCs w:val="20"/>
          </w:rPr>
          <w:t>VENDOR QUICK REFERENCE GUIDES</w:t>
        </w:r>
      </w:hyperlink>
    </w:p>
    <w:p w14:paraId="45B3026B" w14:textId="77777777" w:rsidR="00855DE0" w:rsidRPr="0084189F" w:rsidRDefault="00855DE0" w:rsidP="0084189F">
      <w:pPr>
        <w:spacing w:after="0" w:line="240" w:lineRule="auto"/>
        <w:jc w:val="both"/>
        <w:rPr>
          <w:rFonts w:eastAsia="MS Mincho"/>
          <w:sz w:val="20"/>
          <w:szCs w:val="20"/>
        </w:rPr>
      </w:pPr>
    </w:p>
    <w:p w14:paraId="7F709404" w14:textId="77777777" w:rsidR="007E1D90" w:rsidRPr="0084189F" w:rsidRDefault="00F244CE" w:rsidP="00B34450">
      <w:pPr>
        <w:pStyle w:val="Heading3"/>
      </w:pPr>
      <w:hyperlink r:id="rId26" w:history="1">
        <w:bookmarkStart w:id="70" w:name="_Toc184636836"/>
        <w:r w:rsidR="007E1D90" w:rsidRPr="00CF3A1B">
          <w:rPr>
            <w:rStyle w:val="Hyperlink"/>
          </w:rPr>
          <w:t>OFFER AND ACCEPTANCE PAGE</w:t>
        </w:r>
        <w:bookmarkEnd w:id="70"/>
      </w:hyperlink>
      <w:r w:rsidR="007E1D90" w:rsidRPr="0084189F">
        <w:t xml:space="preserve"> </w:t>
      </w:r>
    </w:p>
    <w:p w14:paraId="1CEB52CB"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w:t>
      </w:r>
      <w:r w:rsidR="001849F3">
        <w:rPr>
          <w:sz w:val="20"/>
          <w:szCs w:val="20"/>
        </w:rPr>
        <w:t>B</w:t>
      </w:r>
      <w:r w:rsidR="008353D3" w:rsidRPr="0084189F">
        <w:rPr>
          <w:sz w:val="20"/>
          <w:szCs w:val="20"/>
        </w:rPr>
        <w:t xml:space="preserve">usiness </w:t>
      </w:r>
      <w:r w:rsidR="001849F3">
        <w:rPr>
          <w:sz w:val="20"/>
          <w:szCs w:val="20"/>
        </w:rPr>
        <w:t>D</w:t>
      </w:r>
      <w:r w:rsidR="008353D3" w:rsidRPr="0084189F">
        <w:rPr>
          <w:sz w:val="20"/>
          <w:szCs w:val="20"/>
        </w:rPr>
        <w:t>ays of the State’s request or the State may deem the Quote non-responsive.</w:t>
      </w:r>
      <w:r w:rsidRPr="0084189F">
        <w:rPr>
          <w:rFonts w:eastAsia="MS Mincho"/>
          <w:sz w:val="20"/>
          <w:szCs w:val="20"/>
        </w:rPr>
        <w:t xml:space="preserve">    </w:t>
      </w:r>
    </w:p>
    <w:p w14:paraId="0AD3FA9C" w14:textId="77777777" w:rsidR="007E1D90" w:rsidRPr="0084189F" w:rsidRDefault="007E1D90" w:rsidP="0084189F">
      <w:pPr>
        <w:spacing w:after="0" w:line="240" w:lineRule="auto"/>
        <w:jc w:val="both"/>
        <w:rPr>
          <w:rFonts w:cstheme="minorHAnsi"/>
          <w:sz w:val="20"/>
          <w:szCs w:val="20"/>
        </w:rPr>
      </w:pPr>
    </w:p>
    <w:p w14:paraId="0141E361" w14:textId="77777777" w:rsidR="00714F1B" w:rsidRPr="0084189F" w:rsidRDefault="00F244CE" w:rsidP="00B34450">
      <w:pPr>
        <w:pStyle w:val="Heading3"/>
      </w:pPr>
      <w:hyperlink r:id="rId27" w:history="1">
        <w:bookmarkStart w:id="71" w:name="_Toc184636837"/>
        <w:r w:rsidR="00F944FD" w:rsidRPr="00CF3A1B">
          <w:rPr>
            <w:rStyle w:val="Hyperlink"/>
          </w:rPr>
          <w:t>OWNERSHIP DISCLOSURE FORM</w:t>
        </w:r>
        <w:bookmarkEnd w:id="71"/>
      </w:hyperlink>
      <w:r w:rsidR="001C1C1B" w:rsidRPr="0084189F">
        <w:t xml:space="preserve"> </w:t>
      </w:r>
    </w:p>
    <w:p w14:paraId="57BCB643"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7DA900C1"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578EDE4E" w14:textId="77777777" w:rsidR="00FC2B2A" w:rsidRDefault="00FC2B2A" w:rsidP="0084189F">
      <w:pPr>
        <w:spacing w:after="0" w:line="240" w:lineRule="auto"/>
        <w:jc w:val="both"/>
        <w:rPr>
          <w:rFonts w:cstheme="minorHAnsi"/>
          <w:bCs/>
          <w:sz w:val="20"/>
          <w:szCs w:val="20"/>
        </w:rPr>
      </w:pPr>
    </w:p>
    <w:p w14:paraId="1EF32949"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71838BEA" w14:textId="77777777" w:rsidR="00CF3A1B" w:rsidRPr="005D62FD" w:rsidRDefault="00CF3A1B" w:rsidP="00FC2B2A">
      <w:pPr>
        <w:spacing w:after="0" w:line="240" w:lineRule="auto"/>
        <w:rPr>
          <w:sz w:val="20"/>
          <w:szCs w:val="20"/>
        </w:rPr>
      </w:pPr>
    </w:p>
    <w:p w14:paraId="5E9B8B43" w14:textId="77777777" w:rsidR="00F944FD" w:rsidRPr="0084189F" w:rsidRDefault="00FC2B2A" w:rsidP="00B34450">
      <w:pPr>
        <w:pStyle w:val="Heading3"/>
      </w:pPr>
      <w:r>
        <w:rPr>
          <w:rFonts w:cstheme="minorHAnsi"/>
          <w:color w:val="000000"/>
        </w:rPr>
        <w:t xml:space="preserve">  </w:t>
      </w:r>
      <w:hyperlink r:id="rId28" w:history="1">
        <w:bookmarkStart w:id="72" w:name="_Toc184636838"/>
        <w:r w:rsidR="00F944FD" w:rsidRPr="00CF3A1B">
          <w:rPr>
            <w:rStyle w:val="Hyperlink"/>
          </w:rPr>
          <w:t>DISCLOSURE OF INVESTMENT ACTIVITIES IN IRAN FORM</w:t>
        </w:r>
        <w:bookmarkEnd w:id="72"/>
      </w:hyperlink>
    </w:p>
    <w:p w14:paraId="103A81E7" w14:textId="77777777"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w:t>
      </w:r>
      <w:r w:rsidR="001849F3">
        <w:rPr>
          <w:sz w:val="20"/>
          <w:szCs w:val="20"/>
        </w:rPr>
        <w:t>B</w:t>
      </w:r>
      <w:r w:rsidR="30C1A1A4" w:rsidRPr="0084189F">
        <w:rPr>
          <w:sz w:val="20"/>
          <w:szCs w:val="20"/>
        </w:rPr>
        <w:t xml:space="preserve">usiness </w:t>
      </w:r>
      <w:r w:rsidR="001849F3">
        <w:rPr>
          <w:sz w:val="20"/>
          <w:szCs w:val="20"/>
        </w:rPr>
        <w:t>D</w:t>
      </w:r>
      <w:r w:rsidR="30C1A1A4" w:rsidRPr="0084189F">
        <w:rPr>
          <w:sz w:val="20"/>
          <w:szCs w:val="20"/>
        </w:rPr>
        <w:t>ays of the State’s request or the State may deem the Quote non-responsive.</w:t>
      </w:r>
    </w:p>
    <w:p w14:paraId="2F96385C"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30FCF92A" w14:textId="77777777" w:rsidR="00396ABD" w:rsidRPr="0084189F" w:rsidRDefault="00396ABD" w:rsidP="0084189F">
      <w:pPr>
        <w:spacing w:after="0" w:line="240" w:lineRule="auto"/>
        <w:rPr>
          <w:b/>
          <w:sz w:val="20"/>
          <w:szCs w:val="20"/>
        </w:rPr>
      </w:pPr>
    </w:p>
    <w:p w14:paraId="73EF8EA1" w14:textId="77777777" w:rsidR="007E5C92" w:rsidRPr="0084189F" w:rsidRDefault="00F244CE" w:rsidP="00B34450">
      <w:pPr>
        <w:pStyle w:val="Heading3"/>
      </w:pPr>
      <w:hyperlink r:id="rId29" w:history="1">
        <w:bookmarkStart w:id="73" w:name="_Toc184636839"/>
        <w:r w:rsidR="007E5C92" w:rsidRPr="00CF3A1B">
          <w:rPr>
            <w:rStyle w:val="Hyperlink"/>
          </w:rPr>
          <w:t>DISCLOSURE OF INVESTIGATIONS AND OTHER ACTIONS INVOLVING BIDDER FORM</w:t>
        </w:r>
        <w:bookmarkEnd w:id="73"/>
      </w:hyperlink>
    </w:p>
    <w:p w14:paraId="483FB68A" w14:textId="77777777"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w:t>
      </w:r>
      <w:r w:rsidR="001849F3">
        <w:rPr>
          <w:sz w:val="20"/>
          <w:szCs w:val="20"/>
        </w:rPr>
        <w:t>B</w:t>
      </w:r>
      <w:r w:rsidRPr="005D62FD">
        <w:rPr>
          <w:sz w:val="20"/>
          <w:szCs w:val="20"/>
        </w:rPr>
        <w:t xml:space="preserve">usiness </w:t>
      </w:r>
      <w:r w:rsidR="001849F3">
        <w:rPr>
          <w:sz w:val="20"/>
          <w:szCs w:val="20"/>
        </w:rPr>
        <w:t>D</w:t>
      </w:r>
      <w:r w:rsidRPr="005D62FD">
        <w:rPr>
          <w:sz w:val="20"/>
          <w:szCs w:val="20"/>
        </w:rPr>
        <w:t>ays of the State’s request or the State may deem the Quote non-responsive.</w:t>
      </w:r>
    </w:p>
    <w:p w14:paraId="4F4AB64E"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0040B6F1" w14:textId="77777777" w:rsidR="007E5C92" w:rsidRPr="005D62FD" w:rsidRDefault="007E5C92" w:rsidP="005D62FD">
      <w:pPr>
        <w:spacing w:after="0" w:line="240" w:lineRule="auto"/>
        <w:rPr>
          <w:sz w:val="20"/>
          <w:szCs w:val="20"/>
          <w:highlight w:val="yellow"/>
        </w:rPr>
      </w:pPr>
    </w:p>
    <w:p w14:paraId="4DB6DE8B" w14:textId="77777777" w:rsidR="007E5C92" w:rsidRPr="0084189F" w:rsidRDefault="00F244CE" w:rsidP="00B34450">
      <w:pPr>
        <w:pStyle w:val="Heading3"/>
      </w:pPr>
      <w:hyperlink r:id="rId30" w:history="1">
        <w:bookmarkStart w:id="74" w:name="_Toc184636840"/>
        <w:r w:rsidR="007E5C92" w:rsidRPr="00CF3A1B">
          <w:rPr>
            <w:rStyle w:val="Hyperlink"/>
          </w:rPr>
          <w:t>MACBRIDE PRINCIPLES FORM</w:t>
        </w:r>
        <w:bookmarkEnd w:id="74"/>
      </w:hyperlink>
    </w:p>
    <w:p w14:paraId="7B844DAA" w14:textId="77777777"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w:t>
      </w:r>
      <w:r w:rsidR="001849F3">
        <w:rPr>
          <w:sz w:val="20"/>
          <w:szCs w:val="20"/>
        </w:rPr>
        <w:t>B</w:t>
      </w:r>
      <w:r w:rsidR="008353D3" w:rsidRPr="0084189F">
        <w:rPr>
          <w:sz w:val="20"/>
          <w:szCs w:val="20"/>
        </w:rPr>
        <w:t xml:space="preserve">usiness </w:t>
      </w:r>
      <w:r w:rsidR="001849F3">
        <w:rPr>
          <w:sz w:val="20"/>
          <w:szCs w:val="20"/>
        </w:rPr>
        <w:t>D</w:t>
      </w:r>
      <w:r w:rsidR="008353D3" w:rsidRPr="0084189F">
        <w:rPr>
          <w:sz w:val="20"/>
          <w:szCs w:val="20"/>
        </w:rPr>
        <w:t>ays of the State’s request or the State may deem the Quote non-responsive.</w:t>
      </w:r>
    </w:p>
    <w:p w14:paraId="1DA472D0"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48D5595F" w14:textId="77777777" w:rsidR="00CF3A1B" w:rsidRDefault="00CF3A1B" w:rsidP="0084189F">
      <w:pPr>
        <w:spacing w:after="0" w:line="240" w:lineRule="auto"/>
        <w:jc w:val="both"/>
        <w:rPr>
          <w:sz w:val="20"/>
          <w:szCs w:val="20"/>
        </w:rPr>
      </w:pPr>
    </w:p>
    <w:p w14:paraId="3BD27A1D" w14:textId="77777777" w:rsidR="00FA2B12" w:rsidRPr="0084189F" w:rsidRDefault="00F244CE" w:rsidP="00B34450">
      <w:pPr>
        <w:pStyle w:val="Heading3"/>
      </w:pPr>
      <w:hyperlink r:id="rId31" w:history="1">
        <w:bookmarkStart w:id="75" w:name="_Toc184636841"/>
        <w:r w:rsidR="00FA2B12" w:rsidRPr="00CF3A1B">
          <w:rPr>
            <w:rStyle w:val="Hyperlink"/>
          </w:rPr>
          <w:t>SERVICE PERFORMANCE WITHIN THE UNITED STATES</w:t>
        </w:r>
        <w:bookmarkEnd w:id="75"/>
      </w:hyperlink>
    </w:p>
    <w:p w14:paraId="14A373E5" w14:textId="77777777" w:rsidR="00FA2B12" w:rsidRPr="0084189F" w:rsidRDefault="00FA2B12" w:rsidP="0084189F">
      <w:pPr>
        <w:spacing w:after="0" w:line="240" w:lineRule="auto"/>
        <w:jc w:val="both"/>
        <w:rPr>
          <w:sz w:val="20"/>
          <w:szCs w:val="20"/>
        </w:rPr>
      </w:pPr>
      <w:r w:rsidRPr="0084189F">
        <w:rPr>
          <w:sz w:val="20"/>
          <w:szCs w:val="20"/>
        </w:rPr>
        <w:t>The Bidder should submit a completed Source Disclosure Form. Pursuant to N.J.S.A. 52:34-13.2, all Contracts primarily for services shall be performed within the United States</w:t>
      </w:r>
      <w:r w:rsidR="00C35924">
        <w:rPr>
          <w:sz w:val="20"/>
          <w:szCs w:val="20"/>
        </w:rPr>
        <w:t>.</w:t>
      </w:r>
      <w:r w:rsidR="001C1C1B" w:rsidRPr="0084189F">
        <w:rPr>
          <w:sz w:val="20"/>
          <w:szCs w:val="20"/>
        </w:rPr>
        <w:t xml:space="preserve"> If a </w:t>
      </w:r>
      <w:r w:rsidR="001C1C1B" w:rsidRPr="0084189F">
        <w:rPr>
          <w:color w:val="000000" w:themeColor="text1"/>
          <w:sz w:val="20"/>
          <w:szCs w:val="20"/>
        </w:rPr>
        <w:t>Bidder</w:t>
      </w:r>
      <w:r w:rsidR="001C1C1B" w:rsidRPr="0084189F">
        <w:rPr>
          <w:sz w:val="20"/>
          <w:szCs w:val="20"/>
        </w:rPr>
        <w:t xml:space="preserve"> does not submit the form with the Quote, the </w:t>
      </w:r>
      <w:r w:rsidR="001C1C1B" w:rsidRPr="0084189F">
        <w:rPr>
          <w:color w:val="000000" w:themeColor="text1"/>
          <w:sz w:val="20"/>
          <w:szCs w:val="20"/>
        </w:rPr>
        <w:t>Bidder</w:t>
      </w:r>
      <w:r w:rsidR="001C1C1B" w:rsidRPr="0084189F">
        <w:rPr>
          <w:sz w:val="20"/>
          <w:szCs w:val="20"/>
        </w:rPr>
        <w:t xml:space="preserve"> must comply within seven (7) </w:t>
      </w:r>
      <w:r w:rsidR="001849F3">
        <w:rPr>
          <w:sz w:val="20"/>
          <w:szCs w:val="20"/>
        </w:rPr>
        <w:t>B</w:t>
      </w:r>
      <w:r w:rsidR="001C1C1B" w:rsidRPr="0084189F">
        <w:rPr>
          <w:sz w:val="20"/>
          <w:szCs w:val="20"/>
        </w:rPr>
        <w:t xml:space="preserve">usiness </w:t>
      </w:r>
      <w:r w:rsidR="001849F3">
        <w:rPr>
          <w:sz w:val="20"/>
          <w:szCs w:val="20"/>
        </w:rPr>
        <w:t>D</w:t>
      </w:r>
      <w:r w:rsidR="001C1C1B" w:rsidRPr="0084189F">
        <w:rPr>
          <w:sz w:val="20"/>
          <w:szCs w:val="20"/>
        </w:rPr>
        <w:t>ays of the State’s request or the State may deem the Quote non-responsive.</w:t>
      </w:r>
      <w:r w:rsidR="001C1C1B" w:rsidRPr="0084189F" w:rsidDel="001C1C1B">
        <w:rPr>
          <w:rStyle w:val="CommentReference"/>
          <w:sz w:val="20"/>
          <w:szCs w:val="20"/>
        </w:rPr>
        <w:t xml:space="preserve"> </w:t>
      </w:r>
    </w:p>
    <w:p w14:paraId="5DA1C4FF" w14:textId="77777777" w:rsidR="00FA2B12" w:rsidRPr="0084189F" w:rsidRDefault="00FA2B12" w:rsidP="0084189F">
      <w:pPr>
        <w:spacing w:after="0" w:line="240" w:lineRule="auto"/>
        <w:jc w:val="both"/>
        <w:rPr>
          <w:rFonts w:cstheme="minorHAnsi"/>
          <w:sz w:val="20"/>
          <w:szCs w:val="20"/>
        </w:rPr>
      </w:pPr>
    </w:p>
    <w:p w14:paraId="220F5C4E" w14:textId="77777777" w:rsidR="00FA2B12" w:rsidRPr="0084189F" w:rsidRDefault="00F244CE" w:rsidP="00B34450">
      <w:pPr>
        <w:pStyle w:val="Heading3"/>
      </w:pPr>
      <w:hyperlink r:id="rId32" w:history="1">
        <w:bookmarkStart w:id="76" w:name="_Toc184636842"/>
        <w:r w:rsidR="00FA2B12" w:rsidRPr="00C960E8">
          <w:rPr>
            <w:rStyle w:val="Hyperlink"/>
          </w:rPr>
          <w:t>CONFIDENTIALITY/COMMITMENT TO DEFEND</w:t>
        </w:r>
        <w:bookmarkEnd w:id="76"/>
      </w:hyperlink>
    </w:p>
    <w:p w14:paraId="4254E4DE"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4DDCEBE5" w14:textId="77777777" w:rsidR="00181733" w:rsidRDefault="00181733" w:rsidP="0084189F">
      <w:pPr>
        <w:spacing w:after="0" w:line="240" w:lineRule="auto"/>
        <w:jc w:val="both"/>
        <w:rPr>
          <w:rFonts w:cstheme="minorHAnsi"/>
          <w:sz w:val="20"/>
          <w:szCs w:val="20"/>
        </w:rPr>
      </w:pPr>
    </w:p>
    <w:p w14:paraId="2F528277"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0B63D3A5" w14:textId="77777777" w:rsidR="00FE7D8D" w:rsidRPr="0084189F" w:rsidRDefault="00FE7D8D" w:rsidP="0084189F">
      <w:pPr>
        <w:spacing w:after="0" w:line="240" w:lineRule="auto"/>
        <w:jc w:val="both"/>
        <w:rPr>
          <w:sz w:val="20"/>
          <w:szCs w:val="20"/>
        </w:rPr>
      </w:pPr>
    </w:p>
    <w:p w14:paraId="0FBB0E34"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161C8948" w14:textId="77777777" w:rsidR="00FE7D8D" w:rsidRPr="0084189F" w:rsidRDefault="00FE7D8D" w:rsidP="0084189F">
      <w:pPr>
        <w:spacing w:after="0" w:line="240" w:lineRule="auto"/>
        <w:jc w:val="both"/>
        <w:rPr>
          <w:sz w:val="20"/>
          <w:szCs w:val="20"/>
        </w:rPr>
      </w:pPr>
    </w:p>
    <w:p w14:paraId="5FCB3EF5"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133B38DD" w14:textId="77777777" w:rsidR="00FE7D8D" w:rsidRPr="0084189F" w:rsidRDefault="00FE7D8D" w:rsidP="0084189F">
      <w:pPr>
        <w:spacing w:after="0" w:line="240" w:lineRule="auto"/>
        <w:jc w:val="both"/>
        <w:rPr>
          <w:sz w:val="20"/>
          <w:szCs w:val="20"/>
        </w:rPr>
      </w:pPr>
    </w:p>
    <w:p w14:paraId="6201336D"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w:t>
      </w:r>
      <w:r w:rsidR="00133AD6">
        <w:rPr>
          <w:sz w:val="20"/>
          <w:szCs w:val="20"/>
        </w:rPr>
        <w:t>State-Supplied P</w:t>
      </w:r>
      <w:r w:rsidRPr="0084189F">
        <w:rPr>
          <w:sz w:val="20"/>
          <w:szCs w:val="20"/>
        </w:rPr>
        <w:t xml:space="preserve">rice </w:t>
      </w:r>
      <w:r w:rsidR="00133AD6">
        <w:rPr>
          <w:sz w:val="20"/>
          <w:szCs w:val="20"/>
        </w:rPr>
        <w:t>S</w:t>
      </w:r>
      <w:r w:rsidRPr="0084189F">
        <w:rPr>
          <w:sz w:val="20"/>
          <w:szCs w:val="20"/>
        </w:rPr>
        <w:t xml:space="preserve">heet, </w:t>
      </w:r>
      <w:r w:rsidR="009344B9">
        <w:rPr>
          <w:sz w:val="20"/>
          <w:szCs w:val="20"/>
        </w:rPr>
        <w:t>P</w:t>
      </w:r>
      <w:r w:rsidRPr="0084189F">
        <w:rPr>
          <w:sz w:val="20"/>
          <w:szCs w:val="20"/>
        </w:rPr>
        <w:t xml:space="preserve">rice </w:t>
      </w:r>
      <w:r w:rsidR="009344B9">
        <w:rPr>
          <w:sz w:val="20"/>
          <w:szCs w:val="20"/>
        </w:rPr>
        <w:t>L</w:t>
      </w:r>
      <w:r w:rsidRPr="0084189F">
        <w:rPr>
          <w:sz w:val="20"/>
          <w:szCs w:val="20"/>
        </w:rPr>
        <w:t>ist/</w:t>
      </w:r>
      <w:r w:rsidR="009344B9">
        <w:rPr>
          <w:sz w:val="20"/>
          <w:szCs w:val="20"/>
        </w:rPr>
        <w:t>C</w:t>
      </w:r>
      <w:r w:rsidRPr="0084189F">
        <w:rPr>
          <w:sz w:val="20"/>
          <w:szCs w:val="20"/>
        </w:rPr>
        <w:t>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631EBED4" w14:textId="77777777" w:rsidR="00FE7D8D" w:rsidRPr="0084189F" w:rsidRDefault="00FE7D8D" w:rsidP="0084189F">
      <w:pPr>
        <w:spacing w:after="0" w:line="240" w:lineRule="auto"/>
        <w:jc w:val="both"/>
        <w:rPr>
          <w:sz w:val="20"/>
          <w:szCs w:val="20"/>
        </w:rPr>
      </w:pPr>
    </w:p>
    <w:p w14:paraId="2D8BA9E0"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6200CE90" w14:textId="77777777" w:rsidR="00FE7D8D" w:rsidRPr="0084189F" w:rsidRDefault="00FE7D8D" w:rsidP="0084189F">
      <w:pPr>
        <w:spacing w:after="0" w:line="240" w:lineRule="auto"/>
        <w:jc w:val="both"/>
        <w:rPr>
          <w:sz w:val="20"/>
          <w:szCs w:val="20"/>
        </w:rPr>
      </w:pPr>
    </w:p>
    <w:p w14:paraId="5401627F"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542C8976" w14:textId="77777777" w:rsidR="00FE7D8D" w:rsidRPr="0084189F" w:rsidRDefault="00FE7D8D" w:rsidP="0084189F">
      <w:pPr>
        <w:spacing w:after="0" w:line="240" w:lineRule="auto"/>
        <w:jc w:val="both"/>
        <w:rPr>
          <w:sz w:val="20"/>
          <w:szCs w:val="20"/>
        </w:rPr>
      </w:pPr>
    </w:p>
    <w:p w14:paraId="4BA26037"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2F51EA7C" w14:textId="77777777" w:rsidR="007E5C92" w:rsidRPr="0084189F" w:rsidRDefault="007E5C92" w:rsidP="0084189F">
      <w:pPr>
        <w:spacing w:after="0" w:line="240" w:lineRule="auto"/>
        <w:rPr>
          <w:b/>
          <w:sz w:val="20"/>
          <w:szCs w:val="20"/>
        </w:rPr>
      </w:pPr>
    </w:p>
    <w:p w14:paraId="749D5BFA" w14:textId="77777777" w:rsidR="00F944FD" w:rsidRPr="0084189F" w:rsidRDefault="00F244CE" w:rsidP="00B34450">
      <w:pPr>
        <w:pStyle w:val="Heading3"/>
      </w:pPr>
      <w:hyperlink r:id="rId33" w:history="1">
        <w:bookmarkStart w:id="77" w:name="_Toc184636843"/>
        <w:r w:rsidR="00F944FD" w:rsidRPr="00AE51C7">
          <w:rPr>
            <w:rStyle w:val="Hyperlink"/>
          </w:rPr>
          <w:t>SUBCONTRACTOR UTILIZATION PLAN</w:t>
        </w:r>
        <w:bookmarkEnd w:id="77"/>
      </w:hyperlink>
    </w:p>
    <w:p w14:paraId="53DE8A38"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w:t>
      </w:r>
      <w:r w:rsidR="00632330">
        <w:rPr>
          <w:rFonts w:cstheme="minorHAnsi"/>
          <w:sz w:val="20"/>
          <w:szCs w:val="20"/>
        </w:rPr>
        <w:t>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1B695EB0" w14:textId="77777777" w:rsidR="00757621" w:rsidRDefault="00757621" w:rsidP="0084189F">
      <w:pPr>
        <w:spacing w:after="0" w:line="240" w:lineRule="auto"/>
        <w:jc w:val="both"/>
        <w:rPr>
          <w:rFonts w:eastAsia="MS Mincho"/>
          <w:sz w:val="20"/>
          <w:szCs w:val="20"/>
        </w:rPr>
      </w:pPr>
    </w:p>
    <w:p w14:paraId="34623F55"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38247EF7" w14:textId="77777777" w:rsidR="006F1C4F" w:rsidRPr="0084189F" w:rsidRDefault="006F1C4F" w:rsidP="0084189F">
      <w:pPr>
        <w:spacing w:after="0" w:line="240" w:lineRule="auto"/>
        <w:jc w:val="both"/>
        <w:rPr>
          <w:rFonts w:eastAsia="MS Mincho"/>
          <w:sz w:val="20"/>
          <w:szCs w:val="20"/>
        </w:rPr>
      </w:pPr>
    </w:p>
    <w:p w14:paraId="6B279076"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67DDEAB0" w14:textId="77777777" w:rsidR="00757621" w:rsidRDefault="00757621" w:rsidP="00757621">
      <w:pPr>
        <w:pStyle w:val="BodyText"/>
        <w:spacing w:after="0" w:line="240" w:lineRule="auto"/>
        <w:jc w:val="both"/>
        <w:rPr>
          <w:sz w:val="20"/>
          <w:szCs w:val="20"/>
        </w:rPr>
      </w:pPr>
    </w:p>
    <w:p w14:paraId="47814A76" w14:textId="77777777" w:rsidR="00F944FD" w:rsidRPr="00CF2795" w:rsidRDefault="00CF2795" w:rsidP="0084189F">
      <w:pPr>
        <w:spacing w:after="0" w:line="240" w:lineRule="auto"/>
        <w:jc w:val="both"/>
        <w:rPr>
          <w:sz w:val="20"/>
          <w:szCs w:val="20"/>
        </w:rPr>
      </w:pPr>
      <w:r>
        <w:rPr>
          <w:sz w:val="20"/>
          <w:szCs w:val="20"/>
        </w:rPr>
        <w:lastRenderedPageBreak/>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4612799E" w14:textId="77777777" w:rsidR="00F944FD" w:rsidRPr="0084189F" w:rsidRDefault="00F944FD" w:rsidP="0084189F">
      <w:pPr>
        <w:pStyle w:val="BodyText"/>
        <w:spacing w:after="0" w:line="240" w:lineRule="auto"/>
        <w:jc w:val="both"/>
        <w:rPr>
          <w:rFonts w:cstheme="minorHAnsi"/>
          <w:sz w:val="20"/>
          <w:szCs w:val="20"/>
        </w:rPr>
      </w:pPr>
    </w:p>
    <w:p w14:paraId="4DD079B0" w14:textId="77777777" w:rsidR="00F944FD" w:rsidRPr="0084189F" w:rsidRDefault="00F944FD" w:rsidP="0084189F">
      <w:pPr>
        <w:pStyle w:val="Heading4"/>
        <w:rPr>
          <w:sz w:val="20"/>
          <w:szCs w:val="20"/>
        </w:rPr>
      </w:pPr>
      <w:r w:rsidRPr="00295700">
        <w:rPr>
          <w:sz w:val="20"/>
          <w:szCs w:val="20"/>
        </w:rPr>
        <w:t xml:space="preserve">SMALL BUSINESS </w:t>
      </w:r>
      <w:r w:rsidRPr="0084189F">
        <w:rPr>
          <w:sz w:val="20"/>
          <w:szCs w:val="20"/>
        </w:rPr>
        <w:t xml:space="preserve">SUBCONTRACTING SET-ASIDE CONTRACT </w:t>
      </w:r>
    </w:p>
    <w:p w14:paraId="51D9463A"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This is a </w:t>
      </w:r>
      <w:r w:rsidRPr="0084189F">
        <w:rPr>
          <w:rFonts w:cstheme="minorHAnsi"/>
          <w:color w:val="000000"/>
          <w:sz w:val="20"/>
          <w:szCs w:val="20"/>
        </w:rPr>
        <w:t>Contract</w:t>
      </w:r>
      <w:r w:rsidRPr="0084189F">
        <w:rPr>
          <w:rFonts w:cstheme="minorHAnsi"/>
          <w:sz w:val="20"/>
          <w:szCs w:val="20"/>
        </w:rPr>
        <w:t xml:space="preserve"> with set-aside subcontracting for </w:t>
      </w:r>
      <w:r w:rsidRPr="00295700">
        <w:rPr>
          <w:rFonts w:cstheme="minorHAnsi"/>
          <w:sz w:val="20"/>
          <w:szCs w:val="20"/>
        </w:rPr>
        <w:t>New Jersey Small Business Enterprises.</w:t>
      </w:r>
      <w:r w:rsidRPr="0084189F">
        <w:rPr>
          <w:rFonts w:cstheme="minorHAnsi"/>
          <w:sz w:val="20"/>
          <w:szCs w:val="20"/>
        </w:rPr>
        <w:t xml:space="preserve">  </w:t>
      </w:r>
    </w:p>
    <w:p w14:paraId="1768117D" w14:textId="77777777" w:rsidR="00F944FD" w:rsidRPr="0084189F" w:rsidRDefault="00F944FD" w:rsidP="0084189F">
      <w:pPr>
        <w:spacing w:after="0" w:line="240" w:lineRule="auto"/>
        <w:jc w:val="both"/>
        <w:rPr>
          <w:rFonts w:cstheme="minorHAnsi"/>
          <w:sz w:val="20"/>
          <w:szCs w:val="20"/>
        </w:rPr>
      </w:pPr>
    </w:p>
    <w:p w14:paraId="0E73A9E7" w14:textId="77777777" w:rsidR="00F944FD" w:rsidRPr="0084189F" w:rsidRDefault="00F944FD" w:rsidP="0084189F">
      <w:pPr>
        <w:spacing w:after="0" w:line="240" w:lineRule="auto"/>
        <w:jc w:val="both"/>
        <w:rPr>
          <w:rFonts w:cstheme="minorHAnsi"/>
          <w:color w:val="000000" w:themeColor="text1"/>
          <w:sz w:val="20"/>
          <w:szCs w:val="20"/>
        </w:rPr>
      </w:pPr>
      <w:r w:rsidRPr="0084189F">
        <w:rPr>
          <w:rFonts w:cstheme="minorHAnsi"/>
          <w:color w:val="000000" w:themeColor="text1"/>
          <w:sz w:val="20"/>
          <w:szCs w:val="20"/>
        </w:rPr>
        <w:t xml:space="preserve">If the Bidder intends to subcontract, it must submit a Subcontractor Utilization Plan and shall take the following actions to make a good faith effort to solicit and hire eligible </w:t>
      </w:r>
      <w:r w:rsidRPr="00295700">
        <w:rPr>
          <w:rFonts w:cstheme="minorHAnsi"/>
          <w:color w:val="000000" w:themeColor="text1"/>
          <w:sz w:val="20"/>
          <w:szCs w:val="20"/>
        </w:rPr>
        <w:t>New Jersey Small Business Enterprises</w:t>
      </w:r>
      <w:r w:rsidRPr="0084189F">
        <w:rPr>
          <w:rFonts w:cstheme="minorHAnsi"/>
          <w:color w:val="000000" w:themeColor="text1"/>
          <w:sz w:val="20"/>
          <w:szCs w:val="20"/>
        </w:rPr>
        <w:t>:</w:t>
      </w:r>
    </w:p>
    <w:p w14:paraId="0649ACF5" w14:textId="77777777" w:rsidR="00F944FD" w:rsidRPr="0084189F" w:rsidRDefault="00F944FD" w:rsidP="00B903F2">
      <w:pPr>
        <w:pStyle w:val="ListParagraph"/>
        <w:numPr>
          <w:ilvl w:val="0"/>
          <w:numId w:val="8"/>
        </w:numPr>
        <w:shd w:val="clear" w:color="auto" w:fill="FFFFFF"/>
        <w:textAlignment w:val="baseline"/>
        <w:rPr>
          <w:rFonts w:asciiTheme="minorHAnsi" w:hAnsiTheme="minorHAnsi" w:cstheme="minorHAnsi"/>
          <w:color w:val="000000" w:themeColor="text1"/>
          <w:sz w:val="20"/>
          <w:szCs w:val="20"/>
          <w:bdr w:val="none" w:sz="0" w:space="0" w:color="auto" w:frame="1"/>
        </w:rPr>
      </w:pPr>
      <w:r w:rsidRPr="0084189F">
        <w:rPr>
          <w:rFonts w:asciiTheme="minorHAnsi" w:hAnsiTheme="minorHAnsi" w:cstheme="minorHAnsi"/>
          <w:color w:val="000000" w:themeColor="text1"/>
          <w:sz w:val="20"/>
          <w:szCs w:val="20"/>
          <w:bdr w:val="none" w:sz="0" w:space="0" w:color="auto" w:frame="1"/>
        </w:rPr>
        <w:t xml:space="preserve">The Bidder shall attempt to locate qualified potential </w:t>
      </w:r>
      <w:r w:rsidRPr="00295700">
        <w:rPr>
          <w:rFonts w:asciiTheme="minorHAnsi" w:hAnsiTheme="minorHAnsi" w:cstheme="minorHAnsi"/>
          <w:color w:val="000000" w:themeColor="text1"/>
          <w:sz w:val="20"/>
          <w:szCs w:val="20"/>
        </w:rPr>
        <w:t xml:space="preserve">New Jersey Small Business Enterprises </w:t>
      </w:r>
      <w:r w:rsidR="00BA2E97">
        <w:rPr>
          <w:rFonts w:asciiTheme="minorHAnsi" w:hAnsiTheme="minorHAnsi" w:cstheme="minorHAnsi"/>
          <w:color w:val="000000" w:themeColor="text1"/>
          <w:sz w:val="20"/>
          <w:szCs w:val="20"/>
          <w:bdr w:val="none" w:sz="0" w:space="0" w:color="auto" w:frame="1"/>
        </w:rPr>
        <w:t>S</w:t>
      </w:r>
      <w:r w:rsidRPr="0084189F">
        <w:rPr>
          <w:rFonts w:asciiTheme="minorHAnsi" w:hAnsiTheme="minorHAnsi" w:cstheme="minorHAnsi"/>
          <w:color w:val="000000" w:themeColor="text1"/>
          <w:sz w:val="20"/>
          <w:szCs w:val="20"/>
          <w:bdr w:val="none" w:sz="0" w:space="0" w:color="auto" w:frame="1"/>
        </w:rPr>
        <w:t>ubcontractors;</w:t>
      </w:r>
    </w:p>
    <w:p w14:paraId="537CE2A8" w14:textId="77777777" w:rsidR="00F944FD" w:rsidRPr="0084189F" w:rsidRDefault="00F944FD" w:rsidP="00B903F2">
      <w:pPr>
        <w:pStyle w:val="ListParagraph"/>
        <w:numPr>
          <w:ilvl w:val="0"/>
          <w:numId w:val="8"/>
        </w:numPr>
        <w:shd w:val="clear" w:color="auto" w:fill="FFFFFF"/>
        <w:textAlignment w:val="baseline"/>
        <w:rPr>
          <w:rFonts w:asciiTheme="minorHAnsi" w:hAnsiTheme="minorHAnsi" w:cstheme="minorHAnsi"/>
          <w:color w:val="000000" w:themeColor="text1"/>
          <w:sz w:val="20"/>
          <w:szCs w:val="20"/>
          <w:bdr w:val="none" w:sz="0" w:space="0" w:color="auto" w:frame="1"/>
        </w:rPr>
      </w:pPr>
      <w:r w:rsidRPr="0084189F">
        <w:rPr>
          <w:rFonts w:asciiTheme="minorHAnsi" w:hAnsiTheme="minorHAnsi" w:cstheme="minorHAnsi"/>
          <w:color w:val="000000" w:themeColor="text1"/>
          <w:sz w:val="20"/>
          <w:szCs w:val="20"/>
          <w:bdr w:val="none" w:sz="0" w:space="0" w:color="auto" w:frame="1"/>
        </w:rPr>
        <w:t xml:space="preserve">The Bidder shall request a listing of </w:t>
      </w:r>
      <w:r w:rsidRPr="00295700">
        <w:rPr>
          <w:rFonts w:asciiTheme="minorHAnsi" w:hAnsiTheme="minorHAnsi" w:cstheme="minorHAnsi"/>
          <w:color w:val="000000" w:themeColor="text1"/>
          <w:sz w:val="20"/>
          <w:szCs w:val="20"/>
        </w:rPr>
        <w:t xml:space="preserve">New Jersey Small Business Enterprises </w:t>
      </w:r>
      <w:r w:rsidRPr="0084189F">
        <w:rPr>
          <w:rFonts w:asciiTheme="minorHAnsi" w:hAnsiTheme="minorHAnsi" w:cstheme="minorHAnsi"/>
          <w:color w:val="000000" w:themeColor="text1"/>
          <w:sz w:val="20"/>
          <w:szCs w:val="20"/>
          <w:bdr w:val="none" w:sz="0" w:space="0" w:color="auto" w:frame="1"/>
        </w:rPr>
        <w:t xml:space="preserve">from the </w:t>
      </w:r>
      <w:r w:rsidRPr="0084189F">
        <w:rPr>
          <w:rFonts w:asciiTheme="minorHAnsi" w:hAnsiTheme="minorHAnsi" w:cstheme="minorHAnsi"/>
          <w:color w:val="000000" w:themeColor="text1"/>
          <w:sz w:val="20"/>
          <w:szCs w:val="20"/>
        </w:rPr>
        <w:t xml:space="preserve">Division of Revenue and Enterprise Services, Small Business Registration and </w:t>
      </w:r>
      <w:r w:rsidRPr="00BD6A17">
        <w:rPr>
          <w:rFonts w:asciiTheme="minorHAnsi" w:hAnsiTheme="minorHAnsi" w:cstheme="minorHAnsi"/>
          <w:color w:val="000000" w:themeColor="text1"/>
          <w:sz w:val="20"/>
          <w:szCs w:val="20"/>
        </w:rPr>
        <w:t>M/WBE Certification Services Uni</w:t>
      </w:r>
      <w:r w:rsidR="00382E34">
        <w:rPr>
          <w:rFonts w:asciiTheme="minorHAnsi" w:hAnsiTheme="minorHAnsi" w:cstheme="minorHAnsi"/>
          <w:color w:val="000000" w:themeColor="text1"/>
          <w:sz w:val="20"/>
          <w:szCs w:val="20"/>
        </w:rPr>
        <w:t>t</w:t>
      </w:r>
      <w:r w:rsidR="00BD6A17" w:rsidRPr="00BD6A17">
        <w:rPr>
          <w:rFonts w:asciiTheme="minorHAnsi" w:hAnsiTheme="minorHAnsi" w:cstheme="minorHAnsi"/>
          <w:sz w:val="20"/>
          <w:szCs w:val="20"/>
        </w:rPr>
        <w:t xml:space="preserve"> </w:t>
      </w:r>
      <w:r w:rsidR="00BD6A17" w:rsidRPr="00BD6A17">
        <w:rPr>
          <w:rFonts w:asciiTheme="minorHAnsi" w:hAnsiTheme="minorHAnsi" w:cstheme="minorHAnsi"/>
          <w:color w:val="000000" w:themeColor="text1"/>
          <w:sz w:val="20"/>
          <w:szCs w:val="20"/>
        </w:rPr>
        <w:t>through SAVI (</w:t>
      </w:r>
      <w:hyperlink r:id="rId34" w:history="1">
        <w:r w:rsidR="00BD6A17" w:rsidRPr="00BD6A17">
          <w:rPr>
            <w:rStyle w:val="Hyperlink"/>
            <w:rFonts w:asciiTheme="minorHAnsi" w:hAnsiTheme="minorHAnsi" w:cstheme="minorHAnsi"/>
            <w:sz w:val="20"/>
            <w:szCs w:val="20"/>
          </w:rPr>
          <w:t>https://www20.state.nj.us/TYTR_SAVI/vendorSearch.jsp</w:t>
        </w:r>
      </w:hyperlink>
      <w:r w:rsidR="00BD6A17" w:rsidRPr="00BD6A17">
        <w:rPr>
          <w:rFonts w:asciiTheme="minorHAnsi" w:hAnsiTheme="minorHAnsi" w:cstheme="minorHAnsi"/>
          <w:color w:val="000000" w:themeColor="text1"/>
          <w:sz w:val="20"/>
          <w:szCs w:val="20"/>
        </w:rPr>
        <w:t xml:space="preserve">) </w:t>
      </w:r>
      <w:r w:rsidRPr="0084189F">
        <w:rPr>
          <w:rFonts w:asciiTheme="minorHAnsi" w:hAnsiTheme="minorHAnsi" w:cstheme="minorHAnsi"/>
          <w:color w:val="000000" w:themeColor="text1"/>
          <w:sz w:val="20"/>
          <w:szCs w:val="20"/>
          <w:bdr w:val="none" w:sz="0" w:space="0" w:color="auto" w:frame="1"/>
        </w:rPr>
        <w:t>if none are known to the Bidder;</w:t>
      </w:r>
    </w:p>
    <w:p w14:paraId="791034F3" w14:textId="77777777" w:rsidR="00F944FD" w:rsidRPr="0084189F" w:rsidRDefault="00F944FD" w:rsidP="00B903F2">
      <w:pPr>
        <w:pStyle w:val="ListParagraph"/>
        <w:numPr>
          <w:ilvl w:val="0"/>
          <w:numId w:val="8"/>
        </w:numPr>
        <w:shd w:val="clear" w:color="auto" w:fill="FFFFFF"/>
        <w:textAlignment w:val="baseline"/>
        <w:rPr>
          <w:rFonts w:asciiTheme="minorHAnsi" w:hAnsiTheme="minorHAnsi" w:cstheme="minorHAnsi"/>
          <w:color w:val="000000" w:themeColor="text1"/>
          <w:sz w:val="20"/>
          <w:szCs w:val="20"/>
          <w:bdr w:val="none" w:sz="0" w:space="0" w:color="auto" w:frame="1"/>
        </w:rPr>
      </w:pPr>
      <w:r w:rsidRPr="0084189F">
        <w:rPr>
          <w:rFonts w:asciiTheme="minorHAnsi" w:hAnsiTheme="minorHAnsi" w:cstheme="minorHAnsi"/>
          <w:color w:val="000000" w:themeColor="text1"/>
          <w:sz w:val="20"/>
          <w:szCs w:val="20"/>
          <w:bdr w:val="none" w:sz="0" w:space="0" w:color="auto" w:frame="1"/>
        </w:rPr>
        <w:t>The Bidder shall keep a record of its efforts, including the names of businesses contacted and the means and results of such contacts;</w:t>
      </w:r>
    </w:p>
    <w:p w14:paraId="7DCC3A05" w14:textId="77777777" w:rsidR="00F944FD" w:rsidRPr="0084189F" w:rsidRDefault="00F944FD" w:rsidP="00B903F2">
      <w:pPr>
        <w:pStyle w:val="ListParagraph"/>
        <w:numPr>
          <w:ilvl w:val="0"/>
          <w:numId w:val="8"/>
        </w:numPr>
        <w:shd w:val="clear" w:color="auto" w:fill="FFFFFF"/>
        <w:textAlignment w:val="baseline"/>
        <w:rPr>
          <w:rFonts w:asciiTheme="minorHAnsi" w:hAnsiTheme="minorHAnsi" w:cstheme="minorHAnsi"/>
          <w:color w:val="000000" w:themeColor="text1"/>
          <w:sz w:val="20"/>
          <w:szCs w:val="20"/>
          <w:bdr w:val="none" w:sz="0" w:space="0" w:color="auto" w:frame="1"/>
        </w:rPr>
      </w:pPr>
      <w:r w:rsidRPr="0084189F">
        <w:rPr>
          <w:rFonts w:asciiTheme="minorHAnsi" w:hAnsiTheme="minorHAnsi" w:cstheme="minorHAnsi"/>
          <w:color w:val="000000" w:themeColor="text1"/>
          <w:sz w:val="20"/>
          <w:szCs w:val="20"/>
          <w:bdr w:val="none" w:sz="0" w:space="0" w:color="auto" w:frame="1"/>
        </w:rPr>
        <w:t xml:space="preserve">The Bidder shall provide all potential </w:t>
      </w:r>
      <w:r w:rsidR="00632330">
        <w:rPr>
          <w:rFonts w:asciiTheme="minorHAnsi" w:hAnsiTheme="minorHAnsi" w:cstheme="minorHAnsi"/>
          <w:color w:val="000000" w:themeColor="text1"/>
          <w:sz w:val="20"/>
          <w:szCs w:val="20"/>
          <w:bdr w:val="none" w:sz="0" w:space="0" w:color="auto" w:frame="1"/>
        </w:rPr>
        <w:t>S</w:t>
      </w:r>
      <w:r w:rsidRPr="0084189F">
        <w:rPr>
          <w:rFonts w:asciiTheme="minorHAnsi" w:hAnsiTheme="minorHAnsi" w:cstheme="minorHAnsi"/>
          <w:color w:val="000000" w:themeColor="text1"/>
          <w:sz w:val="20"/>
          <w:szCs w:val="20"/>
          <w:bdr w:val="none" w:sz="0" w:space="0" w:color="auto" w:frame="1"/>
        </w:rPr>
        <w:t>ubcontractors with detailed information regarding the specifications; and</w:t>
      </w:r>
    </w:p>
    <w:p w14:paraId="1EDAD9D0" w14:textId="77777777" w:rsidR="00F944FD" w:rsidRPr="0084189F" w:rsidRDefault="00F944FD" w:rsidP="00B903F2">
      <w:pPr>
        <w:pStyle w:val="ListParagraph"/>
        <w:numPr>
          <w:ilvl w:val="0"/>
          <w:numId w:val="8"/>
        </w:numPr>
        <w:shd w:val="clear" w:color="auto" w:fill="FFFFFF"/>
        <w:textAlignment w:val="baseline"/>
        <w:rPr>
          <w:rFonts w:asciiTheme="minorHAnsi" w:hAnsiTheme="minorHAnsi" w:cstheme="minorHAnsi"/>
          <w:color w:val="000000" w:themeColor="text1"/>
          <w:sz w:val="20"/>
          <w:szCs w:val="20"/>
          <w:bdr w:val="none" w:sz="0" w:space="0" w:color="auto" w:frame="1"/>
        </w:rPr>
      </w:pPr>
      <w:r w:rsidRPr="0084189F">
        <w:rPr>
          <w:rFonts w:asciiTheme="minorHAnsi" w:hAnsiTheme="minorHAnsi" w:cstheme="minorHAnsi"/>
          <w:color w:val="000000" w:themeColor="text1"/>
          <w:sz w:val="20"/>
          <w:szCs w:val="20"/>
          <w:bdr w:val="none" w:sz="0" w:space="0" w:color="auto" w:frame="1"/>
        </w:rPr>
        <w:t xml:space="preserve">The Bidder shall attempt, wherever possible, to negotiate prices with potential </w:t>
      </w:r>
      <w:r w:rsidR="00632330">
        <w:rPr>
          <w:rFonts w:asciiTheme="minorHAnsi" w:hAnsiTheme="minorHAnsi" w:cstheme="minorHAnsi"/>
          <w:color w:val="000000" w:themeColor="text1"/>
          <w:sz w:val="20"/>
          <w:szCs w:val="20"/>
          <w:bdr w:val="none" w:sz="0" w:space="0" w:color="auto" w:frame="1"/>
        </w:rPr>
        <w:t>Subcontractor</w:t>
      </w:r>
      <w:r w:rsidRPr="0084189F">
        <w:rPr>
          <w:rFonts w:asciiTheme="minorHAnsi" w:hAnsiTheme="minorHAnsi" w:cstheme="minorHAnsi"/>
          <w:color w:val="000000" w:themeColor="text1"/>
          <w:sz w:val="20"/>
          <w:szCs w:val="20"/>
          <w:bdr w:val="none" w:sz="0" w:space="0" w:color="auto" w:frame="1"/>
        </w:rPr>
        <w:t>s submitting higher than acceptable price quotes.</w:t>
      </w:r>
    </w:p>
    <w:p w14:paraId="4CE2CE1D" w14:textId="77777777" w:rsidR="00F944FD" w:rsidRPr="0084189F" w:rsidRDefault="00F944FD" w:rsidP="0084189F">
      <w:pPr>
        <w:shd w:val="clear" w:color="auto" w:fill="FFFFFF"/>
        <w:spacing w:after="0" w:line="240" w:lineRule="auto"/>
        <w:textAlignment w:val="baseline"/>
        <w:rPr>
          <w:rFonts w:cstheme="minorHAnsi"/>
          <w:color w:val="000000" w:themeColor="text1"/>
          <w:sz w:val="20"/>
          <w:szCs w:val="20"/>
          <w:bdr w:val="none" w:sz="0" w:space="0" w:color="auto" w:frame="1"/>
        </w:rPr>
      </w:pPr>
    </w:p>
    <w:p w14:paraId="340A084D" w14:textId="77777777" w:rsidR="00F944FD" w:rsidRPr="0084189F" w:rsidRDefault="00F944FD" w:rsidP="0084189F">
      <w:pPr>
        <w:spacing w:after="0" w:line="240" w:lineRule="auto"/>
        <w:jc w:val="both"/>
        <w:rPr>
          <w:sz w:val="20"/>
          <w:szCs w:val="20"/>
        </w:rPr>
      </w:pPr>
      <w:r w:rsidRPr="0084189F">
        <w:rPr>
          <w:sz w:val="20"/>
          <w:szCs w:val="20"/>
        </w:rPr>
        <w:t xml:space="preserve">A Bidder’s failure to satisfy </w:t>
      </w:r>
      <w:r w:rsidRPr="00295700">
        <w:rPr>
          <w:rFonts w:cstheme="minorHAnsi"/>
          <w:sz w:val="20"/>
          <w:szCs w:val="20"/>
        </w:rPr>
        <w:t xml:space="preserve">New Jersey Small Business Enterprises </w:t>
      </w:r>
      <w:r w:rsidRPr="0084189F">
        <w:rPr>
          <w:sz w:val="20"/>
          <w:szCs w:val="20"/>
        </w:rPr>
        <w:t>set</w:t>
      </w:r>
      <w:r w:rsidR="00BE7FF3">
        <w:rPr>
          <w:sz w:val="20"/>
          <w:szCs w:val="20"/>
        </w:rPr>
        <w:t>-</w:t>
      </w:r>
      <w:r w:rsidRPr="0084189F">
        <w:rPr>
          <w:sz w:val="20"/>
          <w:szCs w:val="20"/>
        </w:rPr>
        <w:t xml:space="preserve">aside subcontracting or to provide sufficient documentation of its good faith efforts within seven (7) </w:t>
      </w:r>
      <w:r w:rsidR="001849F3">
        <w:rPr>
          <w:sz w:val="20"/>
          <w:szCs w:val="20"/>
        </w:rPr>
        <w:t>B</w:t>
      </w:r>
      <w:r w:rsidRPr="0084189F">
        <w:rPr>
          <w:sz w:val="20"/>
          <w:szCs w:val="20"/>
        </w:rPr>
        <w:t xml:space="preserve">usiness </w:t>
      </w:r>
      <w:r w:rsidR="001849F3">
        <w:rPr>
          <w:sz w:val="20"/>
          <w:szCs w:val="20"/>
        </w:rPr>
        <w:t>D</w:t>
      </w:r>
      <w:r w:rsidRPr="0084189F">
        <w:rPr>
          <w:sz w:val="20"/>
          <w:szCs w:val="20"/>
        </w:rPr>
        <w:t>ays of a request may preclude award of a Contract to the B</w:t>
      </w:r>
      <w:r w:rsidRPr="0084189F">
        <w:rPr>
          <w:color w:val="000000"/>
          <w:sz w:val="20"/>
          <w:szCs w:val="20"/>
        </w:rPr>
        <w:t>idder</w:t>
      </w:r>
      <w:r w:rsidRPr="0084189F">
        <w:rPr>
          <w:sz w:val="20"/>
          <w:szCs w:val="20"/>
        </w:rPr>
        <w:t>.</w:t>
      </w:r>
    </w:p>
    <w:p w14:paraId="7FED3CAC" w14:textId="77777777" w:rsidR="00F944FD" w:rsidRPr="0084189F" w:rsidRDefault="00F944FD" w:rsidP="0084189F">
      <w:pPr>
        <w:spacing w:after="0" w:line="240" w:lineRule="auto"/>
        <w:jc w:val="both"/>
        <w:rPr>
          <w:sz w:val="20"/>
          <w:szCs w:val="20"/>
        </w:rPr>
      </w:pPr>
    </w:p>
    <w:p w14:paraId="4B3D965C" w14:textId="77777777" w:rsidR="00F944FD" w:rsidRPr="0084189F" w:rsidRDefault="00F944FD" w:rsidP="0084189F">
      <w:pPr>
        <w:spacing w:after="0" w:line="240" w:lineRule="auto"/>
        <w:jc w:val="both"/>
        <w:rPr>
          <w:sz w:val="20"/>
          <w:szCs w:val="20"/>
        </w:rPr>
      </w:pPr>
      <w:r w:rsidRPr="0084189F">
        <w:rPr>
          <w:sz w:val="20"/>
          <w:szCs w:val="20"/>
        </w:rPr>
        <w:t xml:space="preserve">Each </w:t>
      </w:r>
      <w:r w:rsidRPr="0084189F">
        <w:rPr>
          <w:color w:val="000000"/>
          <w:sz w:val="20"/>
          <w:szCs w:val="20"/>
        </w:rPr>
        <w:t>Bidder</w:t>
      </w:r>
      <w:r w:rsidRPr="0084189F">
        <w:rPr>
          <w:sz w:val="20"/>
          <w:szCs w:val="20"/>
        </w:rPr>
        <w:t xml:space="preserve"> awarded a </w:t>
      </w:r>
      <w:r w:rsidRPr="0084189F">
        <w:rPr>
          <w:color w:val="000000"/>
          <w:sz w:val="20"/>
          <w:szCs w:val="20"/>
        </w:rPr>
        <w:t>Contract</w:t>
      </w:r>
      <w:r w:rsidRPr="0084189F">
        <w:rPr>
          <w:sz w:val="20"/>
          <w:szCs w:val="20"/>
        </w:rPr>
        <w:t xml:space="preserve"> which contains the set-aside subcontracting requirement shall fully cooperate in any studies or surveys which may be conducted by the State to deter</w:t>
      </w:r>
      <w:r w:rsidR="00E325FA" w:rsidRPr="0084189F">
        <w:rPr>
          <w:sz w:val="20"/>
          <w:szCs w:val="20"/>
        </w:rPr>
        <w:t xml:space="preserve">mine the extent of the </w:t>
      </w:r>
      <w:r w:rsidRPr="0084189F">
        <w:rPr>
          <w:sz w:val="20"/>
          <w:szCs w:val="20"/>
        </w:rPr>
        <w:t xml:space="preserve">Bidder’s compliance with N.J.A.C. 17:13-1.1 </w:t>
      </w:r>
      <w:r w:rsidRPr="00074F4F">
        <w:rPr>
          <w:sz w:val="20"/>
          <w:szCs w:val="20"/>
          <w:lang w:val="x-none"/>
        </w:rPr>
        <w:t>et seq.</w:t>
      </w:r>
      <w:r w:rsidRPr="00074F4F">
        <w:rPr>
          <w:sz w:val="20"/>
          <w:szCs w:val="20"/>
        </w:rPr>
        <w:t>,</w:t>
      </w:r>
      <w:r w:rsidRPr="0084189F">
        <w:rPr>
          <w:sz w:val="20"/>
          <w:szCs w:val="20"/>
        </w:rPr>
        <w:t xml:space="preserve"> and this Bid Solicitation.</w:t>
      </w:r>
    </w:p>
    <w:p w14:paraId="14BE1546" w14:textId="77777777" w:rsidR="00F944FD" w:rsidRPr="0084189F" w:rsidRDefault="00F944FD" w:rsidP="0084189F">
      <w:pPr>
        <w:spacing w:after="0" w:line="240" w:lineRule="auto"/>
        <w:jc w:val="both"/>
        <w:rPr>
          <w:rFonts w:cstheme="minorHAnsi"/>
          <w:sz w:val="20"/>
          <w:szCs w:val="20"/>
        </w:rPr>
      </w:pPr>
    </w:p>
    <w:p w14:paraId="5B42EDB4" w14:textId="77777777" w:rsidR="00606FAA" w:rsidRPr="0084189F" w:rsidRDefault="009A40C3" w:rsidP="00B34450">
      <w:pPr>
        <w:pStyle w:val="Heading3"/>
      </w:pPr>
      <w:bookmarkStart w:id="78" w:name="_Toc184636844"/>
      <w:r>
        <w:t>RESERVED</w:t>
      </w:r>
      <w:bookmarkEnd w:id="78"/>
    </w:p>
    <w:p w14:paraId="31A5F2F9" w14:textId="77777777" w:rsidR="00740883" w:rsidRDefault="00295700" w:rsidP="0084189F">
      <w:pPr>
        <w:spacing w:after="0" w:line="240" w:lineRule="auto"/>
        <w:jc w:val="both"/>
        <w:rPr>
          <w:rFonts w:cstheme="minorHAnsi"/>
          <w:sz w:val="20"/>
          <w:szCs w:val="20"/>
        </w:rPr>
      </w:pPr>
      <w:r>
        <w:rPr>
          <w:rFonts w:cstheme="minorHAnsi"/>
          <w:sz w:val="20"/>
          <w:szCs w:val="20"/>
        </w:rPr>
        <w:t>Not applicable to this procurement.</w:t>
      </w:r>
    </w:p>
    <w:p w14:paraId="46671977" w14:textId="77777777" w:rsidR="00295700" w:rsidRPr="0084189F" w:rsidRDefault="00295700" w:rsidP="0084189F">
      <w:pPr>
        <w:spacing w:after="0" w:line="240" w:lineRule="auto"/>
        <w:jc w:val="both"/>
        <w:rPr>
          <w:rFonts w:cstheme="minorHAnsi"/>
          <w:sz w:val="20"/>
          <w:szCs w:val="20"/>
        </w:rPr>
      </w:pPr>
    </w:p>
    <w:p w14:paraId="7C48D05B" w14:textId="77777777" w:rsidR="00AD60D5" w:rsidRDefault="00F244CE" w:rsidP="00B34450">
      <w:pPr>
        <w:pStyle w:val="Heading3"/>
      </w:pPr>
      <w:hyperlink r:id="rId35" w:history="1">
        <w:bookmarkStart w:id="79" w:name="_Toc184636845"/>
        <w:r w:rsidR="00AD60D5" w:rsidRPr="00992FD6">
          <w:rPr>
            <w:rStyle w:val="Hyperlink"/>
          </w:rPr>
          <w:t>AFFIRMATIVE ACTION</w:t>
        </w:r>
        <w:bookmarkEnd w:id="79"/>
      </w:hyperlink>
    </w:p>
    <w:p w14:paraId="106E2301"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6" w:history="1">
        <w:r w:rsidR="00547E5A" w:rsidRPr="00BC359D">
          <w:rPr>
            <w:rStyle w:val="Hyperlink"/>
            <w:sz w:val="20"/>
            <w:szCs w:val="20"/>
          </w:rPr>
          <w:t>https://www.state.nj.us/treasury/contract_compliance/index.shtml</w:t>
        </w:r>
      </w:hyperlink>
      <w:r>
        <w:rPr>
          <w:sz w:val="20"/>
          <w:szCs w:val="20"/>
        </w:rPr>
        <w:t>.</w:t>
      </w:r>
    </w:p>
    <w:p w14:paraId="6C419F39" w14:textId="77777777" w:rsidR="00AD60D5" w:rsidRDefault="00AD60D5" w:rsidP="00AD60D5">
      <w:pPr>
        <w:pStyle w:val="BodyText3"/>
        <w:rPr>
          <w:rFonts w:asciiTheme="minorHAnsi" w:hAnsiTheme="minorHAnsi" w:cstheme="minorHAnsi"/>
          <w:sz w:val="20"/>
        </w:rPr>
      </w:pPr>
    </w:p>
    <w:p w14:paraId="2C8640F3" w14:textId="77777777" w:rsidR="00383444" w:rsidRDefault="00096BA7" w:rsidP="00B34450">
      <w:pPr>
        <w:pStyle w:val="Heading3"/>
      </w:pPr>
      <w:bookmarkStart w:id="80" w:name="_Toc184636846"/>
      <w:r>
        <w:t>RESERVEd</w:t>
      </w:r>
      <w:bookmarkEnd w:id="80"/>
    </w:p>
    <w:p w14:paraId="35766BD7" w14:textId="77777777" w:rsidR="006E4EDB" w:rsidRPr="00295700" w:rsidRDefault="00295700" w:rsidP="00295700">
      <w:r>
        <w:t>Not applicable to this procurement.</w:t>
      </w:r>
    </w:p>
    <w:p w14:paraId="1B13EE79" w14:textId="77777777" w:rsidR="00692E80" w:rsidRPr="0084189F" w:rsidRDefault="00692E80" w:rsidP="00B34450">
      <w:pPr>
        <w:pStyle w:val="Heading3"/>
      </w:pPr>
      <w:bookmarkStart w:id="81" w:name="_Toc184636847"/>
      <w:r w:rsidRPr="0084189F">
        <w:t>STATE OF NEW JERSEY SECURITY DUE DILIGENCE THIRD-PARTY INFORMATION SECURITY QUESTIONNAIRE</w:t>
      </w:r>
      <w:bookmarkEnd w:id="81"/>
      <w:r w:rsidRPr="0084189F">
        <w:t xml:space="preserve"> </w:t>
      </w:r>
    </w:p>
    <w:p w14:paraId="66B069DA" w14:textId="77777777" w:rsidR="00F3247D" w:rsidRPr="0084189F" w:rsidRDefault="00295700" w:rsidP="00F3247D">
      <w:pPr>
        <w:spacing w:after="0" w:line="240" w:lineRule="auto"/>
        <w:jc w:val="both"/>
        <w:rPr>
          <w:sz w:val="20"/>
          <w:szCs w:val="20"/>
        </w:rPr>
      </w:pPr>
      <w:r>
        <w:rPr>
          <w:sz w:val="20"/>
          <w:szCs w:val="20"/>
        </w:rPr>
        <w:t>Not applicable to this procurement.</w:t>
      </w:r>
    </w:p>
    <w:p w14:paraId="18D9BE7E" w14:textId="77777777" w:rsidR="00C3025B" w:rsidRPr="007267E7" w:rsidRDefault="00C3025B" w:rsidP="0084189F">
      <w:pPr>
        <w:spacing w:after="0" w:line="240" w:lineRule="auto"/>
        <w:jc w:val="both"/>
        <w:rPr>
          <w:sz w:val="20"/>
          <w:szCs w:val="20"/>
        </w:rPr>
      </w:pPr>
    </w:p>
    <w:p w14:paraId="746DA9A2" w14:textId="77777777" w:rsidR="007267E7" w:rsidRPr="007267E7" w:rsidRDefault="00F244CE" w:rsidP="00B34450">
      <w:pPr>
        <w:pStyle w:val="Heading3"/>
      </w:pPr>
      <w:hyperlink r:id="rId37" w:history="1">
        <w:bookmarkStart w:id="82" w:name="_Toc184636848"/>
        <w:r w:rsidR="008368C5" w:rsidRPr="008368C5">
          <w:rPr>
            <w:rStyle w:val="Hyperlink"/>
          </w:rPr>
          <w:t>BUSINESS REGISTRATION</w:t>
        </w:r>
        <w:bookmarkEnd w:id="82"/>
      </w:hyperlink>
    </w:p>
    <w:p w14:paraId="2E119F18" w14:textId="77777777" w:rsidR="008368C5" w:rsidRDefault="008368C5" w:rsidP="00D170CB">
      <w:pPr>
        <w:autoSpaceDE w:val="0"/>
        <w:autoSpaceDN w:val="0"/>
        <w:adjustRightInd w:val="0"/>
        <w:spacing w:after="0" w:line="240" w:lineRule="auto"/>
        <w:jc w:val="both"/>
        <w:rPr>
          <w:color w:val="000000"/>
          <w:sz w:val="20"/>
          <w:szCs w:val="20"/>
        </w:rPr>
      </w:pPr>
      <w:bookmarkStart w:id="83"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75111D47" w14:textId="77777777" w:rsidR="00575321" w:rsidRDefault="00575321" w:rsidP="00D170CB">
      <w:pPr>
        <w:autoSpaceDE w:val="0"/>
        <w:autoSpaceDN w:val="0"/>
        <w:adjustRightInd w:val="0"/>
        <w:spacing w:after="0" w:line="240" w:lineRule="auto"/>
        <w:jc w:val="both"/>
        <w:rPr>
          <w:sz w:val="20"/>
          <w:szCs w:val="20"/>
        </w:rPr>
      </w:pPr>
    </w:p>
    <w:p w14:paraId="2C9D2A86" w14:textId="77777777" w:rsidR="00575321" w:rsidRPr="004E0254" w:rsidRDefault="00575321" w:rsidP="00B34450">
      <w:pPr>
        <w:pStyle w:val="Heading3"/>
        <w:rPr>
          <w:rFonts w:ascii="Arial" w:hAnsi="Arial"/>
        </w:rPr>
      </w:pPr>
      <w:bookmarkStart w:id="84" w:name="_Toc99544656"/>
      <w:bookmarkStart w:id="85" w:name="_Toc184636849"/>
      <w:r w:rsidRPr="004E0254">
        <w:t>3.13.14</w:t>
      </w:r>
      <w:r w:rsidR="003B4F71" w:rsidRPr="004E0254">
        <w:tab/>
      </w:r>
      <w:bookmarkEnd w:id="84"/>
      <w:r w:rsidR="00396F86">
        <w:fldChar w:fldCharType="begin"/>
      </w:r>
      <w:r w:rsidR="001478A2">
        <w:instrText>HYPERLINK "https://www.nj.gov/treasury/administration/pdf/DisclosureofProhibitedActivitesinRussiaBelarus.pdf"</w:instrText>
      </w:r>
      <w:r w:rsidR="00396F86">
        <w:fldChar w:fldCharType="separate"/>
      </w:r>
      <w:r w:rsidR="001478A2">
        <w:rPr>
          <w:rStyle w:val="Hyperlink"/>
        </w:rPr>
        <w:t>Certification of Non-Involvement in Prohibited Activities in Russia or Belarus Pursuant to P.L.2022, c.3</w:t>
      </w:r>
      <w:bookmarkEnd w:id="85"/>
      <w:r w:rsidR="00396F86">
        <w:fldChar w:fldCharType="end"/>
      </w:r>
    </w:p>
    <w:bookmarkEnd w:id="83"/>
    <w:p w14:paraId="247528BA" w14:textId="77777777" w:rsidR="00F91A62" w:rsidRDefault="00F91A62" w:rsidP="00F91A62">
      <w:pPr>
        <w:jc w:val="both"/>
        <w:rPr>
          <w:sz w:val="20"/>
          <w:szCs w:val="20"/>
        </w:rPr>
      </w:pPr>
      <w:r>
        <w:rPr>
          <w:sz w:val="20"/>
          <w:szCs w:val="20"/>
        </w:rPr>
        <w:t xml:space="preserve">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w:t>
      </w:r>
      <w:r w:rsidR="00BF12EF">
        <w:rPr>
          <w:sz w:val="20"/>
          <w:szCs w:val="20"/>
        </w:rPr>
        <w:t>B</w:t>
      </w:r>
      <w:r>
        <w:rPr>
          <w:sz w:val="20"/>
          <w:szCs w:val="20"/>
        </w:rPr>
        <w:t xml:space="preserve">usiness </w:t>
      </w:r>
      <w:r w:rsidR="00BF12EF">
        <w:rPr>
          <w:sz w:val="20"/>
          <w:szCs w:val="20"/>
        </w:rPr>
        <w:t>D</w:t>
      </w:r>
      <w:r>
        <w:rPr>
          <w:sz w:val="20"/>
          <w:szCs w:val="20"/>
        </w:rPr>
        <w:t>ays of the State’s request or the State may deem the Quote non-responsive.</w:t>
      </w:r>
    </w:p>
    <w:p w14:paraId="3DA83D70" w14:textId="77777777" w:rsidR="00F944FD" w:rsidRPr="0084189F" w:rsidRDefault="00F944FD" w:rsidP="00B34450">
      <w:pPr>
        <w:pStyle w:val="Heading2"/>
        <w:rPr>
          <w:rFonts w:eastAsia="MS Mincho"/>
        </w:rPr>
      </w:pPr>
      <w:bookmarkStart w:id="86" w:name="_Toc184636850"/>
      <w:r w:rsidRPr="0084189F">
        <w:rPr>
          <w:rFonts w:eastAsia="MS Mincho"/>
        </w:rPr>
        <w:t>TECHNICAL QUOTE</w:t>
      </w:r>
      <w:bookmarkEnd w:id="86"/>
      <w:r w:rsidRPr="0084189F">
        <w:rPr>
          <w:rFonts w:eastAsia="MS Mincho"/>
        </w:rPr>
        <w:t xml:space="preserve"> </w:t>
      </w:r>
    </w:p>
    <w:p w14:paraId="7A49D1AB" w14:textId="77777777" w:rsidR="00F944FD" w:rsidRPr="0084189F" w:rsidRDefault="00554FDA" w:rsidP="0084189F">
      <w:pPr>
        <w:spacing w:after="0" w:line="240" w:lineRule="auto"/>
        <w:jc w:val="both"/>
        <w:rPr>
          <w:sz w:val="20"/>
          <w:szCs w:val="20"/>
        </w:rPr>
      </w:pPr>
      <w:r w:rsidRPr="0084189F">
        <w:rPr>
          <w:sz w:val="20"/>
          <w:szCs w:val="20"/>
        </w:rPr>
        <w:t>T</w:t>
      </w:r>
      <w:r w:rsidR="00F944FD" w:rsidRPr="0084189F">
        <w:rPr>
          <w:sz w:val="20"/>
          <w:szCs w:val="20"/>
        </w:rPr>
        <w:t xml:space="preserve">he </w:t>
      </w:r>
      <w:r w:rsidR="00F944FD" w:rsidRPr="0084189F">
        <w:rPr>
          <w:color w:val="000000"/>
          <w:sz w:val="20"/>
          <w:szCs w:val="20"/>
        </w:rPr>
        <w:t>Bidder</w:t>
      </w:r>
      <w:r w:rsidR="00F944FD" w:rsidRPr="0084189F">
        <w:rPr>
          <w:sz w:val="20"/>
          <w:szCs w:val="20"/>
        </w:rPr>
        <w:t xml:space="preserve"> </w:t>
      </w:r>
      <w:r w:rsidR="00F944FD" w:rsidRPr="00295700">
        <w:rPr>
          <w:sz w:val="20"/>
          <w:szCs w:val="20"/>
        </w:rPr>
        <w:t>shall</w:t>
      </w:r>
      <w:r w:rsidR="00F944FD" w:rsidRPr="0084189F">
        <w:rPr>
          <w:sz w:val="20"/>
          <w:szCs w:val="20"/>
        </w:rPr>
        <w:t xml:space="preserve"> describe its approach and plans for accomplishing the work outlined in the Scope of Work.  The </w:t>
      </w:r>
      <w:r w:rsidR="00F944FD" w:rsidRPr="0084189F">
        <w:rPr>
          <w:color w:val="000000"/>
          <w:sz w:val="20"/>
          <w:szCs w:val="20"/>
        </w:rPr>
        <w:t>Bidder</w:t>
      </w:r>
      <w:r w:rsidR="00F944FD" w:rsidRPr="0084189F">
        <w:rPr>
          <w:sz w:val="20"/>
          <w:szCs w:val="20"/>
        </w:rPr>
        <w:t xml:space="preserve"> </w:t>
      </w:r>
      <w:r w:rsidR="00F944FD" w:rsidRPr="00295700">
        <w:rPr>
          <w:sz w:val="20"/>
          <w:szCs w:val="20"/>
        </w:rPr>
        <w:t>must</w:t>
      </w:r>
      <w:r w:rsidR="00F944FD" w:rsidRPr="0084189F">
        <w:rPr>
          <w:sz w:val="20"/>
          <w:szCs w:val="20"/>
        </w:rPr>
        <w:t xml:space="preserve"> set forth its understanding of the requirements of this Bid Solicitation and its approach to successfully complete the </w:t>
      </w:r>
      <w:r w:rsidR="00F944FD" w:rsidRPr="0084189F">
        <w:rPr>
          <w:color w:val="000000"/>
          <w:sz w:val="20"/>
          <w:szCs w:val="20"/>
        </w:rPr>
        <w:t>Contract</w:t>
      </w:r>
      <w:r w:rsidRPr="0084189F">
        <w:rPr>
          <w:color w:val="000000"/>
          <w:sz w:val="20"/>
          <w:szCs w:val="20"/>
        </w:rPr>
        <w:t>.</w:t>
      </w:r>
      <w:r w:rsidR="00F944FD" w:rsidRPr="0084189F">
        <w:rPr>
          <w:sz w:val="20"/>
          <w:szCs w:val="20"/>
        </w:rPr>
        <w:t xml:space="preserve"> The </w:t>
      </w:r>
      <w:r w:rsidR="00F944FD" w:rsidRPr="0084189F">
        <w:rPr>
          <w:color w:val="000000"/>
          <w:sz w:val="20"/>
          <w:szCs w:val="20"/>
        </w:rPr>
        <w:t>Bidder</w:t>
      </w:r>
      <w:r w:rsidR="00F944FD" w:rsidRPr="0084189F">
        <w:rPr>
          <w:sz w:val="20"/>
          <w:szCs w:val="20"/>
        </w:rPr>
        <w:t xml:space="preserve"> should include the level of detail it determines necessary to assist the Evaluation Committee in its review of the Bidder’s Quote.</w:t>
      </w:r>
    </w:p>
    <w:p w14:paraId="7CFD811B" w14:textId="77777777" w:rsidR="00F944FD" w:rsidRPr="0084189F" w:rsidRDefault="00F944FD" w:rsidP="0084189F">
      <w:pPr>
        <w:spacing w:after="0" w:line="240" w:lineRule="auto"/>
        <w:rPr>
          <w:sz w:val="20"/>
          <w:szCs w:val="20"/>
        </w:rPr>
      </w:pPr>
    </w:p>
    <w:p w14:paraId="244EEFE8" w14:textId="77777777" w:rsidR="000D69C7" w:rsidRPr="0084189F" w:rsidRDefault="000D69C7" w:rsidP="00B34450">
      <w:pPr>
        <w:pStyle w:val="Heading2"/>
      </w:pPr>
      <w:bookmarkStart w:id="87" w:name="_Toc184636851"/>
      <w:r w:rsidRPr="0084189F">
        <w:t>BIDDER QUOTE OVERVIEW FORM</w:t>
      </w:r>
      <w:bookmarkEnd w:id="87"/>
    </w:p>
    <w:p w14:paraId="03565DF1" w14:textId="77777777" w:rsidR="000D69C7" w:rsidRPr="0084189F" w:rsidRDefault="000D69C7" w:rsidP="0084189F">
      <w:pPr>
        <w:spacing w:after="0" w:line="240" w:lineRule="auto"/>
        <w:jc w:val="both"/>
        <w:rPr>
          <w:rFonts w:cstheme="minorHAnsi"/>
          <w:sz w:val="20"/>
          <w:szCs w:val="20"/>
        </w:rPr>
      </w:pPr>
      <w:r w:rsidRPr="0084189F">
        <w:rPr>
          <w:rFonts w:cstheme="minorHAnsi"/>
          <w:bCs/>
          <w:sz w:val="20"/>
          <w:szCs w:val="20"/>
        </w:rPr>
        <w:t xml:space="preserve">The Bidder </w:t>
      </w:r>
      <w:r w:rsidRPr="00295700">
        <w:rPr>
          <w:rFonts w:cstheme="minorHAnsi"/>
          <w:bCs/>
          <w:sz w:val="20"/>
          <w:szCs w:val="20"/>
        </w:rPr>
        <w:t>should</w:t>
      </w:r>
      <w:r w:rsidRPr="0084189F">
        <w:rPr>
          <w:rFonts w:cstheme="minorHAnsi"/>
          <w:bCs/>
          <w:sz w:val="20"/>
          <w:szCs w:val="20"/>
        </w:rPr>
        <w:t xml:space="preserve"> submit the Bidder Quote Overview Form with its Quote. The Bidder should complete all of the information requested on the form, so that the State is able to evaluate the Bidder’s ability to complete the Scope of Work.  </w:t>
      </w:r>
      <w:r w:rsidRPr="0084189F">
        <w:rPr>
          <w:rFonts w:cstheme="minorHAnsi"/>
          <w:sz w:val="20"/>
          <w:szCs w:val="20"/>
        </w:rPr>
        <w:t>The Bidder’s responses to the questions on the form should demonstrate to the State that the Bidder’s plans and approach to complete the Scope of Work are realistic, attainable, appropriate, and that the Bidder’s Quote will lead to the successful completion of the tasks required.</w:t>
      </w:r>
    </w:p>
    <w:p w14:paraId="235EA50B" w14:textId="77777777" w:rsidR="000D69C7" w:rsidRPr="0084189F" w:rsidRDefault="000D69C7" w:rsidP="0084189F">
      <w:pPr>
        <w:spacing w:after="0" w:line="240" w:lineRule="auto"/>
        <w:jc w:val="both"/>
        <w:rPr>
          <w:sz w:val="20"/>
          <w:szCs w:val="20"/>
        </w:rPr>
      </w:pPr>
    </w:p>
    <w:p w14:paraId="00EE5D35" w14:textId="77777777" w:rsidR="00E916AA" w:rsidRPr="0084189F" w:rsidRDefault="00E916AA" w:rsidP="00B34450">
      <w:pPr>
        <w:pStyle w:val="Heading2"/>
      </w:pPr>
      <w:bookmarkStart w:id="88" w:name="_Toc184636852"/>
      <w:r w:rsidRPr="0084189F">
        <w:t>BIDDER DATA SHEET</w:t>
      </w:r>
      <w:r w:rsidR="00F5646E" w:rsidRPr="0084189F">
        <w:t>/FORM</w:t>
      </w:r>
      <w:bookmarkEnd w:id="88"/>
    </w:p>
    <w:p w14:paraId="537A754C"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w:t>
      </w:r>
      <w:r w:rsidRPr="00295700">
        <w:rPr>
          <w:rFonts w:cstheme="minorHAnsi"/>
          <w:spacing w:val="-1"/>
          <w:sz w:val="20"/>
          <w:szCs w:val="20"/>
        </w:rPr>
        <w:t>should</w:t>
      </w:r>
      <w:r w:rsidRPr="0084189F">
        <w:rPr>
          <w:rFonts w:cstheme="minorHAnsi"/>
          <w:spacing w:val="-1"/>
          <w:sz w:val="20"/>
          <w:szCs w:val="20"/>
        </w:rPr>
        <w:t xml:space="preserve"> submit the Bidder Data Sheet with its Quote.  The Bidder Data Sheet will be used to evaluate the Bidder’s ability to complete the Scope of Work.  </w:t>
      </w:r>
    </w:p>
    <w:p w14:paraId="1BF2C38C"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4B44961E"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213FE8F2"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2BD862E8" w14:textId="77777777" w:rsidR="00E916AA"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275733B4" w14:textId="77777777" w:rsidR="00AB5AF3" w:rsidRPr="0084189F" w:rsidRDefault="00AB5AF3" w:rsidP="0084189F">
      <w:pPr>
        <w:keepNext/>
        <w:spacing w:after="0" w:line="240" w:lineRule="auto"/>
        <w:jc w:val="both"/>
        <w:rPr>
          <w:rFonts w:cstheme="minorHAnsi"/>
          <w:sz w:val="20"/>
          <w:szCs w:val="20"/>
        </w:rPr>
      </w:pPr>
    </w:p>
    <w:p w14:paraId="2DA518AA" w14:textId="32A7CC8F" w:rsidR="00C636AB" w:rsidRPr="00B34450" w:rsidRDefault="00E916AA" w:rsidP="00B34450">
      <w:pPr>
        <w:pStyle w:val="11-text"/>
        <w:rPr>
          <w:rStyle w:val="Emphasis"/>
          <w:i w:val="0"/>
        </w:rPr>
      </w:pPr>
      <w:r w:rsidRPr="00B34450">
        <w:rPr>
          <w:rStyle w:val="Emphasis"/>
          <w:i w:val="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6A5F558D" w14:textId="77777777" w:rsidR="00B34450" w:rsidRPr="00B34450" w:rsidRDefault="00B34450" w:rsidP="00B34450">
      <w:pPr>
        <w:pStyle w:val="11-text"/>
      </w:pPr>
    </w:p>
    <w:p w14:paraId="31B0103E" w14:textId="77777777" w:rsidR="003F339C" w:rsidRPr="00B34450" w:rsidRDefault="00E916AA" w:rsidP="00B34450">
      <w:pPr>
        <w:pStyle w:val="Heading2"/>
      </w:pPr>
      <w:r w:rsidRPr="00B34450">
        <w:t xml:space="preserve"> </w:t>
      </w:r>
      <w:bookmarkStart w:id="89" w:name="_Toc184636853"/>
      <w:r w:rsidR="003F339C" w:rsidRPr="00B34450">
        <w:t>MANUFACTURER’S CERTIFICATION</w:t>
      </w:r>
      <w:bookmarkEnd w:id="89"/>
    </w:p>
    <w:p w14:paraId="4A6BF63C" w14:textId="77777777" w:rsidR="00573DBD" w:rsidRDefault="00573DBD" w:rsidP="00573DBD">
      <w:pPr>
        <w:spacing w:after="0" w:line="240" w:lineRule="auto"/>
        <w:jc w:val="both"/>
        <w:rPr>
          <w:rFonts w:cstheme="minorHAnsi"/>
          <w:sz w:val="20"/>
          <w:szCs w:val="20"/>
        </w:rPr>
      </w:pPr>
      <w:r>
        <w:rPr>
          <w:rFonts w:cstheme="minorHAnsi"/>
          <w:sz w:val="20"/>
          <w:szCs w:val="20"/>
        </w:rPr>
        <w:t xml:space="preserve">As required in </w:t>
      </w:r>
      <w:r w:rsidRPr="007F2AC8">
        <w:rPr>
          <w:rFonts w:cstheme="minorHAnsi"/>
          <w:sz w:val="20"/>
          <w:szCs w:val="20"/>
        </w:rPr>
        <w:t>Section</w:t>
      </w:r>
      <w:r>
        <w:rPr>
          <w:rFonts w:cstheme="minorHAnsi"/>
          <w:sz w:val="20"/>
          <w:szCs w:val="20"/>
        </w:rPr>
        <w:t xml:space="preserve"> 3.23.1</w:t>
      </w:r>
      <w:r w:rsidRPr="007F2AC8">
        <w:rPr>
          <w:rFonts w:cstheme="minorHAnsi"/>
          <w:sz w:val="20"/>
          <w:szCs w:val="20"/>
        </w:rPr>
        <w:t xml:space="preserve"> </w:t>
      </w:r>
      <w:r>
        <w:rPr>
          <w:rFonts w:cstheme="minorHAnsi"/>
          <w:sz w:val="20"/>
          <w:szCs w:val="20"/>
        </w:rPr>
        <w:t>if the Bidder includes OEM Maintenance and Repair Lines (Price Lines 1</w:t>
      </w:r>
      <w:r w:rsidR="00F5551A">
        <w:rPr>
          <w:rFonts w:cstheme="minorHAnsi"/>
          <w:sz w:val="20"/>
          <w:szCs w:val="20"/>
        </w:rPr>
        <w:t xml:space="preserve"> </w:t>
      </w:r>
      <w:r>
        <w:rPr>
          <w:rFonts w:cstheme="minorHAnsi"/>
          <w:sz w:val="20"/>
          <w:szCs w:val="20"/>
        </w:rPr>
        <w:t>-</w:t>
      </w:r>
      <w:r w:rsidR="00C636AB">
        <w:rPr>
          <w:rFonts w:cstheme="minorHAnsi"/>
          <w:sz w:val="20"/>
          <w:szCs w:val="20"/>
        </w:rPr>
        <w:t xml:space="preserve"> </w:t>
      </w:r>
      <w:r>
        <w:rPr>
          <w:rFonts w:cstheme="minorHAnsi"/>
          <w:sz w:val="20"/>
          <w:szCs w:val="20"/>
        </w:rPr>
        <w:t xml:space="preserve">38) as part of its Quote, the Bidder should submit, with its Quote, the manufacturer’s certification authorizing it to service vehicles for the OEM brand bid. A manufacturer’s certification that the Bidder is authorized to distribute the manufacturer’s parts is not sufficient. </w:t>
      </w:r>
    </w:p>
    <w:p w14:paraId="2AD2423A" w14:textId="77777777" w:rsidR="00573DBD" w:rsidRDefault="00573DBD" w:rsidP="00573DBD">
      <w:pPr>
        <w:spacing w:after="0" w:line="240" w:lineRule="auto"/>
        <w:jc w:val="both"/>
        <w:rPr>
          <w:rFonts w:cstheme="minorHAnsi"/>
          <w:sz w:val="20"/>
          <w:szCs w:val="20"/>
        </w:rPr>
      </w:pPr>
    </w:p>
    <w:p w14:paraId="5F436A29" w14:textId="77777777" w:rsidR="00573DBD" w:rsidRDefault="00573DBD" w:rsidP="00573DBD">
      <w:pPr>
        <w:spacing w:after="0" w:line="240" w:lineRule="auto"/>
        <w:jc w:val="both"/>
        <w:rPr>
          <w:rFonts w:cstheme="minorHAnsi"/>
          <w:sz w:val="20"/>
          <w:szCs w:val="20"/>
        </w:rPr>
      </w:pPr>
      <w:r>
        <w:rPr>
          <w:rFonts w:cstheme="minorHAnsi"/>
          <w:sz w:val="20"/>
          <w:szCs w:val="20"/>
        </w:rPr>
        <w:t xml:space="preserve">The manufacturer’s certification should include the manufacturer’s contact name, phone number, email address and Bid Solicitation number, for verification purposes. </w:t>
      </w:r>
    </w:p>
    <w:p w14:paraId="384C7E7D" w14:textId="77777777" w:rsidR="00573DBD" w:rsidRDefault="00573DBD" w:rsidP="00573DBD">
      <w:pPr>
        <w:spacing w:after="0" w:line="240" w:lineRule="auto"/>
        <w:jc w:val="both"/>
        <w:rPr>
          <w:rFonts w:cstheme="minorHAnsi"/>
          <w:sz w:val="20"/>
          <w:szCs w:val="20"/>
        </w:rPr>
      </w:pPr>
    </w:p>
    <w:p w14:paraId="699D41D9" w14:textId="77777777" w:rsidR="00742BF0" w:rsidRDefault="00573DBD" w:rsidP="00573DBD">
      <w:pPr>
        <w:spacing w:after="0" w:line="240" w:lineRule="auto"/>
        <w:jc w:val="both"/>
        <w:rPr>
          <w:rFonts w:cstheme="minorHAnsi"/>
          <w:sz w:val="20"/>
          <w:szCs w:val="20"/>
        </w:rPr>
      </w:pPr>
      <w:r w:rsidRPr="00441461">
        <w:rPr>
          <w:rFonts w:cstheme="minorHAnsi"/>
          <w:sz w:val="20"/>
          <w:szCs w:val="20"/>
        </w:rPr>
        <w:t>If a Bidder does not submit the form with the Quote, the Bidder must comply within seven (7) business days of the State’s request or the State may deem the Quote non-responsive.</w:t>
      </w:r>
    </w:p>
    <w:p w14:paraId="50F403C3" w14:textId="77777777" w:rsidR="00F5551A" w:rsidRDefault="00F5551A" w:rsidP="00573DBD">
      <w:pPr>
        <w:spacing w:after="0" w:line="240" w:lineRule="auto"/>
        <w:jc w:val="both"/>
        <w:rPr>
          <w:rFonts w:cstheme="minorHAnsi"/>
          <w:sz w:val="20"/>
          <w:szCs w:val="20"/>
        </w:rPr>
      </w:pPr>
    </w:p>
    <w:p w14:paraId="3C413931" w14:textId="77777777" w:rsidR="00742BF0" w:rsidRDefault="00742BF0" w:rsidP="00B34450">
      <w:pPr>
        <w:pStyle w:val="Heading2"/>
      </w:pPr>
      <w:bookmarkStart w:id="90" w:name="_Toc170888854"/>
      <w:bookmarkStart w:id="91" w:name="_Toc184636854"/>
      <w:r>
        <w:t>BRAND LIST FOR NON-OEM PRICE LINES (ATTACHMENT #3)</w:t>
      </w:r>
      <w:bookmarkEnd w:id="90"/>
      <w:bookmarkEnd w:id="91"/>
      <w:r>
        <w:tab/>
      </w:r>
    </w:p>
    <w:p w14:paraId="2D3BCF1D" w14:textId="77777777" w:rsidR="00742BF0" w:rsidRDefault="00742BF0" w:rsidP="00742BF0">
      <w:pPr>
        <w:autoSpaceDE w:val="0"/>
        <w:autoSpaceDN w:val="0"/>
        <w:adjustRightInd w:val="0"/>
        <w:spacing w:after="0" w:line="240" w:lineRule="auto"/>
        <w:jc w:val="both"/>
        <w:rPr>
          <w:sz w:val="20"/>
        </w:rPr>
      </w:pPr>
      <w:r>
        <w:rPr>
          <w:sz w:val="20"/>
        </w:rPr>
        <w:t xml:space="preserve">If the Bidder includes Non-OEM Maintenance and Repair Lines (Price Lines </w:t>
      </w:r>
      <w:r w:rsidR="00573DBD">
        <w:rPr>
          <w:sz w:val="20"/>
        </w:rPr>
        <w:t xml:space="preserve">39 </w:t>
      </w:r>
      <w:r>
        <w:rPr>
          <w:sz w:val="20"/>
        </w:rPr>
        <w:t>-</w:t>
      </w:r>
      <w:r w:rsidR="00573DBD">
        <w:rPr>
          <w:sz w:val="20"/>
        </w:rPr>
        <w:t xml:space="preserve"> 52</w:t>
      </w:r>
      <w:r>
        <w:rPr>
          <w:sz w:val="20"/>
        </w:rPr>
        <w:t>) as part of its Quote, the Bidder should submit, with its quote, a completed Brand List for Non-OEM Price Lines Form (Attachment #3), found on the “Attachments” tab of NJSTART. The Bidder should list each brand it is willing and able to service for each Price Line it bids on.</w:t>
      </w:r>
      <w:bookmarkStart w:id="92" w:name="_Toc157674584"/>
      <w:bookmarkStart w:id="93" w:name="_Toc157674585"/>
      <w:bookmarkStart w:id="94" w:name="_Toc157674587"/>
      <w:bookmarkStart w:id="95" w:name="_Toc157674588"/>
      <w:bookmarkStart w:id="96" w:name="_Toc157674589"/>
      <w:bookmarkStart w:id="97" w:name="_Toc157674590"/>
      <w:bookmarkStart w:id="98" w:name="_Toc157674591"/>
      <w:bookmarkStart w:id="99" w:name="_Toc157674592"/>
      <w:bookmarkStart w:id="100" w:name="_Toc157674593"/>
      <w:bookmarkEnd w:id="92"/>
      <w:bookmarkEnd w:id="93"/>
      <w:bookmarkEnd w:id="94"/>
      <w:bookmarkEnd w:id="95"/>
      <w:bookmarkEnd w:id="96"/>
      <w:bookmarkEnd w:id="97"/>
      <w:bookmarkEnd w:id="98"/>
      <w:bookmarkEnd w:id="99"/>
      <w:bookmarkEnd w:id="100"/>
    </w:p>
    <w:p w14:paraId="6A855BDB" w14:textId="77777777" w:rsidR="00F944FD" w:rsidRPr="0084189F" w:rsidRDefault="00F944FD" w:rsidP="0084189F">
      <w:pPr>
        <w:spacing w:after="0" w:line="240" w:lineRule="auto"/>
        <w:rPr>
          <w:sz w:val="20"/>
          <w:szCs w:val="20"/>
        </w:rPr>
      </w:pPr>
    </w:p>
    <w:p w14:paraId="1921D5F9" w14:textId="77777777" w:rsidR="00F944FD" w:rsidRPr="0084189F" w:rsidRDefault="00F944FD" w:rsidP="00B34450">
      <w:pPr>
        <w:pStyle w:val="Heading2"/>
        <w:rPr>
          <w:rFonts w:eastAsia="MS Mincho"/>
        </w:rPr>
      </w:pPr>
      <w:bookmarkStart w:id="101" w:name="_Toc184636855"/>
      <w:r w:rsidRPr="0084189F">
        <w:rPr>
          <w:rFonts w:eastAsia="MS Mincho"/>
        </w:rPr>
        <w:t>ORGANIZATIONAL EXPERIENCE</w:t>
      </w:r>
      <w:bookmarkEnd w:id="101"/>
    </w:p>
    <w:p w14:paraId="421A7D23" w14:textId="77777777" w:rsidR="00F944FD" w:rsidRPr="0084189F" w:rsidRDefault="00F944FD" w:rsidP="00F06184">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7C4816">
        <w:rPr>
          <w:sz w:val="20"/>
          <w:szCs w:val="20"/>
        </w:rPr>
        <w:t>should</w:t>
      </w:r>
      <w:r w:rsidRPr="0084189F">
        <w:rPr>
          <w:sz w:val="20"/>
          <w:szCs w:val="20"/>
        </w:rPr>
        <w:t xml:space="preserve"> include information relating to its organization, personnel, and experience, including, but not limited to, references, together with contact names and telephone numbers, evidencing the Bidder’s qualifications, and capabilities to perform the services required by this Bid Solicitation.  The </w:t>
      </w:r>
      <w:r w:rsidRPr="0084189F">
        <w:rPr>
          <w:color w:val="000000"/>
          <w:sz w:val="20"/>
          <w:szCs w:val="20"/>
        </w:rPr>
        <w:t>Bidder</w:t>
      </w:r>
      <w:r w:rsidRPr="0084189F">
        <w:rPr>
          <w:sz w:val="20"/>
          <w:szCs w:val="20"/>
        </w:rPr>
        <w:t xml:space="preserve"> should include the level of detail it determines necessary to assist the Evaluation Committee in its review of Bidder’s Quote.</w:t>
      </w:r>
    </w:p>
    <w:p w14:paraId="0D3F6CBA" w14:textId="77777777" w:rsidR="00D7191A" w:rsidRPr="0084189F" w:rsidRDefault="00D7191A" w:rsidP="0084189F">
      <w:pPr>
        <w:spacing w:after="0" w:line="240" w:lineRule="auto"/>
        <w:rPr>
          <w:sz w:val="20"/>
          <w:szCs w:val="20"/>
        </w:rPr>
      </w:pPr>
    </w:p>
    <w:p w14:paraId="553ADA36" w14:textId="77777777" w:rsidR="00F944FD" w:rsidRPr="0084189F" w:rsidRDefault="00F944FD" w:rsidP="00B34450">
      <w:pPr>
        <w:pStyle w:val="Heading2"/>
      </w:pPr>
      <w:bookmarkStart w:id="102" w:name="_Toc184636856"/>
      <w:r w:rsidRPr="0084189F">
        <w:t>LOCATION</w:t>
      </w:r>
      <w:bookmarkEnd w:id="102"/>
    </w:p>
    <w:p w14:paraId="4DD21DC3" w14:textId="77777777" w:rsidR="00F944FD" w:rsidRPr="0084189F" w:rsidRDefault="00F944FD" w:rsidP="00F06184">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7C4816">
        <w:rPr>
          <w:sz w:val="20"/>
          <w:szCs w:val="20"/>
        </w:rPr>
        <w:t>should</w:t>
      </w:r>
      <w:r w:rsidRPr="0084189F">
        <w:rPr>
          <w:sz w:val="20"/>
          <w:szCs w:val="20"/>
        </w:rPr>
        <w:t xml:space="preserve"> include the address of where responsibility for managing the </w:t>
      </w:r>
      <w:r w:rsidRPr="0084189F">
        <w:rPr>
          <w:color w:val="000000"/>
          <w:sz w:val="20"/>
          <w:szCs w:val="20"/>
        </w:rPr>
        <w:t>Contract</w:t>
      </w:r>
      <w:r w:rsidRPr="0084189F">
        <w:rPr>
          <w:sz w:val="20"/>
          <w:szCs w:val="20"/>
        </w:rPr>
        <w:t xml:space="preserve"> will take place.  The </w:t>
      </w:r>
      <w:r w:rsidRPr="0084189F">
        <w:rPr>
          <w:color w:val="000000"/>
          <w:sz w:val="20"/>
          <w:szCs w:val="20"/>
        </w:rPr>
        <w:t>Bidder</w:t>
      </w:r>
      <w:r w:rsidRPr="0084189F">
        <w:rPr>
          <w:sz w:val="20"/>
          <w:szCs w:val="20"/>
        </w:rPr>
        <w:t xml:space="preserve"> </w:t>
      </w:r>
      <w:r w:rsidRPr="007C4816">
        <w:rPr>
          <w:sz w:val="20"/>
          <w:szCs w:val="20"/>
        </w:rPr>
        <w:t>should</w:t>
      </w:r>
      <w:r w:rsidRPr="0084189F">
        <w:rPr>
          <w:sz w:val="20"/>
          <w:szCs w:val="20"/>
        </w:rPr>
        <w:t xml:space="preserve"> include the telephone number and name of the individual to contact.</w:t>
      </w:r>
    </w:p>
    <w:p w14:paraId="10CC9B02" w14:textId="77777777" w:rsidR="00F944FD" w:rsidRPr="0084189F" w:rsidRDefault="00F944FD" w:rsidP="0084189F">
      <w:pPr>
        <w:spacing w:after="0" w:line="240" w:lineRule="auto"/>
        <w:rPr>
          <w:sz w:val="20"/>
          <w:szCs w:val="20"/>
        </w:rPr>
      </w:pPr>
    </w:p>
    <w:p w14:paraId="1463550D" w14:textId="77777777" w:rsidR="00F944FD" w:rsidRPr="0084189F" w:rsidRDefault="00F944FD" w:rsidP="0084189F">
      <w:pPr>
        <w:spacing w:after="0" w:line="240" w:lineRule="auto"/>
        <w:rPr>
          <w:sz w:val="20"/>
          <w:szCs w:val="20"/>
        </w:rPr>
      </w:pPr>
    </w:p>
    <w:p w14:paraId="41C2857A" w14:textId="77777777" w:rsidR="00F944FD" w:rsidRPr="0084189F" w:rsidRDefault="00F944FD" w:rsidP="00B34450">
      <w:pPr>
        <w:pStyle w:val="Heading2"/>
      </w:pPr>
      <w:bookmarkStart w:id="103" w:name="_Toc184636857"/>
      <w:r w:rsidRPr="0084189F">
        <w:t>EXPERIENCE WITH CONTRACTS OF SIMILAR SIZE AND SCOPE</w:t>
      </w:r>
      <w:bookmarkEnd w:id="103"/>
    </w:p>
    <w:p w14:paraId="5E87642C" w14:textId="77777777" w:rsidR="00F944FD" w:rsidRPr="0084189F" w:rsidRDefault="00F944FD" w:rsidP="00C94360">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w:t>
      </w:r>
      <w:r w:rsidRPr="0084189F">
        <w:rPr>
          <w:sz w:val="20"/>
          <w:szCs w:val="20"/>
        </w:rPr>
        <w:lastRenderedPageBreak/>
        <w:t xml:space="preserve">Solicitation.  For each such contract listed, the </w:t>
      </w:r>
      <w:r w:rsidRPr="0084189F">
        <w:rPr>
          <w:color w:val="000000"/>
          <w:sz w:val="20"/>
          <w:szCs w:val="20"/>
        </w:rPr>
        <w:t>Bidder</w:t>
      </w:r>
      <w:r w:rsidRPr="0084189F">
        <w:rPr>
          <w:sz w:val="20"/>
          <w:szCs w:val="20"/>
        </w:rPr>
        <w:t xml:space="preserve"> should provide two (2) names and telephone numbers of individuals for contracting party. Beginning and ending dates should also be given for each contract.</w:t>
      </w:r>
    </w:p>
    <w:p w14:paraId="0B1AD76F" w14:textId="77777777" w:rsidR="00F944FD" w:rsidRPr="0084189F" w:rsidRDefault="00F944FD" w:rsidP="0084189F">
      <w:pPr>
        <w:spacing w:after="0" w:line="240" w:lineRule="auto"/>
        <w:jc w:val="both"/>
        <w:rPr>
          <w:sz w:val="20"/>
          <w:szCs w:val="20"/>
        </w:rPr>
      </w:pPr>
    </w:p>
    <w:p w14:paraId="1FC782EF"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w:t>
      </w:r>
      <w:r w:rsidRPr="0084189F">
        <w:rPr>
          <w:color w:val="000000"/>
          <w:sz w:val="20"/>
          <w:szCs w:val="20"/>
        </w:rPr>
        <w:t>Bidder</w:t>
      </w:r>
      <w:r w:rsidRPr="0084189F">
        <w:rPr>
          <w:sz w:val="20"/>
          <w:szCs w:val="20"/>
        </w:rPr>
        <w:t xml:space="preserve"> should provide details, including any negative audits, reports, or findings by any governmental agency for which the </w:t>
      </w:r>
      <w:r w:rsidRPr="0084189F">
        <w:rPr>
          <w:color w:val="000000"/>
          <w:sz w:val="20"/>
          <w:szCs w:val="20"/>
        </w:rPr>
        <w:t>Bidder</w:t>
      </w:r>
      <w:r w:rsidRPr="0084189F">
        <w:rPr>
          <w:sz w:val="20"/>
          <w:szCs w:val="20"/>
        </w:rPr>
        <w:t xml:space="preserve"> is/was the </w:t>
      </w:r>
      <w:r w:rsidR="005C55B5">
        <w:rPr>
          <w:sz w:val="20"/>
          <w:szCs w:val="20"/>
        </w:rPr>
        <w:t xml:space="preserve">contractor </w:t>
      </w:r>
      <w:r w:rsidRPr="0084189F">
        <w:rPr>
          <w:sz w:val="20"/>
          <w:szCs w:val="20"/>
        </w:rPr>
        <w:t xml:space="preserve">on any contracts of similar scope.  In the event a </w:t>
      </w:r>
      <w:r w:rsidRPr="0084189F">
        <w:rPr>
          <w:color w:val="000000"/>
          <w:sz w:val="20"/>
          <w:szCs w:val="20"/>
        </w:rPr>
        <w:t>Bidder</w:t>
      </w:r>
      <w:r w:rsidRPr="0084189F">
        <w:rPr>
          <w:sz w:val="20"/>
          <w:szCs w:val="20"/>
        </w:rPr>
        <w:t xml:space="preserve"> neglects to include this information in its Quote, the Bidder’s omission of </w:t>
      </w:r>
      <w:r w:rsidR="00BE55AE">
        <w:rPr>
          <w:sz w:val="20"/>
          <w:szCs w:val="20"/>
        </w:rPr>
        <w:t xml:space="preserve">this </w:t>
      </w:r>
      <w:r w:rsidRPr="0084189F">
        <w:rPr>
          <w:sz w:val="20"/>
          <w:szCs w:val="20"/>
        </w:rPr>
        <w:t>necessary disclosure information may be cause for rejection of the Bidder’s Quote by the State.</w:t>
      </w:r>
    </w:p>
    <w:p w14:paraId="43F6DAD9" w14:textId="77777777" w:rsidR="00F944FD" w:rsidRPr="0084189F" w:rsidRDefault="00F944FD" w:rsidP="0084189F">
      <w:pPr>
        <w:spacing w:after="0" w:line="240" w:lineRule="auto"/>
        <w:jc w:val="both"/>
        <w:rPr>
          <w:sz w:val="20"/>
          <w:szCs w:val="20"/>
        </w:rPr>
      </w:pPr>
    </w:p>
    <w:p w14:paraId="7036905E"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documented experience to demonstrate that each Subcontractor has successfully performed work on contracts of a similar size and scope to the work that the Subcontractor is designated to perform in the Bidder’s Quote.  The </w:t>
      </w:r>
      <w:r w:rsidRPr="0084189F">
        <w:rPr>
          <w:color w:val="000000"/>
          <w:sz w:val="20"/>
          <w:szCs w:val="20"/>
        </w:rPr>
        <w:t>Bidder</w:t>
      </w:r>
      <w:r w:rsidRPr="0084189F">
        <w:rPr>
          <w:sz w:val="20"/>
          <w:szCs w:val="20"/>
        </w:rPr>
        <w:t xml:space="preserve"> must provide a detailed description of services to be provided by each Subcontractor.</w:t>
      </w:r>
    </w:p>
    <w:p w14:paraId="784D68AC" w14:textId="77777777" w:rsidR="0077778B" w:rsidRPr="0084189F" w:rsidRDefault="0077778B" w:rsidP="0084189F">
      <w:pPr>
        <w:spacing w:after="0" w:line="240" w:lineRule="auto"/>
        <w:rPr>
          <w:sz w:val="20"/>
          <w:szCs w:val="20"/>
        </w:rPr>
      </w:pPr>
    </w:p>
    <w:p w14:paraId="4CB57882" w14:textId="77777777" w:rsidR="00F944FD" w:rsidRPr="0084189F" w:rsidRDefault="00F944FD" w:rsidP="00B34450">
      <w:pPr>
        <w:pStyle w:val="Heading2"/>
      </w:pPr>
      <w:bookmarkStart w:id="104" w:name="_Toc184636858"/>
      <w:r w:rsidRPr="0084189F">
        <w:t xml:space="preserve">FINANCIAL CAPABILITY OF THE </w:t>
      </w:r>
      <w:r w:rsidRPr="0084189F">
        <w:rPr>
          <w:color w:val="000000"/>
        </w:rPr>
        <w:t>BIDDER</w:t>
      </w:r>
      <w:bookmarkEnd w:id="104"/>
    </w:p>
    <w:p w14:paraId="68DCEDF6"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7EA1F54B" w14:textId="77777777" w:rsidR="00F944FD" w:rsidRPr="008315EC" w:rsidRDefault="00F944FD" w:rsidP="00B903F2">
      <w:pPr>
        <w:pStyle w:val="ListParagraph"/>
        <w:numPr>
          <w:ilvl w:val="0"/>
          <w:numId w:val="9"/>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264C32E9" w14:textId="77777777" w:rsidR="00F944FD" w:rsidRPr="008315EC" w:rsidRDefault="00F944FD" w:rsidP="00B903F2">
      <w:pPr>
        <w:pStyle w:val="ListParagraph"/>
        <w:numPr>
          <w:ilvl w:val="0"/>
          <w:numId w:val="9"/>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5449E770" w14:textId="77777777" w:rsidR="00F944FD" w:rsidRPr="0084189F" w:rsidRDefault="00F944FD" w:rsidP="0084189F">
      <w:pPr>
        <w:spacing w:after="0" w:line="240" w:lineRule="auto"/>
        <w:jc w:val="both"/>
        <w:rPr>
          <w:sz w:val="20"/>
          <w:szCs w:val="20"/>
        </w:rPr>
      </w:pPr>
    </w:p>
    <w:p w14:paraId="3240A8E0"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w:t>
      </w:r>
      <w:r w:rsidR="00BF12EF">
        <w:rPr>
          <w:sz w:val="20"/>
          <w:szCs w:val="20"/>
        </w:rPr>
        <w:t>B</w:t>
      </w:r>
      <w:r w:rsidRPr="0084189F">
        <w:rPr>
          <w:sz w:val="20"/>
          <w:szCs w:val="20"/>
        </w:rPr>
        <w:t xml:space="preserve">usiness </w:t>
      </w:r>
      <w:r w:rsidR="00BF12EF">
        <w:rPr>
          <w:sz w:val="20"/>
          <w:szCs w:val="20"/>
        </w:rPr>
        <w:t>D</w:t>
      </w:r>
      <w:r w:rsidRPr="0084189F">
        <w:rPr>
          <w:sz w:val="20"/>
          <w:szCs w:val="20"/>
        </w:rPr>
        <w:t>ays, the State may deem the Quote non-responsive.</w:t>
      </w:r>
    </w:p>
    <w:p w14:paraId="759B7682" w14:textId="77777777" w:rsidR="00F944FD" w:rsidRPr="0084189F" w:rsidRDefault="00F944FD" w:rsidP="0084189F">
      <w:pPr>
        <w:spacing w:after="0" w:line="240" w:lineRule="auto"/>
        <w:jc w:val="both"/>
        <w:rPr>
          <w:sz w:val="20"/>
          <w:szCs w:val="20"/>
        </w:rPr>
      </w:pPr>
    </w:p>
    <w:p w14:paraId="681E50F6"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6E14D165" w14:textId="77777777" w:rsidR="00F944FD" w:rsidRPr="0084189F" w:rsidRDefault="00F944FD" w:rsidP="0084189F">
      <w:pPr>
        <w:spacing w:after="0" w:line="240" w:lineRule="auto"/>
        <w:rPr>
          <w:sz w:val="20"/>
          <w:szCs w:val="20"/>
        </w:rPr>
      </w:pPr>
    </w:p>
    <w:p w14:paraId="2FB1FC57" w14:textId="77777777" w:rsidR="00F944FD" w:rsidRPr="0084189F" w:rsidRDefault="00F944FD" w:rsidP="00B34450">
      <w:pPr>
        <w:pStyle w:val="Heading2"/>
        <w:rPr>
          <w:rFonts w:eastAsia="MS Mincho"/>
        </w:rPr>
      </w:pPr>
      <w:bookmarkStart w:id="105" w:name="_Toc184636859"/>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05"/>
    </w:p>
    <w:p w14:paraId="5A2A57C4"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r w:rsidR="006D22D6">
        <w:rPr>
          <w:rFonts w:cstheme="minorHAnsi"/>
          <w:sz w:val="20"/>
          <w:szCs w:val="20"/>
        </w:rPr>
        <w:t>Each Bidder is required to hold its pricing firm through the issuance of the Contract.</w:t>
      </w:r>
    </w:p>
    <w:p w14:paraId="2575E2F4" w14:textId="77777777" w:rsidR="005A3793" w:rsidRPr="0084189F" w:rsidRDefault="005A3793" w:rsidP="0084189F">
      <w:pPr>
        <w:spacing w:after="0" w:line="240" w:lineRule="auto"/>
        <w:jc w:val="both"/>
        <w:rPr>
          <w:rFonts w:cstheme="minorHAnsi"/>
          <w:sz w:val="20"/>
          <w:szCs w:val="20"/>
        </w:rPr>
      </w:pPr>
    </w:p>
    <w:p w14:paraId="369081EF" w14:textId="77777777" w:rsidR="00A60867" w:rsidRPr="0078685C" w:rsidRDefault="00A60867" w:rsidP="00B34450">
      <w:pPr>
        <w:pStyle w:val="Heading3"/>
      </w:pPr>
      <w:bookmarkStart w:id="106" w:name="_Toc170888860"/>
      <w:bookmarkStart w:id="107" w:name="_Toc184636860"/>
      <w:r w:rsidRPr="00C86C4E">
        <w:t>OEM Maintenance and Repairs (Price Lines 1 –</w:t>
      </w:r>
      <w:r w:rsidR="00163410">
        <w:t xml:space="preserve"> 3</w:t>
      </w:r>
      <w:r w:rsidR="008C1F20">
        <w:t>8</w:t>
      </w:r>
      <w:r w:rsidRPr="0078685C">
        <w:t>)</w:t>
      </w:r>
      <w:bookmarkEnd w:id="106"/>
      <w:bookmarkEnd w:id="107"/>
    </w:p>
    <w:p w14:paraId="60D578C0" w14:textId="77777777" w:rsidR="00A60867" w:rsidRDefault="00A60867" w:rsidP="00F66DB7">
      <w:pPr>
        <w:spacing w:after="0" w:line="240" w:lineRule="auto"/>
        <w:jc w:val="both"/>
        <w:rPr>
          <w:rFonts w:cstheme="minorHAnsi"/>
          <w:sz w:val="20"/>
          <w:szCs w:val="20"/>
        </w:rPr>
      </w:pPr>
    </w:p>
    <w:p w14:paraId="7886502A" w14:textId="77777777" w:rsidR="00A60867" w:rsidRPr="00C636AB" w:rsidRDefault="00A60867" w:rsidP="00F66DB7">
      <w:pPr>
        <w:spacing w:after="0" w:line="240" w:lineRule="auto"/>
        <w:jc w:val="both"/>
        <w:rPr>
          <w:rFonts w:cstheme="minorHAnsi"/>
          <w:sz w:val="20"/>
          <w:szCs w:val="20"/>
        </w:rPr>
      </w:pPr>
      <w:r w:rsidRPr="00C636AB">
        <w:rPr>
          <w:rFonts w:cstheme="minorHAnsi"/>
          <w:sz w:val="20"/>
          <w:szCs w:val="20"/>
        </w:rPr>
        <w:t xml:space="preserve">OEM Maintenance and Repairs are divided into </w:t>
      </w:r>
      <w:r w:rsidR="00163410" w:rsidRPr="00C636AB">
        <w:rPr>
          <w:rFonts w:cstheme="minorHAnsi"/>
          <w:sz w:val="20"/>
          <w:szCs w:val="20"/>
        </w:rPr>
        <w:t>two (2)</w:t>
      </w:r>
      <w:r w:rsidRPr="00C636AB">
        <w:rPr>
          <w:rFonts w:cstheme="minorHAnsi"/>
          <w:sz w:val="20"/>
          <w:szCs w:val="20"/>
        </w:rPr>
        <w:t xml:space="preserve"> Categories, listed as follows:</w:t>
      </w:r>
    </w:p>
    <w:p w14:paraId="53BE431C" w14:textId="77777777" w:rsidR="00A60867" w:rsidRPr="00C636AB" w:rsidRDefault="00A60867" w:rsidP="00F66DB7">
      <w:pPr>
        <w:spacing w:after="0" w:line="240" w:lineRule="auto"/>
        <w:jc w:val="both"/>
        <w:rPr>
          <w:rFonts w:cstheme="minorHAnsi"/>
          <w:sz w:val="20"/>
          <w:szCs w:val="20"/>
        </w:rPr>
      </w:pPr>
    </w:p>
    <w:p w14:paraId="452159B8" w14:textId="77777777" w:rsidR="00A60867" w:rsidRPr="00C636AB" w:rsidRDefault="00A60867" w:rsidP="00F66DB7">
      <w:pPr>
        <w:spacing w:after="0"/>
        <w:rPr>
          <w:rFonts w:cstheme="minorHAnsi"/>
          <w:sz w:val="20"/>
          <w:szCs w:val="20"/>
        </w:rPr>
      </w:pPr>
      <w:r w:rsidRPr="00C636AB">
        <w:rPr>
          <w:rFonts w:cstheme="minorHAnsi"/>
          <w:sz w:val="20"/>
          <w:szCs w:val="20"/>
        </w:rPr>
        <w:t>Category 1: Minor (Price Lines 1 - 19)</w:t>
      </w:r>
    </w:p>
    <w:p w14:paraId="2B7BCBCD" w14:textId="77777777" w:rsidR="00A60867" w:rsidRPr="00C636AB" w:rsidRDefault="00A60867" w:rsidP="00F66DB7">
      <w:pPr>
        <w:spacing w:after="0"/>
        <w:rPr>
          <w:rFonts w:cstheme="minorHAnsi"/>
          <w:sz w:val="20"/>
          <w:szCs w:val="20"/>
        </w:rPr>
      </w:pPr>
      <w:r w:rsidRPr="00C636AB">
        <w:rPr>
          <w:rFonts w:cstheme="minorHAnsi"/>
          <w:sz w:val="20"/>
          <w:szCs w:val="20"/>
        </w:rPr>
        <w:t>Category 2: Major</w:t>
      </w:r>
      <w:r w:rsidR="00163410" w:rsidRPr="00C636AB">
        <w:rPr>
          <w:rFonts w:cstheme="minorHAnsi"/>
          <w:sz w:val="20"/>
          <w:szCs w:val="20"/>
        </w:rPr>
        <w:t xml:space="preserve"> (Price Lines 20 - 3</w:t>
      </w:r>
      <w:r w:rsidR="008C1F20" w:rsidRPr="00C636AB">
        <w:rPr>
          <w:rFonts w:cstheme="minorHAnsi"/>
          <w:sz w:val="20"/>
          <w:szCs w:val="20"/>
        </w:rPr>
        <w:t>8</w:t>
      </w:r>
      <w:r w:rsidRPr="00C636AB">
        <w:rPr>
          <w:rFonts w:cstheme="minorHAnsi"/>
          <w:sz w:val="20"/>
          <w:szCs w:val="20"/>
        </w:rPr>
        <w:t>)</w:t>
      </w:r>
    </w:p>
    <w:p w14:paraId="474636C9" w14:textId="77777777" w:rsidR="00F66DB7" w:rsidRPr="00C636AB" w:rsidRDefault="00F66DB7" w:rsidP="00F66DB7">
      <w:pPr>
        <w:spacing w:after="0" w:line="240" w:lineRule="auto"/>
        <w:jc w:val="both"/>
        <w:rPr>
          <w:rFonts w:cstheme="minorHAnsi"/>
          <w:sz w:val="20"/>
          <w:szCs w:val="20"/>
        </w:rPr>
      </w:pPr>
    </w:p>
    <w:p w14:paraId="6BB0A983" w14:textId="77777777" w:rsidR="00A60867" w:rsidRPr="00C636AB" w:rsidRDefault="00A60867" w:rsidP="00F66DB7">
      <w:pPr>
        <w:spacing w:after="0" w:line="240" w:lineRule="auto"/>
        <w:jc w:val="both"/>
        <w:rPr>
          <w:rFonts w:cstheme="minorHAnsi"/>
          <w:b/>
          <w:sz w:val="20"/>
          <w:szCs w:val="20"/>
        </w:rPr>
      </w:pPr>
      <w:r w:rsidRPr="00C636AB">
        <w:rPr>
          <w:rFonts w:cstheme="minorHAnsi"/>
          <w:b/>
          <w:sz w:val="20"/>
          <w:szCs w:val="20"/>
        </w:rPr>
        <w:t xml:space="preserve">Pursuant to Section 3.17, </w:t>
      </w:r>
      <w:r w:rsidRPr="00C636AB">
        <w:rPr>
          <w:rFonts w:cstheme="minorHAnsi"/>
          <w:b/>
          <w:i/>
          <w:sz w:val="20"/>
          <w:szCs w:val="20"/>
        </w:rPr>
        <w:t>Manufacturer’s Certification</w:t>
      </w:r>
      <w:r w:rsidRPr="00C636AB">
        <w:rPr>
          <w:rFonts w:cstheme="minorHAnsi"/>
          <w:b/>
          <w:sz w:val="20"/>
          <w:szCs w:val="20"/>
        </w:rPr>
        <w:t xml:space="preserve">, if the Bidder is including OEM Price Lines as part of its Quote, the Bidder </w:t>
      </w:r>
      <w:r w:rsidR="007F31CD">
        <w:rPr>
          <w:rFonts w:cstheme="minorHAnsi"/>
          <w:b/>
          <w:sz w:val="20"/>
          <w:szCs w:val="20"/>
        </w:rPr>
        <w:t>should</w:t>
      </w:r>
      <w:r w:rsidR="007F31CD" w:rsidRPr="00C636AB">
        <w:rPr>
          <w:rFonts w:cstheme="minorHAnsi"/>
          <w:b/>
          <w:sz w:val="20"/>
          <w:szCs w:val="20"/>
        </w:rPr>
        <w:t xml:space="preserve"> </w:t>
      </w:r>
      <w:r w:rsidRPr="00C636AB">
        <w:rPr>
          <w:rFonts w:cstheme="minorHAnsi"/>
          <w:b/>
          <w:sz w:val="20"/>
          <w:szCs w:val="20"/>
        </w:rPr>
        <w:t>supply a Manufacturer’s Certification authorizing it to service vehicles for the OEM brand bid. The Bidder must submit a Manufacturer’s Certification for every brand that is bid on.</w:t>
      </w:r>
      <w:r w:rsidR="007F31CD">
        <w:rPr>
          <w:rFonts w:cstheme="minorHAnsi"/>
          <w:b/>
          <w:sz w:val="20"/>
          <w:szCs w:val="20"/>
        </w:rPr>
        <w:t xml:space="preserve"> </w:t>
      </w:r>
      <w:r w:rsidR="007F31CD" w:rsidRPr="0084189F">
        <w:rPr>
          <w:sz w:val="20"/>
          <w:szCs w:val="20"/>
        </w:rPr>
        <w:t xml:space="preserve">If a </w:t>
      </w:r>
      <w:r w:rsidR="007F31CD" w:rsidRPr="0084189F">
        <w:rPr>
          <w:color w:val="000000" w:themeColor="text1"/>
          <w:sz w:val="20"/>
          <w:szCs w:val="20"/>
        </w:rPr>
        <w:t>Bidder</w:t>
      </w:r>
      <w:r w:rsidR="007F31CD" w:rsidRPr="0084189F">
        <w:rPr>
          <w:sz w:val="20"/>
          <w:szCs w:val="20"/>
        </w:rPr>
        <w:t xml:space="preserve"> </w:t>
      </w:r>
      <w:r w:rsidR="007F31CD" w:rsidRPr="005D62FD">
        <w:rPr>
          <w:sz w:val="20"/>
          <w:szCs w:val="20"/>
        </w:rPr>
        <w:t xml:space="preserve">does not submit the form with the Quote, the </w:t>
      </w:r>
      <w:r w:rsidR="007F31CD" w:rsidRPr="005D62FD">
        <w:rPr>
          <w:color w:val="000000" w:themeColor="text1"/>
          <w:sz w:val="20"/>
          <w:szCs w:val="20"/>
        </w:rPr>
        <w:t>Bidder</w:t>
      </w:r>
      <w:r w:rsidR="007F31CD" w:rsidRPr="005D62FD">
        <w:rPr>
          <w:sz w:val="20"/>
          <w:szCs w:val="20"/>
        </w:rPr>
        <w:t xml:space="preserve"> must comply within seven (7) </w:t>
      </w:r>
      <w:r w:rsidR="007F31CD">
        <w:rPr>
          <w:sz w:val="20"/>
          <w:szCs w:val="20"/>
        </w:rPr>
        <w:t>B</w:t>
      </w:r>
      <w:r w:rsidR="007F31CD" w:rsidRPr="005D62FD">
        <w:rPr>
          <w:sz w:val="20"/>
          <w:szCs w:val="20"/>
        </w:rPr>
        <w:t xml:space="preserve">usiness </w:t>
      </w:r>
      <w:r w:rsidR="007F31CD">
        <w:rPr>
          <w:sz w:val="20"/>
          <w:szCs w:val="20"/>
        </w:rPr>
        <w:t>D</w:t>
      </w:r>
      <w:r w:rsidR="007F31CD" w:rsidRPr="005D62FD">
        <w:rPr>
          <w:sz w:val="20"/>
          <w:szCs w:val="20"/>
        </w:rPr>
        <w:t>ays of the State’s request or the State may deem the Quote non-responsive.</w:t>
      </w:r>
    </w:p>
    <w:p w14:paraId="73640764" w14:textId="77777777" w:rsidR="00A60867" w:rsidRPr="00C636AB" w:rsidRDefault="00A60867" w:rsidP="00F66DB7">
      <w:pPr>
        <w:spacing w:after="0" w:line="240" w:lineRule="auto"/>
        <w:jc w:val="both"/>
        <w:rPr>
          <w:rFonts w:cstheme="minorHAnsi"/>
          <w:sz w:val="20"/>
          <w:szCs w:val="20"/>
        </w:rPr>
      </w:pPr>
    </w:p>
    <w:p w14:paraId="5F7C6A75" w14:textId="77777777" w:rsidR="00A60867" w:rsidRPr="00C636AB" w:rsidRDefault="00A60867" w:rsidP="00A60867">
      <w:pPr>
        <w:spacing w:after="0" w:line="240" w:lineRule="auto"/>
        <w:jc w:val="both"/>
        <w:rPr>
          <w:rFonts w:cstheme="minorHAnsi"/>
          <w:sz w:val="20"/>
          <w:szCs w:val="20"/>
        </w:rPr>
      </w:pPr>
      <w:r w:rsidRPr="00C636AB">
        <w:rPr>
          <w:rFonts w:cstheme="minorHAnsi"/>
          <w:sz w:val="20"/>
          <w:szCs w:val="20"/>
        </w:rPr>
        <w:t>Please see the below list of Price Lines for OEM Maintenance and Repairs:</w:t>
      </w:r>
    </w:p>
    <w:p w14:paraId="430CF055" w14:textId="77777777" w:rsidR="00163410" w:rsidRDefault="00163410" w:rsidP="00A60867">
      <w:pPr>
        <w:spacing w:after="0" w:line="240" w:lineRule="auto"/>
        <w:jc w:val="both"/>
        <w:rPr>
          <w:rFonts w:cstheme="minorHAnsi"/>
          <w:sz w:val="20"/>
          <w:szCs w:val="20"/>
        </w:rPr>
      </w:pPr>
    </w:p>
    <w:tbl>
      <w:tblPr>
        <w:tblStyle w:val="TableGrid"/>
        <w:tblW w:w="8136" w:type="dxa"/>
        <w:tblLook w:val="04A0" w:firstRow="1" w:lastRow="0" w:firstColumn="1" w:lastColumn="0" w:noHBand="0" w:noVBand="1"/>
      </w:tblPr>
      <w:tblGrid>
        <w:gridCol w:w="702"/>
        <w:gridCol w:w="4513"/>
        <w:gridCol w:w="2921"/>
      </w:tblGrid>
      <w:tr w:rsidR="00163410" w:rsidRPr="00C636AB" w14:paraId="0132FC7A" w14:textId="77777777" w:rsidTr="00F66DB7">
        <w:tc>
          <w:tcPr>
            <w:tcW w:w="8136" w:type="dxa"/>
            <w:gridSpan w:val="3"/>
          </w:tcPr>
          <w:p w14:paraId="626CC0F2" w14:textId="77777777" w:rsidR="00163410" w:rsidRPr="00C636AB" w:rsidRDefault="00163410" w:rsidP="00F66DB7">
            <w:pPr>
              <w:tabs>
                <w:tab w:val="center" w:pos="2732"/>
                <w:tab w:val="right" w:pos="5465"/>
              </w:tabs>
              <w:rPr>
                <w:rFonts w:asciiTheme="minorHAnsi" w:hAnsiTheme="minorHAnsi" w:cstheme="minorHAnsi"/>
                <w:b/>
              </w:rPr>
            </w:pPr>
            <w:r w:rsidRPr="00C636AB">
              <w:rPr>
                <w:rFonts w:asciiTheme="minorHAnsi" w:hAnsiTheme="minorHAnsi" w:cstheme="minorHAnsi"/>
                <w:b/>
              </w:rPr>
              <w:tab/>
              <w:t>Category 1: Minor</w:t>
            </w:r>
            <w:r w:rsidRPr="00C636AB">
              <w:rPr>
                <w:rFonts w:asciiTheme="minorHAnsi" w:hAnsiTheme="minorHAnsi" w:cstheme="minorHAnsi"/>
                <w:b/>
              </w:rPr>
              <w:tab/>
            </w:r>
          </w:p>
        </w:tc>
      </w:tr>
      <w:tr w:rsidR="00163410" w:rsidRPr="00C636AB" w14:paraId="620629B3" w14:textId="77777777" w:rsidTr="00C636AB">
        <w:trPr>
          <w:trHeight w:val="432"/>
        </w:trPr>
        <w:tc>
          <w:tcPr>
            <w:tcW w:w="702" w:type="dxa"/>
          </w:tcPr>
          <w:p w14:paraId="1C0C91C4" w14:textId="77777777" w:rsidR="00163410" w:rsidRPr="00C636AB" w:rsidRDefault="00163410" w:rsidP="00F66DB7">
            <w:pPr>
              <w:jc w:val="center"/>
              <w:rPr>
                <w:rFonts w:asciiTheme="minorHAnsi" w:hAnsiTheme="minorHAnsi" w:cstheme="minorHAnsi"/>
                <w:b/>
              </w:rPr>
            </w:pPr>
            <w:r w:rsidRPr="00C636AB">
              <w:rPr>
                <w:rFonts w:asciiTheme="minorHAnsi" w:hAnsiTheme="minorHAnsi" w:cstheme="minorHAnsi"/>
                <w:b/>
              </w:rPr>
              <w:t>Price Line</w:t>
            </w:r>
          </w:p>
        </w:tc>
        <w:tc>
          <w:tcPr>
            <w:tcW w:w="4513" w:type="dxa"/>
            <w:vAlign w:val="center"/>
          </w:tcPr>
          <w:p w14:paraId="2940BD95" w14:textId="77777777" w:rsidR="00163410" w:rsidRPr="00C636AB" w:rsidRDefault="00163410" w:rsidP="00C636AB">
            <w:pPr>
              <w:jc w:val="center"/>
              <w:rPr>
                <w:rFonts w:asciiTheme="minorHAnsi" w:hAnsiTheme="minorHAnsi" w:cstheme="minorHAnsi"/>
                <w:b/>
              </w:rPr>
            </w:pPr>
            <w:r w:rsidRPr="00C636AB">
              <w:rPr>
                <w:rFonts w:asciiTheme="minorHAnsi" w:hAnsiTheme="minorHAnsi" w:cstheme="minorHAnsi"/>
                <w:b/>
              </w:rPr>
              <w:t>Description</w:t>
            </w:r>
          </w:p>
        </w:tc>
        <w:tc>
          <w:tcPr>
            <w:tcW w:w="2921" w:type="dxa"/>
            <w:vAlign w:val="center"/>
          </w:tcPr>
          <w:p w14:paraId="33B5D702" w14:textId="77777777" w:rsidR="00163410" w:rsidRPr="00C636AB" w:rsidRDefault="00163410" w:rsidP="00C636AB">
            <w:pPr>
              <w:jc w:val="center"/>
              <w:rPr>
                <w:rFonts w:asciiTheme="minorHAnsi" w:hAnsiTheme="minorHAnsi" w:cstheme="minorHAnsi"/>
                <w:b/>
              </w:rPr>
            </w:pPr>
            <w:r w:rsidRPr="00C636AB">
              <w:rPr>
                <w:rFonts w:asciiTheme="minorHAnsi" w:hAnsiTheme="minorHAnsi" w:cstheme="minorHAnsi"/>
                <w:b/>
              </w:rPr>
              <w:t>Brand</w:t>
            </w:r>
          </w:p>
        </w:tc>
      </w:tr>
      <w:tr w:rsidR="00163410" w:rsidRPr="00C636AB" w14:paraId="4832052E" w14:textId="77777777" w:rsidTr="00F66DB7">
        <w:tc>
          <w:tcPr>
            <w:tcW w:w="702" w:type="dxa"/>
          </w:tcPr>
          <w:p w14:paraId="217AA28A" w14:textId="77777777" w:rsidR="00163410" w:rsidRPr="00C636AB" w:rsidRDefault="00163410" w:rsidP="00F66DB7">
            <w:pPr>
              <w:jc w:val="both"/>
              <w:rPr>
                <w:rFonts w:asciiTheme="minorHAnsi" w:hAnsiTheme="minorHAnsi" w:cstheme="minorHAnsi"/>
              </w:rPr>
            </w:pPr>
            <w:r w:rsidRPr="00C636AB">
              <w:rPr>
                <w:rFonts w:asciiTheme="minorHAnsi" w:hAnsiTheme="minorHAnsi" w:cstheme="minorHAnsi"/>
              </w:rPr>
              <w:t>1</w:t>
            </w:r>
          </w:p>
        </w:tc>
        <w:tc>
          <w:tcPr>
            <w:tcW w:w="4513" w:type="dxa"/>
          </w:tcPr>
          <w:p w14:paraId="78BA5681" w14:textId="77777777" w:rsidR="00163410" w:rsidRPr="00C636AB" w:rsidRDefault="00163410" w:rsidP="00F66DB7">
            <w:pPr>
              <w:rPr>
                <w:rFonts w:asciiTheme="minorHAnsi" w:hAnsiTheme="minorHAnsi" w:cstheme="minorHAnsi"/>
              </w:rPr>
            </w:pPr>
            <w:r w:rsidRPr="00C636AB">
              <w:rPr>
                <w:rFonts w:asciiTheme="minorHAnsi" w:hAnsiTheme="minorHAnsi" w:cstheme="minorHAnsi"/>
              </w:rPr>
              <w:t>OEM Repairs and Preventative Maintenance: Minor</w:t>
            </w:r>
          </w:p>
        </w:tc>
        <w:tc>
          <w:tcPr>
            <w:tcW w:w="2921" w:type="dxa"/>
          </w:tcPr>
          <w:p w14:paraId="1F9592EB" w14:textId="77777777" w:rsidR="00163410" w:rsidRPr="00C636AB" w:rsidRDefault="00163410" w:rsidP="00F66DB7">
            <w:pPr>
              <w:jc w:val="both"/>
              <w:rPr>
                <w:rFonts w:asciiTheme="minorHAnsi" w:hAnsiTheme="minorHAnsi" w:cstheme="minorHAnsi"/>
              </w:rPr>
            </w:pPr>
            <w:r w:rsidRPr="00C636AB">
              <w:rPr>
                <w:rFonts w:asciiTheme="minorHAnsi" w:eastAsia="Calibri" w:hAnsiTheme="minorHAnsi" w:cstheme="minorHAnsi"/>
              </w:rPr>
              <w:t>BLUE BIRD</w:t>
            </w:r>
          </w:p>
        </w:tc>
      </w:tr>
      <w:tr w:rsidR="00163410" w:rsidRPr="00C636AB" w14:paraId="2F37E94D" w14:textId="77777777" w:rsidTr="00F66DB7">
        <w:tc>
          <w:tcPr>
            <w:tcW w:w="702" w:type="dxa"/>
          </w:tcPr>
          <w:p w14:paraId="41FD9E50" w14:textId="77777777" w:rsidR="00163410" w:rsidRPr="00C636AB" w:rsidRDefault="00163410" w:rsidP="00F66DB7">
            <w:pPr>
              <w:jc w:val="both"/>
              <w:rPr>
                <w:rFonts w:asciiTheme="minorHAnsi" w:hAnsiTheme="minorHAnsi" w:cstheme="minorHAnsi"/>
              </w:rPr>
            </w:pPr>
            <w:r w:rsidRPr="00C636AB">
              <w:rPr>
                <w:rFonts w:asciiTheme="minorHAnsi" w:hAnsiTheme="minorHAnsi" w:cstheme="minorHAnsi"/>
              </w:rPr>
              <w:t>2</w:t>
            </w:r>
          </w:p>
        </w:tc>
        <w:tc>
          <w:tcPr>
            <w:tcW w:w="4513" w:type="dxa"/>
          </w:tcPr>
          <w:p w14:paraId="39AF2C6B" w14:textId="77777777" w:rsidR="00163410" w:rsidRPr="00C636AB" w:rsidRDefault="00163410" w:rsidP="00F66DB7">
            <w:pPr>
              <w:rPr>
                <w:rFonts w:asciiTheme="minorHAnsi" w:hAnsiTheme="minorHAnsi" w:cstheme="minorHAnsi"/>
              </w:rPr>
            </w:pPr>
            <w:r w:rsidRPr="00C636AB">
              <w:rPr>
                <w:rFonts w:asciiTheme="minorHAnsi" w:hAnsiTheme="minorHAnsi" w:cstheme="minorHAnsi"/>
              </w:rPr>
              <w:t>OEM Repairs and Preventative Maintenance: Minor</w:t>
            </w:r>
          </w:p>
        </w:tc>
        <w:tc>
          <w:tcPr>
            <w:tcW w:w="2921" w:type="dxa"/>
          </w:tcPr>
          <w:p w14:paraId="1047D80B" w14:textId="77777777" w:rsidR="00163410" w:rsidRPr="00C636AB" w:rsidRDefault="00163410" w:rsidP="00F66DB7">
            <w:pPr>
              <w:jc w:val="both"/>
              <w:rPr>
                <w:rFonts w:asciiTheme="minorHAnsi" w:hAnsiTheme="minorHAnsi" w:cstheme="minorHAnsi"/>
              </w:rPr>
            </w:pPr>
            <w:r w:rsidRPr="00C636AB">
              <w:rPr>
                <w:rFonts w:asciiTheme="minorHAnsi" w:eastAsia="Calibri" w:hAnsiTheme="minorHAnsi" w:cstheme="minorHAnsi"/>
              </w:rPr>
              <w:t>CHEVROLET</w:t>
            </w:r>
          </w:p>
        </w:tc>
      </w:tr>
      <w:tr w:rsidR="00163410" w:rsidRPr="00C636AB" w14:paraId="219988D3" w14:textId="77777777" w:rsidTr="00F66DB7">
        <w:tc>
          <w:tcPr>
            <w:tcW w:w="702" w:type="dxa"/>
          </w:tcPr>
          <w:p w14:paraId="0EFDF782" w14:textId="77777777" w:rsidR="00163410" w:rsidRPr="00C636AB" w:rsidRDefault="00163410" w:rsidP="00F66DB7">
            <w:pPr>
              <w:jc w:val="both"/>
              <w:rPr>
                <w:rFonts w:asciiTheme="minorHAnsi" w:hAnsiTheme="minorHAnsi" w:cstheme="minorHAnsi"/>
              </w:rPr>
            </w:pPr>
            <w:r w:rsidRPr="00C636AB">
              <w:rPr>
                <w:rFonts w:asciiTheme="minorHAnsi" w:hAnsiTheme="minorHAnsi" w:cstheme="minorHAnsi"/>
              </w:rPr>
              <w:t>3</w:t>
            </w:r>
          </w:p>
        </w:tc>
        <w:tc>
          <w:tcPr>
            <w:tcW w:w="4513" w:type="dxa"/>
          </w:tcPr>
          <w:p w14:paraId="400CE31C" w14:textId="77777777" w:rsidR="00163410" w:rsidRPr="00C636AB" w:rsidRDefault="00163410" w:rsidP="00F66DB7">
            <w:pPr>
              <w:rPr>
                <w:rFonts w:asciiTheme="minorHAnsi" w:hAnsiTheme="minorHAnsi" w:cstheme="minorHAnsi"/>
              </w:rPr>
            </w:pPr>
            <w:r w:rsidRPr="00C636AB">
              <w:rPr>
                <w:rFonts w:asciiTheme="minorHAnsi" w:hAnsiTheme="minorHAnsi" w:cstheme="minorHAnsi"/>
              </w:rPr>
              <w:t>OEM Repairs and Preventative Maintenance: Minor</w:t>
            </w:r>
          </w:p>
        </w:tc>
        <w:tc>
          <w:tcPr>
            <w:tcW w:w="2921" w:type="dxa"/>
          </w:tcPr>
          <w:p w14:paraId="49717B71" w14:textId="77777777" w:rsidR="00163410" w:rsidRPr="00C636AB" w:rsidRDefault="00163410" w:rsidP="00F66DB7">
            <w:pPr>
              <w:jc w:val="both"/>
              <w:rPr>
                <w:rFonts w:asciiTheme="minorHAnsi" w:hAnsiTheme="minorHAnsi" w:cstheme="minorHAnsi"/>
              </w:rPr>
            </w:pPr>
            <w:r w:rsidRPr="00C636AB">
              <w:rPr>
                <w:rFonts w:asciiTheme="minorHAnsi" w:eastAsia="Calibri" w:hAnsiTheme="minorHAnsi" w:cstheme="minorHAnsi"/>
              </w:rPr>
              <w:t>COLLINS</w:t>
            </w:r>
          </w:p>
        </w:tc>
      </w:tr>
      <w:tr w:rsidR="00163410" w:rsidRPr="00C636AB" w14:paraId="765A0D3A" w14:textId="77777777" w:rsidTr="00F66DB7">
        <w:tc>
          <w:tcPr>
            <w:tcW w:w="702" w:type="dxa"/>
          </w:tcPr>
          <w:p w14:paraId="1A22DA46" w14:textId="77777777" w:rsidR="00163410" w:rsidRPr="00C636AB" w:rsidRDefault="00163410" w:rsidP="00F66DB7">
            <w:pPr>
              <w:jc w:val="both"/>
              <w:rPr>
                <w:rFonts w:asciiTheme="minorHAnsi" w:hAnsiTheme="minorHAnsi" w:cstheme="minorHAnsi"/>
              </w:rPr>
            </w:pPr>
            <w:r w:rsidRPr="00C636AB">
              <w:rPr>
                <w:rFonts w:asciiTheme="minorHAnsi" w:hAnsiTheme="minorHAnsi" w:cstheme="minorHAnsi"/>
              </w:rPr>
              <w:t>4</w:t>
            </w:r>
          </w:p>
        </w:tc>
        <w:tc>
          <w:tcPr>
            <w:tcW w:w="4513" w:type="dxa"/>
          </w:tcPr>
          <w:p w14:paraId="461C7E2E" w14:textId="77777777" w:rsidR="00163410" w:rsidRPr="00C636AB" w:rsidRDefault="00163410" w:rsidP="00F66DB7">
            <w:pPr>
              <w:rPr>
                <w:rFonts w:asciiTheme="minorHAnsi" w:hAnsiTheme="minorHAnsi" w:cstheme="minorHAnsi"/>
              </w:rPr>
            </w:pPr>
            <w:r w:rsidRPr="00C636AB">
              <w:rPr>
                <w:rFonts w:asciiTheme="minorHAnsi" w:hAnsiTheme="minorHAnsi" w:cstheme="minorHAnsi"/>
              </w:rPr>
              <w:t>OEM Repairs and Preventative Maintenance: Minor</w:t>
            </w:r>
          </w:p>
        </w:tc>
        <w:tc>
          <w:tcPr>
            <w:tcW w:w="2921" w:type="dxa"/>
          </w:tcPr>
          <w:p w14:paraId="4E2180E1" w14:textId="77777777" w:rsidR="00163410" w:rsidRPr="00C636AB" w:rsidRDefault="00163410" w:rsidP="00F66DB7">
            <w:pPr>
              <w:jc w:val="both"/>
              <w:rPr>
                <w:rFonts w:asciiTheme="minorHAnsi" w:hAnsiTheme="minorHAnsi" w:cstheme="minorHAnsi"/>
              </w:rPr>
            </w:pPr>
            <w:r w:rsidRPr="00C636AB">
              <w:rPr>
                <w:rFonts w:asciiTheme="minorHAnsi" w:eastAsia="Calibri" w:hAnsiTheme="minorHAnsi" w:cstheme="minorHAnsi"/>
              </w:rPr>
              <w:t>FORD</w:t>
            </w:r>
          </w:p>
        </w:tc>
      </w:tr>
      <w:tr w:rsidR="00163410" w:rsidRPr="00C636AB" w14:paraId="590148FE" w14:textId="77777777" w:rsidTr="00F66DB7">
        <w:tc>
          <w:tcPr>
            <w:tcW w:w="702" w:type="dxa"/>
          </w:tcPr>
          <w:p w14:paraId="77BA73EF" w14:textId="77777777" w:rsidR="00163410" w:rsidRPr="00C636AB" w:rsidRDefault="00163410" w:rsidP="00F66DB7">
            <w:pPr>
              <w:jc w:val="both"/>
              <w:rPr>
                <w:rFonts w:asciiTheme="minorHAnsi" w:hAnsiTheme="minorHAnsi" w:cstheme="minorHAnsi"/>
              </w:rPr>
            </w:pPr>
            <w:r w:rsidRPr="00C636AB">
              <w:rPr>
                <w:rFonts w:asciiTheme="minorHAnsi" w:hAnsiTheme="minorHAnsi" w:cstheme="minorHAnsi"/>
              </w:rPr>
              <w:t>5</w:t>
            </w:r>
          </w:p>
        </w:tc>
        <w:tc>
          <w:tcPr>
            <w:tcW w:w="4513" w:type="dxa"/>
          </w:tcPr>
          <w:p w14:paraId="46FEA06B" w14:textId="77777777" w:rsidR="00163410" w:rsidRPr="00C636AB" w:rsidRDefault="00163410" w:rsidP="00F66DB7">
            <w:pPr>
              <w:rPr>
                <w:rFonts w:asciiTheme="minorHAnsi" w:hAnsiTheme="minorHAnsi" w:cstheme="minorHAnsi"/>
              </w:rPr>
            </w:pPr>
            <w:r w:rsidRPr="00C636AB">
              <w:rPr>
                <w:rFonts w:asciiTheme="minorHAnsi" w:hAnsiTheme="minorHAnsi" w:cstheme="minorHAnsi"/>
              </w:rPr>
              <w:t>OEM Repairs and Preventative Maintenance: Minor</w:t>
            </w:r>
          </w:p>
        </w:tc>
        <w:tc>
          <w:tcPr>
            <w:tcW w:w="2921" w:type="dxa"/>
          </w:tcPr>
          <w:p w14:paraId="315D07CE" w14:textId="77777777" w:rsidR="00163410" w:rsidRPr="00C636AB" w:rsidRDefault="00163410" w:rsidP="00F66DB7">
            <w:pPr>
              <w:jc w:val="both"/>
              <w:rPr>
                <w:rFonts w:asciiTheme="minorHAnsi" w:hAnsiTheme="minorHAnsi" w:cstheme="minorHAnsi"/>
              </w:rPr>
            </w:pPr>
            <w:r w:rsidRPr="00C636AB">
              <w:rPr>
                <w:rFonts w:asciiTheme="minorHAnsi" w:eastAsia="Calibri" w:hAnsiTheme="minorHAnsi" w:cstheme="minorHAnsi"/>
              </w:rPr>
              <w:t>FREIGHTLINER</w:t>
            </w:r>
          </w:p>
        </w:tc>
      </w:tr>
      <w:tr w:rsidR="00163410" w:rsidRPr="00C636AB" w14:paraId="2752E523" w14:textId="77777777" w:rsidTr="00F66DB7">
        <w:tc>
          <w:tcPr>
            <w:tcW w:w="702" w:type="dxa"/>
          </w:tcPr>
          <w:p w14:paraId="215A2C57" w14:textId="77777777" w:rsidR="00163410" w:rsidRPr="00C636AB" w:rsidRDefault="00163410" w:rsidP="00F66DB7">
            <w:pPr>
              <w:jc w:val="both"/>
              <w:rPr>
                <w:rFonts w:asciiTheme="minorHAnsi" w:hAnsiTheme="minorHAnsi" w:cstheme="minorHAnsi"/>
              </w:rPr>
            </w:pPr>
            <w:r w:rsidRPr="00C636AB">
              <w:rPr>
                <w:rFonts w:asciiTheme="minorHAnsi" w:hAnsiTheme="minorHAnsi" w:cstheme="minorHAnsi"/>
              </w:rPr>
              <w:t>6</w:t>
            </w:r>
          </w:p>
        </w:tc>
        <w:tc>
          <w:tcPr>
            <w:tcW w:w="4513" w:type="dxa"/>
          </w:tcPr>
          <w:p w14:paraId="1B63C6F2" w14:textId="77777777" w:rsidR="00163410" w:rsidRPr="00C636AB" w:rsidRDefault="00163410" w:rsidP="00F66DB7">
            <w:pPr>
              <w:rPr>
                <w:rFonts w:asciiTheme="minorHAnsi" w:hAnsiTheme="minorHAnsi" w:cstheme="minorHAnsi"/>
              </w:rPr>
            </w:pPr>
            <w:r w:rsidRPr="00C636AB">
              <w:rPr>
                <w:rFonts w:asciiTheme="minorHAnsi" w:hAnsiTheme="minorHAnsi" w:cstheme="minorHAnsi"/>
              </w:rPr>
              <w:t>OEM Repairs and Preventative Maintenance: Minor</w:t>
            </w:r>
          </w:p>
        </w:tc>
        <w:tc>
          <w:tcPr>
            <w:tcW w:w="2921" w:type="dxa"/>
          </w:tcPr>
          <w:p w14:paraId="5DD3F460" w14:textId="77777777" w:rsidR="00163410" w:rsidRPr="00C636AB" w:rsidRDefault="00163410" w:rsidP="00F66DB7">
            <w:pPr>
              <w:jc w:val="both"/>
              <w:rPr>
                <w:rFonts w:asciiTheme="minorHAnsi" w:hAnsiTheme="minorHAnsi" w:cstheme="minorHAnsi"/>
              </w:rPr>
            </w:pPr>
            <w:r w:rsidRPr="00C636AB">
              <w:rPr>
                <w:rFonts w:asciiTheme="minorHAnsi" w:eastAsia="Calibri" w:hAnsiTheme="minorHAnsi" w:cstheme="minorHAnsi"/>
              </w:rPr>
              <w:t>GENERAL MOTOR</w:t>
            </w:r>
          </w:p>
        </w:tc>
      </w:tr>
      <w:tr w:rsidR="00163410" w:rsidRPr="00C636AB" w14:paraId="34D907DF" w14:textId="77777777" w:rsidTr="00F66DB7">
        <w:tc>
          <w:tcPr>
            <w:tcW w:w="702" w:type="dxa"/>
          </w:tcPr>
          <w:p w14:paraId="322D3686" w14:textId="77777777" w:rsidR="00163410" w:rsidRPr="00C636AB" w:rsidRDefault="00163410" w:rsidP="00F66DB7">
            <w:pPr>
              <w:jc w:val="both"/>
              <w:rPr>
                <w:rFonts w:asciiTheme="minorHAnsi" w:hAnsiTheme="minorHAnsi" w:cstheme="minorHAnsi"/>
              </w:rPr>
            </w:pPr>
            <w:r w:rsidRPr="00C636AB">
              <w:rPr>
                <w:rFonts w:asciiTheme="minorHAnsi" w:hAnsiTheme="minorHAnsi" w:cstheme="minorHAnsi"/>
              </w:rPr>
              <w:lastRenderedPageBreak/>
              <w:t>7</w:t>
            </w:r>
          </w:p>
        </w:tc>
        <w:tc>
          <w:tcPr>
            <w:tcW w:w="4513" w:type="dxa"/>
          </w:tcPr>
          <w:p w14:paraId="0B917F1C" w14:textId="77777777" w:rsidR="00163410" w:rsidRPr="00C636AB" w:rsidRDefault="00163410" w:rsidP="00F66DB7">
            <w:pPr>
              <w:rPr>
                <w:rFonts w:asciiTheme="minorHAnsi" w:hAnsiTheme="minorHAnsi" w:cstheme="minorHAnsi"/>
              </w:rPr>
            </w:pPr>
            <w:r w:rsidRPr="00C636AB">
              <w:rPr>
                <w:rFonts w:asciiTheme="minorHAnsi" w:hAnsiTheme="minorHAnsi" w:cstheme="minorHAnsi"/>
              </w:rPr>
              <w:t>OEM Repairs and Preventative Maintenance: Minor</w:t>
            </w:r>
          </w:p>
        </w:tc>
        <w:tc>
          <w:tcPr>
            <w:tcW w:w="2921" w:type="dxa"/>
          </w:tcPr>
          <w:p w14:paraId="67C61323" w14:textId="77777777" w:rsidR="00163410" w:rsidRPr="00C636AB" w:rsidRDefault="00163410" w:rsidP="00F66DB7">
            <w:pPr>
              <w:jc w:val="both"/>
              <w:rPr>
                <w:rFonts w:asciiTheme="minorHAnsi" w:hAnsiTheme="minorHAnsi" w:cstheme="minorHAnsi"/>
              </w:rPr>
            </w:pPr>
            <w:r w:rsidRPr="00C636AB">
              <w:rPr>
                <w:rFonts w:asciiTheme="minorHAnsi" w:eastAsia="Calibri" w:hAnsiTheme="minorHAnsi" w:cstheme="minorHAnsi"/>
              </w:rPr>
              <w:t>HINO</w:t>
            </w:r>
          </w:p>
        </w:tc>
      </w:tr>
      <w:tr w:rsidR="00163410" w:rsidRPr="00C636AB" w14:paraId="7CCC7595" w14:textId="77777777" w:rsidTr="00F66DB7">
        <w:tc>
          <w:tcPr>
            <w:tcW w:w="702" w:type="dxa"/>
          </w:tcPr>
          <w:p w14:paraId="050FCDE8" w14:textId="77777777" w:rsidR="00163410" w:rsidRPr="00C636AB" w:rsidRDefault="00163410" w:rsidP="00F66DB7">
            <w:pPr>
              <w:jc w:val="both"/>
              <w:rPr>
                <w:rFonts w:asciiTheme="minorHAnsi" w:hAnsiTheme="minorHAnsi" w:cstheme="minorHAnsi"/>
              </w:rPr>
            </w:pPr>
            <w:r w:rsidRPr="00C636AB">
              <w:rPr>
                <w:rFonts w:asciiTheme="minorHAnsi" w:hAnsiTheme="minorHAnsi" w:cstheme="minorHAnsi"/>
              </w:rPr>
              <w:t>8</w:t>
            </w:r>
          </w:p>
        </w:tc>
        <w:tc>
          <w:tcPr>
            <w:tcW w:w="4513" w:type="dxa"/>
          </w:tcPr>
          <w:p w14:paraId="4A5AF33B" w14:textId="77777777" w:rsidR="00163410" w:rsidRPr="00C636AB" w:rsidRDefault="00163410" w:rsidP="00F66DB7">
            <w:pPr>
              <w:rPr>
                <w:rFonts w:asciiTheme="minorHAnsi" w:hAnsiTheme="minorHAnsi" w:cstheme="minorHAnsi"/>
              </w:rPr>
            </w:pPr>
            <w:r w:rsidRPr="00C636AB">
              <w:rPr>
                <w:rFonts w:asciiTheme="minorHAnsi" w:hAnsiTheme="minorHAnsi" w:cstheme="minorHAnsi"/>
              </w:rPr>
              <w:t>OEM Repairs and Preventative Maintenance: Minor</w:t>
            </w:r>
          </w:p>
        </w:tc>
        <w:tc>
          <w:tcPr>
            <w:tcW w:w="2921" w:type="dxa"/>
          </w:tcPr>
          <w:p w14:paraId="1E31EFE2" w14:textId="77777777" w:rsidR="00163410" w:rsidRPr="00C636AB" w:rsidRDefault="00163410" w:rsidP="00F66DB7">
            <w:pPr>
              <w:jc w:val="both"/>
              <w:rPr>
                <w:rFonts w:asciiTheme="minorHAnsi" w:hAnsiTheme="minorHAnsi" w:cstheme="minorHAnsi"/>
              </w:rPr>
            </w:pPr>
            <w:r w:rsidRPr="00C636AB">
              <w:rPr>
                <w:rFonts w:asciiTheme="minorHAnsi" w:eastAsia="Calibri" w:hAnsiTheme="minorHAnsi" w:cstheme="minorHAnsi"/>
              </w:rPr>
              <w:t>IC CORPORATION</w:t>
            </w:r>
          </w:p>
        </w:tc>
      </w:tr>
      <w:tr w:rsidR="00163410" w:rsidRPr="00C636AB" w14:paraId="4B0F5A2E" w14:textId="77777777" w:rsidTr="00F66DB7">
        <w:tc>
          <w:tcPr>
            <w:tcW w:w="702" w:type="dxa"/>
          </w:tcPr>
          <w:p w14:paraId="4AC7D615" w14:textId="77777777" w:rsidR="00163410" w:rsidRPr="00C636AB" w:rsidRDefault="00163410" w:rsidP="00F66DB7">
            <w:pPr>
              <w:jc w:val="both"/>
              <w:rPr>
                <w:rFonts w:asciiTheme="minorHAnsi" w:hAnsiTheme="minorHAnsi" w:cstheme="minorHAnsi"/>
              </w:rPr>
            </w:pPr>
            <w:r w:rsidRPr="00C636AB">
              <w:rPr>
                <w:rFonts w:asciiTheme="minorHAnsi" w:hAnsiTheme="minorHAnsi" w:cstheme="minorHAnsi"/>
              </w:rPr>
              <w:t>9</w:t>
            </w:r>
          </w:p>
        </w:tc>
        <w:tc>
          <w:tcPr>
            <w:tcW w:w="4513" w:type="dxa"/>
          </w:tcPr>
          <w:p w14:paraId="6F6CAE54" w14:textId="77777777" w:rsidR="00163410" w:rsidRPr="00C636AB" w:rsidRDefault="00163410" w:rsidP="00F66DB7">
            <w:pPr>
              <w:rPr>
                <w:rFonts w:asciiTheme="minorHAnsi" w:hAnsiTheme="minorHAnsi" w:cstheme="minorHAnsi"/>
              </w:rPr>
            </w:pPr>
            <w:r w:rsidRPr="00C636AB">
              <w:rPr>
                <w:rFonts w:asciiTheme="minorHAnsi" w:hAnsiTheme="minorHAnsi" w:cstheme="minorHAnsi"/>
              </w:rPr>
              <w:t>OEM Repairs and Preventative Maintenance: Minor</w:t>
            </w:r>
          </w:p>
        </w:tc>
        <w:tc>
          <w:tcPr>
            <w:tcW w:w="2921" w:type="dxa"/>
          </w:tcPr>
          <w:p w14:paraId="3768D064" w14:textId="77777777" w:rsidR="00163410" w:rsidRPr="00C636AB" w:rsidRDefault="00163410" w:rsidP="00F66DB7">
            <w:pPr>
              <w:jc w:val="both"/>
              <w:rPr>
                <w:rFonts w:asciiTheme="minorHAnsi" w:hAnsiTheme="minorHAnsi" w:cstheme="minorHAnsi"/>
              </w:rPr>
            </w:pPr>
            <w:r w:rsidRPr="00C636AB">
              <w:rPr>
                <w:rFonts w:asciiTheme="minorHAnsi" w:eastAsia="Calibri" w:hAnsiTheme="minorHAnsi" w:cstheme="minorHAnsi"/>
              </w:rPr>
              <w:t>INTERNATIONAL</w:t>
            </w:r>
          </w:p>
        </w:tc>
      </w:tr>
      <w:tr w:rsidR="00163410" w:rsidRPr="00C636AB" w14:paraId="585B69C3" w14:textId="77777777" w:rsidTr="00F66DB7">
        <w:tc>
          <w:tcPr>
            <w:tcW w:w="702" w:type="dxa"/>
          </w:tcPr>
          <w:p w14:paraId="270365FD" w14:textId="77777777" w:rsidR="00163410" w:rsidRPr="00C636AB" w:rsidRDefault="00163410" w:rsidP="00F66DB7">
            <w:pPr>
              <w:jc w:val="both"/>
              <w:rPr>
                <w:rFonts w:asciiTheme="minorHAnsi" w:hAnsiTheme="minorHAnsi" w:cstheme="minorHAnsi"/>
              </w:rPr>
            </w:pPr>
            <w:r w:rsidRPr="00C636AB">
              <w:rPr>
                <w:rFonts w:asciiTheme="minorHAnsi" w:hAnsiTheme="minorHAnsi" w:cstheme="minorHAnsi"/>
              </w:rPr>
              <w:t>10</w:t>
            </w:r>
          </w:p>
        </w:tc>
        <w:tc>
          <w:tcPr>
            <w:tcW w:w="4513" w:type="dxa"/>
          </w:tcPr>
          <w:p w14:paraId="486C5521" w14:textId="77777777" w:rsidR="00163410" w:rsidRPr="00C636AB" w:rsidRDefault="00163410" w:rsidP="00F66DB7">
            <w:pPr>
              <w:rPr>
                <w:rFonts w:asciiTheme="minorHAnsi" w:hAnsiTheme="minorHAnsi" w:cstheme="minorHAnsi"/>
              </w:rPr>
            </w:pPr>
            <w:r w:rsidRPr="00C636AB">
              <w:rPr>
                <w:rFonts w:asciiTheme="minorHAnsi" w:hAnsiTheme="minorHAnsi" w:cstheme="minorHAnsi"/>
              </w:rPr>
              <w:t>OEM Repairs and Preventative Maintenance: Minor</w:t>
            </w:r>
          </w:p>
        </w:tc>
        <w:tc>
          <w:tcPr>
            <w:tcW w:w="2921" w:type="dxa"/>
          </w:tcPr>
          <w:p w14:paraId="7F0AB1FE" w14:textId="77777777" w:rsidR="00163410" w:rsidRPr="00C636AB" w:rsidRDefault="00163410" w:rsidP="00F66DB7">
            <w:pPr>
              <w:jc w:val="both"/>
              <w:rPr>
                <w:rFonts w:asciiTheme="minorHAnsi" w:hAnsiTheme="minorHAnsi" w:cstheme="minorHAnsi"/>
              </w:rPr>
            </w:pPr>
            <w:r w:rsidRPr="00C636AB">
              <w:rPr>
                <w:rFonts w:asciiTheme="minorHAnsi" w:eastAsia="Calibri" w:hAnsiTheme="minorHAnsi" w:cstheme="minorHAnsi"/>
              </w:rPr>
              <w:t>ISUZU</w:t>
            </w:r>
          </w:p>
        </w:tc>
      </w:tr>
      <w:tr w:rsidR="00163410" w:rsidRPr="00C636AB" w14:paraId="241DFE18" w14:textId="77777777" w:rsidTr="00F66DB7">
        <w:tc>
          <w:tcPr>
            <w:tcW w:w="702" w:type="dxa"/>
          </w:tcPr>
          <w:p w14:paraId="45F54DDC" w14:textId="77777777" w:rsidR="00163410" w:rsidRPr="00C636AB" w:rsidRDefault="00163410" w:rsidP="00F66DB7">
            <w:pPr>
              <w:jc w:val="both"/>
              <w:rPr>
                <w:rFonts w:asciiTheme="minorHAnsi" w:hAnsiTheme="minorHAnsi" w:cstheme="minorHAnsi"/>
              </w:rPr>
            </w:pPr>
            <w:r w:rsidRPr="00C636AB">
              <w:rPr>
                <w:rFonts w:asciiTheme="minorHAnsi" w:hAnsiTheme="minorHAnsi" w:cstheme="minorHAnsi"/>
              </w:rPr>
              <w:t>11</w:t>
            </w:r>
          </w:p>
        </w:tc>
        <w:tc>
          <w:tcPr>
            <w:tcW w:w="4513" w:type="dxa"/>
          </w:tcPr>
          <w:p w14:paraId="6EB8B99A" w14:textId="77777777" w:rsidR="00163410" w:rsidRPr="00C636AB" w:rsidRDefault="00163410" w:rsidP="00F66DB7">
            <w:pPr>
              <w:rPr>
                <w:rFonts w:asciiTheme="minorHAnsi" w:hAnsiTheme="minorHAnsi" w:cstheme="minorHAnsi"/>
              </w:rPr>
            </w:pPr>
            <w:r w:rsidRPr="00C636AB">
              <w:rPr>
                <w:rFonts w:asciiTheme="minorHAnsi" w:hAnsiTheme="minorHAnsi" w:cstheme="minorHAnsi"/>
              </w:rPr>
              <w:t>OEM Repairs and Preventative Maintenance: Minor</w:t>
            </w:r>
          </w:p>
        </w:tc>
        <w:tc>
          <w:tcPr>
            <w:tcW w:w="2921" w:type="dxa"/>
          </w:tcPr>
          <w:p w14:paraId="3FB52A21" w14:textId="77777777" w:rsidR="00163410" w:rsidRPr="00C636AB" w:rsidRDefault="00163410" w:rsidP="00F66DB7">
            <w:pPr>
              <w:jc w:val="both"/>
              <w:rPr>
                <w:rFonts w:asciiTheme="minorHAnsi" w:hAnsiTheme="minorHAnsi" w:cstheme="minorHAnsi"/>
              </w:rPr>
            </w:pPr>
            <w:r w:rsidRPr="00C636AB">
              <w:rPr>
                <w:rFonts w:asciiTheme="minorHAnsi" w:eastAsia="Calibri" w:hAnsiTheme="minorHAnsi" w:cstheme="minorHAnsi"/>
              </w:rPr>
              <w:t>KENWORTH</w:t>
            </w:r>
          </w:p>
        </w:tc>
      </w:tr>
      <w:tr w:rsidR="00163410" w:rsidRPr="00C636AB" w14:paraId="48FD3949" w14:textId="77777777" w:rsidTr="00F66DB7">
        <w:tc>
          <w:tcPr>
            <w:tcW w:w="702" w:type="dxa"/>
          </w:tcPr>
          <w:p w14:paraId="2DA9AAD9" w14:textId="77777777" w:rsidR="00163410" w:rsidRPr="00C636AB" w:rsidRDefault="00163410" w:rsidP="00F66DB7">
            <w:pPr>
              <w:jc w:val="both"/>
              <w:rPr>
                <w:rFonts w:asciiTheme="minorHAnsi" w:hAnsiTheme="minorHAnsi" w:cstheme="minorHAnsi"/>
              </w:rPr>
            </w:pPr>
            <w:r w:rsidRPr="00C636AB">
              <w:rPr>
                <w:rFonts w:asciiTheme="minorHAnsi" w:hAnsiTheme="minorHAnsi" w:cstheme="minorHAnsi"/>
              </w:rPr>
              <w:t>12</w:t>
            </w:r>
          </w:p>
        </w:tc>
        <w:tc>
          <w:tcPr>
            <w:tcW w:w="4513" w:type="dxa"/>
          </w:tcPr>
          <w:p w14:paraId="610C0F49" w14:textId="77777777" w:rsidR="00163410" w:rsidRPr="00C636AB" w:rsidRDefault="00163410" w:rsidP="00F66DB7">
            <w:pPr>
              <w:rPr>
                <w:rFonts w:asciiTheme="minorHAnsi" w:hAnsiTheme="minorHAnsi" w:cstheme="minorHAnsi"/>
              </w:rPr>
            </w:pPr>
            <w:r w:rsidRPr="00C636AB">
              <w:rPr>
                <w:rFonts w:asciiTheme="minorHAnsi" w:hAnsiTheme="minorHAnsi" w:cstheme="minorHAnsi"/>
              </w:rPr>
              <w:t>OEM Repairs and Preventative Maintenance: Minor</w:t>
            </w:r>
          </w:p>
        </w:tc>
        <w:tc>
          <w:tcPr>
            <w:tcW w:w="2921" w:type="dxa"/>
          </w:tcPr>
          <w:p w14:paraId="26B35629" w14:textId="77777777" w:rsidR="00163410" w:rsidRPr="00C636AB" w:rsidRDefault="00163410" w:rsidP="00F66DB7">
            <w:pPr>
              <w:jc w:val="both"/>
              <w:rPr>
                <w:rFonts w:asciiTheme="minorHAnsi" w:hAnsiTheme="minorHAnsi" w:cstheme="minorHAnsi"/>
              </w:rPr>
            </w:pPr>
            <w:r w:rsidRPr="00C636AB">
              <w:rPr>
                <w:rFonts w:asciiTheme="minorHAnsi" w:eastAsia="Calibri" w:hAnsiTheme="minorHAnsi" w:cstheme="minorHAnsi"/>
              </w:rPr>
              <w:t>MACK</w:t>
            </w:r>
          </w:p>
        </w:tc>
      </w:tr>
      <w:tr w:rsidR="00770667" w:rsidRPr="00C636AB" w14:paraId="7F1BD534" w14:textId="77777777" w:rsidTr="00F66DB7">
        <w:tc>
          <w:tcPr>
            <w:tcW w:w="702" w:type="dxa"/>
          </w:tcPr>
          <w:p w14:paraId="358B8FEB" w14:textId="77777777" w:rsidR="00770667" w:rsidRPr="00C636AB" w:rsidRDefault="00770667" w:rsidP="00770667">
            <w:pPr>
              <w:jc w:val="both"/>
              <w:rPr>
                <w:rFonts w:asciiTheme="minorHAnsi" w:hAnsiTheme="minorHAnsi" w:cstheme="minorHAnsi"/>
              </w:rPr>
            </w:pPr>
            <w:r w:rsidRPr="00C636AB">
              <w:rPr>
                <w:rFonts w:asciiTheme="minorHAnsi" w:hAnsiTheme="minorHAnsi" w:cstheme="minorHAnsi"/>
              </w:rPr>
              <w:t>13</w:t>
            </w:r>
          </w:p>
        </w:tc>
        <w:tc>
          <w:tcPr>
            <w:tcW w:w="4513" w:type="dxa"/>
          </w:tcPr>
          <w:p w14:paraId="461D0183" w14:textId="77777777" w:rsidR="00770667" w:rsidRPr="00C636AB" w:rsidRDefault="00770667" w:rsidP="00770667">
            <w:pPr>
              <w:rPr>
                <w:rFonts w:asciiTheme="minorHAnsi" w:hAnsiTheme="minorHAnsi" w:cstheme="minorHAnsi"/>
              </w:rPr>
            </w:pPr>
            <w:r w:rsidRPr="00C636AB">
              <w:rPr>
                <w:rFonts w:asciiTheme="minorHAnsi" w:hAnsiTheme="minorHAnsi" w:cstheme="minorHAnsi"/>
              </w:rPr>
              <w:t>OEM Repairs and Preventative Maintenance: Minor</w:t>
            </w:r>
          </w:p>
        </w:tc>
        <w:tc>
          <w:tcPr>
            <w:tcW w:w="2921" w:type="dxa"/>
          </w:tcPr>
          <w:p w14:paraId="61CFE1F1" w14:textId="31C095C5" w:rsidR="00770667" w:rsidRPr="00C636AB" w:rsidRDefault="00770667" w:rsidP="00770667">
            <w:pPr>
              <w:jc w:val="both"/>
              <w:rPr>
                <w:rFonts w:asciiTheme="minorHAnsi" w:hAnsiTheme="minorHAnsi" w:cstheme="minorHAnsi"/>
              </w:rPr>
            </w:pPr>
            <w:r>
              <w:rPr>
                <w:rFonts w:asciiTheme="minorHAnsi" w:eastAsia="Calibri" w:hAnsiTheme="minorHAnsi" w:cstheme="minorHAnsi"/>
              </w:rPr>
              <w:t>NISSAN</w:t>
            </w:r>
          </w:p>
        </w:tc>
      </w:tr>
      <w:tr w:rsidR="00770667" w:rsidRPr="00C636AB" w14:paraId="01374BF6" w14:textId="77777777" w:rsidTr="00F66DB7">
        <w:tc>
          <w:tcPr>
            <w:tcW w:w="702" w:type="dxa"/>
          </w:tcPr>
          <w:p w14:paraId="69CF395A" w14:textId="77777777" w:rsidR="00770667" w:rsidRPr="00C636AB" w:rsidRDefault="00770667" w:rsidP="00770667">
            <w:pPr>
              <w:jc w:val="both"/>
              <w:rPr>
                <w:rFonts w:asciiTheme="minorHAnsi" w:hAnsiTheme="minorHAnsi" w:cstheme="minorHAnsi"/>
              </w:rPr>
            </w:pPr>
            <w:r w:rsidRPr="00C636AB">
              <w:rPr>
                <w:rFonts w:asciiTheme="minorHAnsi" w:hAnsiTheme="minorHAnsi" w:cstheme="minorHAnsi"/>
              </w:rPr>
              <w:t>14</w:t>
            </w:r>
          </w:p>
        </w:tc>
        <w:tc>
          <w:tcPr>
            <w:tcW w:w="4513" w:type="dxa"/>
          </w:tcPr>
          <w:p w14:paraId="4DD82F80" w14:textId="77777777" w:rsidR="00770667" w:rsidRPr="00C636AB" w:rsidRDefault="00770667" w:rsidP="00770667">
            <w:pPr>
              <w:rPr>
                <w:rFonts w:asciiTheme="minorHAnsi" w:hAnsiTheme="minorHAnsi" w:cstheme="minorHAnsi"/>
              </w:rPr>
            </w:pPr>
            <w:r w:rsidRPr="00C636AB">
              <w:rPr>
                <w:rFonts w:asciiTheme="minorHAnsi" w:hAnsiTheme="minorHAnsi" w:cstheme="minorHAnsi"/>
              </w:rPr>
              <w:t>OEM Repairs and Preventative Maintenance: Minor</w:t>
            </w:r>
          </w:p>
        </w:tc>
        <w:tc>
          <w:tcPr>
            <w:tcW w:w="2921" w:type="dxa"/>
          </w:tcPr>
          <w:p w14:paraId="79A31A5D" w14:textId="2A3EA512" w:rsidR="00770667" w:rsidRPr="00C636AB" w:rsidRDefault="00770667" w:rsidP="00770667">
            <w:pPr>
              <w:jc w:val="both"/>
              <w:rPr>
                <w:rFonts w:asciiTheme="minorHAnsi" w:hAnsiTheme="minorHAnsi" w:cstheme="minorHAnsi"/>
              </w:rPr>
            </w:pPr>
            <w:r>
              <w:rPr>
                <w:rFonts w:asciiTheme="minorHAnsi" w:eastAsia="Calibri" w:hAnsiTheme="minorHAnsi" w:cstheme="minorHAnsi"/>
              </w:rPr>
              <w:t>STARTRANS</w:t>
            </w:r>
          </w:p>
        </w:tc>
      </w:tr>
      <w:tr w:rsidR="00770667" w:rsidRPr="00C636AB" w14:paraId="4564DF2E" w14:textId="77777777" w:rsidTr="00F66DB7">
        <w:tc>
          <w:tcPr>
            <w:tcW w:w="702" w:type="dxa"/>
          </w:tcPr>
          <w:p w14:paraId="4169DEAE" w14:textId="77777777" w:rsidR="00770667" w:rsidRPr="00C636AB" w:rsidRDefault="00770667" w:rsidP="00770667">
            <w:pPr>
              <w:jc w:val="both"/>
              <w:rPr>
                <w:rFonts w:asciiTheme="minorHAnsi" w:hAnsiTheme="minorHAnsi" w:cstheme="minorHAnsi"/>
              </w:rPr>
            </w:pPr>
            <w:r w:rsidRPr="00C636AB">
              <w:rPr>
                <w:rFonts w:asciiTheme="minorHAnsi" w:hAnsiTheme="minorHAnsi" w:cstheme="minorHAnsi"/>
              </w:rPr>
              <w:t>15</w:t>
            </w:r>
          </w:p>
        </w:tc>
        <w:tc>
          <w:tcPr>
            <w:tcW w:w="4513" w:type="dxa"/>
          </w:tcPr>
          <w:p w14:paraId="1590898A" w14:textId="77777777" w:rsidR="00770667" w:rsidRPr="00C636AB" w:rsidRDefault="00770667" w:rsidP="00770667">
            <w:pPr>
              <w:rPr>
                <w:rFonts w:asciiTheme="minorHAnsi" w:hAnsiTheme="minorHAnsi" w:cstheme="minorHAnsi"/>
              </w:rPr>
            </w:pPr>
            <w:r w:rsidRPr="00C636AB">
              <w:rPr>
                <w:rFonts w:asciiTheme="minorHAnsi" w:hAnsiTheme="minorHAnsi" w:cstheme="minorHAnsi"/>
              </w:rPr>
              <w:t>OEM Repairs and Preventative Maintenance: Minor</w:t>
            </w:r>
          </w:p>
        </w:tc>
        <w:tc>
          <w:tcPr>
            <w:tcW w:w="2921" w:type="dxa"/>
          </w:tcPr>
          <w:p w14:paraId="64F92748" w14:textId="422B3F33" w:rsidR="00770667" w:rsidRPr="00C636AB" w:rsidRDefault="00770667" w:rsidP="00770667">
            <w:pPr>
              <w:jc w:val="both"/>
              <w:rPr>
                <w:rFonts w:asciiTheme="minorHAnsi" w:hAnsiTheme="minorHAnsi" w:cstheme="minorHAnsi"/>
              </w:rPr>
            </w:pPr>
            <w:r>
              <w:rPr>
                <w:rFonts w:asciiTheme="minorHAnsi" w:eastAsia="Calibri" w:hAnsiTheme="minorHAnsi" w:cstheme="minorHAnsi"/>
              </w:rPr>
              <w:t>STERLING</w:t>
            </w:r>
          </w:p>
        </w:tc>
      </w:tr>
      <w:tr w:rsidR="00770667" w:rsidRPr="00C636AB" w14:paraId="35FF9D96" w14:textId="77777777" w:rsidTr="00F66DB7">
        <w:tc>
          <w:tcPr>
            <w:tcW w:w="702" w:type="dxa"/>
          </w:tcPr>
          <w:p w14:paraId="49D2C260" w14:textId="77777777" w:rsidR="00770667" w:rsidRPr="00C636AB" w:rsidRDefault="00770667" w:rsidP="00770667">
            <w:pPr>
              <w:jc w:val="both"/>
              <w:rPr>
                <w:rFonts w:asciiTheme="minorHAnsi" w:hAnsiTheme="minorHAnsi" w:cstheme="minorHAnsi"/>
              </w:rPr>
            </w:pPr>
            <w:r w:rsidRPr="00C636AB">
              <w:rPr>
                <w:rFonts w:asciiTheme="minorHAnsi" w:hAnsiTheme="minorHAnsi" w:cstheme="minorHAnsi"/>
              </w:rPr>
              <w:t>16</w:t>
            </w:r>
          </w:p>
        </w:tc>
        <w:tc>
          <w:tcPr>
            <w:tcW w:w="4513" w:type="dxa"/>
          </w:tcPr>
          <w:p w14:paraId="3577AE79" w14:textId="77777777" w:rsidR="00770667" w:rsidRPr="00C636AB" w:rsidRDefault="00770667" w:rsidP="00770667">
            <w:pPr>
              <w:rPr>
                <w:rFonts w:asciiTheme="minorHAnsi" w:hAnsiTheme="minorHAnsi" w:cstheme="minorHAnsi"/>
              </w:rPr>
            </w:pPr>
            <w:r w:rsidRPr="00C636AB">
              <w:rPr>
                <w:rFonts w:asciiTheme="minorHAnsi" w:hAnsiTheme="minorHAnsi" w:cstheme="minorHAnsi"/>
              </w:rPr>
              <w:t>OEM Repairs and Preventative Maintenance: Minor</w:t>
            </w:r>
          </w:p>
        </w:tc>
        <w:tc>
          <w:tcPr>
            <w:tcW w:w="2921" w:type="dxa"/>
          </w:tcPr>
          <w:p w14:paraId="4B6D2A61" w14:textId="5CBB5BB6" w:rsidR="00770667" w:rsidRPr="00C636AB" w:rsidRDefault="00770667" w:rsidP="00770667">
            <w:pPr>
              <w:jc w:val="both"/>
              <w:rPr>
                <w:rFonts w:asciiTheme="minorHAnsi" w:hAnsiTheme="minorHAnsi" w:cstheme="minorHAnsi"/>
              </w:rPr>
            </w:pPr>
            <w:r>
              <w:rPr>
                <w:rFonts w:asciiTheme="minorHAnsi" w:eastAsia="Calibri" w:hAnsiTheme="minorHAnsi" w:cstheme="minorHAnsi"/>
              </w:rPr>
              <w:t>SUPREME</w:t>
            </w:r>
          </w:p>
        </w:tc>
      </w:tr>
      <w:tr w:rsidR="00770667" w:rsidRPr="00C636AB" w14:paraId="0720FF21" w14:textId="77777777" w:rsidTr="00F66DB7">
        <w:tc>
          <w:tcPr>
            <w:tcW w:w="702" w:type="dxa"/>
          </w:tcPr>
          <w:p w14:paraId="2A4D4EDF" w14:textId="77777777" w:rsidR="00770667" w:rsidRPr="00C636AB" w:rsidRDefault="00770667" w:rsidP="00770667">
            <w:pPr>
              <w:jc w:val="both"/>
              <w:rPr>
                <w:rFonts w:asciiTheme="minorHAnsi" w:hAnsiTheme="minorHAnsi" w:cstheme="minorHAnsi"/>
              </w:rPr>
            </w:pPr>
            <w:r w:rsidRPr="00C636AB">
              <w:rPr>
                <w:rFonts w:asciiTheme="minorHAnsi" w:hAnsiTheme="minorHAnsi" w:cstheme="minorHAnsi"/>
              </w:rPr>
              <w:t>17</w:t>
            </w:r>
          </w:p>
        </w:tc>
        <w:tc>
          <w:tcPr>
            <w:tcW w:w="4513" w:type="dxa"/>
          </w:tcPr>
          <w:p w14:paraId="72D79082" w14:textId="77777777" w:rsidR="00770667" w:rsidRPr="00C636AB" w:rsidRDefault="00770667" w:rsidP="00770667">
            <w:pPr>
              <w:rPr>
                <w:rFonts w:asciiTheme="minorHAnsi" w:hAnsiTheme="minorHAnsi" w:cstheme="minorHAnsi"/>
              </w:rPr>
            </w:pPr>
            <w:r w:rsidRPr="00C636AB">
              <w:rPr>
                <w:rFonts w:asciiTheme="minorHAnsi" w:hAnsiTheme="minorHAnsi" w:cstheme="minorHAnsi"/>
              </w:rPr>
              <w:t>OEM Repairs and Preventative Maintenance: Minor</w:t>
            </w:r>
          </w:p>
        </w:tc>
        <w:tc>
          <w:tcPr>
            <w:tcW w:w="2921" w:type="dxa"/>
          </w:tcPr>
          <w:p w14:paraId="52CFC0B7" w14:textId="73AB1E8B" w:rsidR="00770667" w:rsidRPr="00C636AB" w:rsidRDefault="00770667" w:rsidP="00770667">
            <w:pPr>
              <w:jc w:val="both"/>
              <w:rPr>
                <w:rFonts w:asciiTheme="minorHAnsi" w:hAnsiTheme="minorHAnsi" w:cstheme="minorHAnsi"/>
              </w:rPr>
            </w:pPr>
            <w:r>
              <w:rPr>
                <w:rFonts w:asciiTheme="minorHAnsi" w:eastAsia="Calibri" w:hAnsiTheme="minorHAnsi" w:cstheme="minorHAnsi"/>
              </w:rPr>
              <w:t>THOMAS</w:t>
            </w:r>
          </w:p>
        </w:tc>
      </w:tr>
      <w:tr w:rsidR="00163410" w:rsidRPr="00C636AB" w14:paraId="62C4B238" w14:textId="77777777" w:rsidTr="00F66DB7">
        <w:tc>
          <w:tcPr>
            <w:tcW w:w="702" w:type="dxa"/>
          </w:tcPr>
          <w:p w14:paraId="17E855E1" w14:textId="77777777" w:rsidR="00163410" w:rsidRPr="00C636AB" w:rsidRDefault="00163410" w:rsidP="00F66DB7">
            <w:pPr>
              <w:jc w:val="both"/>
              <w:rPr>
                <w:rFonts w:asciiTheme="minorHAnsi" w:hAnsiTheme="minorHAnsi" w:cstheme="minorHAnsi"/>
              </w:rPr>
            </w:pPr>
            <w:r w:rsidRPr="00C636AB">
              <w:rPr>
                <w:rFonts w:asciiTheme="minorHAnsi" w:hAnsiTheme="minorHAnsi" w:cstheme="minorHAnsi"/>
              </w:rPr>
              <w:t>18</w:t>
            </w:r>
          </w:p>
        </w:tc>
        <w:tc>
          <w:tcPr>
            <w:tcW w:w="4513" w:type="dxa"/>
          </w:tcPr>
          <w:p w14:paraId="473357C1" w14:textId="77777777" w:rsidR="00163410" w:rsidRPr="00C636AB" w:rsidRDefault="00163410" w:rsidP="00F66DB7">
            <w:pPr>
              <w:rPr>
                <w:rFonts w:asciiTheme="minorHAnsi" w:hAnsiTheme="minorHAnsi" w:cstheme="minorHAnsi"/>
              </w:rPr>
            </w:pPr>
            <w:r w:rsidRPr="00C636AB">
              <w:rPr>
                <w:rFonts w:asciiTheme="minorHAnsi" w:hAnsiTheme="minorHAnsi" w:cstheme="minorHAnsi"/>
              </w:rPr>
              <w:t>OEM Repairs and Preventative Maintenance: Minor</w:t>
            </w:r>
          </w:p>
        </w:tc>
        <w:tc>
          <w:tcPr>
            <w:tcW w:w="2921" w:type="dxa"/>
          </w:tcPr>
          <w:p w14:paraId="17BA57BD" w14:textId="77777777" w:rsidR="00163410" w:rsidRPr="00C636AB" w:rsidRDefault="00163410" w:rsidP="00F66DB7">
            <w:pPr>
              <w:jc w:val="both"/>
              <w:rPr>
                <w:rFonts w:asciiTheme="minorHAnsi" w:hAnsiTheme="minorHAnsi" w:cstheme="minorHAnsi"/>
              </w:rPr>
            </w:pPr>
            <w:r w:rsidRPr="00C636AB">
              <w:rPr>
                <w:rFonts w:asciiTheme="minorHAnsi" w:eastAsia="Calibri" w:hAnsiTheme="minorHAnsi" w:cstheme="minorHAnsi"/>
              </w:rPr>
              <w:t>VOLVO</w:t>
            </w:r>
          </w:p>
        </w:tc>
      </w:tr>
      <w:tr w:rsidR="00163410" w:rsidRPr="00C636AB" w14:paraId="44D0C167" w14:textId="77777777" w:rsidTr="00F66DB7">
        <w:tc>
          <w:tcPr>
            <w:tcW w:w="702" w:type="dxa"/>
          </w:tcPr>
          <w:p w14:paraId="2EF5EFE7" w14:textId="77777777" w:rsidR="00163410" w:rsidRPr="00C636AB" w:rsidRDefault="00163410" w:rsidP="00F66DB7">
            <w:pPr>
              <w:jc w:val="both"/>
              <w:rPr>
                <w:rFonts w:asciiTheme="minorHAnsi" w:hAnsiTheme="minorHAnsi" w:cstheme="minorHAnsi"/>
              </w:rPr>
            </w:pPr>
            <w:r w:rsidRPr="00C636AB">
              <w:rPr>
                <w:rFonts w:asciiTheme="minorHAnsi" w:hAnsiTheme="minorHAnsi" w:cstheme="minorHAnsi"/>
              </w:rPr>
              <w:t>19</w:t>
            </w:r>
          </w:p>
        </w:tc>
        <w:tc>
          <w:tcPr>
            <w:tcW w:w="4513" w:type="dxa"/>
          </w:tcPr>
          <w:p w14:paraId="2C01376D" w14:textId="77777777" w:rsidR="00163410" w:rsidRPr="00C636AB" w:rsidRDefault="00163410" w:rsidP="00F66DB7">
            <w:pPr>
              <w:rPr>
                <w:rFonts w:asciiTheme="minorHAnsi" w:hAnsiTheme="minorHAnsi" w:cstheme="minorHAnsi"/>
              </w:rPr>
            </w:pPr>
            <w:r w:rsidRPr="00C636AB">
              <w:rPr>
                <w:rFonts w:asciiTheme="minorHAnsi" w:hAnsiTheme="minorHAnsi" w:cstheme="minorHAnsi"/>
              </w:rPr>
              <w:t>OEM Repairs and Preventative Maintenance: Minor</w:t>
            </w:r>
          </w:p>
        </w:tc>
        <w:tc>
          <w:tcPr>
            <w:tcW w:w="2921" w:type="dxa"/>
          </w:tcPr>
          <w:p w14:paraId="45B82784" w14:textId="77777777" w:rsidR="00163410" w:rsidRPr="00C636AB" w:rsidRDefault="00163410" w:rsidP="00F66DB7">
            <w:pPr>
              <w:jc w:val="both"/>
              <w:rPr>
                <w:rFonts w:asciiTheme="minorHAnsi" w:hAnsiTheme="minorHAnsi" w:cstheme="minorHAnsi"/>
              </w:rPr>
            </w:pPr>
            <w:r w:rsidRPr="00C636AB">
              <w:rPr>
                <w:rFonts w:asciiTheme="minorHAnsi" w:eastAsia="Calibri" w:hAnsiTheme="minorHAnsi" w:cstheme="minorHAnsi"/>
              </w:rPr>
              <w:t>WOLFINGTON</w:t>
            </w:r>
          </w:p>
        </w:tc>
      </w:tr>
    </w:tbl>
    <w:p w14:paraId="17986D14" w14:textId="77777777" w:rsidR="00163410" w:rsidRPr="008C1F20" w:rsidRDefault="00163410" w:rsidP="00163410">
      <w:pPr>
        <w:spacing w:after="0" w:line="240" w:lineRule="auto"/>
        <w:rPr>
          <w:rFonts w:cstheme="minorHAnsi"/>
          <w:sz w:val="20"/>
          <w:szCs w:val="20"/>
        </w:rPr>
      </w:pPr>
    </w:p>
    <w:tbl>
      <w:tblPr>
        <w:tblStyle w:val="TableGrid"/>
        <w:tblW w:w="8136" w:type="dxa"/>
        <w:tblLook w:val="04A0" w:firstRow="1" w:lastRow="0" w:firstColumn="1" w:lastColumn="0" w:noHBand="0" w:noVBand="1"/>
      </w:tblPr>
      <w:tblGrid>
        <w:gridCol w:w="702"/>
        <w:gridCol w:w="4513"/>
        <w:gridCol w:w="2921"/>
      </w:tblGrid>
      <w:tr w:rsidR="00163410" w:rsidRPr="00C636AB" w14:paraId="284134BF" w14:textId="77777777" w:rsidTr="00F66DB7">
        <w:tc>
          <w:tcPr>
            <w:tcW w:w="8136" w:type="dxa"/>
            <w:gridSpan w:val="3"/>
          </w:tcPr>
          <w:p w14:paraId="4D9D57E1" w14:textId="77777777" w:rsidR="00163410" w:rsidRPr="00C636AB" w:rsidRDefault="00163410" w:rsidP="00F66DB7">
            <w:pPr>
              <w:tabs>
                <w:tab w:val="center" w:pos="2732"/>
                <w:tab w:val="right" w:pos="5465"/>
              </w:tabs>
              <w:rPr>
                <w:rFonts w:asciiTheme="minorHAnsi" w:hAnsiTheme="minorHAnsi" w:cstheme="minorHAnsi"/>
                <w:b/>
              </w:rPr>
            </w:pPr>
            <w:r w:rsidRPr="00C636AB">
              <w:rPr>
                <w:rFonts w:asciiTheme="minorHAnsi" w:hAnsiTheme="minorHAnsi" w:cstheme="minorHAnsi"/>
                <w:b/>
              </w:rPr>
              <w:tab/>
              <w:t>Category 2: Major</w:t>
            </w:r>
            <w:r w:rsidRPr="00C636AB">
              <w:rPr>
                <w:rFonts w:asciiTheme="minorHAnsi" w:hAnsiTheme="minorHAnsi" w:cstheme="minorHAnsi"/>
                <w:b/>
              </w:rPr>
              <w:tab/>
            </w:r>
          </w:p>
        </w:tc>
      </w:tr>
      <w:tr w:rsidR="00163410" w:rsidRPr="00C636AB" w14:paraId="4574F2BF" w14:textId="77777777" w:rsidTr="00C636AB">
        <w:trPr>
          <w:trHeight w:val="432"/>
        </w:trPr>
        <w:tc>
          <w:tcPr>
            <w:tcW w:w="702" w:type="dxa"/>
          </w:tcPr>
          <w:p w14:paraId="68914D57" w14:textId="77777777" w:rsidR="00163410" w:rsidRPr="00C636AB" w:rsidRDefault="00163410" w:rsidP="00C636AB">
            <w:pPr>
              <w:jc w:val="center"/>
              <w:rPr>
                <w:rFonts w:asciiTheme="minorHAnsi" w:hAnsiTheme="minorHAnsi" w:cstheme="minorHAnsi"/>
                <w:b/>
              </w:rPr>
            </w:pPr>
            <w:r w:rsidRPr="00C636AB">
              <w:rPr>
                <w:rFonts w:asciiTheme="minorHAnsi" w:hAnsiTheme="minorHAnsi" w:cstheme="minorHAnsi"/>
                <w:b/>
              </w:rPr>
              <w:t>Price Line</w:t>
            </w:r>
          </w:p>
        </w:tc>
        <w:tc>
          <w:tcPr>
            <w:tcW w:w="4513" w:type="dxa"/>
            <w:vAlign w:val="center"/>
          </w:tcPr>
          <w:p w14:paraId="2950E729" w14:textId="77777777" w:rsidR="00163410" w:rsidRPr="00C636AB" w:rsidRDefault="00163410" w:rsidP="00C636AB">
            <w:pPr>
              <w:jc w:val="center"/>
              <w:rPr>
                <w:rFonts w:asciiTheme="minorHAnsi" w:hAnsiTheme="minorHAnsi" w:cstheme="minorHAnsi"/>
                <w:b/>
              </w:rPr>
            </w:pPr>
            <w:r w:rsidRPr="00C636AB">
              <w:rPr>
                <w:rFonts w:asciiTheme="minorHAnsi" w:hAnsiTheme="minorHAnsi" w:cstheme="minorHAnsi"/>
                <w:b/>
              </w:rPr>
              <w:t>Description</w:t>
            </w:r>
          </w:p>
        </w:tc>
        <w:tc>
          <w:tcPr>
            <w:tcW w:w="2921" w:type="dxa"/>
            <w:vAlign w:val="center"/>
          </w:tcPr>
          <w:p w14:paraId="1FC0E098" w14:textId="77777777" w:rsidR="00163410" w:rsidRPr="00C636AB" w:rsidRDefault="00163410" w:rsidP="00C636AB">
            <w:pPr>
              <w:jc w:val="center"/>
              <w:rPr>
                <w:rFonts w:asciiTheme="minorHAnsi" w:hAnsiTheme="minorHAnsi" w:cstheme="minorHAnsi"/>
                <w:b/>
              </w:rPr>
            </w:pPr>
            <w:r w:rsidRPr="00C636AB">
              <w:rPr>
                <w:rFonts w:asciiTheme="minorHAnsi" w:hAnsiTheme="minorHAnsi" w:cstheme="minorHAnsi"/>
                <w:b/>
              </w:rPr>
              <w:t>Brand</w:t>
            </w:r>
          </w:p>
        </w:tc>
      </w:tr>
      <w:tr w:rsidR="00163410" w:rsidRPr="00C636AB" w14:paraId="07A68578" w14:textId="77777777" w:rsidTr="00F66DB7">
        <w:tc>
          <w:tcPr>
            <w:tcW w:w="702" w:type="dxa"/>
          </w:tcPr>
          <w:p w14:paraId="329166D3" w14:textId="77777777" w:rsidR="00163410" w:rsidRPr="00C636AB" w:rsidRDefault="00163410" w:rsidP="00F66DB7">
            <w:pPr>
              <w:jc w:val="both"/>
              <w:rPr>
                <w:rFonts w:asciiTheme="minorHAnsi" w:hAnsiTheme="minorHAnsi" w:cstheme="minorHAnsi"/>
              </w:rPr>
            </w:pPr>
            <w:r w:rsidRPr="00C636AB">
              <w:rPr>
                <w:rFonts w:asciiTheme="minorHAnsi" w:hAnsiTheme="minorHAnsi" w:cstheme="minorHAnsi"/>
              </w:rPr>
              <w:t>20</w:t>
            </w:r>
          </w:p>
        </w:tc>
        <w:tc>
          <w:tcPr>
            <w:tcW w:w="4513" w:type="dxa"/>
          </w:tcPr>
          <w:p w14:paraId="0F22738A" w14:textId="77777777" w:rsidR="00163410" w:rsidRPr="00C636AB" w:rsidRDefault="00163410" w:rsidP="00F66DB7">
            <w:pPr>
              <w:rPr>
                <w:rFonts w:asciiTheme="minorHAnsi" w:hAnsiTheme="minorHAnsi" w:cstheme="minorHAnsi"/>
              </w:rPr>
            </w:pPr>
            <w:r w:rsidRPr="00C636AB">
              <w:rPr>
                <w:rFonts w:asciiTheme="minorHAnsi" w:hAnsiTheme="minorHAnsi" w:cstheme="minorHAnsi"/>
              </w:rPr>
              <w:t>OEM Repairs and Preventative Maintenance: Major</w:t>
            </w:r>
          </w:p>
        </w:tc>
        <w:tc>
          <w:tcPr>
            <w:tcW w:w="2921" w:type="dxa"/>
          </w:tcPr>
          <w:p w14:paraId="37B7222A" w14:textId="77777777" w:rsidR="00163410" w:rsidRPr="00C636AB" w:rsidRDefault="00163410" w:rsidP="00F66DB7">
            <w:pPr>
              <w:jc w:val="both"/>
              <w:rPr>
                <w:rFonts w:asciiTheme="minorHAnsi" w:hAnsiTheme="minorHAnsi" w:cstheme="minorHAnsi"/>
              </w:rPr>
            </w:pPr>
            <w:r w:rsidRPr="00C636AB">
              <w:rPr>
                <w:rFonts w:asciiTheme="minorHAnsi" w:hAnsiTheme="minorHAnsi" w:cstheme="minorHAnsi"/>
              </w:rPr>
              <w:t>BLUE BIRD</w:t>
            </w:r>
          </w:p>
        </w:tc>
      </w:tr>
      <w:tr w:rsidR="00163410" w:rsidRPr="00C636AB" w14:paraId="576CA379" w14:textId="77777777" w:rsidTr="00F66DB7">
        <w:tc>
          <w:tcPr>
            <w:tcW w:w="702" w:type="dxa"/>
          </w:tcPr>
          <w:p w14:paraId="1A5B08C4" w14:textId="77777777" w:rsidR="00163410" w:rsidRPr="00C636AB" w:rsidRDefault="00163410" w:rsidP="00F66DB7">
            <w:pPr>
              <w:jc w:val="both"/>
              <w:rPr>
                <w:rFonts w:asciiTheme="minorHAnsi" w:hAnsiTheme="minorHAnsi" w:cstheme="minorHAnsi"/>
              </w:rPr>
            </w:pPr>
            <w:r w:rsidRPr="00C636AB">
              <w:rPr>
                <w:rFonts w:asciiTheme="minorHAnsi" w:hAnsiTheme="minorHAnsi" w:cstheme="minorHAnsi"/>
              </w:rPr>
              <w:t>21</w:t>
            </w:r>
          </w:p>
        </w:tc>
        <w:tc>
          <w:tcPr>
            <w:tcW w:w="4513" w:type="dxa"/>
          </w:tcPr>
          <w:p w14:paraId="316BF536" w14:textId="77777777" w:rsidR="00163410" w:rsidRPr="00C636AB" w:rsidRDefault="00163410" w:rsidP="00F66DB7">
            <w:pPr>
              <w:rPr>
                <w:rFonts w:asciiTheme="minorHAnsi" w:hAnsiTheme="minorHAnsi" w:cstheme="minorHAnsi"/>
              </w:rPr>
            </w:pPr>
            <w:r w:rsidRPr="00C636AB">
              <w:rPr>
                <w:rFonts w:asciiTheme="minorHAnsi" w:hAnsiTheme="minorHAnsi" w:cstheme="minorHAnsi"/>
              </w:rPr>
              <w:t>OEM Repairs and Preventative Maintenance: Major</w:t>
            </w:r>
          </w:p>
        </w:tc>
        <w:tc>
          <w:tcPr>
            <w:tcW w:w="2921" w:type="dxa"/>
          </w:tcPr>
          <w:p w14:paraId="15AAE054" w14:textId="77777777" w:rsidR="00163410" w:rsidRPr="00C636AB" w:rsidRDefault="00163410" w:rsidP="00F66DB7">
            <w:pPr>
              <w:jc w:val="both"/>
              <w:rPr>
                <w:rFonts w:asciiTheme="minorHAnsi" w:hAnsiTheme="minorHAnsi" w:cstheme="minorHAnsi"/>
              </w:rPr>
            </w:pPr>
            <w:r w:rsidRPr="00C636AB">
              <w:rPr>
                <w:rFonts w:asciiTheme="minorHAnsi" w:hAnsiTheme="minorHAnsi" w:cstheme="minorHAnsi"/>
              </w:rPr>
              <w:t>CHEVROLET</w:t>
            </w:r>
          </w:p>
        </w:tc>
      </w:tr>
      <w:tr w:rsidR="00163410" w:rsidRPr="00C636AB" w14:paraId="068CD7B5" w14:textId="77777777" w:rsidTr="00F66DB7">
        <w:tc>
          <w:tcPr>
            <w:tcW w:w="702" w:type="dxa"/>
          </w:tcPr>
          <w:p w14:paraId="7DC83231" w14:textId="77777777" w:rsidR="00163410" w:rsidRPr="00C636AB" w:rsidRDefault="00163410" w:rsidP="00F66DB7">
            <w:pPr>
              <w:jc w:val="both"/>
              <w:rPr>
                <w:rFonts w:asciiTheme="minorHAnsi" w:hAnsiTheme="minorHAnsi" w:cstheme="minorHAnsi"/>
              </w:rPr>
            </w:pPr>
            <w:r w:rsidRPr="00C636AB">
              <w:rPr>
                <w:rFonts w:asciiTheme="minorHAnsi" w:hAnsiTheme="minorHAnsi" w:cstheme="minorHAnsi"/>
              </w:rPr>
              <w:t>22</w:t>
            </w:r>
          </w:p>
        </w:tc>
        <w:tc>
          <w:tcPr>
            <w:tcW w:w="4513" w:type="dxa"/>
          </w:tcPr>
          <w:p w14:paraId="043A8ED2" w14:textId="77777777" w:rsidR="00163410" w:rsidRPr="00C636AB" w:rsidRDefault="00163410" w:rsidP="00F66DB7">
            <w:pPr>
              <w:rPr>
                <w:rFonts w:asciiTheme="minorHAnsi" w:hAnsiTheme="minorHAnsi" w:cstheme="minorHAnsi"/>
              </w:rPr>
            </w:pPr>
            <w:r w:rsidRPr="00C636AB">
              <w:rPr>
                <w:rFonts w:asciiTheme="minorHAnsi" w:hAnsiTheme="minorHAnsi" w:cstheme="minorHAnsi"/>
              </w:rPr>
              <w:t>OEM Repairs and Preventative Maintenance: Major</w:t>
            </w:r>
          </w:p>
        </w:tc>
        <w:tc>
          <w:tcPr>
            <w:tcW w:w="2921" w:type="dxa"/>
          </w:tcPr>
          <w:p w14:paraId="5585BC12" w14:textId="77777777" w:rsidR="00163410" w:rsidRPr="00C636AB" w:rsidRDefault="00163410" w:rsidP="00F66DB7">
            <w:pPr>
              <w:jc w:val="both"/>
              <w:rPr>
                <w:rFonts w:asciiTheme="minorHAnsi" w:hAnsiTheme="minorHAnsi" w:cstheme="minorHAnsi"/>
              </w:rPr>
            </w:pPr>
            <w:r w:rsidRPr="00C636AB">
              <w:rPr>
                <w:rFonts w:asciiTheme="minorHAnsi" w:hAnsiTheme="minorHAnsi" w:cstheme="minorHAnsi"/>
              </w:rPr>
              <w:t>COLLINS</w:t>
            </w:r>
          </w:p>
        </w:tc>
      </w:tr>
      <w:tr w:rsidR="00163410" w:rsidRPr="00C636AB" w14:paraId="3D586AA5" w14:textId="77777777" w:rsidTr="00F66DB7">
        <w:tc>
          <w:tcPr>
            <w:tcW w:w="702" w:type="dxa"/>
          </w:tcPr>
          <w:p w14:paraId="643BF412" w14:textId="77777777" w:rsidR="00163410" w:rsidRPr="00C636AB" w:rsidRDefault="00163410" w:rsidP="00F66DB7">
            <w:pPr>
              <w:jc w:val="both"/>
              <w:rPr>
                <w:rFonts w:asciiTheme="minorHAnsi" w:hAnsiTheme="minorHAnsi" w:cstheme="minorHAnsi"/>
              </w:rPr>
            </w:pPr>
            <w:r w:rsidRPr="00C636AB">
              <w:rPr>
                <w:rFonts w:asciiTheme="minorHAnsi" w:hAnsiTheme="minorHAnsi" w:cstheme="minorHAnsi"/>
              </w:rPr>
              <w:t>23</w:t>
            </w:r>
          </w:p>
        </w:tc>
        <w:tc>
          <w:tcPr>
            <w:tcW w:w="4513" w:type="dxa"/>
          </w:tcPr>
          <w:p w14:paraId="6B0F5504" w14:textId="77777777" w:rsidR="00163410" w:rsidRPr="00C636AB" w:rsidRDefault="00163410" w:rsidP="00F66DB7">
            <w:pPr>
              <w:rPr>
                <w:rFonts w:asciiTheme="minorHAnsi" w:hAnsiTheme="minorHAnsi" w:cstheme="minorHAnsi"/>
              </w:rPr>
            </w:pPr>
            <w:r w:rsidRPr="00C636AB">
              <w:rPr>
                <w:rFonts w:asciiTheme="minorHAnsi" w:hAnsiTheme="minorHAnsi" w:cstheme="minorHAnsi"/>
              </w:rPr>
              <w:t>OEM Repairs and Preventative Maintenance: Major</w:t>
            </w:r>
          </w:p>
        </w:tc>
        <w:tc>
          <w:tcPr>
            <w:tcW w:w="2921" w:type="dxa"/>
          </w:tcPr>
          <w:p w14:paraId="463D6BAB" w14:textId="77777777" w:rsidR="00163410" w:rsidRPr="00C636AB" w:rsidRDefault="00163410" w:rsidP="00F66DB7">
            <w:pPr>
              <w:jc w:val="both"/>
              <w:rPr>
                <w:rFonts w:asciiTheme="minorHAnsi" w:hAnsiTheme="minorHAnsi" w:cstheme="minorHAnsi"/>
              </w:rPr>
            </w:pPr>
            <w:r w:rsidRPr="00C636AB">
              <w:rPr>
                <w:rFonts w:asciiTheme="minorHAnsi" w:hAnsiTheme="minorHAnsi" w:cstheme="minorHAnsi"/>
              </w:rPr>
              <w:t>FORD</w:t>
            </w:r>
          </w:p>
        </w:tc>
      </w:tr>
      <w:tr w:rsidR="00163410" w:rsidRPr="00C636AB" w14:paraId="0746749F" w14:textId="77777777" w:rsidTr="00F66DB7">
        <w:tc>
          <w:tcPr>
            <w:tcW w:w="702" w:type="dxa"/>
          </w:tcPr>
          <w:p w14:paraId="04000886" w14:textId="77777777" w:rsidR="00163410" w:rsidRPr="00C636AB" w:rsidRDefault="00163410" w:rsidP="00F66DB7">
            <w:pPr>
              <w:jc w:val="both"/>
              <w:rPr>
                <w:rFonts w:asciiTheme="minorHAnsi" w:hAnsiTheme="minorHAnsi" w:cstheme="minorHAnsi"/>
              </w:rPr>
            </w:pPr>
            <w:r w:rsidRPr="00C636AB">
              <w:rPr>
                <w:rFonts w:asciiTheme="minorHAnsi" w:hAnsiTheme="minorHAnsi" w:cstheme="minorHAnsi"/>
              </w:rPr>
              <w:t>24</w:t>
            </w:r>
          </w:p>
        </w:tc>
        <w:tc>
          <w:tcPr>
            <w:tcW w:w="4513" w:type="dxa"/>
          </w:tcPr>
          <w:p w14:paraId="1053A239" w14:textId="77777777" w:rsidR="00163410" w:rsidRPr="00C636AB" w:rsidRDefault="00163410" w:rsidP="00F66DB7">
            <w:pPr>
              <w:rPr>
                <w:rFonts w:asciiTheme="minorHAnsi" w:hAnsiTheme="minorHAnsi" w:cstheme="minorHAnsi"/>
              </w:rPr>
            </w:pPr>
            <w:r w:rsidRPr="00C636AB">
              <w:rPr>
                <w:rFonts w:asciiTheme="minorHAnsi" w:hAnsiTheme="minorHAnsi" w:cstheme="minorHAnsi"/>
              </w:rPr>
              <w:t>OEM Repairs and Preventative Maintenance: Major</w:t>
            </w:r>
          </w:p>
        </w:tc>
        <w:tc>
          <w:tcPr>
            <w:tcW w:w="2921" w:type="dxa"/>
          </w:tcPr>
          <w:p w14:paraId="73831841" w14:textId="77777777" w:rsidR="00163410" w:rsidRPr="00C636AB" w:rsidRDefault="00163410" w:rsidP="00F66DB7">
            <w:pPr>
              <w:jc w:val="both"/>
              <w:rPr>
                <w:rFonts w:asciiTheme="minorHAnsi" w:hAnsiTheme="minorHAnsi" w:cstheme="minorHAnsi"/>
              </w:rPr>
            </w:pPr>
            <w:r w:rsidRPr="00C636AB">
              <w:rPr>
                <w:rFonts w:asciiTheme="minorHAnsi" w:hAnsiTheme="minorHAnsi" w:cstheme="minorHAnsi"/>
              </w:rPr>
              <w:t>FREIGHTLINER</w:t>
            </w:r>
          </w:p>
        </w:tc>
      </w:tr>
      <w:tr w:rsidR="00163410" w:rsidRPr="00C636AB" w14:paraId="3E206FA0" w14:textId="77777777" w:rsidTr="00F66DB7">
        <w:tc>
          <w:tcPr>
            <w:tcW w:w="702" w:type="dxa"/>
          </w:tcPr>
          <w:p w14:paraId="34F4A6BE" w14:textId="77777777" w:rsidR="00163410" w:rsidRPr="00C636AB" w:rsidRDefault="00163410" w:rsidP="00F66DB7">
            <w:pPr>
              <w:jc w:val="both"/>
              <w:rPr>
                <w:rFonts w:asciiTheme="minorHAnsi" w:hAnsiTheme="minorHAnsi" w:cstheme="minorHAnsi"/>
              </w:rPr>
            </w:pPr>
            <w:r w:rsidRPr="00C636AB">
              <w:rPr>
                <w:rFonts w:asciiTheme="minorHAnsi" w:hAnsiTheme="minorHAnsi" w:cstheme="minorHAnsi"/>
              </w:rPr>
              <w:t>25</w:t>
            </w:r>
          </w:p>
        </w:tc>
        <w:tc>
          <w:tcPr>
            <w:tcW w:w="4513" w:type="dxa"/>
          </w:tcPr>
          <w:p w14:paraId="28AD9C98" w14:textId="77777777" w:rsidR="00163410" w:rsidRPr="00C636AB" w:rsidRDefault="00163410" w:rsidP="00F66DB7">
            <w:pPr>
              <w:rPr>
                <w:rFonts w:asciiTheme="minorHAnsi" w:hAnsiTheme="minorHAnsi" w:cstheme="minorHAnsi"/>
              </w:rPr>
            </w:pPr>
            <w:r w:rsidRPr="00C636AB">
              <w:rPr>
                <w:rFonts w:asciiTheme="minorHAnsi" w:hAnsiTheme="minorHAnsi" w:cstheme="minorHAnsi"/>
              </w:rPr>
              <w:t>OEM Repairs and Preventative Maintenance: Major</w:t>
            </w:r>
          </w:p>
        </w:tc>
        <w:tc>
          <w:tcPr>
            <w:tcW w:w="2921" w:type="dxa"/>
          </w:tcPr>
          <w:p w14:paraId="275D3755" w14:textId="77777777" w:rsidR="00163410" w:rsidRPr="00C636AB" w:rsidRDefault="00163410" w:rsidP="00F66DB7">
            <w:pPr>
              <w:jc w:val="both"/>
              <w:rPr>
                <w:rFonts w:asciiTheme="minorHAnsi" w:hAnsiTheme="minorHAnsi" w:cstheme="minorHAnsi"/>
              </w:rPr>
            </w:pPr>
            <w:r w:rsidRPr="00C636AB">
              <w:rPr>
                <w:rFonts w:asciiTheme="minorHAnsi" w:hAnsiTheme="minorHAnsi" w:cstheme="minorHAnsi"/>
              </w:rPr>
              <w:t>GENERAL MOTOR</w:t>
            </w:r>
          </w:p>
        </w:tc>
      </w:tr>
      <w:tr w:rsidR="00163410" w:rsidRPr="00C636AB" w14:paraId="7EB344D6" w14:textId="77777777" w:rsidTr="00F66DB7">
        <w:tc>
          <w:tcPr>
            <w:tcW w:w="702" w:type="dxa"/>
          </w:tcPr>
          <w:p w14:paraId="7D672C5B" w14:textId="77777777" w:rsidR="00163410" w:rsidRPr="00C636AB" w:rsidRDefault="00163410" w:rsidP="00F66DB7">
            <w:pPr>
              <w:jc w:val="both"/>
              <w:rPr>
                <w:rFonts w:asciiTheme="minorHAnsi" w:hAnsiTheme="minorHAnsi" w:cstheme="minorHAnsi"/>
              </w:rPr>
            </w:pPr>
            <w:r w:rsidRPr="00C636AB">
              <w:rPr>
                <w:rFonts w:asciiTheme="minorHAnsi" w:hAnsiTheme="minorHAnsi" w:cstheme="minorHAnsi"/>
              </w:rPr>
              <w:t>26</w:t>
            </w:r>
          </w:p>
        </w:tc>
        <w:tc>
          <w:tcPr>
            <w:tcW w:w="4513" w:type="dxa"/>
          </w:tcPr>
          <w:p w14:paraId="7A1D9A16" w14:textId="77777777" w:rsidR="00163410" w:rsidRPr="00C636AB" w:rsidRDefault="00163410" w:rsidP="00F66DB7">
            <w:pPr>
              <w:rPr>
                <w:rFonts w:asciiTheme="minorHAnsi" w:hAnsiTheme="minorHAnsi" w:cstheme="minorHAnsi"/>
              </w:rPr>
            </w:pPr>
            <w:r w:rsidRPr="00C636AB">
              <w:rPr>
                <w:rFonts w:asciiTheme="minorHAnsi" w:hAnsiTheme="minorHAnsi" w:cstheme="minorHAnsi"/>
              </w:rPr>
              <w:t>OEM Repairs and Preventative Maintenance: Major</w:t>
            </w:r>
          </w:p>
        </w:tc>
        <w:tc>
          <w:tcPr>
            <w:tcW w:w="2921" w:type="dxa"/>
          </w:tcPr>
          <w:p w14:paraId="5CAD4815" w14:textId="77777777" w:rsidR="00163410" w:rsidRPr="00C636AB" w:rsidRDefault="00163410" w:rsidP="00F66DB7">
            <w:pPr>
              <w:jc w:val="both"/>
              <w:rPr>
                <w:rFonts w:asciiTheme="minorHAnsi" w:hAnsiTheme="minorHAnsi" w:cstheme="minorHAnsi"/>
              </w:rPr>
            </w:pPr>
            <w:r w:rsidRPr="00C636AB">
              <w:rPr>
                <w:rFonts w:asciiTheme="minorHAnsi" w:hAnsiTheme="minorHAnsi" w:cstheme="minorHAnsi"/>
              </w:rPr>
              <w:t>HINO</w:t>
            </w:r>
          </w:p>
        </w:tc>
      </w:tr>
      <w:tr w:rsidR="00163410" w:rsidRPr="00C636AB" w14:paraId="134F6C19" w14:textId="77777777" w:rsidTr="00F66DB7">
        <w:tc>
          <w:tcPr>
            <w:tcW w:w="702" w:type="dxa"/>
          </w:tcPr>
          <w:p w14:paraId="3E64C592" w14:textId="77777777" w:rsidR="00163410" w:rsidRPr="00C636AB" w:rsidRDefault="00163410" w:rsidP="00F66DB7">
            <w:pPr>
              <w:jc w:val="both"/>
              <w:rPr>
                <w:rFonts w:asciiTheme="minorHAnsi" w:hAnsiTheme="minorHAnsi" w:cstheme="minorHAnsi"/>
              </w:rPr>
            </w:pPr>
            <w:r w:rsidRPr="00C636AB">
              <w:rPr>
                <w:rFonts w:asciiTheme="minorHAnsi" w:hAnsiTheme="minorHAnsi" w:cstheme="minorHAnsi"/>
              </w:rPr>
              <w:t>27</w:t>
            </w:r>
          </w:p>
        </w:tc>
        <w:tc>
          <w:tcPr>
            <w:tcW w:w="4513" w:type="dxa"/>
          </w:tcPr>
          <w:p w14:paraId="3AFC4762" w14:textId="77777777" w:rsidR="00163410" w:rsidRPr="00C636AB" w:rsidRDefault="00163410" w:rsidP="00F66DB7">
            <w:pPr>
              <w:rPr>
                <w:rFonts w:asciiTheme="minorHAnsi" w:hAnsiTheme="minorHAnsi" w:cstheme="minorHAnsi"/>
              </w:rPr>
            </w:pPr>
            <w:r w:rsidRPr="00C636AB">
              <w:rPr>
                <w:rFonts w:asciiTheme="minorHAnsi" w:hAnsiTheme="minorHAnsi" w:cstheme="minorHAnsi"/>
              </w:rPr>
              <w:t>OEM Repairs and Preventative Maintenance: Major</w:t>
            </w:r>
          </w:p>
        </w:tc>
        <w:tc>
          <w:tcPr>
            <w:tcW w:w="2921" w:type="dxa"/>
          </w:tcPr>
          <w:p w14:paraId="7B4B502B" w14:textId="77777777" w:rsidR="00163410" w:rsidRPr="00C636AB" w:rsidRDefault="00163410" w:rsidP="00F66DB7">
            <w:pPr>
              <w:jc w:val="both"/>
              <w:rPr>
                <w:rFonts w:asciiTheme="minorHAnsi" w:hAnsiTheme="minorHAnsi" w:cstheme="minorHAnsi"/>
              </w:rPr>
            </w:pPr>
            <w:r w:rsidRPr="00C636AB">
              <w:rPr>
                <w:rFonts w:asciiTheme="minorHAnsi" w:hAnsiTheme="minorHAnsi" w:cstheme="minorHAnsi"/>
              </w:rPr>
              <w:t>IC CORPORATION</w:t>
            </w:r>
          </w:p>
        </w:tc>
      </w:tr>
      <w:tr w:rsidR="00163410" w:rsidRPr="00C636AB" w14:paraId="4E718827" w14:textId="77777777" w:rsidTr="00F66DB7">
        <w:tc>
          <w:tcPr>
            <w:tcW w:w="702" w:type="dxa"/>
          </w:tcPr>
          <w:p w14:paraId="68F2B2E7" w14:textId="77777777" w:rsidR="00163410" w:rsidRPr="00C636AB" w:rsidRDefault="00163410" w:rsidP="00F66DB7">
            <w:pPr>
              <w:jc w:val="both"/>
              <w:rPr>
                <w:rFonts w:asciiTheme="minorHAnsi" w:hAnsiTheme="minorHAnsi" w:cstheme="minorHAnsi"/>
              </w:rPr>
            </w:pPr>
            <w:r w:rsidRPr="00C636AB">
              <w:rPr>
                <w:rFonts w:asciiTheme="minorHAnsi" w:hAnsiTheme="minorHAnsi" w:cstheme="minorHAnsi"/>
              </w:rPr>
              <w:t>28</w:t>
            </w:r>
          </w:p>
        </w:tc>
        <w:tc>
          <w:tcPr>
            <w:tcW w:w="4513" w:type="dxa"/>
          </w:tcPr>
          <w:p w14:paraId="41C62E1F" w14:textId="77777777" w:rsidR="00163410" w:rsidRPr="00C636AB" w:rsidRDefault="00163410" w:rsidP="00F66DB7">
            <w:pPr>
              <w:rPr>
                <w:rFonts w:asciiTheme="minorHAnsi" w:hAnsiTheme="minorHAnsi" w:cstheme="minorHAnsi"/>
              </w:rPr>
            </w:pPr>
            <w:r w:rsidRPr="00C636AB">
              <w:rPr>
                <w:rFonts w:asciiTheme="minorHAnsi" w:hAnsiTheme="minorHAnsi" w:cstheme="minorHAnsi"/>
              </w:rPr>
              <w:t>OEM Repairs and Preventative Maintenance: Major</w:t>
            </w:r>
          </w:p>
        </w:tc>
        <w:tc>
          <w:tcPr>
            <w:tcW w:w="2921" w:type="dxa"/>
          </w:tcPr>
          <w:p w14:paraId="6AE42BCF" w14:textId="77777777" w:rsidR="00163410" w:rsidRPr="00C636AB" w:rsidRDefault="00163410" w:rsidP="00F66DB7">
            <w:pPr>
              <w:jc w:val="both"/>
              <w:rPr>
                <w:rFonts w:asciiTheme="minorHAnsi" w:hAnsiTheme="minorHAnsi" w:cstheme="minorHAnsi"/>
              </w:rPr>
            </w:pPr>
            <w:r w:rsidRPr="00C636AB">
              <w:rPr>
                <w:rFonts w:asciiTheme="minorHAnsi" w:hAnsiTheme="minorHAnsi" w:cstheme="minorHAnsi"/>
              </w:rPr>
              <w:t>INTERNATIONAL</w:t>
            </w:r>
          </w:p>
        </w:tc>
      </w:tr>
      <w:tr w:rsidR="00163410" w:rsidRPr="00C636AB" w14:paraId="10622DD4" w14:textId="77777777" w:rsidTr="00F66DB7">
        <w:tc>
          <w:tcPr>
            <w:tcW w:w="702" w:type="dxa"/>
          </w:tcPr>
          <w:p w14:paraId="748125FE" w14:textId="77777777" w:rsidR="00163410" w:rsidRPr="00C636AB" w:rsidRDefault="00163410" w:rsidP="00F66DB7">
            <w:pPr>
              <w:jc w:val="both"/>
              <w:rPr>
                <w:rFonts w:asciiTheme="minorHAnsi" w:hAnsiTheme="minorHAnsi" w:cstheme="minorHAnsi"/>
              </w:rPr>
            </w:pPr>
            <w:r w:rsidRPr="00C636AB">
              <w:rPr>
                <w:rFonts w:asciiTheme="minorHAnsi" w:hAnsiTheme="minorHAnsi" w:cstheme="minorHAnsi"/>
              </w:rPr>
              <w:t>29</w:t>
            </w:r>
          </w:p>
        </w:tc>
        <w:tc>
          <w:tcPr>
            <w:tcW w:w="4513" w:type="dxa"/>
          </w:tcPr>
          <w:p w14:paraId="199B7BB5" w14:textId="77777777" w:rsidR="00163410" w:rsidRPr="00C636AB" w:rsidRDefault="00163410" w:rsidP="00F66DB7">
            <w:pPr>
              <w:rPr>
                <w:rFonts w:asciiTheme="minorHAnsi" w:hAnsiTheme="minorHAnsi" w:cstheme="minorHAnsi"/>
              </w:rPr>
            </w:pPr>
            <w:r w:rsidRPr="00C636AB">
              <w:rPr>
                <w:rFonts w:asciiTheme="minorHAnsi" w:hAnsiTheme="minorHAnsi" w:cstheme="minorHAnsi"/>
              </w:rPr>
              <w:t>OEM Repairs and Preventative Maintenance: Major</w:t>
            </w:r>
          </w:p>
        </w:tc>
        <w:tc>
          <w:tcPr>
            <w:tcW w:w="2921" w:type="dxa"/>
          </w:tcPr>
          <w:p w14:paraId="7CE5A119" w14:textId="77777777" w:rsidR="00163410" w:rsidRPr="00C636AB" w:rsidRDefault="00163410" w:rsidP="00F66DB7">
            <w:pPr>
              <w:jc w:val="both"/>
              <w:rPr>
                <w:rFonts w:asciiTheme="minorHAnsi" w:hAnsiTheme="minorHAnsi" w:cstheme="minorHAnsi"/>
              </w:rPr>
            </w:pPr>
            <w:r w:rsidRPr="00C636AB">
              <w:rPr>
                <w:rFonts w:asciiTheme="minorHAnsi" w:hAnsiTheme="minorHAnsi" w:cstheme="minorHAnsi"/>
              </w:rPr>
              <w:t>ISUZU</w:t>
            </w:r>
          </w:p>
        </w:tc>
      </w:tr>
      <w:tr w:rsidR="00163410" w:rsidRPr="00C636AB" w14:paraId="13BF2790" w14:textId="77777777" w:rsidTr="00F66DB7">
        <w:tc>
          <w:tcPr>
            <w:tcW w:w="702" w:type="dxa"/>
          </w:tcPr>
          <w:p w14:paraId="2184C74E" w14:textId="77777777" w:rsidR="00163410" w:rsidRPr="00C636AB" w:rsidRDefault="00163410" w:rsidP="00F66DB7">
            <w:pPr>
              <w:jc w:val="both"/>
              <w:rPr>
                <w:rFonts w:asciiTheme="minorHAnsi" w:hAnsiTheme="minorHAnsi" w:cstheme="minorHAnsi"/>
              </w:rPr>
            </w:pPr>
            <w:r w:rsidRPr="00C636AB">
              <w:rPr>
                <w:rFonts w:asciiTheme="minorHAnsi" w:hAnsiTheme="minorHAnsi" w:cstheme="minorHAnsi"/>
              </w:rPr>
              <w:t>30</w:t>
            </w:r>
          </w:p>
        </w:tc>
        <w:tc>
          <w:tcPr>
            <w:tcW w:w="4513" w:type="dxa"/>
          </w:tcPr>
          <w:p w14:paraId="7DDEB208" w14:textId="77777777" w:rsidR="00163410" w:rsidRPr="00C636AB" w:rsidRDefault="00163410" w:rsidP="00F66DB7">
            <w:pPr>
              <w:rPr>
                <w:rFonts w:asciiTheme="minorHAnsi" w:hAnsiTheme="minorHAnsi" w:cstheme="minorHAnsi"/>
              </w:rPr>
            </w:pPr>
            <w:r w:rsidRPr="00C636AB">
              <w:rPr>
                <w:rFonts w:asciiTheme="minorHAnsi" w:hAnsiTheme="minorHAnsi" w:cstheme="minorHAnsi"/>
              </w:rPr>
              <w:t>OEM Repairs and Preventative Maintenance: Major</w:t>
            </w:r>
          </w:p>
        </w:tc>
        <w:tc>
          <w:tcPr>
            <w:tcW w:w="2921" w:type="dxa"/>
          </w:tcPr>
          <w:p w14:paraId="6360CDAC" w14:textId="77777777" w:rsidR="00163410" w:rsidRPr="00C636AB" w:rsidRDefault="00163410" w:rsidP="00F66DB7">
            <w:pPr>
              <w:jc w:val="both"/>
              <w:rPr>
                <w:rFonts w:asciiTheme="minorHAnsi" w:hAnsiTheme="minorHAnsi" w:cstheme="minorHAnsi"/>
              </w:rPr>
            </w:pPr>
            <w:r w:rsidRPr="00C636AB">
              <w:rPr>
                <w:rFonts w:asciiTheme="minorHAnsi" w:hAnsiTheme="minorHAnsi" w:cstheme="minorHAnsi"/>
              </w:rPr>
              <w:t>KENWORTH</w:t>
            </w:r>
          </w:p>
        </w:tc>
      </w:tr>
      <w:tr w:rsidR="00163410" w:rsidRPr="00C636AB" w14:paraId="29C83892" w14:textId="77777777" w:rsidTr="00F66DB7">
        <w:tc>
          <w:tcPr>
            <w:tcW w:w="702" w:type="dxa"/>
          </w:tcPr>
          <w:p w14:paraId="275D7E41" w14:textId="77777777" w:rsidR="00163410" w:rsidRPr="00C636AB" w:rsidRDefault="00163410" w:rsidP="00F66DB7">
            <w:pPr>
              <w:jc w:val="both"/>
              <w:rPr>
                <w:rFonts w:asciiTheme="minorHAnsi" w:hAnsiTheme="minorHAnsi" w:cstheme="minorHAnsi"/>
              </w:rPr>
            </w:pPr>
            <w:r w:rsidRPr="00C636AB">
              <w:rPr>
                <w:rFonts w:asciiTheme="minorHAnsi" w:hAnsiTheme="minorHAnsi" w:cstheme="minorHAnsi"/>
              </w:rPr>
              <w:t>31</w:t>
            </w:r>
          </w:p>
        </w:tc>
        <w:tc>
          <w:tcPr>
            <w:tcW w:w="4513" w:type="dxa"/>
          </w:tcPr>
          <w:p w14:paraId="48C14D45" w14:textId="77777777" w:rsidR="00163410" w:rsidRPr="00C636AB" w:rsidRDefault="00163410" w:rsidP="00F66DB7">
            <w:pPr>
              <w:rPr>
                <w:rFonts w:asciiTheme="minorHAnsi" w:hAnsiTheme="minorHAnsi" w:cstheme="minorHAnsi"/>
              </w:rPr>
            </w:pPr>
            <w:r w:rsidRPr="00C636AB">
              <w:rPr>
                <w:rFonts w:asciiTheme="minorHAnsi" w:hAnsiTheme="minorHAnsi" w:cstheme="minorHAnsi"/>
              </w:rPr>
              <w:t>OEM Repairs and Preventative Maintenance: Major</w:t>
            </w:r>
          </w:p>
        </w:tc>
        <w:tc>
          <w:tcPr>
            <w:tcW w:w="2921" w:type="dxa"/>
          </w:tcPr>
          <w:p w14:paraId="3ABE18BF" w14:textId="77777777" w:rsidR="00163410" w:rsidRPr="00C636AB" w:rsidRDefault="00163410" w:rsidP="00F66DB7">
            <w:pPr>
              <w:jc w:val="both"/>
              <w:rPr>
                <w:rFonts w:asciiTheme="minorHAnsi" w:hAnsiTheme="minorHAnsi" w:cstheme="minorHAnsi"/>
              </w:rPr>
            </w:pPr>
            <w:r w:rsidRPr="00C636AB">
              <w:rPr>
                <w:rFonts w:asciiTheme="minorHAnsi" w:hAnsiTheme="minorHAnsi" w:cstheme="minorHAnsi"/>
              </w:rPr>
              <w:t>MACK</w:t>
            </w:r>
          </w:p>
        </w:tc>
      </w:tr>
      <w:tr w:rsidR="00770667" w:rsidRPr="00C636AB" w14:paraId="066552B6" w14:textId="77777777" w:rsidTr="00F66DB7">
        <w:tc>
          <w:tcPr>
            <w:tcW w:w="702" w:type="dxa"/>
          </w:tcPr>
          <w:p w14:paraId="012F0313" w14:textId="77777777" w:rsidR="00770667" w:rsidRPr="00C636AB" w:rsidRDefault="00770667" w:rsidP="00770667">
            <w:pPr>
              <w:jc w:val="both"/>
              <w:rPr>
                <w:rFonts w:asciiTheme="minorHAnsi" w:hAnsiTheme="minorHAnsi" w:cstheme="minorHAnsi"/>
              </w:rPr>
            </w:pPr>
            <w:r w:rsidRPr="00C636AB">
              <w:rPr>
                <w:rFonts w:asciiTheme="minorHAnsi" w:hAnsiTheme="minorHAnsi" w:cstheme="minorHAnsi"/>
              </w:rPr>
              <w:t>32</w:t>
            </w:r>
          </w:p>
        </w:tc>
        <w:tc>
          <w:tcPr>
            <w:tcW w:w="4513" w:type="dxa"/>
          </w:tcPr>
          <w:p w14:paraId="03958EB4" w14:textId="77777777" w:rsidR="00770667" w:rsidRPr="00C636AB" w:rsidRDefault="00770667" w:rsidP="00770667">
            <w:pPr>
              <w:rPr>
                <w:rFonts w:asciiTheme="minorHAnsi" w:hAnsiTheme="minorHAnsi" w:cstheme="minorHAnsi"/>
              </w:rPr>
            </w:pPr>
            <w:r w:rsidRPr="00C636AB">
              <w:rPr>
                <w:rFonts w:asciiTheme="minorHAnsi" w:hAnsiTheme="minorHAnsi" w:cstheme="minorHAnsi"/>
              </w:rPr>
              <w:t>OEM Repairs and Preventative Maintenance: Major</w:t>
            </w:r>
          </w:p>
        </w:tc>
        <w:tc>
          <w:tcPr>
            <w:tcW w:w="2921" w:type="dxa"/>
          </w:tcPr>
          <w:p w14:paraId="1B90359C" w14:textId="0DE9E61E" w:rsidR="00770667" w:rsidRPr="00C636AB" w:rsidRDefault="00770667" w:rsidP="00770667">
            <w:pPr>
              <w:jc w:val="both"/>
              <w:rPr>
                <w:rFonts w:asciiTheme="minorHAnsi" w:hAnsiTheme="minorHAnsi" w:cstheme="minorHAnsi"/>
              </w:rPr>
            </w:pPr>
            <w:r>
              <w:rPr>
                <w:rFonts w:asciiTheme="minorHAnsi" w:eastAsia="Calibri" w:hAnsiTheme="minorHAnsi" w:cstheme="minorHAnsi"/>
              </w:rPr>
              <w:t>NISSAN</w:t>
            </w:r>
          </w:p>
        </w:tc>
      </w:tr>
      <w:tr w:rsidR="00770667" w:rsidRPr="00C636AB" w14:paraId="25A1B88A" w14:textId="77777777" w:rsidTr="00F66DB7">
        <w:tc>
          <w:tcPr>
            <w:tcW w:w="702" w:type="dxa"/>
          </w:tcPr>
          <w:p w14:paraId="7822CAAC" w14:textId="77777777" w:rsidR="00770667" w:rsidRPr="00C636AB" w:rsidRDefault="00770667" w:rsidP="00770667">
            <w:pPr>
              <w:jc w:val="both"/>
              <w:rPr>
                <w:rFonts w:asciiTheme="minorHAnsi" w:hAnsiTheme="minorHAnsi" w:cstheme="minorHAnsi"/>
              </w:rPr>
            </w:pPr>
            <w:r w:rsidRPr="00C636AB">
              <w:rPr>
                <w:rFonts w:asciiTheme="minorHAnsi" w:hAnsiTheme="minorHAnsi" w:cstheme="minorHAnsi"/>
              </w:rPr>
              <w:t>33</w:t>
            </w:r>
          </w:p>
        </w:tc>
        <w:tc>
          <w:tcPr>
            <w:tcW w:w="4513" w:type="dxa"/>
          </w:tcPr>
          <w:p w14:paraId="69C613AB" w14:textId="77777777" w:rsidR="00770667" w:rsidRPr="00C636AB" w:rsidRDefault="00770667" w:rsidP="00770667">
            <w:pPr>
              <w:rPr>
                <w:rFonts w:asciiTheme="minorHAnsi" w:hAnsiTheme="minorHAnsi" w:cstheme="minorHAnsi"/>
              </w:rPr>
            </w:pPr>
            <w:r w:rsidRPr="00C636AB">
              <w:rPr>
                <w:rFonts w:asciiTheme="minorHAnsi" w:hAnsiTheme="minorHAnsi" w:cstheme="minorHAnsi"/>
              </w:rPr>
              <w:t>OEM Repairs and Preventative Maintenance: Major</w:t>
            </w:r>
          </w:p>
        </w:tc>
        <w:tc>
          <w:tcPr>
            <w:tcW w:w="2921" w:type="dxa"/>
          </w:tcPr>
          <w:p w14:paraId="6EED6DFF" w14:textId="3408EB3D" w:rsidR="00770667" w:rsidRPr="00C636AB" w:rsidRDefault="00770667" w:rsidP="00770667">
            <w:pPr>
              <w:jc w:val="both"/>
              <w:rPr>
                <w:rFonts w:asciiTheme="minorHAnsi" w:hAnsiTheme="minorHAnsi" w:cstheme="minorHAnsi"/>
              </w:rPr>
            </w:pPr>
            <w:r>
              <w:rPr>
                <w:rFonts w:asciiTheme="minorHAnsi" w:eastAsia="Calibri" w:hAnsiTheme="minorHAnsi" w:cstheme="minorHAnsi"/>
              </w:rPr>
              <w:t>STARTRANS</w:t>
            </w:r>
          </w:p>
        </w:tc>
      </w:tr>
      <w:tr w:rsidR="00770667" w:rsidRPr="00C636AB" w14:paraId="7508DA77" w14:textId="77777777" w:rsidTr="00F66DB7">
        <w:tc>
          <w:tcPr>
            <w:tcW w:w="702" w:type="dxa"/>
          </w:tcPr>
          <w:p w14:paraId="483144FF" w14:textId="77777777" w:rsidR="00770667" w:rsidRPr="00C636AB" w:rsidRDefault="00770667" w:rsidP="00770667">
            <w:pPr>
              <w:jc w:val="both"/>
              <w:rPr>
                <w:rFonts w:asciiTheme="minorHAnsi" w:hAnsiTheme="minorHAnsi" w:cstheme="minorHAnsi"/>
              </w:rPr>
            </w:pPr>
            <w:r w:rsidRPr="00C636AB">
              <w:rPr>
                <w:rFonts w:asciiTheme="minorHAnsi" w:hAnsiTheme="minorHAnsi" w:cstheme="minorHAnsi"/>
              </w:rPr>
              <w:t>34</w:t>
            </w:r>
          </w:p>
        </w:tc>
        <w:tc>
          <w:tcPr>
            <w:tcW w:w="4513" w:type="dxa"/>
          </w:tcPr>
          <w:p w14:paraId="2530D3B0" w14:textId="77777777" w:rsidR="00770667" w:rsidRPr="00C636AB" w:rsidRDefault="00770667" w:rsidP="00770667">
            <w:pPr>
              <w:rPr>
                <w:rFonts w:asciiTheme="minorHAnsi" w:hAnsiTheme="minorHAnsi" w:cstheme="minorHAnsi"/>
              </w:rPr>
            </w:pPr>
            <w:r w:rsidRPr="00C636AB">
              <w:rPr>
                <w:rFonts w:asciiTheme="minorHAnsi" w:hAnsiTheme="minorHAnsi" w:cstheme="minorHAnsi"/>
              </w:rPr>
              <w:t>OEM Repairs and Preventative Maintenance: Major</w:t>
            </w:r>
          </w:p>
        </w:tc>
        <w:tc>
          <w:tcPr>
            <w:tcW w:w="2921" w:type="dxa"/>
          </w:tcPr>
          <w:p w14:paraId="5D35D3BD" w14:textId="76F38C12" w:rsidR="00770667" w:rsidRPr="00C636AB" w:rsidRDefault="00770667" w:rsidP="00770667">
            <w:pPr>
              <w:jc w:val="both"/>
              <w:rPr>
                <w:rFonts w:asciiTheme="minorHAnsi" w:hAnsiTheme="minorHAnsi" w:cstheme="minorHAnsi"/>
              </w:rPr>
            </w:pPr>
            <w:r>
              <w:rPr>
                <w:rFonts w:asciiTheme="minorHAnsi" w:eastAsia="Calibri" w:hAnsiTheme="minorHAnsi" w:cstheme="minorHAnsi"/>
              </w:rPr>
              <w:t>STERLING</w:t>
            </w:r>
          </w:p>
        </w:tc>
      </w:tr>
      <w:tr w:rsidR="00770667" w:rsidRPr="00C636AB" w14:paraId="40590147" w14:textId="77777777" w:rsidTr="00F66DB7">
        <w:tc>
          <w:tcPr>
            <w:tcW w:w="702" w:type="dxa"/>
          </w:tcPr>
          <w:p w14:paraId="6FB1FB24" w14:textId="77777777" w:rsidR="00770667" w:rsidRPr="00C636AB" w:rsidRDefault="00770667" w:rsidP="00770667">
            <w:pPr>
              <w:jc w:val="both"/>
              <w:rPr>
                <w:rFonts w:asciiTheme="minorHAnsi" w:hAnsiTheme="minorHAnsi" w:cstheme="minorHAnsi"/>
              </w:rPr>
            </w:pPr>
            <w:r w:rsidRPr="00C636AB">
              <w:rPr>
                <w:rFonts w:asciiTheme="minorHAnsi" w:hAnsiTheme="minorHAnsi" w:cstheme="minorHAnsi"/>
              </w:rPr>
              <w:t>35</w:t>
            </w:r>
          </w:p>
        </w:tc>
        <w:tc>
          <w:tcPr>
            <w:tcW w:w="4513" w:type="dxa"/>
          </w:tcPr>
          <w:p w14:paraId="19FC9448" w14:textId="77777777" w:rsidR="00770667" w:rsidRPr="00C636AB" w:rsidRDefault="00770667" w:rsidP="00770667">
            <w:pPr>
              <w:rPr>
                <w:rFonts w:asciiTheme="minorHAnsi" w:hAnsiTheme="minorHAnsi" w:cstheme="minorHAnsi"/>
              </w:rPr>
            </w:pPr>
            <w:r w:rsidRPr="00C636AB">
              <w:rPr>
                <w:rFonts w:asciiTheme="minorHAnsi" w:hAnsiTheme="minorHAnsi" w:cstheme="minorHAnsi"/>
              </w:rPr>
              <w:t>OEM Repairs and Preventative Maintenance: Major</w:t>
            </w:r>
          </w:p>
        </w:tc>
        <w:tc>
          <w:tcPr>
            <w:tcW w:w="2921" w:type="dxa"/>
          </w:tcPr>
          <w:p w14:paraId="09D15FE8" w14:textId="6C005F37" w:rsidR="00770667" w:rsidRPr="00C636AB" w:rsidRDefault="00770667" w:rsidP="00770667">
            <w:pPr>
              <w:jc w:val="both"/>
              <w:rPr>
                <w:rFonts w:asciiTheme="minorHAnsi" w:hAnsiTheme="minorHAnsi" w:cstheme="minorHAnsi"/>
              </w:rPr>
            </w:pPr>
            <w:r>
              <w:rPr>
                <w:rFonts w:asciiTheme="minorHAnsi" w:eastAsia="Calibri" w:hAnsiTheme="minorHAnsi" w:cstheme="minorHAnsi"/>
              </w:rPr>
              <w:t>SUPREME</w:t>
            </w:r>
          </w:p>
        </w:tc>
      </w:tr>
      <w:tr w:rsidR="00770667" w:rsidRPr="00C636AB" w14:paraId="1FC6462F" w14:textId="77777777" w:rsidTr="00F66DB7">
        <w:tc>
          <w:tcPr>
            <w:tcW w:w="702" w:type="dxa"/>
          </w:tcPr>
          <w:p w14:paraId="3192CAE6" w14:textId="77777777" w:rsidR="00770667" w:rsidRPr="00C636AB" w:rsidRDefault="00770667" w:rsidP="00770667">
            <w:pPr>
              <w:jc w:val="both"/>
              <w:rPr>
                <w:rFonts w:asciiTheme="minorHAnsi" w:hAnsiTheme="minorHAnsi" w:cstheme="minorHAnsi"/>
              </w:rPr>
            </w:pPr>
            <w:r w:rsidRPr="00C636AB">
              <w:rPr>
                <w:rFonts w:asciiTheme="minorHAnsi" w:hAnsiTheme="minorHAnsi" w:cstheme="minorHAnsi"/>
              </w:rPr>
              <w:t>36</w:t>
            </w:r>
          </w:p>
        </w:tc>
        <w:tc>
          <w:tcPr>
            <w:tcW w:w="4513" w:type="dxa"/>
          </w:tcPr>
          <w:p w14:paraId="677EA5AE" w14:textId="77777777" w:rsidR="00770667" w:rsidRPr="00C636AB" w:rsidRDefault="00770667" w:rsidP="00770667">
            <w:pPr>
              <w:rPr>
                <w:rFonts w:asciiTheme="minorHAnsi" w:hAnsiTheme="minorHAnsi" w:cstheme="minorHAnsi"/>
              </w:rPr>
            </w:pPr>
            <w:r w:rsidRPr="00C636AB">
              <w:rPr>
                <w:rFonts w:asciiTheme="minorHAnsi" w:hAnsiTheme="minorHAnsi" w:cstheme="minorHAnsi"/>
              </w:rPr>
              <w:t>OEM Repairs and Preventative Maintenance: Major</w:t>
            </w:r>
          </w:p>
        </w:tc>
        <w:tc>
          <w:tcPr>
            <w:tcW w:w="2921" w:type="dxa"/>
          </w:tcPr>
          <w:p w14:paraId="00A6F309" w14:textId="0BC08196" w:rsidR="00770667" w:rsidRPr="00C636AB" w:rsidRDefault="00770667" w:rsidP="00770667">
            <w:pPr>
              <w:jc w:val="both"/>
              <w:rPr>
                <w:rFonts w:asciiTheme="minorHAnsi" w:hAnsiTheme="minorHAnsi" w:cstheme="minorHAnsi"/>
              </w:rPr>
            </w:pPr>
            <w:r>
              <w:rPr>
                <w:rFonts w:asciiTheme="minorHAnsi" w:eastAsia="Calibri" w:hAnsiTheme="minorHAnsi" w:cstheme="minorHAnsi"/>
              </w:rPr>
              <w:t>THOMAS</w:t>
            </w:r>
          </w:p>
        </w:tc>
      </w:tr>
      <w:tr w:rsidR="00163410" w:rsidRPr="00C636AB" w14:paraId="0BD0BF2D" w14:textId="77777777" w:rsidTr="00F66DB7">
        <w:tc>
          <w:tcPr>
            <w:tcW w:w="702" w:type="dxa"/>
          </w:tcPr>
          <w:p w14:paraId="147F4F78" w14:textId="77777777" w:rsidR="00163410" w:rsidRPr="00C636AB" w:rsidRDefault="00163410" w:rsidP="00F66DB7">
            <w:pPr>
              <w:jc w:val="both"/>
              <w:rPr>
                <w:rFonts w:asciiTheme="minorHAnsi" w:hAnsiTheme="minorHAnsi" w:cstheme="minorHAnsi"/>
              </w:rPr>
            </w:pPr>
            <w:r w:rsidRPr="00C636AB">
              <w:rPr>
                <w:rFonts w:asciiTheme="minorHAnsi" w:hAnsiTheme="minorHAnsi" w:cstheme="minorHAnsi"/>
              </w:rPr>
              <w:t>37</w:t>
            </w:r>
          </w:p>
        </w:tc>
        <w:tc>
          <w:tcPr>
            <w:tcW w:w="4513" w:type="dxa"/>
          </w:tcPr>
          <w:p w14:paraId="73187E21" w14:textId="77777777" w:rsidR="00163410" w:rsidRPr="00C636AB" w:rsidRDefault="00163410" w:rsidP="00F66DB7">
            <w:pPr>
              <w:rPr>
                <w:rFonts w:asciiTheme="minorHAnsi" w:hAnsiTheme="minorHAnsi" w:cstheme="minorHAnsi"/>
              </w:rPr>
            </w:pPr>
            <w:r w:rsidRPr="00C636AB">
              <w:rPr>
                <w:rFonts w:asciiTheme="minorHAnsi" w:hAnsiTheme="minorHAnsi" w:cstheme="minorHAnsi"/>
              </w:rPr>
              <w:t>OEM Repairs and Preventative Maintenance: Major</w:t>
            </w:r>
          </w:p>
        </w:tc>
        <w:tc>
          <w:tcPr>
            <w:tcW w:w="2921" w:type="dxa"/>
          </w:tcPr>
          <w:p w14:paraId="0DAB9DC8" w14:textId="77777777" w:rsidR="00163410" w:rsidRPr="00C636AB" w:rsidRDefault="00163410" w:rsidP="00F66DB7">
            <w:pPr>
              <w:jc w:val="both"/>
              <w:rPr>
                <w:rFonts w:asciiTheme="minorHAnsi" w:hAnsiTheme="minorHAnsi" w:cstheme="minorHAnsi"/>
              </w:rPr>
            </w:pPr>
            <w:r w:rsidRPr="00C636AB">
              <w:rPr>
                <w:rFonts w:asciiTheme="minorHAnsi" w:hAnsiTheme="minorHAnsi" w:cstheme="minorHAnsi"/>
              </w:rPr>
              <w:t>VOLVO</w:t>
            </w:r>
          </w:p>
        </w:tc>
      </w:tr>
      <w:tr w:rsidR="00163410" w:rsidRPr="00C636AB" w14:paraId="1C0998E7" w14:textId="77777777" w:rsidTr="00F66DB7">
        <w:tc>
          <w:tcPr>
            <w:tcW w:w="702" w:type="dxa"/>
          </w:tcPr>
          <w:p w14:paraId="6242D9B1" w14:textId="77777777" w:rsidR="00163410" w:rsidRPr="00C636AB" w:rsidRDefault="00163410" w:rsidP="00F66DB7">
            <w:pPr>
              <w:jc w:val="both"/>
              <w:rPr>
                <w:rFonts w:asciiTheme="minorHAnsi" w:hAnsiTheme="minorHAnsi" w:cstheme="minorHAnsi"/>
              </w:rPr>
            </w:pPr>
            <w:r w:rsidRPr="00C636AB">
              <w:rPr>
                <w:rFonts w:asciiTheme="minorHAnsi" w:hAnsiTheme="minorHAnsi" w:cstheme="minorHAnsi"/>
              </w:rPr>
              <w:t>38</w:t>
            </w:r>
          </w:p>
        </w:tc>
        <w:tc>
          <w:tcPr>
            <w:tcW w:w="4513" w:type="dxa"/>
          </w:tcPr>
          <w:p w14:paraId="39A64BEB" w14:textId="77777777" w:rsidR="00163410" w:rsidRPr="00C636AB" w:rsidRDefault="00163410" w:rsidP="00F66DB7">
            <w:pPr>
              <w:rPr>
                <w:rFonts w:asciiTheme="minorHAnsi" w:hAnsiTheme="minorHAnsi" w:cstheme="minorHAnsi"/>
              </w:rPr>
            </w:pPr>
            <w:r w:rsidRPr="00C636AB">
              <w:rPr>
                <w:rFonts w:asciiTheme="minorHAnsi" w:hAnsiTheme="minorHAnsi" w:cstheme="minorHAnsi"/>
              </w:rPr>
              <w:t>OEM Repairs and Preventative Maintenance: Major</w:t>
            </w:r>
          </w:p>
        </w:tc>
        <w:tc>
          <w:tcPr>
            <w:tcW w:w="2921" w:type="dxa"/>
          </w:tcPr>
          <w:p w14:paraId="3BBB506F" w14:textId="77777777" w:rsidR="00163410" w:rsidRPr="00C636AB" w:rsidRDefault="00163410" w:rsidP="00F66DB7">
            <w:pPr>
              <w:jc w:val="both"/>
              <w:rPr>
                <w:rFonts w:asciiTheme="minorHAnsi" w:hAnsiTheme="minorHAnsi" w:cstheme="minorHAnsi"/>
              </w:rPr>
            </w:pPr>
            <w:r w:rsidRPr="00C636AB">
              <w:rPr>
                <w:rFonts w:asciiTheme="minorHAnsi" w:hAnsiTheme="minorHAnsi" w:cstheme="minorHAnsi"/>
              </w:rPr>
              <w:t>WOLFINGTON</w:t>
            </w:r>
          </w:p>
        </w:tc>
      </w:tr>
    </w:tbl>
    <w:p w14:paraId="373BA2F2" w14:textId="77777777" w:rsidR="00163410" w:rsidRDefault="00163410" w:rsidP="00A60867">
      <w:pPr>
        <w:spacing w:after="0" w:line="240" w:lineRule="auto"/>
        <w:jc w:val="both"/>
        <w:rPr>
          <w:rFonts w:cstheme="minorHAnsi"/>
          <w:sz w:val="20"/>
          <w:szCs w:val="20"/>
        </w:rPr>
      </w:pPr>
    </w:p>
    <w:p w14:paraId="05E6ED44" w14:textId="77777777" w:rsidR="00A60867" w:rsidRPr="00C86C4E" w:rsidRDefault="00A60867" w:rsidP="00B34450">
      <w:pPr>
        <w:pStyle w:val="Heading3"/>
      </w:pPr>
      <w:bookmarkStart w:id="108" w:name="_Toc170888861"/>
      <w:bookmarkStart w:id="109" w:name="_Toc184636861"/>
      <w:r w:rsidRPr="00C86C4E">
        <w:t>Non- OEM Mainten</w:t>
      </w:r>
      <w:r w:rsidR="00F66DB7">
        <w:t>ance/Repairs (Price Line 39 – 52</w:t>
      </w:r>
      <w:r w:rsidRPr="00C86C4E">
        <w:t>)</w:t>
      </w:r>
      <w:bookmarkEnd w:id="108"/>
      <w:bookmarkEnd w:id="109"/>
    </w:p>
    <w:p w14:paraId="07290AE5" w14:textId="77777777" w:rsidR="00A60867" w:rsidRPr="004A0132" w:rsidRDefault="00A60867" w:rsidP="00A60867">
      <w:pPr>
        <w:spacing w:after="0" w:line="240" w:lineRule="auto"/>
        <w:jc w:val="both"/>
        <w:rPr>
          <w:rFonts w:cstheme="minorHAnsi"/>
          <w:sz w:val="20"/>
          <w:szCs w:val="20"/>
        </w:rPr>
      </w:pPr>
    </w:p>
    <w:p w14:paraId="4C93A7B7" w14:textId="27EEDFE1" w:rsidR="00A60867" w:rsidRDefault="00A60867" w:rsidP="00A60867">
      <w:pPr>
        <w:spacing w:after="0" w:line="240" w:lineRule="auto"/>
        <w:jc w:val="both"/>
        <w:rPr>
          <w:rFonts w:cstheme="minorHAnsi"/>
          <w:sz w:val="20"/>
          <w:szCs w:val="20"/>
        </w:rPr>
      </w:pPr>
      <w:r w:rsidRPr="004A0132">
        <w:rPr>
          <w:rFonts w:cstheme="minorHAnsi"/>
          <w:sz w:val="20"/>
          <w:szCs w:val="20"/>
        </w:rPr>
        <w:t xml:space="preserve">Non-OEM Maintenance and Repairs are divided into </w:t>
      </w:r>
      <w:r w:rsidR="00E6200B">
        <w:rPr>
          <w:rFonts w:cstheme="minorHAnsi"/>
          <w:sz w:val="20"/>
          <w:szCs w:val="20"/>
        </w:rPr>
        <w:t>four</w:t>
      </w:r>
      <w:r w:rsidR="00573DBD">
        <w:rPr>
          <w:rFonts w:cstheme="minorHAnsi"/>
          <w:sz w:val="20"/>
          <w:szCs w:val="20"/>
        </w:rPr>
        <w:t>teen (1</w:t>
      </w:r>
      <w:r w:rsidR="00E6200B">
        <w:rPr>
          <w:rFonts w:cstheme="minorHAnsi"/>
          <w:sz w:val="20"/>
          <w:szCs w:val="20"/>
        </w:rPr>
        <w:t>4</w:t>
      </w:r>
      <w:r w:rsidRPr="004A0132">
        <w:rPr>
          <w:rFonts w:cstheme="minorHAnsi"/>
          <w:sz w:val="20"/>
          <w:szCs w:val="20"/>
        </w:rPr>
        <w:t>) Price Lines</w:t>
      </w:r>
      <w:r w:rsidR="00573DBD">
        <w:rPr>
          <w:rFonts w:cstheme="minorHAnsi"/>
          <w:sz w:val="20"/>
          <w:szCs w:val="20"/>
        </w:rPr>
        <w:t xml:space="preserve"> (39 – 52</w:t>
      </w:r>
      <w:r>
        <w:rPr>
          <w:rFonts w:cstheme="minorHAnsi"/>
          <w:sz w:val="20"/>
          <w:szCs w:val="20"/>
        </w:rPr>
        <w:t>)</w:t>
      </w:r>
      <w:r w:rsidRPr="004A0132">
        <w:rPr>
          <w:rFonts w:cstheme="minorHAnsi"/>
          <w:sz w:val="20"/>
          <w:szCs w:val="20"/>
        </w:rPr>
        <w:t>. Each Price Line corresponds to a type of repair/maintenance</w:t>
      </w:r>
      <w:r>
        <w:rPr>
          <w:rFonts w:cstheme="minorHAnsi"/>
          <w:sz w:val="20"/>
          <w:szCs w:val="20"/>
        </w:rPr>
        <w:t>, which is not brand specific.</w:t>
      </w:r>
      <w:r w:rsidRPr="004A0132">
        <w:rPr>
          <w:rFonts w:cstheme="minorHAnsi"/>
          <w:sz w:val="20"/>
          <w:szCs w:val="20"/>
        </w:rPr>
        <w:t xml:space="preserve"> </w:t>
      </w:r>
    </w:p>
    <w:p w14:paraId="5795FDFB" w14:textId="77777777" w:rsidR="00F5551A" w:rsidRDefault="00F5551A" w:rsidP="00A60867">
      <w:pPr>
        <w:spacing w:after="0" w:line="240" w:lineRule="auto"/>
        <w:jc w:val="both"/>
        <w:rPr>
          <w:rFonts w:cstheme="minorHAnsi"/>
          <w:sz w:val="20"/>
          <w:szCs w:val="20"/>
        </w:rPr>
      </w:pPr>
    </w:p>
    <w:p w14:paraId="303D729B" w14:textId="77777777" w:rsidR="00F5551A" w:rsidRPr="004A0132" w:rsidRDefault="00F5551A" w:rsidP="00F5551A">
      <w:pPr>
        <w:spacing w:after="0" w:line="240" w:lineRule="auto"/>
        <w:jc w:val="both"/>
        <w:rPr>
          <w:rFonts w:cstheme="minorHAnsi"/>
          <w:sz w:val="20"/>
          <w:szCs w:val="20"/>
        </w:rPr>
      </w:pPr>
      <w:r w:rsidRPr="004A0132">
        <w:rPr>
          <w:rFonts w:cstheme="minorHAnsi"/>
          <w:sz w:val="20"/>
          <w:szCs w:val="20"/>
        </w:rPr>
        <w:t>Please see the below list of Price Lines for Non-OEM Maintenance and Repairs:</w:t>
      </w:r>
    </w:p>
    <w:p w14:paraId="406277C7" w14:textId="77777777" w:rsidR="00F66DB7" w:rsidRDefault="00F66DB7" w:rsidP="00A60867">
      <w:pPr>
        <w:spacing w:after="0" w:line="240" w:lineRule="auto"/>
        <w:jc w:val="both"/>
        <w:rPr>
          <w:rFonts w:cstheme="minorHAnsi"/>
          <w:sz w:val="20"/>
          <w:szCs w:val="20"/>
        </w:rPr>
      </w:pPr>
    </w:p>
    <w:tbl>
      <w:tblPr>
        <w:tblStyle w:val="TableGrid"/>
        <w:tblW w:w="8185" w:type="dxa"/>
        <w:tblLook w:val="04A0" w:firstRow="1" w:lastRow="0" w:firstColumn="1" w:lastColumn="0" w:noHBand="0" w:noVBand="1"/>
      </w:tblPr>
      <w:tblGrid>
        <w:gridCol w:w="702"/>
        <w:gridCol w:w="7483"/>
      </w:tblGrid>
      <w:tr w:rsidR="00573DBD" w:rsidRPr="00885CDF" w14:paraId="33A2C11C" w14:textId="77777777" w:rsidTr="00C636AB">
        <w:trPr>
          <w:trHeight w:val="611"/>
        </w:trPr>
        <w:tc>
          <w:tcPr>
            <w:tcW w:w="702" w:type="dxa"/>
          </w:tcPr>
          <w:p w14:paraId="1C99F479" w14:textId="77777777" w:rsidR="00573DBD" w:rsidRPr="00C636AB" w:rsidRDefault="00573DBD" w:rsidP="008C1F20">
            <w:pPr>
              <w:jc w:val="center"/>
              <w:rPr>
                <w:rFonts w:asciiTheme="minorHAnsi" w:hAnsiTheme="minorHAnsi" w:cstheme="minorHAnsi"/>
                <w:b/>
              </w:rPr>
            </w:pPr>
            <w:r w:rsidRPr="00C636AB">
              <w:rPr>
                <w:rFonts w:asciiTheme="minorHAnsi" w:hAnsiTheme="minorHAnsi" w:cstheme="minorHAnsi"/>
                <w:b/>
              </w:rPr>
              <w:t xml:space="preserve">Price Line </w:t>
            </w:r>
          </w:p>
        </w:tc>
        <w:tc>
          <w:tcPr>
            <w:tcW w:w="7483" w:type="dxa"/>
            <w:vAlign w:val="center"/>
          </w:tcPr>
          <w:p w14:paraId="59447E01" w14:textId="77777777" w:rsidR="00573DBD" w:rsidRPr="00C636AB" w:rsidRDefault="00573DBD" w:rsidP="008C1F20">
            <w:pPr>
              <w:jc w:val="center"/>
              <w:rPr>
                <w:rFonts w:asciiTheme="minorHAnsi" w:hAnsiTheme="minorHAnsi" w:cstheme="minorHAnsi"/>
                <w:b/>
              </w:rPr>
            </w:pPr>
            <w:r w:rsidRPr="00C636AB">
              <w:rPr>
                <w:rFonts w:asciiTheme="minorHAnsi" w:hAnsiTheme="minorHAnsi" w:cstheme="minorHAnsi"/>
                <w:b/>
              </w:rPr>
              <w:t>Description</w:t>
            </w:r>
          </w:p>
        </w:tc>
      </w:tr>
      <w:tr w:rsidR="00573DBD" w:rsidRPr="00885CDF" w14:paraId="6FCA6CD3" w14:textId="77777777" w:rsidTr="008C1F20">
        <w:tc>
          <w:tcPr>
            <w:tcW w:w="702" w:type="dxa"/>
          </w:tcPr>
          <w:p w14:paraId="05D7135C" w14:textId="77777777" w:rsidR="00573DBD" w:rsidRPr="00C636AB" w:rsidRDefault="00573DBD" w:rsidP="008C1F20">
            <w:pPr>
              <w:jc w:val="center"/>
              <w:rPr>
                <w:rFonts w:asciiTheme="minorHAnsi" w:hAnsiTheme="minorHAnsi" w:cstheme="minorHAnsi"/>
              </w:rPr>
            </w:pPr>
            <w:r w:rsidRPr="00C636AB">
              <w:rPr>
                <w:rFonts w:asciiTheme="minorHAnsi" w:hAnsiTheme="minorHAnsi" w:cstheme="minorHAnsi"/>
              </w:rPr>
              <w:t>39</w:t>
            </w:r>
          </w:p>
        </w:tc>
        <w:tc>
          <w:tcPr>
            <w:tcW w:w="7483" w:type="dxa"/>
          </w:tcPr>
          <w:p w14:paraId="270E6F24" w14:textId="77777777" w:rsidR="00573DBD" w:rsidRPr="00C636AB" w:rsidRDefault="00573DBD" w:rsidP="008C1F20">
            <w:pPr>
              <w:rPr>
                <w:rFonts w:asciiTheme="minorHAnsi" w:hAnsiTheme="minorHAnsi" w:cstheme="minorHAnsi"/>
              </w:rPr>
            </w:pPr>
            <w:r w:rsidRPr="00C636AB">
              <w:rPr>
                <w:rFonts w:asciiTheme="minorHAnsi" w:hAnsiTheme="minorHAnsi" w:cstheme="minorHAnsi"/>
              </w:rPr>
              <w:t>Category 3: NON-OEM Chassis Preventive Maintenance: Minor</w:t>
            </w:r>
          </w:p>
        </w:tc>
      </w:tr>
      <w:tr w:rsidR="00573DBD" w:rsidRPr="00885CDF" w14:paraId="2F4678B1" w14:textId="77777777" w:rsidTr="008C1F20">
        <w:tc>
          <w:tcPr>
            <w:tcW w:w="702" w:type="dxa"/>
          </w:tcPr>
          <w:p w14:paraId="43BDD60F" w14:textId="77777777" w:rsidR="00573DBD" w:rsidRPr="00C636AB" w:rsidRDefault="00573DBD" w:rsidP="008C1F20">
            <w:pPr>
              <w:jc w:val="center"/>
              <w:rPr>
                <w:rFonts w:asciiTheme="minorHAnsi" w:hAnsiTheme="minorHAnsi" w:cstheme="minorHAnsi"/>
              </w:rPr>
            </w:pPr>
            <w:r w:rsidRPr="00C636AB">
              <w:rPr>
                <w:rFonts w:asciiTheme="minorHAnsi" w:hAnsiTheme="minorHAnsi" w:cstheme="minorHAnsi"/>
              </w:rPr>
              <w:t>40</w:t>
            </w:r>
          </w:p>
        </w:tc>
        <w:tc>
          <w:tcPr>
            <w:tcW w:w="7483" w:type="dxa"/>
          </w:tcPr>
          <w:p w14:paraId="64C9DD95" w14:textId="77777777" w:rsidR="00573DBD" w:rsidRPr="00C636AB" w:rsidRDefault="00573DBD" w:rsidP="008C1F20">
            <w:pPr>
              <w:rPr>
                <w:rFonts w:asciiTheme="minorHAnsi" w:hAnsiTheme="minorHAnsi" w:cstheme="minorHAnsi"/>
              </w:rPr>
            </w:pPr>
            <w:r w:rsidRPr="00C636AB">
              <w:rPr>
                <w:rFonts w:asciiTheme="minorHAnsi" w:hAnsiTheme="minorHAnsi" w:cstheme="minorHAnsi"/>
              </w:rPr>
              <w:t>Category 4: NON-OEM Chassis Preventive Maintenance: Major</w:t>
            </w:r>
          </w:p>
        </w:tc>
      </w:tr>
      <w:tr w:rsidR="00573DBD" w:rsidRPr="00885CDF" w14:paraId="49C2831B" w14:textId="77777777" w:rsidTr="008C1F20">
        <w:tc>
          <w:tcPr>
            <w:tcW w:w="702" w:type="dxa"/>
          </w:tcPr>
          <w:p w14:paraId="3D90F6CB" w14:textId="77777777" w:rsidR="00573DBD" w:rsidRPr="00C636AB" w:rsidRDefault="00573DBD" w:rsidP="008C1F20">
            <w:pPr>
              <w:jc w:val="center"/>
              <w:rPr>
                <w:rFonts w:asciiTheme="minorHAnsi" w:hAnsiTheme="minorHAnsi" w:cstheme="minorHAnsi"/>
              </w:rPr>
            </w:pPr>
            <w:r w:rsidRPr="00C636AB">
              <w:rPr>
                <w:rFonts w:asciiTheme="minorHAnsi" w:hAnsiTheme="minorHAnsi" w:cstheme="minorHAnsi"/>
              </w:rPr>
              <w:t>41</w:t>
            </w:r>
          </w:p>
        </w:tc>
        <w:tc>
          <w:tcPr>
            <w:tcW w:w="7483" w:type="dxa"/>
          </w:tcPr>
          <w:p w14:paraId="7D589113" w14:textId="77777777" w:rsidR="00573DBD" w:rsidRPr="00C636AB" w:rsidRDefault="00573DBD" w:rsidP="008C1F20">
            <w:pPr>
              <w:rPr>
                <w:rFonts w:asciiTheme="minorHAnsi" w:hAnsiTheme="minorHAnsi" w:cstheme="minorHAnsi"/>
              </w:rPr>
            </w:pPr>
            <w:r w:rsidRPr="00C636AB">
              <w:rPr>
                <w:rFonts w:asciiTheme="minorHAnsi" w:hAnsiTheme="minorHAnsi" w:cstheme="minorHAnsi"/>
              </w:rPr>
              <w:t>Category 5: NON-OEM Chassis Repair: Minor</w:t>
            </w:r>
          </w:p>
        </w:tc>
      </w:tr>
      <w:tr w:rsidR="00573DBD" w:rsidRPr="00885CDF" w14:paraId="7659D3E8" w14:textId="77777777" w:rsidTr="008C1F20">
        <w:tc>
          <w:tcPr>
            <w:tcW w:w="702" w:type="dxa"/>
          </w:tcPr>
          <w:p w14:paraId="462C90BA" w14:textId="77777777" w:rsidR="00573DBD" w:rsidRPr="00C636AB" w:rsidRDefault="00573DBD" w:rsidP="008C1F20">
            <w:pPr>
              <w:jc w:val="center"/>
              <w:rPr>
                <w:rFonts w:asciiTheme="minorHAnsi" w:hAnsiTheme="minorHAnsi" w:cstheme="minorHAnsi"/>
              </w:rPr>
            </w:pPr>
            <w:r w:rsidRPr="00C636AB">
              <w:rPr>
                <w:rFonts w:asciiTheme="minorHAnsi" w:hAnsiTheme="minorHAnsi" w:cstheme="minorHAnsi"/>
              </w:rPr>
              <w:t>42</w:t>
            </w:r>
          </w:p>
        </w:tc>
        <w:tc>
          <w:tcPr>
            <w:tcW w:w="7483" w:type="dxa"/>
          </w:tcPr>
          <w:p w14:paraId="36B91B51" w14:textId="77777777" w:rsidR="00573DBD" w:rsidRPr="00C636AB" w:rsidRDefault="00573DBD" w:rsidP="008C1F20">
            <w:pPr>
              <w:rPr>
                <w:rFonts w:asciiTheme="minorHAnsi" w:hAnsiTheme="minorHAnsi" w:cstheme="minorHAnsi"/>
              </w:rPr>
            </w:pPr>
            <w:r w:rsidRPr="00C636AB">
              <w:rPr>
                <w:rFonts w:asciiTheme="minorHAnsi" w:hAnsiTheme="minorHAnsi" w:cstheme="minorHAnsi"/>
              </w:rPr>
              <w:t>Category 6: NON-OEM Chassis Repair: Major</w:t>
            </w:r>
          </w:p>
        </w:tc>
      </w:tr>
      <w:tr w:rsidR="00573DBD" w:rsidRPr="00885CDF" w14:paraId="29F74DB0" w14:textId="77777777" w:rsidTr="008C1F20">
        <w:tc>
          <w:tcPr>
            <w:tcW w:w="702" w:type="dxa"/>
          </w:tcPr>
          <w:p w14:paraId="6F23512E" w14:textId="77777777" w:rsidR="00573DBD" w:rsidRPr="00C636AB" w:rsidRDefault="00573DBD" w:rsidP="008C1F20">
            <w:pPr>
              <w:jc w:val="center"/>
              <w:rPr>
                <w:rFonts w:asciiTheme="minorHAnsi" w:hAnsiTheme="minorHAnsi" w:cstheme="minorHAnsi"/>
              </w:rPr>
            </w:pPr>
            <w:r w:rsidRPr="00C636AB">
              <w:rPr>
                <w:rFonts w:asciiTheme="minorHAnsi" w:hAnsiTheme="minorHAnsi" w:cstheme="minorHAnsi"/>
              </w:rPr>
              <w:t>43</w:t>
            </w:r>
          </w:p>
        </w:tc>
        <w:tc>
          <w:tcPr>
            <w:tcW w:w="7483" w:type="dxa"/>
          </w:tcPr>
          <w:p w14:paraId="38EE531D" w14:textId="77777777" w:rsidR="00573DBD" w:rsidRPr="00C636AB" w:rsidRDefault="00573DBD" w:rsidP="008C1F20">
            <w:pPr>
              <w:rPr>
                <w:rFonts w:asciiTheme="minorHAnsi" w:hAnsiTheme="minorHAnsi" w:cstheme="minorHAnsi"/>
              </w:rPr>
            </w:pPr>
            <w:r w:rsidRPr="00C636AB">
              <w:rPr>
                <w:rFonts w:asciiTheme="minorHAnsi" w:hAnsiTheme="minorHAnsi" w:cstheme="minorHAnsi"/>
              </w:rPr>
              <w:t xml:space="preserve">Category 7: NON-OEM Repair: </w:t>
            </w:r>
            <w:r w:rsidR="00C636AB" w:rsidRPr="00C636AB">
              <w:rPr>
                <w:rFonts w:asciiTheme="minorHAnsi" w:hAnsiTheme="minorHAnsi" w:cstheme="minorHAnsi"/>
              </w:rPr>
              <w:t>Refrigeration</w:t>
            </w:r>
            <w:r w:rsidRPr="00C636AB">
              <w:rPr>
                <w:rFonts w:asciiTheme="minorHAnsi" w:hAnsiTheme="minorHAnsi" w:cstheme="minorHAnsi"/>
              </w:rPr>
              <w:t xml:space="preserve"> Unit</w:t>
            </w:r>
          </w:p>
        </w:tc>
      </w:tr>
      <w:tr w:rsidR="00573DBD" w:rsidRPr="00885CDF" w14:paraId="0D741AD9" w14:textId="77777777" w:rsidTr="008C1F20">
        <w:tc>
          <w:tcPr>
            <w:tcW w:w="702" w:type="dxa"/>
          </w:tcPr>
          <w:p w14:paraId="0F6C1DBA" w14:textId="77777777" w:rsidR="00573DBD" w:rsidRPr="00C636AB" w:rsidRDefault="00573DBD" w:rsidP="008C1F20">
            <w:pPr>
              <w:jc w:val="center"/>
              <w:rPr>
                <w:rFonts w:asciiTheme="minorHAnsi" w:hAnsiTheme="minorHAnsi" w:cstheme="minorHAnsi"/>
              </w:rPr>
            </w:pPr>
            <w:r w:rsidRPr="00C636AB">
              <w:rPr>
                <w:rFonts w:asciiTheme="minorHAnsi" w:hAnsiTheme="minorHAnsi" w:cstheme="minorHAnsi"/>
              </w:rPr>
              <w:t>44</w:t>
            </w:r>
          </w:p>
        </w:tc>
        <w:tc>
          <w:tcPr>
            <w:tcW w:w="7483" w:type="dxa"/>
          </w:tcPr>
          <w:p w14:paraId="41BD124E" w14:textId="77777777" w:rsidR="00573DBD" w:rsidRPr="00C636AB" w:rsidRDefault="00573DBD" w:rsidP="008C1F20">
            <w:pPr>
              <w:rPr>
                <w:rFonts w:asciiTheme="minorHAnsi" w:hAnsiTheme="minorHAnsi" w:cstheme="minorHAnsi"/>
              </w:rPr>
            </w:pPr>
            <w:r w:rsidRPr="00C636AB">
              <w:rPr>
                <w:rFonts w:asciiTheme="minorHAnsi" w:hAnsiTheme="minorHAnsi" w:cstheme="minorHAnsi"/>
              </w:rPr>
              <w:t>Category 8: NON-OEM Repair: Hoist &amp; Cranes</w:t>
            </w:r>
          </w:p>
        </w:tc>
      </w:tr>
      <w:tr w:rsidR="00573DBD" w:rsidRPr="00885CDF" w14:paraId="2BD3AA87" w14:textId="77777777" w:rsidTr="008C1F20">
        <w:tc>
          <w:tcPr>
            <w:tcW w:w="702" w:type="dxa"/>
          </w:tcPr>
          <w:p w14:paraId="3A36A883" w14:textId="77777777" w:rsidR="00573DBD" w:rsidRPr="00C636AB" w:rsidRDefault="00573DBD" w:rsidP="008C1F20">
            <w:pPr>
              <w:jc w:val="center"/>
              <w:rPr>
                <w:rFonts w:asciiTheme="minorHAnsi" w:hAnsiTheme="minorHAnsi" w:cstheme="minorHAnsi"/>
              </w:rPr>
            </w:pPr>
            <w:r w:rsidRPr="00C636AB">
              <w:rPr>
                <w:rFonts w:asciiTheme="minorHAnsi" w:hAnsiTheme="minorHAnsi" w:cstheme="minorHAnsi"/>
              </w:rPr>
              <w:t>45</w:t>
            </w:r>
          </w:p>
        </w:tc>
        <w:tc>
          <w:tcPr>
            <w:tcW w:w="7483" w:type="dxa"/>
          </w:tcPr>
          <w:p w14:paraId="5DEB6D79" w14:textId="77777777" w:rsidR="00573DBD" w:rsidRPr="00C636AB" w:rsidRDefault="00573DBD" w:rsidP="008C1F20">
            <w:pPr>
              <w:rPr>
                <w:rFonts w:asciiTheme="minorHAnsi" w:hAnsiTheme="minorHAnsi" w:cstheme="minorHAnsi"/>
              </w:rPr>
            </w:pPr>
            <w:r w:rsidRPr="00C636AB">
              <w:rPr>
                <w:rFonts w:asciiTheme="minorHAnsi" w:hAnsiTheme="minorHAnsi" w:cstheme="minorHAnsi"/>
              </w:rPr>
              <w:t>Category 9: NON-OEM Repair: Lift Gates</w:t>
            </w:r>
          </w:p>
        </w:tc>
      </w:tr>
      <w:tr w:rsidR="00573DBD" w:rsidRPr="00885CDF" w14:paraId="6E255E76" w14:textId="77777777" w:rsidTr="008C1F20">
        <w:tc>
          <w:tcPr>
            <w:tcW w:w="702" w:type="dxa"/>
          </w:tcPr>
          <w:p w14:paraId="7241C246" w14:textId="77777777" w:rsidR="00573DBD" w:rsidRPr="00C636AB" w:rsidRDefault="00573DBD" w:rsidP="008C1F20">
            <w:pPr>
              <w:jc w:val="center"/>
              <w:rPr>
                <w:rFonts w:asciiTheme="minorHAnsi" w:hAnsiTheme="minorHAnsi" w:cstheme="minorHAnsi"/>
              </w:rPr>
            </w:pPr>
            <w:r w:rsidRPr="00C636AB">
              <w:rPr>
                <w:rFonts w:asciiTheme="minorHAnsi" w:hAnsiTheme="minorHAnsi" w:cstheme="minorHAnsi"/>
              </w:rPr>
              <w:t>46</w:t>
            </w:r>
          </w:p>
        </w:tc>
        <w:tc>
          <w:tcPr>
            <w:tcW w:w="7483" w:type="dxa"/>
          </w:tcPr>
          <w:p w14:paraId="5FC6F156" w14:textId="77777777" w:rsidR="00573DBD" w:rsidRPr="00C636AB" w:rsidRDefault="00573DBD" w:rsidP="008C1F20">
            <w:pPr>
              <w:rPr>
                <w:rFonts w:asciiTheme="minorHAnsi" w:hAnsiTheme="minorHAnsi" w:cstheme="minorHAnsi"/>
              </w:rPr>
            </w:pPr>
            <w:r w:rsidRPr="00C636AB">
              <w:rPr>
                <w:rFonts w:asciiTheme="minorHAnsi" w:hAnsiTheme="minorHAnsi" w:cstheme="minorHAnsi"/>
              </w:rPr>
              <w:t>Category 10: NON-OEM Repair: Wheelchair Lifts</w:t>
            </w:r>
          </w:p>
        </w:tc>
      </w:tr>
      <w:tr w:rsidR="00573DBD" w:rsidRPr="00885CDF" w14:paraId="2B320CE8" w14:textId="77777777" w:rsidTr="008C1F20">
        <w:tc>
          <w:tcPr>
            <w:tcW w:w="702" w:type="dxa"/>
          </w:tcPr>
          <w:p w14:paraId="2AA5B620" w14:textId="77777777" w:rsidR="00573DBD" w:rsidRPr="00C636AB" w:rsidRDefault="00573DBD" w:rsidP="008C1F20">
            <w:pPr>
              <w:jc w:val="center"/>
              <w:rPr>
                <w:rFonts w:asciiTheme="minorHAnsi" w:hAnsiTheme="minorHAnsi" w:cstheme="minorHAnsi"/>
              </w:rPr>
            </w:pPr>
            <w:r w:rsidRPr="00C636AB">
              <w:rPr>
                <w:rFonts w:asciiTheme="minorHAnsi" w:hAnsiTheme="minorHAnsi" w:cstheme="minorHAnsi"/>
              </w:rPr>
              <w:t>47</w:t>
            </w:r>
          </w:p>
        </w:tc>
        <w:tc>
          <w:tcPr>
            <w:tcW w:w="7483" w:type="dxa"/>
          </w:tcPr>
          <w:p w14:paraId="3248BAC6" w14:textId="77777777" w:rsidR="00573DBD" w:rsidRPr="00C636AB" w:rsidRDefault="00573DBD" w:rsidP="008C1F20">
            <w:pPr>
              <w:rPr>
                <w:rFonts w:asciiTheme="minorHAnsi" w:hAnsiTheme="minorHAnsi" w:cstheme="minorHAnsi"/>
              </w:rPr>
            </w:pPr>
            <w:r w:rsidRPr="00C636AB">
              <w:rPr>
                <w:rFonts w:asciiTheme="minorHAnsi" w:hAnsiTheme="minorHAnsi" w:cstheme="minorHAnsi"/>
              </w:rPr>
              <w:t>Category 11: NON-OEM Repair: Hydraulic Systems &amp; PTO’S</w:t>
            </w:r>
          </w:p>
        </w:tc>
      </w:tr>
      <w:tr w:rsidR="00573DBD" w:rsidRPr="00885CDF" w14:paraId="45DF2D0C" w14:textId="77777777" w:rsidTr="008C1F20">
        <w:tc>
          <w:tcPr>
            <w:tcW w:w="702" w:type="dxa"/>
          </w:tcPr>
          <w:p w14:paraId="3A25E4FE" w14:textId="77777777" w:rsidR="00573DBD" w:rsidRPr="00C636AB" w:rsidRDefault="00573DBD" w:rsidP="008C1F20">
            <w:pPr>
              <w:jc w:val="center"/>
              <w:rPr>
                <w:rFonts w:asciiTheme="minorHAnsi" w:hAnsiTheme="minorHAnsi" w:cstheme="minorHAnsi"/>
              </w:rPr>
            </w:pPr>
            <w:r w:rsidRPr="00C636AB">
              <w:rPr>
                <w:rFonts w:asciiTheme="minorHAnsi" w:hAnsiTheme="minorHAnsi" w:cstheme="minorHAnsi"/>
              </w:rPr>
              <w:t>48</w:t>
            </w:r>
          </w:p>
        </w:tc>
        <w:tc>
          <w:tcPr>
            <w:tcW w:w="7483" w:type="dxa"/>
          </w:tcPr>
          <w:p w14:paraId="5ACEAD67" w14:textId="77777777" w:rsidR="00573DBD" w:rsidRPr="00C636AB" w:rsidRDefault="00573DBD" w:rsidP="008C1F20">
            <w:pPr>
              <w:rPr>
                <w:rFonts w:asciiTheme="minorHAnsi" w:hAnsiTheme="minorHAnsi" w:cstheme="minorHAnsi"/>
              </w:rPr>
            </w:pPr>
            <w:r w:rsidRPr="00C636AB">
              <w:rPr>
                <w:rFonts w:asciiTheme="minorHAnsi" w:hAnsiTheme="minorHAnsi" w:cstheme="minorHAnsi"/>
              </w:rPr>
              <w:t>Category 12: NON-OEM Repair: Snow Plows &amp; Spreaders</w:t>
            </w:r>
          </w:p>
        </w:tc>
      </w:tr>
      <w:tr w:rsidR="00573DBD" w:rsidRPr="00885CDF" w14:paraId="359F9417" w14:textId="77777777" w:rsidTr="008C1F20">
        <w:tc>
          <w:tcPr>
            <w:tcW w:w="702" w:type="dxa"/>
          </w:tcPr>
          <w:p w14:paraId="1DCFFD07" w14:textId="77777777" w:rsidR="00573DBD" w:rsidRPr="00C636AB" w:rsidRDefault="00573DBD" w:rsidP="008C1F20">
            <w:pPr>
              <w:jc w:val="center"/>
              <w:rPr>
                <w:rFonts w:asciiTheme="minorHAnsi" w:hAnsiTheme="minorHAnsi" w:cstheme="minorHAnsi"/>
              </w:rPr>
            </w:pPr>
            <w:r w:rsidRPr="00C636AB">
              <w:rPr>
                <w:rFonts w:asciiTheme="minorHAnsi" w:hAnsiTheme="minorHAnsi" w:cstheme="minorHAnsi"/>
              </w:rPr>
              <w:lastRenderedPageBreak/>
              <w:t>49</w:t>
            </w:r>
          </w:p>
        </w:tc>
        <w:tc>
          <w:tcPr>
            <w:tcW w:w="7483" w:type="dxa"/>
          </w:tcPr>
          <w:p w14:paraId="4F2ABCF3" w14:textId="77777777" w:rsidR="00573DBD" w:rsidRPr="00C636AB" w:rsidRDefault="00573DBD" w:rsidP="008C1F20">
            <w:pPr>
              <w:rPr>
                <w:rFonts w:asciiTheme="minorHAnsi" w:hAnsiTheme="minorHAnsi" w:cstheme="minorHAnsi"/>
              </w:rPr>
            </w:pPr>
            <w:r w:rsidRPr="00C636AB">
              <w:rPr>
                <w:rFonts w:asciiTheme="minorHAnsi" w:hAnsiTheme="minorHAnsi" w:cstheme="minorHAnsi"/>
              </w:rPr>
              <w:t>Category 13: NON-OEM Repair: Winches</w:t>
            </w:r>
          </w:p>
        </w:tc>
      </w:tr>
      <w:tr w:rsidR="00573DBD" w:rsidRPr="00885CDF" w14:paraId="6A6916EE" w14:textId="77777777" w:rsidTr="008C1F20">
        <w:tc>
          <w:tcPr>
            <w:tcW w:w="702" w:type="dxa"/>
          </w:tcPr>
          <w:p w14:paraId="4600F9B7" w14:textId="77777777" w:rsidR="00573DBD" w:rsidRPr="00C636AB" w:rsidRDefault="00573DBD" w:rsidP="008C1F20">
            <w:pPr>
              <w:jc w:val="center"/>
              <w:rPr>
                <w:rFonts w:asciiTheme="minorHAnsi" w:hAnsiTheme="minorHAnsi" w:cstheme="minorHAnsi"/>
              </w:rPr>
            </w:pPr>
            <w:r w:rsidRPr="00C636AB">
              <w:rPr>
                <w:rFonts w:asciiTheme="minorHAnsi" w:hAnsiTheme="minorHAnsi" w:cstheme="minorHAnsi"/>
              </w:rPr>
              <w:t>50</w:t>
            </w:r>
          </w:p>
        </w:tc>
        <w:tc>
          <w:tcPr>
            <w:tcW w:w="7483" w:type="dxa"/>
          </w:tcPr>
          <w:p w14:paraId="2E78C6A3" w14:textId="77777777" w:rsidR="00573DBD" w:rsidRPr="00C636AB" w:rsidRDefault="00573DBD" w:rsidP="008C1F20">
            <w:pPr>
              <w:rPr>
                <w:rFonts w:asciiTheme="minorHAnsi" w:hAnsiTheme="minorHAnsi" w:cstheme="minorHAnsi"/>
              </w:rPr>
            </w:pPr>
            <w:r w:rsidRPr="00C636AB">
              <w:rPr>
                <w:rFonts w:asciiTheme="minorHAnsi" w:hAnsiTheme="minorHAnsi" w:cstheme="minorHAnsi"/>
              </w:rPr>
              <w:t>Category 14: NON-OEM Repair: Seats</w:t>
            </w:r>
          </w:p>
        </w:tc>
      </w:tr>
      <w:tr w:rsidR="00573DBD" w:rsidRPr="00885CDF" w14:paraId="5062435C" w14:textId="77777777" w:rsidTr="008C1F20">
        <w:tc>
          <w:tcPr>
            <w:tcW w:w="702" w:type="dxa"/>
          </w:tcPr>
          <w:p w14:paraId="5CA19FBF" w14:textId="77777777" w:rsidR="00573DBD" w:rsidRPr="00C636AB" w:rsidRDefault="00573DBD" w:rsidP="008C1F20">
            <w:pPr>
              <w:jc w:val="center"/>
              <w:rPr>
                <w:rFonts w:asciiTheme="minorHAnsi" w:hAnsiTheme="minorHAnsi" w:cstheme="minorHAnsi"/>
              </w:rPr>
            </w:pPr>
            <w:r w:rsidRPr="00C636AB">
              <w:rPr>
                <w:rFonts w:asciiTheme="minorHAnsi" w:hAnsiTheme="minorHAnsi" w:cstheme="minorHAnsi"/>
              </w:rPr>
              <w:t>51</w:t>
            </w:r>
          </w:p>
        </w:tc>
        <w:tc>
          <w:tcPr>
            <w:tcW w:w="7483" w:type="dxa"/>
          </w:tcPr>
          <w:p w14:paraId="3F7A42D2" w14:textId="77777777" w:rsidR="00573DBD" w:rsidRPr="00C636AB" w:rsidRDefault="00573DBD" w:rsidP="008C1F20">
            <w:pPr>
              <w:rPr>
                <w:rFonts w:asciiTheme="minorHAnsi" w:hAnsiTheme="minorHAnsi" w:cstheme="minorHAnsi"/>
              </w:rPr>
            </w:pPr>
            <w:r w:rsidRPr="00C636AB">
              <w:rPr>
                <w:rFonts w:asciiTheme="minorHAnsi" w:hAnsiTheme="minorHAnsi" w:cstheme="minorHAnsi"/>
              </w:rPr>
              <w:t>Category 15: NON-OEM Repair: Truck Bodies &amp; Trailers</w:t>
            </w:r>
          </w:p>
        </w:tc>
      </w:tr>
      <w:tr w:rsidR="00573DBD" w:rsidRPr="00885CDF" w14:paraId="7CE4D885" w14:textId="77777777" w:rsidTr="008C1F20">
        <w:tc>
          <w:tcPr>
            <w:tcW w:w="702" w:type="dxa"/>
          </w:tcPr>
          <w:p w14:paraId="64BF0ECA" w14:textId="77777777" w:rsidR="00573DBD" w:rsidRPr="00C636AB" w:rsidRDefault="00573DBD" w:rsidP="008C1F20">
            <w:pPr>
              <w:jc w:val="center"/>
              <w:rPr>
                <w:rFonts w:asciiTheme="minorHAnsi" w:hAnsiTheme="minorHAnsi" w:cstheme="minorHAnsi"/>
              </w:rPr>
            </w:pPr>
            <w:r w:rsidRPr="00C636AB">
              <w:rPr>
                <w:rFonts w:asciiTheme="minorHAnsi" w:hAnsiTheme="minorHAnsi" w:cstheme="minorHAnsi"/>
              </w:rPr>
              <w:t>52</w:t>
            </w:r>
          </w:p>
        </w:tc>
        <w:tc>
          <w:tcPr>
            <w:tcW w:w="7483" w:type="dxa"/>
          </w:tcPr>
          <w:p w14:paraId="10A74A94" w14:textId="77777777" w:rsidR="00573DBD" w:rsidRPr="00C636AB" w:rsidRDefault="00573DBD" w:rsidP="008C1F20">
            <w:pPr>
              <w:rPr>
                <w:rFonts w:asciiTheme="minorHAnsi" w:hAnsiTheme="minorHAnsi" w:cstheme="minorHAnsi"/>
              </w:rPr>
            </w:pPr>
            <w:r w:rsidRPr="00C636AB">
              <w:rPr>
                <w:rFonts w:asciiTheme="minorHAnsi" w:hAnsiTheme="minorHAnsi" w:cstheme="minorHAnsi"/>
              </w:rPr>
              <w:t>Category 16: NON-OEM Repair: Gauges</w:t>
            </w:r>
          </w:p>
        </w:tc>
      </w:tr>
    </w:tbl>
    <w:p w14:paraId="72534E77" w14:textId="77777777" w:rsidR="00A60867" w:rsidRPr="004A0132" w:rsidRDefault="00A60867" w:rsidP="00A60867">
      <w:pPr>
        <w:spacing w:after="0" w:line="240" w:lineRule="auto"/>
        <w:jc w:val="both"/>
        <w:rPr>
          <w:rFonts w:cstheme="minorHAnsi"/>
          <w:sz w:val="20"/>
          <w:szCs w:val="20"/>
        </w:rPr>
      </w:pPr>
    </w:p>
    <w:p w14:paraId="00F617A8" w14:textId="77777777" w:rsidR="00A60867" w:rsidRPr="00C636AB" w:rsidRDefault="00A60867" w:rsidP="00A60867">
      <w:pPr>
        <w:spacing w:after="0" w:line="240" w:lineRule="auto"/>
        <w:jc w:val="both"/>
        <w:rPr>
          <w:rFonts w:cstheme="minorHAnsi"/>
          <w:b/>
          <w:sz w:val="20"/>
          <w:szCs w:val="20"/>
        </w:rPr>
      </w:pPr>
      <w:r w:rsidRPr="00C636AB">
        <w:rPr>
          <w:rFonts w:cstheme="minorHAnsi"/>
          <w:b/>
          <w:sz w:val="20"/>
          <w:szCs w:val="20"/>
        </w:rPr>
        <w:t xml:space="preserve">Pursuant to Section 3.18, </w:t>
      </w:r>
      <w:r w:rsidRPr="00C636AB">
        <w:rPr>
          <w:rFonts w:cstheme="minorHAnsi"/>
          <w:b/>
          <w:i/>
          <w:sz w:val="20"/>
          <w:szCs w:val="20"/>
        </w:rPr>
        <w:t>BRAND LIST FOR NON-OEM PRICE LINES (ATTACHMENT #3)</w:t>
      </w:r>
      <w:r w:rsidRPr="00C636AB">
        <w:rPr>
          <w:rFonts w:cstheme="minorHAnsi"/>
          <w:b/>
          <w:sz w:val="20"/>
          <w:szCs w:val="20"/>
        </w:rPr>
        <w:t xml:space="preserve">, if the Bidder is including Non-OEM Price Lines as part of its Quote, the Bidder </w:t>
      </w:r>
      <w:r w:rsidR="007F31CD">
        <w:rPr>
          <w:rFonts w:cstheme="minorHAnsi"/>
          <w:b/>
          <w:sz w:val="20"/>
          <w:szCs w:val="20"/>
        </w:rPr>
        <w:t>should</w:t>
      </w:r>
      <w:r w:rsidR="007F31CD" w:rsidRPr="00C636AB">
        <w:rPr>
          <w:rFonts w:cstheme="minorHAnsi"/>
          <w:b/>
          <w:sz w:val="20"/>
          <w:szCs w:val="20"/>
        </w:rPr>
        <w:t xml:space="preserve"> </w:t>
      </w:r>
      <w:r w:rsidRPr="00C636AB">
        <w:rPr>
          <w:rFonts w:cstheme="minorHAnsi"/>
          <w:b/>
          <w:sz w:val="20"/>
          <w:szCs w:val="20"/>
        </w:rPr>
        <w:t>denote on Attachment #3 the brands it is willing and able to service for each non-OEM Price Line that is bid on.</w:t>
      </w:r>
    </w:p>
    <w:p w14:paraId="7BF63536" w14:textId="77777777" w:rsidR="00A60867" w:rsidRPr="00C636AB" w:rsidRDefault="00A60867" w:rsidP="00A60867">
      <w:pPr>
        <w:spacing w:after="0" w:line="240" w:lineRule="auto"/>
        <w:jc w:val="both"/>
        <w:rPr>
          <w:rFonts w:cstheme="minorHAnsi"/>
          <w:sz w:val="20"/>
          <w:szCs w:val="20"/>
        </w:rPr>
      </w:pPr>
    </w:p>
    <w:p w14:paraId="2F6446C4" w14:textId="77777777" w:rsidR="002F1DEF" w:rsidRPr="00C636AB" w:rsidRDefault="002F1DEF" w:rsidP="002F1DEF">
      <w:pPr>
        <w:spacing w:after="0" w:line="240" w:lineRule="auto"/>
        <w:rPr>
          <w:rFonts w:cstheme="minorHAnsi"/>
          <w:sz w:val="20"/>
          <w:szCs w:val="20"/>
        </w:rPr>
      </w:pPr>
      <w:r w:rsidRPr="00C636AB">
        <w:rPr>
          <w:rFonts w:cstheme="minorHAnsi"/>
          <w:sz w:val="20"/>
          <w:szCs w:val="20"/>
        </w:rPr>
        <w:t>Bidders must service all Counties within the Region bid. Any proposal for a part of a Region - for a County or Counties that do not cover the entire Region - shall be rejected.</w:t>
      </w:r>
    </w:p>
    <w:p w14:paraId="34FB8CAB" w14:textId="77777777" w:rsidR="002F1DEF" w:rsidRPr="00C636AB" w:rsidRDefault="002F1DEF" w:rsidP="002F1DEF">
      <w:pPr>
        <w:spacing w:after="0" w:line="240" w:lineRule="auto"/>
        <w:jc w:val="both"/>
        <w:rPr>
          <w:rFonts w:cstheme="minorHAnsi"/>
          <w:sz w:val="20"/>
          <w:szCs w:val="20"/>
        </w:rPr>
      </w:pPr>
    </w:p>
    <w:p w14:paraId="31505031" w14:textId="77777777" w:rsidR="002F1DEF" w:rsidRPr="00C636AB" w:rsidRDefault="002F1DEF" w:rsidP="002F1DEF">
      <w:pPr>
        <w:spacing w:after="0" w:line="240" w:lineRule="auto"/>
        <w:jc w:val="both"/>
        <w:rPr>
          <w:rFonts w:cstheme="minorHAnsi"/>
          <w:sz w:val="20"/>
          <w:szCs w:val="20"/>
        </w:rPr>
      </w:pPr>
      <w:r w:rsidRPr="00C636AB">
        <w:rPr>
          <w:rFonts w:cstheme="minorHAnsi"/>
          <w:sz w:val="20"/>
          <w:szCs w:val="20"/>
        </w:rPr>
        <w:t xml:space="preserve">Bidders must follow the instructions below in order for its Quote to be considered for an award. If a Bidder does not follow the instructions, its entire Quote </w:t>
      </w:r>
      <w:r w:rsidR="007F31CD">
        <w:rPr>
          <w:rFonts w:cstheme="minorHAnsi"/>
          <w:sz w:val="20"/>
          <w:szCs w:val="20"/>
        </w:rPr>
        <w:t>may</w:t>
      </w:r>
      <w:r w:rsidR="007F31CD" w:rsidRPr="00C636AB">
        <w:rPr>
          <w:rFonts w:cstheme="minorHAnsi"/>
          <w:sz w:val="20"/>
          <w:szCs w:val="20"/>
        </w:rPr>
        <w:t xml:space="preserve"> </w:t>
      </w:r>
      <w:r w:rsidRPr="00C636AB">
        <w:rPr>
          <w:rFonts w:cstheme="minorHAnsi"/>
          <w:sz w:val="20"/>
          <w:szCs w:val="20"/>
        </w:rPr>
        <w:t>be considered non-responsive.</w:t>
      </w:r>
    </w:p>
    <w:p w14:paraId="712139FF" w14:textId="77777777" w:rsidR="002F1DEF" w:rsidRPr="00C636AB" w:rsidRDefault="002F1DEF" w:rsidP="002F1DEF">
      <w:pPr>
        <w:spacing w:after="0" w:line="240" w:lineRule="auto"/>
        <w:jc w:val="both"/>
        <w:rPr>
          <w:rFonts w:cstheme="minorHAnsi"/>
          <w:sz w:val="20"/>
          <w:szCs w:val="20"/>
        </w:rPr>
      </w:pPr>
    </w:p>
    <w:p w14:paraId="22BACF71" w14:textId="77777777" w:rsidR="00FD72F9" w:rsidRPr="00C636AB" w:rsidRDefault="002F1DEF" w:rsidP="00B903F2">
      <w:pPr>
        <w:pStyle w:val="ListParagraph"/>
        <w:numPr>
          <w:ilvl w:val="0"/>
          <w:numId w:val="16"/>
        </w:numPr>
        <w:rPr>
          <w:rFonts w:asciiTheme="minorHAnsi" w:hAnsiTheme="minorHAnsi" w:cstheme="minorHAnsi"/>
          <w:sz w:val="20"/>
          <w:szCs w:val="20"/>
        </w:rPr>
      </w:pPr>
      <w:r w:rsidRPr="00C636AB">
        <w:rPr>
          <w:rFonts w:asciiTheme="minorHAnsi" w:hAnsiTheme="minorHAnsi" w:cstheme="minorHAnsi"/>
          <w:b/>
          <w:sz w:val="20"/>
          <w:szCs w:val="20"/>
          <w:u w:val="single"/>
        </w:rPr>
        <w:t>Step 1</w:t>
      </w:r>
      <w:r w:rsidRPr="00C636AB">
        <w:rPr>
          <w:rFonts w:asciiTheme="minorHAnsi" w:hAnsiTheme="minorHAnsi" w:cstheme="minorHAnsi"/>
          <w:b/>
          <w:sz w:val="20"/>
          <w:szCs w:val="20"/>
        </w:rPr>
        <w:t xml:space="preserve"> - </w:t>
      </w:r>
      <w:r w:rsidR="00FD72F9" w:rsidRPr="00C636AB">
        <w:rPr>
          <w:rFonts w:asciiTheme="minorHAnsi" w:hAnsiTheme="minorHAnsi" w:cstheme="minorHAnsi"/>
          <w:sz w:val="20"/>
          <w:szCs w:val="20"/>
        </w:rPr>
        <w:t>Bidders should enter their Company’s legal name, date, and address at the top of the State-Supplied Price Sheet. The address provided should be the address of the facility that work will take place in, if awarded.</w:t>
      </w:r>
    </w:p>
    <w:p w14:paraId="73B4F9CA" w14:textId="77777777" w:rsidR="00FD72F9" w:rsidRPr="00C636AB" w:rsidRDefault="00FD72F9" w:rsidP="00F5551A">
      <w:pPr>
        <w:pStyle w:val="ListParagraph"/>
        <w:ind w:left="860"/>
        <w:rPr>
          <w:rFonts w:asciiTheme="minorHAnsi" w:hAnsiTheme="minorHAnsi" w:cstheme="minorHAnsi"/>
          <w:sz w:val="20"/>
          <w:szCs w:val="20"/>
        </w:rPr>
      </w:pPr>
    </w:p>
    <w:p w14:paraId="00DFAF20" w14:textId="77777777" w:rsidR="00E93C02" w:rsidRPr="00C636AB" w:rsidRDefault="00E93C02" w:rsidP="00E93C02">
      <w:pPr>
        <w:ind w:left="720"/>
        <w:jc w:val="both"/>
        <w:rPr>
          <w:rFonts w:cstheme="minorHAnsi"/>
          <w:b/>
          <w:sz w:val="20"/>
          <w:szCs w:val="20"/>
        </w:rPr>
      </w:pPr>
      <w:r w:rsidRPr="00C636AB">
        <w:rPr>
          <w:rFonts w:cstheme="minorHAnsi"/>
          <w:b/>
          <w:sz w:val="20"/>
          <w:szCs w:val="20"/>
        </w:rPr>
        <w:t>Note: If a Bidder has multiple facilities</w:t>
      </w:r>
      <w:r w:rsidR="00925206">
        <w:rPr>
          <w:rFonts w:cstheme="minorHAnsi"/>
          <w:b/>
          <w:sz w:val="20"/>
          <w:szCs w:val="20"/>
        </w:rPr>
        <w:t xml:space="preserve"> in the same region</w:t>
      </w:r>
      <w:r w:rsidR="00162DA4">
        <w:rPr>
          <w:rFonts w:cstheme="minorHAnsi"/>
          <w:b/>
          <w:sz w:val="20"/>
          <w:szCs w:val="20"/>
        </w:rPr>
        <w:t xml:space="preserve"> </w:t>
      </w:r>
      <w:r w:rsidR="00925206">
        <w:rPr>
          <w:rFonts w:cstheme="minorHAnsi"/>
          <w:b/>
          <w:sz w:val="20"/>
          <w:szCs w:val="20"/>
        </w:rPr>
        <w:t>(same price sheet can be used for different facilities in the same county)</w:t>
      </w:r>
      <w:r w:rsidRPr="00C636AB">
        <w:rPr>
          <w:rFonts w:cstheme="minorHAnsi"/>
          <w:b/>
          <w:sz w:val="20"/>
          <w:szCs w:val="20"/>
        </w:rPr>
        <w:t xml:space="preserve"> that they wish to provide services in, the Bidder shall submit separate Price Sheets for each facility, denoting the address at the top of each respective Price Sheet.</w:t>
      </w:r>
    </w:p>
    <w:p w14:paraId="204E121A" w14:textId="77777777" w:rsidR="002F1DEF" w:rsidRPr="00C636AB" w:rsidRDefault="002F1DEF" w:rsidP="00B903F2">
      <w:pPr>
        <w:numPr>
          <w:ilvl w:val="0"/>
          <w:numId w:val="14"/>
        </w:numPr>
        <w:spacing w:after="0" w:line="240" w:lineRule="auto"/>
        <w:jc w:val="both"/>
        <w:rPr>
          <w:rFonts w:cstheme="minorHAnsi"/>
          <w:sz w:val="20"/>
          <w:szCs w:val="20"/>
        </w:rPr>
      </w:pPr>
      <w:r w:rsidRPr="00C636AB">
        <w:rPr>
          <w:rFonts w:cstheme="minorHAnsi"/>
          <w:b/>
          <w:sz w:val="20"/>
          <w:szCs w:val="20"/>
          <w:u w:val="single"/>
        </w:rPr>
        <w:t>Step 2</w:t>
      </w:r>
      <w:r w:rsidRPr="00C636AB">
        <w:rPr>
          <w:rFonts w:cstheme="minorHAnsi"/>
          <w:b/>
          <w:sz w:val="20"/>
          <w:szCs w:val="20"/>
        </w:rPr>
        <w:t xml:space="preserve"> –</w:t>
      </w:r>
      <w:r w:rsidRPr="00C636AB">
        <w:rPr>
          <w:rFonts w:cstheme="minorHAnsi"/>
          <w:sz w:val="20"/>
          <w:szCs w:val="20"/>
        </w:rPr>
        <w:t xml:space="preserve"> For </w:t>
      </w:r>
      <w:r w:rsidR="00E93C02" w:rsidRPr="00C636AB">
        <w:rPr>
          <w:rFonts w:cstheme="minorHAnsi"/>
          <w:sz w:val="20"/>
          <w:szCs w:val="20"/>
        </w:rPr>
        <w:t>Price Lines 1 – 38</w:t>
      </w:r>
      <w:r w:rsidR="00C636AB" w:rsidRPr="00C636AB">
        <w:rPr>
          <w:rFonts w:cstheme="minorHAnsi"/>
          <w:sz w:val="20"/>
          <w:szCs w:val="20"/>
        </w:rPr>
        <w:t>; Bidders</w:t>
      </w:r>
      <w:r w:rsidRPr="00C636AB">
        <w:rPr>
          <w:rFonts w:cstheme="minorHAnsi"/>
          <w:sz w:val="20"/>
          <w:szCs w:val="20"/>
        </w:rPr>
        <w:t xml:space="preserve"> </w:t>
      </w:r>
      <w:r w:rsidR="00F5551A" w:rsidRPr="00C636AB">
        <w:rPr>
          <w:rFonts w:cstheme="minorHAnsi"/>
          <w:b/>
          <w:sz w:val="20"/>
          <w:szCs w:val="20"/>
          <w:u w:val="single"/>
        </w:rPr>
        <w:t>s</w:t>
      </w:r>
      <w:r w:rsidRPr="00C636AB">
        <w:rPr>
          <w:rFonts w:cstheme="minorHAnsi"/>
          <w:b/>
          <w:sz w:val="20"/>
          <w:szCs w:val="20"/>
          <w:u w:val="single"/>
        </w:rPr>
        <w:t>hall</w:t>
      </w:r>
      <w:r w:rsidRPr="00C636AB">
        <w:rPr>
          <w:rFonts w:cstheme="minorHAnsi"/>
          <w:sz w:val="20"/>
          <w:szCs w:val="20"/>
        </w:rPr>
        <w:t xml:space="preserve"> </w:t>
      </w:r>
      <w:r w:rsidR="00200E14" w:rsidRPr="00C636AB">
        <w:rPr>
          <w:rFonts w:cstheme="minorHAnsi"/>
          <w:sz w:val="20"/>
          <w:szCs w:val="20"/>
        </w:rPr>
        <w:t>provide an all-inclusive hourly rate for any OEM Price Lines they wish to bid on</w:t>
      </w:r>
      <w:r w:rsidRPr="00C636AB">
        <w:rPr>
          <w:rFonts w:cstheme="minorHAnsi"/>
          <w:sz w:val="20"/>
          <w:szCs w:val="20"/>
        </w:rPr>
        <w:t xml:space="preserve"> </w:t>
      </w:r>
      <w:r w:rsidR="001275C7" w:rsidRPr="00C636AB">
        <w:rPr>
          <w:rFonts w:cstheme="minorHAnsi"/>
          <w:sz w:val="20"/>
          <w:szCs w:val="20"/>
        </w:rPr>
        <w:t>(</w:t>
      </w:r>
      <w:r w:rsidRPr="00C636AB">
        <w:rPr>
          <w:rFonts w:cstheme="minorHAnsi"/>
          <w:sz w:val="20"/>
          <w:szCs w:val="20"/>
        </w:rPr>
        <w:t>1</w:t>
      </w:r>
      <w:r w:rsidR="001275C7" w:rsidRPr="00C636AB">
        <w:rPr>
          <w:rFonts w:cstheme="minorHAnsi"/>
          <w:sz w:val="20"/>
          <w:szCs w:val="20"/>
        </w:rPr>
        <w:t xml:space="preserve"> –</w:t>
      </w:r>
      <w:r w:rsidRPr="00C636AB">
        <w:rPr>
          <w:rFonts w:cstheme="minorHAnsi"/>
          <w:sz w:val="20"/>
          <w:szCs w:val="20"/>
        </w:rPr>
        <w:t xml:space="preserve"> </w:t>
      </w:r>
      <w:r w:rsidR="00200E14" w:rsidRPr="00C636AB">
        <w:rPr>
          <w:rFonts w:cstheme="minorHAnsi"/>
          <w:sz w:val="20"/>
          <w:szCs w:val="20"/>
        </w:rPr>
        <w:t>38</w:t>
      </w:r>
      <w:r w:rsidR="001275C7" w:rsidRPr="00C636AB">
        <w:rPr>
          <w:rFonts w:cstheme="minorHAnsi"/>
          <w:sz w:val="20"/>
          <w:szCs w:val="20"/>
        </w:rPr>
        <w:t>)</w:t>
      </w:r>
      <w:r w:rsidRPr="00C636AB">
        <w:rPr>
          <w:rFonts w:cstheme="minorHAnsi"/>
          <w:sz w:val="20"/>
          <w:szCs w:val="20"/>
        </w:rPr>
        <w:t xml:space="preserve">. </w:t>
      </w:r>
      <w:r w:rsidR="00200E14" w:rsidRPr="00C636AB">
        <w:rPr>
          <w:rFonts w:cstheme="minorHAnsi"/>
          <w:sz w:val="20"/>
          <w:szCs w:val="20"/>
        </w:rPr>
        <w:t>There is no minimum amount of lines that Bidders must bid on, and Bidders are not required to bid on all lines</w:t>
      </w:r>
      <w:r w:rsidR="00C636AB" w:rsidRPr="00C636AB">
        <w:rPr>
          <w:rFonts w:cstheme="minorHAnsi"/>
          <w:sz w:val="20"/>
          <w:szCs w:val="20"/>
        </w:rPr>
        <w:t>...</w:t>
      </w:r>
      <w:r w:rsidRPr="00C636AB">
        <w:rPr>
          <w:rFonts w:cstheme="minorHAnsi"/>
          <w:sz w:val="20"/>
          <w:szCs w:val="20"/>
        </w:rPr>
        <w:t xml:space="preserve"> If a Bidder leaves the unit price column blank, it shall be considered that the Bidder provided no Quote for that price line item.</w:t>
      </w:r>
    </w:p>
    <w:p w14:paraId="6E19411E" w14:textId="77777777" w:rsidR="00200E14" w:rsidRPr="00C636AB" w:rsidRDefault="00200E14" w:rsidP="00F5551A">
      <w:pPr>
        <w:pStyle w:val="ListParagraph"/>
        <w:rPr>
          <w:rFonts w:asciiTheme="minorHAnsi" w:hAnsiTheme="minorHAnsi" w:cstheme="minorHAnsi"/>
          <w:sz w:val="20"/>
          <w:szCs w:val="20"/>
        </w:rPr>
      </w:pPr>
    </w:p>
    <w:p w14:paraId="59E400CA" w14:textId="77777777" w:rsidR="00200E14" w:rsidRPr="00C636AB" w:rsidRDefault="00200E14" w:rsidP="00F5551A">
      <w:pPr>
        <w:ind w:left="720"/>
        <w:jc w:val="both"/>
        <w:rPr>
          <w:rFonts w:cstheme="minorHAnsi"/>
          <w:sz w:val="20"/>
          <w:szCs w:val="20"/>
        </w:rPr>
      </w:pPr>
      <w:r w:rsidRPr="00C636AB">
        <w:rPr>
          <w:rFonts w:cstheme="minorHAnsi"/>
          <w:b/>
          <w:sz w:val="20"/>
          <w:szCs w:val="20"/>
        </w:rPr>
        <w:t xml:space="preserve">If a Bidder is placing a bid for an OEM line, the Bidder </w:t>
      </w:r>
      <w:r w:rsidR="007F31CD">
        <w:rPr>
          <w:rFonts w:cstheme="minorHAnsi"/>
          <w:b/>
          <w:sz w:val="20"/>
          <w:szCs w:val="20"/>
        </w:rPr>
        <w:t>should</w:t>
      </w:r>
      <w:r w:rsidR="007F31CD" w:rsidRPr="00C636AB">
        <w:rPr>
          <w:rFonts w:cstheme="minorHAnsi"/>
          <w:b/>
          <w:sz w:val="20"/>
          <w:szCs w:val="20"/>
        </w:rPr>
        <w:t xml:space="preserve"> </w:t>
      </w:r>
      <w:r w:rsidRPr="00C636AB">
        <w:rPr>
          <w:rFonts w:cstheme="minorHAnsi"/>
          <w:b/>
          <w:sz w:val="20"/>
          <w:szCs w:val="20"/>
        </w:rPr>
        <w:t>provide a Manufacturer’s Certification authorizing it to service vehicles for that OEM brand bid</w:t>
      </w:r>
      <w:r w:rsidRPr="00C636AB">
        <w:rPr>
          <w:rFonts w:cstheme="minorHAnsi"/>
          <w:sz w:val="20"/>
          <w:szCs w:val="20"/>
        </w:rPr>
        <w:t>.</w:t>
      </w:r>
      <w:r w:rsidR="007F31CD">
        <w:rPr>
          <w:rFonts w:cstheme="minorHAnsi"/>
          <w:sz w:val="20"/>
          <w:szCs w:val="20"/>
        </w:rPr>
        <w:t xml:space="preserve"> </w:t>
      </w:r>
      <w:r w:rsidR="007F31CD" w:rsidRPr="0084189F">
        <w:rPr>
          <w:sz w:val="20"/>
          <w:szCs w:val="20"/>
        </w:rPr>
        <w:t xml:space="preserve">If a </w:t>
      </w:r>
      <w:r w:rsidR="007F31CD" w:rsidRPr="0084189F">
        <w:rPr>
          <w:color w:val="000000" w:themeColor="text1"/>
          <w:sz w:val="20"/>
          <w:szCs w:val="20"/>
        </w:rPr>
        <w:t>Bidder</w:t>
      </w:r>
      <w:r w:rsidR="007F31CD" w:rsidRPr="0084189F">
        <w:rPr>
          <w:sz w:val="20"/>
          <w:szCs w:val="20"/>
        </w:rPr>
        <w:t xml:space="preserve"> </w:t>
      </w:r>
      <w:r w:rsidR="007F31CD" w:rsidRPr="005D62FD">
        <w:rPr>
          <w:sz w:val="20"/>
          <w:szCs w:val="20"/>
        </w:rPr>
        <w:t xml:space="preserve">does not submit the form with the Quote, the </w:t>
      </w:r>
      <w:r w:rsidR="007F31CD" w:rsidRPr="005D62FD">
        <w:rPr>
          <w:color w:val="000000" w:themeColor="text1"/>
          <w:sz w:val="20"/>
          <w:szCs w:val="20"/>
        </w:rPr>
        <w:t>Bidder</w:t>
      </w:r>
      <w:r w:rsidR="007F31CD" w:rsidRPr="005D62FD">
        <w:rPr>
          <w:sz w:val="20"/>
          <w:szCs w:val="20"/>
        </w:rPr>
        <w:t xml:space="preserve"> must comply within seven (7) </w:t>
      </w:r>
      <w:r w:rsidR="007F31CD">
        <w:rPr>
          <w:sz w:val="20"/>
          <w:szCs w:val="20"/>
        </w:rPr>
        <w:t>B</w:t>
      </w:r>
      <w:r w:rsidR="007F31CD" w:rsidRPr="005D62FD">
        <w:rPr>
          <w:sz w:val="20"/>
          <w:szCs w:val="20"/>
        </w:rPr>
        <w:t xml:space="preserve">usiness </w:t>
      </w:r>
      <w:r w:rsidR="007F31CD">
        <w:rPr>
          <w:sz w:val="20"/>
          <w:szCs w:val="20"/>
        </w:rPr>
        <w:t>D</w:t>
      </w:r>
      <w:r w:rsidR="007F31CD" w:rsidRPr="005D62FD">
        <w:rPr>
          <w:sz w:val="20"/>
          <w:szCs w:val="20"/>
        </w:rPr>
        <w:t>ays of the State’s request or the State may deem the Quote non-responsive.</w:t>
      </w:r>
    </w:p>
    <w:p w14:paraId="1AFF225F" w14:textId="77777777" w:rsidR="002F1DEF" w:rsidRPr="00C636AB" w:rsidRDefault="002F1DEF" w:rsidP="002F1DEF">
      <w:pPr>
        <w:spacing w:after="0" w:line="240" w:lineRule="auto"/>
        <w:jc w:val="both"/>
        <w:rPr>
          <w:rFonts w:cstheme="minorHAnsi"/>
          <w:sz w:val="20"/>
          <w:szCs w:val="20"/>
        </w:rPr>
      </w:pPr>
    </w:p>
    <w:p w14:paraId="48D659F2" w14:textId="77777777" w:rsidR="002F1DEF" w:rsidRPr="00C636AB" w:rsidRDefault="002F1DEF" w:rsidP="00B903F2">
      <w:pPr>
        <w:numPr>
          <w:ilvl w:val="0"/>
          <w:numId w:val="14"/>
        </w:numPr>
        <w:spacing w:after="0" w:line="240" w:lineRule="auto"/>
        <w:jc w:val="both"/>
        <w:rPr>
          <w:rFonts w:cstheme="minorHAnsi"/>
          <w:sz w:val="20"/>
          <w:szCs w:val="20"/>
        </w:rPr>
      </w:pPr>
      <w:r w:rsidRPr="00C636AB">
        <w:rPr>
          <w:rFonts w:cstheme="minorHAnsi"/>
          <w:b/>
          <w:sz w:val="20"/>
          <w:szCs w:val="20"/>
          <w:u w:val="single"/>
        </w:rPr>
        <w:t>Step 3</w:t>
      </w:r>
      <w:r w:rsidRPr="00C636AB">
        <w:rPr>
          <w:rFonts w:cstheme="minorHAnsi"/>
          <w:b/>
          <w:sz w:val="20"/>
          <w:szCs w:val="20"/>
        </w:rPr>
        <w:t xml:space="preserve"> –</w:t>
      </w:r>
      <w:r w:rsidRPr="00C636AB">
        <w:rPr>
          <w:rFonts w:cstheme="minorHAnsi"/>
          <w:sz w:val="20"/>
          <w:szCs w:val="20"/>
        </w:rPr>
        <w:t xml:space="preserve"> </w:t>
      </w:r>
      <w:r w:rsidR="00200E14" w:rsidRPr="00C636AB">
        <w:rPr>
          <w:rFonts w:cstheme="minorHAnsi"/>
          <w:sz w:val="20"/>
          <w:szCs w:val="20"/>
        </w:rPr>
        <w:t>For Price Lines 39 – 52</w:t>
      </w:r>
      <w:r w:rsidR="00C636AB" w:rsidRPr="00C636AB">
        <w:rPr>
          <w:rFonts w:cstheme="minorHAnsi"/>
          <w:sz w:val="20"/>
          <w:szCs w:val="20"/>
        </w:rPr>
        <w:t>; Bidders</w:t>
      </w:r>
      <w:r w:rsidR="00200E14" w:rsidRPr="00C636AB">
        <w:rPr>
          <w:rFonts w:cstheme="minorHAnsi"/>
          <w:sz w:val="20"/>
          <w:szCs w:val="20"/>
        </w:rPr>
        <w:t xml:space="preserve"> </w:t>
      </w:r>
      <w:r w:rsidR="00C636AB" w:rsidRPr="00C636AB">
        <w:rPr>
          <w:rFonts w:cstheme="minorHAnsi"/>
          <w:b/>
          <w:sz w:val="20"/>
          <w:szCs w:val="20"/>
          <w:u w:val="single"/>
        </w:rPr>
        <w:t>s</w:t>
      </w:r>
      <w:r w:rsidR="00200E14" w:rsidRPr="00C636AB">
        <w:rPr>
          <w:rFonts w:cstheme="minorHAnsi"/>
          <w:b/>
          <w:sz w:val="20"/>
          <w:szCs w:val="20"/>
          <w:u w:val="single"/>
        </w:rPr>
        <w:t>hall</w:t>
      </w:r>
      <w:r w:rsidR="00200E14" w:rsidRPr="00C636AB">
        <w:rPr>
          <w:rFonts w:cstheme="minorHAnsi"/>
          <w:sz w:val="20"/>
          <w:szCs w:val="20"/>
        </w:rPr>
        <w:t xml:space="preserve"> provide an all-inclusive hourly rate for any OEM Price Lines they wish to bid on (39 – 52). There is no minimum amount of lines that Bidders must bid on, and Bidders are not required to bid on all lines. If a Bidder leaves the unit price column blank, it shall be considered that the Bidder provided no Quote for that price line item.</w:t>
      </w:r>
    </w:p>
    <w:p w14:paraId="62458509" w14:textId="77777777" w:rsidR="002F1DEF" w:rsidRPr="00C636AB" w:rsidRDefault="002F1DEF" w:rsidP="002F1DEF">
      <w:pPr>
        <w:spacing w:after="0" w:line="240" w:lineRule="auto"/>
        <w:jc w:val="both"/>
        <w:rPr>
          <w:rFonts w:cstheme="minorHAnsi"/>
          <w:sz w:val="20"/>
          <w:szCs w:val="20"/>
        </w:rPr>
      </w:pPr>
    </w:p>
    <w:p w14:paraId="200D883B" w14:textId="77777777" w:rsidR="00200E14" w:rsidRPr="00C636AB" w:rsidRDefault="00200E14" w:rsidP="00F5551A">
      <w:pPr>
        <w:spacing w:after="0" w:line="240" w:lineRule="auto"/>
        <w:ind w:left="860"/>
        <w:jc w:val="both"/>
        <w:rPr>
          <w:rFonts w:cstheme="minorHAnsi"/>
          <w:b/>
          <w:sz w:val="20"/>
          <w:szCs w:val="20"/>
        </w:rPr>
      </w:pPr>
      <w:r w:rsidRPr="00C636AB">
        <w:rPr>
          <w:rFonts w:cstheme="minorHAnsi"/>
          <w:b/>
          <w:sz w:val="20"/>
          <w:szCs w:val="20"/>
        </w:rPr>
        <w:t xml:space="preserve">If a Bidder is placing a bid for a Non-OEM line, the Bidder </w:t>
      </w:r>
      <w:r w:rsidR="007F31CD">
        <w:rPr>
          <w:rFonts w:cstheme="minorHAnsi"/>
          <w:b/>
          <w:sz w:val="20"/>
          <w:szCs w:val="20"/>
        </w:rPr>
        <w:t>should</w:t>
      </w:r>
      <w:r w:rsidR="007F31CD" w:rsidRPr="00C636AB">
        <w:rPr>
          <w:rFonts w:cstheme="minorHAnsi"/>
          <w:b/>
          <w:sz w:val="20"/>
          <w:szCs w:val="20"/>
        </w:rPr>
        <w:t xml:space="preserve"> </w:t>
      </w:r>
      <w:r w:rsidRPr="00C636AB">
        <w:rPr>
          <w:rFonts w:cstheme="minorHAnsi"/>
          <w:b/>
          <w:sz w:val="20"/>
          <w:szCs w:val="20"/>
        </w:rPr>
        <w:t xml:space="preserve">provide the brands it is willing and able to service under that line on Attachment #3, Brand List for Non-OEM Price Lines. On Attachment #3, the Bidder shall only list brands it is willing and able to work on. </w:t>
      </w:r>
    </w:p>
    <w:p w14:paraId="423010BB" w14:textId="77777777" w:rsidR="002F1DEF" w:rsidRPr="00C636AB" w:rsidRDefault="002F1DEF" w:rsidP="002F1DEF">
      <w:pPr>
        <w:spacing w:after="0" w:line="240" w:lineRule="auto"/>
        <w:ind w:left="720"/>
        <w:jc w:val="both"/>
        <w:rPr>
          <w:rFonts w:eastAsia="Times New Roman" w:cstheme="minorHAnsi"/>
          <w:sz w:val="20"/>
          <w:szCs w:val="20"/>
        </w:rPr>
      </w:pPr>
    </w:p>
    <w:p w14:paraId="48FEB2D8" w14:textId="77777777" w:rsidR="002F1DEF" w:rsidRPr="00C636AB" w:rsidRDefault="002F1DEF" w:rsidP="002F1DEF">
      <w:pPr>
        <w:spacing w:after="0" w:line="240" w:lineRule="auto"/>
        <w:jc w:val="both"/>
        <w:rPr>
          <w:rFonts w:cstheme="minorHAnsi"/>
          <w:sz w:val="20"/>
          <w:szCs w:val="20"/>
        </w:rPr>
      </w:pPr>
      <w:r w:rsidRPr="00C636AB">
        <w:rPr>
          <w:rFonts w:cstheme="minorHAnsi"/>
          <w:b/>
          <w:sz w:val="20"/>
          <w:szCs w:val="20"/>
        </w:rPr>
        <w:t>Note:</w:t>
      </w:r>
      <w:r w:rsidRPr="00C636AB">
        <w:rPr>
          <w:rFonts w:cstheme="minorHAnsi"/>
          <w:sz w:val="20"/>
          <w:szCs w:val="20"/>
        </w:rPr>
        <w:t xml:space="preserve"> </w:t>
      </w:r>
      <w:r w:rsidR="00D74501" w:rsidRPr="00D74501">
        <w:rPr>
          <w:rFonts w:cstheme="minorHAnsi"/>
          <w:sz w:val="20"/>
          <w:szCs w:val="20"/>
        </w:rPr>
        <w:t>Bidders are not required to provide a Quote for Price Line # 53. Price Line # 53 is for agency use only, and shall only be utilized for net pricing of pre-authorized parts installed in a repair for any of the 16 categories of equipment. This term Contract shall not be used for any parts only purchase. Rebuilt or re-manufactured parts may be used with a prior approval from the Ordering Agency.</w:t>
      </w:r>
    </w:p>
    <w:p w14:paraId="6E1FEB4C" w14:textId="77777777" w:rsidR="008C1F20" w:rsidRPr="00C636AB" w:rsidRDefault="008C1F20" w:rsidP="002F1DEF">
      <w:pPr>
        <w:spacing w:after="0" w:line="240" w:lineRule="auto"/>
        <w:jc w:val="both"/>
        <w:rPr>
          <w:rFonts w:cstheme="minorHAnsi"/>
          <w:b/>
          <w:sz w:val="20"/>
          <w:szCs w:val="20"/>
        </w:rPr>
      </w:pPr>
    </w:p>
    <w:p w14:paraId="5992B2DA" w14:textId="77777777" w:rsidR="002F1DEF" w:rsidRPr="00C636AB" w:rsidRDefault="002F1DEF" w:rsidP="002F1DEF">
      <w:pPr>
        <w:spacing w:after="0" w:line="240" w:lineRule="auto"/>
        <w:jc w:val="both"/>
        <w:rPr>
          <w:rFonts w:cstheme="minorHAnsi"/>
          <w:sz w:val="20"/>
          <w:szCs w:val="20"/>
        </w:rPr>
      </w:pPr>
      <w:r w:rsidRPr="00C636AB">
        <w:rPr>
          <w:rFonts w:cstheme="minorHAnsi"/>
          <w:sz w:val="20"/>
          <w:szCs w:val="20"/>
        </w:rPr>
        <w:t>To be considered responsive, Bidders must follow instruction</w:t>
      </w:r>
      <w:r w:rsidR="007F31CD">
        <w:rPr>
          <w:rFonts w:cstheme="minorHAnsi"/>
          <w:sz w:val="20"/>
          <w:szCs w:val="20"/>
        </w:rPr>
        <w:t>s</w:t>
      </w:r>
      <w:r w:rsidRPr="00C636AB">
        <w:rPr>
          <w:rFonts w:cstheme="minorHAnsi"/>
          <w:sz w:val="20"/>
          <w:szCs w:val="20"/>
        </w:rPr>
        <w:t xml:space="preserve"> on the price sheet. Failure to do so may result in rejection of its Quote. Bidders must provide firm fixed pricing for the materials and/or services listed on the price sheet. Firm fixed pricing is all 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BE432EE" w14:textId="77777777" w:rsidR="00C203BB" w:rsidRPr="00C636AB" w:rsidRDefault="00C203BB" w:rsidP="00C203BB">
      <w:pPr>
        <w:pStyle w:val="CommentText"/>
        <w:spacing w:after="0"/>
        <w:jc w:val="both"/>
        <w:rPr>
          <w:rFonts w:cstheme="minorHAnsi"/>
        </w:rPr>
      </w:pPr>
    </w:p>
    <w:p w14:paraId="2C82B738" w14:textId="77777777" w:rsidR="00C203BB" w:rsidRPr="00C636AB" w:rsidRDefault="00C203BB" w:rsidP="00C203BB">
      <w:pPr>
        <w:spacing w:after="0" w:line="240" w:lineRule="auto"/>
        <w:jc w:val="both"/>
        <w:rPr>
          <w:rFonts w:cstheme="minorHAnsi"/>
          <w:sz w:val="20"/>
          <w:szCs w:val="20"/>
        </w:rPr>
      </w:pPr>
      <w:r w:rsidRPr="00C636AB">
        <w:rPr>
          <w:rFonts w:cstheme="minorHAnsi"/>
          <w:sz w:val="20"/>
          <w:szCs w:val="20"/>
        </w:rPr>
        <w:t>Price line items are grouped for Quote evaluation purposes only.  Upon Contract award, Using Agencies will be able to order any price lines within the group individually.</w:t>
      </w:r>
    </w:p>
    <w:p w14:paraId="2DBBA268" w14:textId="77777777" w:rsidR="00C203BB" w:rsidRPr="00C636AB" w:rsidRDefault="00C203BB" w:rsidP="0084189F">
      <w:pPr>
        <w:spacing w:after="0" w:line="240" w:lineRule="auto"/>
        <w:jc w:val="both"/>
        <w:rPr>
          <w:rFonts w:cstheme="minorHAnsi"/>
          <w:sz w:val="20"/>
          <w:szCs w:val="20"/>
        </w:rPr>
      </w:pPr>
    </w:p>
    <w:p w14:paraId="12523910" w14:textId="77777777" w:rsidR="00C94360" w:rsidRPr="00C636AB" w:rsidRDefault="00C94360" w:rsidP="00C94360">
      <w:pPr>
        <w:spacing w:after="0" w:line="240" w:lineRule="auto"/>
        <w:jc w:val="both"/>
        <w:rPr>
          <w:rFonts w:cstheme="minorHAnsi"/>
          <w:sz w:val="20"/>
          <w:szCs w:val="20"/>
        </w:rPr>
      </w:pPr>
      <w:r w:rsidRPr="00C636AB">
        <w:rPr>
          <w:rFonts w:cstheme="minorHAnsi"/>
          <w:sz w:val="20"/>
          <w:szCs w:val="20"/>
        </w:rPr>
        <w:t xml:space="preserve">Any price changes including hand written revisions or "white-outs" must be initialed.  Failure to initial price changes shall preclude a </w:t>
      </w:r>
      <w:r w:rsidRPr="00C636AB">
        <w:rPr>
          <w:rFonts w:cstheme="minorHAnsi"/>
          <w:color w:val="000000"/>
          <w:sz w:val="20"/>
          <w:szCs w:val="20"/>
        </w:rPr>
        <w:t>Contract</w:t>
      </w:r>
      <w:r w:rsidRPr="00C636AB">
        <w:rPr>
          <w:rFonts w:cstheme="minorHAnsi"/>
          <w:sz w:val="20"/>
          <w:szCs w:val="20"/>
        </w:rPr>
        <w:t xml:space="preserve"> award from being made to the </w:t>
      </w:r>
      <w:r w:rsidRPr="00C636AB">
        <w:rPr>
          <w:rFonts w:cstheme="minorHAnsi"/>
          <w:color w:val="000000"/>
          <w:sz w:val="20"/>
          <w:szCs w:val="20"/>
        </w:rPr>
        <w:t>Bidder</w:t>
      </w:r>
      <w:r w:rsidRPr="00C636AB">
        <w:rPr>
          <w:rFonts w:cstheme="minorHAnsi"/>
          <w:sz w:val="20"/>
          <w:szCs w:val="20"/>
        </w:rPr>
        <w:t xml:space="preserve"> pursuant to N.J.A.C. 17:12-2.2(a)(8).</w:t>
      </w:r>
    </w:p>
    <w:p w14:paraId="7763E703" w14:textId="77777777" w:rsidR="00F05E5E" w:rsidRPr="00C636AB" w:rsidRDefault="00F05E5E" w:rsidP="0084189F">
      <w:pPr>
        <w:spacing w:after="0" w:line="240" w:lineRule="auto"/>
        <w:jc w:val="both"/>
        <w:rPr>
          <w:rFonts w:cstheme="minorHAnsi"/>
          <w:sz w:val="20"/>
          <w:szCs w:val="20"/>
          <w:highlight w:val="green"/>
        </w:rPr>
      </w:pPr>
    </w:p>
    <w:p w14:paraId="4EA253E0" w14:textId="77777777" w:rsidR="004A4D37" w:rsidRPr="00C636AB" w:rsidRDefault="004A4D37" w:rsidP="0084189F">
      <w:pPr>
        <w:spacing w:after="0" w:line="240" w:lineRule="auto"/>
        <w:jc w:val="both"/>
        <w:rPr>
          <w:rFonts w:cstheme="minorHAnsi"/>
          <w:sz w:val="20"/>
          <w:szCs w:val="20"/>
        </w:rPr>
      </w:pPr>
      <w:r w:rsidRPr="00C636AB">
        <w:rPr>
          <w:rFonts w:cstheme="minorHAnsi"/>
          <w:sz w:val="20"/>
          <w:szCs w:val="20"/>
        </w:rPr>
        <w:lastRenderedPageBreak/>
        <w:t>Where the State-Supplied Price Sheet includes an estimate</w:t>
      </w:r>
      <w:r w:rsidR="00D705C6" w:rsidRPr="00C636AB">
        <w:rPr>
          <w:rFonts w:cstheme="minorHAnsi"/>
          <w:sz w:val="20"/>
          <w:szCs w:val="20"/>
        </w:rPr>
        <w:t>d</w:t>
      </w:r>
      <w:r w:rsidRPr="00C636AB">
        <w:rPr>
          <w:rFonts w:cstheme="minorHAnsi"/>
          <w:sz w:val="20"/>
          <w:szCs w:val="20"/>
        </w:rPr>
        <w:t xml:space="preserve"> quantity column, Bidders are advised that estimated quantities may vary throughout the Contract term resulting from this Bid Solicitation.  There is no guaranteed minimum or maximum volume for these price lines. </w:t>
      </w:r>
    </w:p>
    <w:p w14:paraId="4478A6E5" w14:textId="77777777" w:rsidR="004A4D37" w:rsidRPr="0084189F" w:rsidRDefault="004A4D37" w:rsidP="0084189F">
      <w:pPr>
        <w:spacing w:after="0" w:line="240" w:lineRule="auto"/>
        <w:rPr>
          <w:sz w:val="20"/>
          <w:szCs w:val="20"/>
        </w:rPr>
      </w:pPr>
    </w:p>
    <w:p w14:paraId="63A775F5" w14:textId="77777777" w:rsidR="004A4D37" w:rsidRPr="0084189F" w:rsidRDefault="004A4D37" w:rsidP="00B34450">
      <w:pPr>
        <w:pStyle w:val="Heading3"/>
      </w:pPr>
      <w:bookmarkStart w:id="110" w:name="_Toc184636862"/>
      <w:r w:rsidRPr="0084189F">
        <w:t>DELIVERY TIME AND COSTS</w:t>
      </w:r>
      <w:bookmarkEnd w:id="110"/>
    </w:p>
    <w:p w14:paraId="2A651EE2" w14:textId="77777777" w:rsidR="00EC2779" w:rsidRDefault="005F2611" w:rsidP="00EC2779">
      <w:pPr>
        <w:keepNext/>
        <w:adjustRightInd w:val="0"/>
        <w:spacing w:after="0" w:line="240" w:lineRule="auto"/>
        <w:jc w:val="both"/>
        <w:rPr>
          <w:color w:val="000000"/>
          <w:sz w:val="20"/>
          <w:szCs w:val="20"/>
        </w:rPr>
      </w:pPr>
      <w:r>
        <w:rPr>
          <w:color w:val="000000"/>
          <w:sz w:val="20"/>
          <w:szCs w:val="20"/>
        </w:rPr>
        <w:t>Not applicable to this procurement.</w:t>
      </w:r>
    </w:p>
    <w:p w14:paraId="045E86A4" w14:textId="77777777" w:rsidR="002259DE" w:rsidRPr="00235AEF" w:rsidRDefault="002259DE" w:rsidP="00EC2779">
      <w:pPr>
        <w:keepNext/>
        <w:adjustRightInd w:val="0"/>
        <w:spacing w:after="0" w:line="240" w:lineRule="auto"/>
        <w:jc w:val="both"/>
        <w:rPr>
          <w:rFonts w:cstheme="minorHAnsi"/>
          <w:color w:val="000000"/>
          <w:sz w:val="20"/>
          <w:szCs w:val="20"/>
        </w:rPr>
      </w:pPr>
    </w:p>
    <w:p w14:paraId="39600072" w14:textId="77777777" w:rsidR="004A4D37" w:rsidRPr="0084189F" w:rsidRDefault="004A4D37" w:rsidP="00B34450">
      <w:pPr>
        <w:pStyle w:val="Heading3"/>
      </w:pPr>
      <w:bookmarkStart w:id="111" w:name="_Toc184636863"/>
      <w:r w:rsidRPr="0084189F">
        <w:t>CASH DISCOUNTS</w:t>
      </w:r>
      <w:bookmarkEnd w:id="111"/>
    </w:p>
    <w:p w14:paraId="32FDD81A" w14:textId="77777777" w:rsidR="004A4D37" w:rsidRDefault="005F2611" w:rsidP="0084189F">
      <w:pPr>
        <w:spacing w:after="0" w:line="240" w:lineRule="auto"/>
        <w:rPr>
          <w:color w:val="000000"/>
          <w:sz w:val="20"/>
          <w:szCs w:val="20"/>
        </w:rPr>
      </w:pPr>
      <w:r>
        <w:rPr>
          <w:color w:val="000000"/>
          <w:sz w:val="20"/>
          <w:szCs w:val="20"/>
        </w:rPr>
        <w:t>Not applicable to this procurement.</w:t>
      </w:r>
    </w:p>
    <w:p w14:paraId="4F582A3F" w14:textId="77777777" w:rsidR="00C636AB" w:rsidRPr="0084189F" w:rsidRDefault="00C636AB" w:rsidP="0084189F">
      <w:pPr>
        <w:spacing w:after="0" w:line="240" w:lineRule="auto"/>
        <w:rPr>
          <w:sz w:val="20"/>
          <w:szCs w:val="20"/>
        </w:rPr>
      </w:pPr>
    </w:p>
    <w:p w14:paraId="045993B3" w14:textId="77777777" w:rsidR="004A4D37" w:rsidRPr="0084189F" w:rsidRDefault="004A4D37" w:rsidP="00B34450">
      <w:pPr>
        <w:pStyle w:val="Heading3"/>
      </w:pPr>
      <w:bookmarkStart w:id="112" w:name="_Toc184636864"/>
      <w:r w:rsidRPr="0084189F">
        <w:t>VOLUME DISCOUNTS</w:t>
      </w:r>
      <w:bookmarkEnd w:id="112"/>
    </w:p>
    <w:p w14:paraId="7B83E136" w14:textId="77777777" w:rsidR="00975069" w:rsidRDefault="005F2611" w:rsidP="0084189F">
      <w:pPr>
        <w:spacing w:after="0" w:line="240" w:lineRule="auto"/>
        <w:rPr>
          <w:color w:val="000000"/>
          <w:sz w:val="20"/>
          <w:szCs w:val="20"/>
        </w:rPr>
      </w:pPr>
      <w:r>
        <w:rPr>
          <w:color w:val="000000"/>
          <w:sz w:val="20"/>
          <w:szCs w:val="20"/>
        </w:rPr>
        <w:t>Not applicable to this procurement.</w:t>
      </w:r>
    </w:p>
    <w:p w14:paraId="0D63D4BF" w14:textId="77777777" w:rsidR="00C636AB" w:rsidRDefault="00C636AB" w:rsidP="0084189F">
      <w:pPr>
        <w:spacing w:after="0" w:line="240" w:lineRule="auto"/>
        <w:rPr>
          <w:sz w:val="20"/>
          <w:szCs w:val="20"/>
        </w:rPr>
      </w:pPr>
    </w:p>
    <w:p w14:paraId="49E56E3D" w14:textId="77777777" w:rsidR="004A4D37" w:rsidRPr="0084189F" w:rsidRDefault="004A4D37" w:rsidP="00B34450">
      <w:pPr>
        <w:pStyle w:val="Heading3"/>
      </w:pPr>
      <w:bookmarkStart w:id="113" w:name="_Toc184636865"/>
      <w:r w:rsidRPr="0084189F">
        <w:t>USE OF “NO BID” VERSUS “NO CHARGE” ON THE STATE-SUPPLIED PRICE SHEET</w:t>
      </w:r>
      <w:bookmarkEnd w:id="113"/>
    </w:p>
    <w:p w14:paraId="01C3059D" w14:textId="77777777" w:rsidR="004A4D37" w:rsidRPr="0084189F" w:rsidRDefault="004A4D37" w:rsidP="0084189F">
      <w:pPr>
        <w:spacing w:after="0" w:line="240" w:lineRule="auto"/>
        <w:jc w:val="both"/>
        <w:rPr>
          <w:rFonts w:cstheme="minorHAnsi"/>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 xml:space="preserve">on the State-Supplied Price Sheet accompanying this Bid Solicitation. </w:t>
      </w:r>
      <w:r w:rsidR="00B47965" w:rsidRPr="00B47965">
        <w:rPr>
          <w:sz w:val="20"/>
          <w:szCs w:val="20"/>
        </w:rPr>
        <w:t xml:space="preserve">Bidders are cautioned that submitting “No Bid” for a required price line </w:t>
      </w:r>
      <w:r w:rsidR="009751C1">
        <w:rPr>
          <w:sz w:val="20"/>
          <w:szCs w:val="20"/>
        </w:rPr>
        <w:t xml:space="preserve">or group </w:t>
      </w:r>
      <w:r w:rsidR="00B47965" w:rsidRPr="00B47965">
        <w:rPr>
          <w:sz w:val="20"/>
          <w:szCs w:val="20"/>
        </w:rPr>
        <w:t>will result in the Quote being deemed non-responsive</w:t>
      </w:r>
      <w:r w:rsidR="009751C1">
        <w:rPr>
          <w:sz w:val="20"/>
          <w:szCs w:val="20"/>
        </w:rPr>
        <w:t xml:space="preserve"> for the required price line or group</w:t>
      </w:r>
      <w:r w:rsidR="00B47965" w:rsidRPr="00B47965">
        <w:rPr>
          <w:sz w:val="20"/>
          <w:szCs w:val="20"/>
        </w:rPr>
        <w:t>.</w:t>
      </w:r>
      <w:r w:rsidR="00B47965">
        <w:rPr>
          <w:sz w:val="20"/>
          <w:szCs w:val="20"/>
        </w:rPr>
        <w:t xml:space="preserve">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The use of any other identifier may result in the Bidder’s Quote being deemed non-responsive.</w:t>
      </w:r>
    </w:p>
    <w:p w14:paraId="31BAF748" w14:textId="77777777" w:rsidR="00F944FD" w:rsidRDefault="00F944FD" w:rsidP="0084189F">
      <w:pPr>
        <w:spacing w:after="0" w:line="240" w:lineRule="auto"/>
        <w:jc w:val="both"/>
        <w:rPr>
          <w:rFonts w:cstheme="minorHAnsi"/>
          <w:sz w:val="20"/>
          <w:szCs w:val="20"/>
        </w:rPr>
      </w:pPr>
    </w:p>
    <w:p w14:paraId="6CAD552E" w14:textId="77777777" w:rsidR="00745565" w:rsidRPr="0084189F" w:rsidRDefault="00745565" w:rsidP="00B34450">
      <w:pPr>
        <w:pStyle w:val="Heading3"/>
      </w:pPr>
      <w:bookmarkStart w:id="114" w:name="_Toc184636866"/>
      <w:r w:rsidRPr="0084189F">
        <w:t>USE OF “NO CHARGE” ON THE STATE-SUPPLIED PRICE SHEET</w:t>
      </w:r>
      <w:bookmarkEnd w:id="114"/>
    </w:p>
    <w:p w14:paraId="50A9B641" w14:textId="77777777" w:rsidR="00745565" w:rsidRPr="0084189F" w:rsidRDefault="00745565" w:rsidP="00745565">
      <w:pPr>
        <w:spacing w:after="0" w:line="240" w:lineRule="auto"/>
        <w:jc w:val="both"/>
        <w:rPr>
          <w:rFonts w:cstheme="minorHAnsi"/>
          <w:sz w:val="20"/>
          <w:szCs w:val="20"/>
        </w:rPr>
      </w:pPr>
      <w:r w:rsidRPr="0084189F">
        <w:rPr>
          <w:sz w:val="20"/>
          <w:szCs w:val="20"/>
        </w:rPr>
        <w:t>All price lines must be filled out in accordance with</w:t>
      </w:r>
      <w:r>
        <w:rPr>
          <w:sz w:val="20"/>
          <w:szCs w:val="20"/>
        </w:rPr>
        <w:t xml:space="preserve"> the instructions above. </w:t>
      </w:r>
      <w:r w:rsidRPr="0084189F">
        <w:rPr>
          <w:sz w:val="20"/>
          <w:szCs w:val="20"/>
        </w:rPr>
        <w:t xml:space="preserve">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w:t>
      </w:r>
      <w:r w:rsidR="00E15309">
        <w:rPr>
          <w:color w:val="000000"/>
          <w:sz w:val="20"/>
          <w:szCs w:val="20"/>
        </w:rPr>
        <w:t xml:space="preserve">An entry of $0.00 on a price line will be interpreted as a Bidder supplying the good or service at “No Charge.” </w:t>
      </w:r>
      <w:r w:rsidRPr="0084189F">
        <w:rPr>
          <w:color w:val="000000"/>
          <w:sz w:val="20"/>
          <w:szCs w:val="20"/>
        </w:rPr>
        <w:t>The use of any other identifier may result in the Bidder’s Quote being deemed non-responsive.</w:t>
      </w:r>
    </w:p>
    <w:p w14:paraId="19C1AEDC" w14:textId="77777777" w:rsidR="00745565" w:rsidRPr="0084189F" w:rsidRDefault="00745565" w:rsidP="0084189F">
      <w:pPr>
        <w:spacing w:after="0" w:line="240" w:lineRule="auto"/>
        <w:jc w:val="both"/>
        <w:rPr>
          <w:rFonts w:cstheme="minorHAnsi"/>
          <w:sz w:val="20"/>
          <w:szCs w:val="20"/>
        </w:rPr>
      </w:pPr>
    </w:p>
    <w:p w14:paraId="365E0032" w14:textId="77777777" w:rsidR="00F944FD" w:rsidRPr="0084189F" w:rsidRDefault="00F944FD" w:rsidP="00B34450">
      <w:pPr>
        <w:pStyle w:val="Heading2"/>
        <w:rPr>
          <w:rFonts w:eastAsia="MS Mincho"/>
        </w:rPr>
      </w:pPr>
      <w:bookmarkStart w:id="115" w:name="_Toc184636867"/>
      <w:r w:rsidRPr="0084189F">
        <w:rPr>
          <w:rFonts w:eastAsia="MS Mincho"/>
        </w:rPr>
        <w:t>ORAL PRESENTATIONS</w:t>
      </w:r>
      <w:bookmarkEnd w:id="115"/>
    </w:p>
    <w:p w14:paraId="4F3A4293" w14:textId="77777777" w:rsidR="00F944FD" w:rsidRPr="0084189F" w:rsidRDefault="00C5670B" w:rsidP="0084189F">
      <w:pPr>
        <w:spacing w:after="0" w:line="240" w:lineRule="auto"/>
        <w:jc w:val="both"/>
        <w:rPr>
          <w:sz w:val="20"/>
          <w:szCs w:val="20"/>
        </w:rPr>
      </w:pPr>
      <w:r>
        <w:rPr>
          <w:sz w:val="20"/>
          <w:szCs w:val="20"/>
        </w:rPr>
        <w:t>Not applicable to this procurement.</w:t>
      </w:r>
    </w:p>
    <w:p w14:paraId="0918D507" w14:textId="77777777" w:rsidR="00C83388" w:rsidRPr="0084189F" w:rsidRDefault="00C83388" w:rsidP="0084189F">
      <w:pPr>
        <w:spacing w:after="0" w:line="240" w:lineRule="auto"/>
        <w:rPr>
          <w:sz w:val="20"/>
          <w:szCs w:val="20"/>
          <w:highlight w:val="magenta"/>
        </w:rPr>
      </w:pPr>
      <w:r w:rsidRPr="0084189F">
        <w:rPr>
          <w:sz w:val="20"/>
          <w:szCs w:val="20"/>
          <w:highlight w:val="magenta"/>
        </w:rPr>
        <w:br w:type="page"/>
      </w:r>
    </w:p>
    <w:p w14:paraId="18B115EF" w14:textId="77777777" w:rsidR="007C2018" w:rsidRPr="0084189F" w:rsidRDefault="007C2018" w:rsidP="00B34450">
      <w:pPr>
        <w:pStyle w:val="Heading1"/>
      </w:pPr>
      <w:bookmarkStart w:id="116" w:name="_Toc184636868"/>
      <w:r w:rsidRPr="0084189F">
        <w:lastRenderedPageBreak/>
        <w:t>SCOPE OF WORK</w:t>
      </w:r>
      <w:bookmarkEnd w:id="116"/>
    </w:p>
    <w:p w14:paraId="5CA321A1" w14:textId="77777777" w:rsidR="002F1DEF" w:rsidRPr="002F1DEF" w:rsidRDefault="00B81AB1" w:rsidP="00B34450">
      <w:pPr>
        <w:pStyle w:val="Heading2"/>
      </w:pPr>
      <w:bookmarkStart w:id="117" w:name="_Toc158208246"/>
      <w:bookmarkStart w:id="118" w:name="_Toc169515670"/>
      <w:bookmarkStart w:id="119" w:name="_Toc184636869"/>
      <w:bookmarkStart w:id="120" w:name="_Toc400531507"/>
      <w:bookmarkStart w:id="121" w:name="_Toc428533978"/>
      <w:bookmarkStart w:id="122" w:name="_Toc32310703"/>
      <w:r>
        <w:t xml:space="preserve">GENERAL </w:t>
      </w:r>
      <w:r w:rsidR="00AB5AF3">
        <w:t>R</w:t>
      </w:r>
      <w:bookmarkEnd w:id="117"/>
      <w:bookmarkEnd w:id="118"/>
      <w:r w:rsidR="00AB5AF3">
        <w:t>EQUIREMENTD</w:t>
      </w:r>
      <w:bookmarkEnd w:id="119"/>
    </w:p>
    <w:p w14:paraId="794DF2FA" w14:textId="77777777" w:rsidR="00615876" w:rsidRDefault="00615876" w:rsidP="002F1DEF">
      <w:pPr>
        <w:spacing w:after="0" w:line="240" w:lineRule="auto"/>
        <w:jc w:val="both"/>
        <w:rPr>
          <w:sz w:val="20"/>
          <w:szCs w:val="20"/>
        </w:rPr>
      </w:pPr>
    </w:p>
    <w:p w14:paraId="3E6F6AB0" w14:textId="77777777" w:rsidR="00615876" w:rsidRPr="00C636AB" w:rsidRDefault="00615876" w:rsidP="00615876">
      <w:pPr>
        <w:spacing w:after="0" w:line="240" w:lineRule="auto"/>
        <w:jc w:val="both"/>
        <w:rPr>
          <w:rFonts w:cstheme="minorHAnsi"/>
          <w:sz w:val="20"/>
          <w:szCs w:val="20"/>
        </w:rPr>
      </w:pPr>
      <w:r w:rsidRPr="00C636AB">
        <w:rPr>
          <w:rFonts w:cstheme="minorHAnsi"/>
          <w:sz w:val="20"/>
          <w:szCs w:val="20"/>
        </w:rPr>
        <w:t xml:space="preserve">This Bid Solicitation covers all Minor and Major OEM and Non-OEM </w:t>
      </w:r>
      <w:r w:rsidR="007838A1" w:rsidRPr="007838A1">
        <w:rPr>
          <w:rFonts w:cstheme="minorHAnsi"/>
          <w:sz w:val="20"/>
          <w:szCs w:val="20"/>
        </w:rPr>
        <w:t>Maintenance and Repair Services for Heavy Duty Vehicles (Class 5 or Higher, Over 15,000 lb. GVWR)</w:t>
      </w:r>
      <w:r w:rsidRPr="00C636AB">
        <w:rPr>
          <w:rFonts w:cstheme="minorHAnsi"/>
          <w:sz w:val="20"/>
          <w:szCs w:val="20"/>
        </w:rPr>
        <w:t xml:space="preserve">, represented by sixteen (16) categories and fifty-two (52) Price Lines (see Bid Solicitation Section </w:t>
      </w:r>
      <w:r w:rsidR="001D21D1">
        <w:rPr>
          <w:rFonts w:cstheme="minorHAnsi"/>
          <w:sz w:val="20"/>
          <w:szCs w:val="20"/>
        </w:rPr>
        <w:t>4</w:t>
      </w:r>
      <w:r w:rsidRPr="00C636AB">
        <w:rPr>
          <w:rFonts w:cstheme="minorHAnsi"/>
          <w:sz w:val="20"/>
          <w:szCs w:val="20"/>
        </w:rPr>
        <w:t xml:space="preserve">.2). </w:t>
      </w:r>
    </w:p>
    <w:p w14:paraId="535CC42B" w14:textId="77777777" w:rsidR="00615876" w:rsidRPr="00C636AB" w:rsidRDefault="00615876" w:rsidP="00615876">
      <w:pPr>
        <w:spacing w:after="0" w:line="240" w:lineRule="auto"/>
        <w:jc w:val="both"/>
        <w:rPr>
          <w:rFonts w:cstheme="minorHAnsi"/>
          <w:sz w:val="20"/>
          <w:szCs w:val="20"/>
        </w:rPr>
      </w:pPr>
    </w:p>
    <w:p w14:paraId="28DE847B" w14:textId="77777777" w:rsidR="00615876" w:rsidRDefault="00615876" w:rsidP="00615876">
      <w:pPr>
        <w:spacing w:after="0" w:line="240" w:lineRule="auto"/>
        <w:jc w:val="both"/>
        <w:rPr>
          <w:rFonts w:cstheme="minorHAnsi"/>
          <w:sz w:val="20"/>
          <w:szCs w:val="20"/>
        </w:rPr>
      </w:pPr>
      <w:r w:rsidRPr="00C636AB">
        <w:rPr>
          <w:rFonts w:cstheme="minorHAnsi"/>
          <w:sz w:val="20"/>
          <w:szCs w:val="20"/>
        </w:rPr>
        <w:t>Note: This term contract is not intended to be used for any parts-only purchase. Rebuilt or re-manufactured parts may be used with a prior approval from the Ordering Agency. Price Line #</w:t>
      </w:r>
      <w:r w:rsidR="00D74501">
        <w:rPr>
          <w:rFonts w:cstheme="minorHAnsi"/>
          <w:sz w:val="20"/>
          <w:szCs w:val="20"/>
        </w:rPr>
        <w:t>53</w:t>
      </w:r>
      <w:r w:rsidRPr="00C636AB">
        <w:rPr>
          <w:rFonts w:cstheme="minorHAnsi"/>
          <w:sz w:val="20"/>
          <w:szCs w:val="20"/>
        </w:rPr>
        <w:t xml:space="preserve"> is to be utilized by the Ordering Agency only for parts and/or lubricants used for maintenance and repair done under this Contract, including, but not limited to, transmission fluid, antifreeze, engine/gear oils, greases, windshield washer fluid, etc.</w:t>
      </w:r>
    </w:p>
    <w:p w14:paraId="7B8D3ADF" w14:textId="77777777" w:rsidR="001D21D1" w:rsidRDefault="001D21D1" w:rsidP="00615876">
      <w:pPr>
        <w:spacing w:after="0" w:line="240" w:lineRule="auto"/>
        <w:jc w:val="both"/>
        <w:rPr>
          <w:rFonts w:cstheme="minorHAnsi"/>
          <w:sz w:val="20"/>
          <w:szCs w:val="20"/>
        </w:rPr>
      </w:pPr>
    </w:p>
    <w:p w14:paraId="74187532" w14:textId="77777777" w:rsidR="001D21D1" w:rsidRDefault="001D21D1" w:rsidP="00B34450">
      <w:pPr>
        <w:pStyle w:val="Heading2"/>
      </w:pPr>
      <w:bookmarkStart w:id="123" w:name="_Toc184636870"/>
      <w:r>
        <w:t>CATEGORIES</w:t>
      </w:r>
      <w:bookmarkEnd w:id="123"/>
    </w:p>
    <w:p w14:paraId="6954E67D" w14:textId="77777777" w:rsidR="001D21D1" w:rsidRPr="007F6A5E" w:rsidRDefault="001D21D1" w:rsidP="00B34450">
      <w:pPr>
        <w:pStyle w:val="Heading3"/>
      </w:pPr>
      <w:bookmarkStart w:id="124" w:name="_Toc184636871"/>
      <w:r w:rsidRPr="007F6A5E">
        <w:t>OEM Maintenance and Repairs</w:t>
      </w:r>
      <w:bookmarkEnd w:id="124"/>
    </w:p>
    <w:p w14:paraId="791B35D4" w14:textId="77777777" w:rsidR="001D21D1" w:rsidRPr="00C636AB" w:rsidRDefault="001D21D1" w:rsidP="001D21D1">
      <w:pPr>
        <w:spacing w:after="0" w:line="240" w:lineRule="auto"/>
        <w:jc w:val="both"/>
        <w:rPr>
          <w:rFonts w:cstheme="minorHAnsi"/>
          <w:sz w:val="20"/>
          <w:szCs w:val="20"/>
        </w:rPr>
      </w:pPr>
      <w:r w:rsidRPr="00C636AB">
        <w:rPr>
          <w:rFonts w:cstheme="minorHAnsi"/>
          <w:sz w:val="20"/>
          <w:szCs w:val="20"/>
        </w:rPr>
        <w:t>OEM Maintenance and Repairs are divided into two (2) Categories, listed as follows:</w:t>
      </w:r>
    </w:p>
    <w:p w14:paraId="23ECFFDA" w14:textId="77777777" w:rsidR="001D21D1" w:rsidRPr="00C636AB" w:rsidRDefault="001D21D1" w:rsidP="001D21D1">
      <w:pPr>
        <w:spacing w:after="0" w:line="240" w:lineRule="auto"/>
        <w:jc w:val="both"/>
        <w:rPr>
          <w:rFonts w:cstheme="minorHAnsi"/>
          <w:sz w:val="20"/>
          <w:szCs w:val="20"/>
        </w:rPr>
      </w:pPr>
    </w:p>
    <w:p w14:paraId="56200F28" w14:textId="77777777" w:rsidR="001D21D1" w:rsidRPr="00C636AB" w:rsidRDefault="001D21D1" w:rsidP="00B903F2">
      <w:pPr>
        <w:pStyle w:val="ListParagraph"/>
        <w:numPr>
          <w:ilvl w:val="0"/>
          <w:numId w:val="15"/>
        </w:numPr>
        <w:rPr>
          <w:rFonts w:asciiTheme="minorHAnsi" w:hAnsiTheme="minorHAnsi" w:cstheme="minorHAnsi"/>
          <w:sz w:val="20"/>
          <w:szCs w:val="20"/>
        </w:rPr>
      </w:pPr>
      <w:r w:rsidRPr="00C636AB">
        <w:rPr>
          <w:rFonts w:asciiTheme="minorHAnsi" w:hAnsiTheme="minorHAnsi" w:cstheme="minorHAnsi"/>
          <w:sz w:val="20"/>
          <w:szCs w:val="20"/>
        </w:rPr>
        <w:t>Category 1: Minor (Price Lines 1 - 19)</w:t>
      </w:r>
    </w:p>
    <w:p w14:paraId="26F25DE1" w14:textId="77777777" w:rsidR="001D21D1" w:rsidRPr="00C636AB" w:rsidRDefault="001D21D1" w:rsidP="00B903F2">
      <w:pPr>
        <w:pStyle w:val="ListParagraph"/>
        <w:numPr>
          <w:ilvl w:val="0"/>
          <w:numId w:val="15"/>
        </w:numPr>
        <w:rPr>
          <w:rFonts w:asciiTheme="minorHAnsi" w:hAnsiTheme="minorHAnsi" w:cstheme="minorHAnsi"/>
          <w:sz w:val="20"/>
          <w:szCs w:val="20"/>
        </w:rPr>
      </w:pPr>
      <w:r w:rsidRPr="00C636AB">
        <w:rPr>
          <w:rFonts w:asciiTheme="minorHAnsi" w:hAnsiTheme="minorHAnsi" w:cstheme="minorHAnsi"/>
          <w:sz w:val="20"/>
          <w:szCs w:val="20"/>
        </w:rPr>
        <w:t>Category 2: Major (Price Lines 20 - 38)</w:t>
      </w:r>
    </w:p>
    <w:p w14:paraId="3B084D3E" w14:textId="77777777" w:rsidR="001D21D1" w:rsidRDefault="001D21D1" w:rsidP="001D21D1">
      <w:pPr>
        <w:spacing w:after="0" w:line="240" w:lineRule="auto"/>
        <w:jc w:val="both"/>
        <w:rPr>
          <w:rFonts w:cstheme="minorHAnsi"/>
          <w:sz w:val="20"/>
          <w:szCs w:val="20"/>
        </w:rPr>
      </w:pPr>
    </w:p>
    <w:p w14:paraId="48880875" w14:textId="77777777" w:rsidR="001D21D1" w:rsidRPr="00C636AB" w:rsidRDefault="001D21D1" w:rsidP="00B34450">
      <w:pPr>
        <w:pStyle w:val="Heading3"/>
      </w:pPr>
      <w:bookmarkStart w:id="125" w:name="_Toc184636872"/>
      <w:r w:rsidRPr="00C636AB">
        <w:t>Non-OEM maintenance and repairs</w:t>
      </w:r>
      <w:bookmarkEnd w:id="125"/>
    </w:p>
    <w:p w14:paraId="25B94E8A" w14:textId="77777777" w:rsidR="001D21D1" w:rsidRPr="00C636AB" w:rsidRDefault="001D21D1" w:rsidP="001D21D1">
      <w:pPr>
        <w:spacing w:after="0" w:line="240" w:lineRule="auto"/>
        <w:jc w:val="both"/>
        <w:rPr>
          <w:rFonts w:cstheme="minorHAnsi"/>
          <w:sz w:val="20"/>
          <w:szCs w:val="20"/>
        </w:rPr>
      </w:pPr>
      <w:r w:rsidRPr="00C636AB">
        <w:rPr>
          <w:rFonts w:cstheme="minorHAnsi"/>
          <w:sz w:val="20"/>
          <w:szCs w:val="20"/>
        </w:rPr>
        <w:t>Non-OEM maintenance and repairs are covered under the following Categories below:</w:t>
      </w:r>
    </w:p>
    <w:p w14:paraId="5106DC66" w14:textId="77777777" w:rsidR="001D21D1" w:rsidRPr="00C636AB" w:rsidRDefault="001D21D1" w:rsidP="001D21D1">
      <w:pPr>
        <w:spacing w:after="0" w:line="240" w:lineRule="auto"/>
        <w:jc w:val="both"/>
        <w:rPr>
          <w:rFonts w:cstheme="minorHAnsi"/>
          <w:sz w:val="20"/>
          <w:szCs w:val="20"/>
        </w:rPr>
      </w:pPr>
    </w:p>
    <w:p w14:paraId="0F420DD9" w14:textId="77777777" w:rsidR="001D21D1" w:rsidRPr="00C636AB" w:rsidRDefault="001D21D1" w:rsidP="00B903F2">
      <w:pPr>
        <w:numPr>
          <w:ilvl w:val="0"/>
          <w:numId w:val="17"/>
        </w:numPr>
        <w:spacing w:after="0" w:line="240" w:lineRule="auto"/>
        <w:jc w:val="both"/>
        <w:rPr>
          <w:rFonts w:cstheme="minorHAnsi"/>
          <w:sz w:val="20"/>
          <w:szCs w:val="20"/>
        </w:rPr>
      </w:pPr>
      <w:r w:rsidRPr="00C636AB">
        <w:rPr>
          <w:rFonts w:cstheme="minorHAnsi"/>
          <w:sz w:val="20"/>
          <w:szCs w:val="20"/>
        </w:rPr>
        <w:t>Category 3: NON-OEM Chassis Preventive Maintenance: Minor</w:t>
      </w:r>
    </w:p>
    <w:p w14:paraId="7419FAAC" w14:textId="77777777" w:rsidR="001D21D1" w:rsidRPr="00C636AB" w:rsidRDefault="001D21D1" w:rsidP="00B903F2">
      <w:pPr>
        <w:numPr>
          <w:ilvl w:val="0"/>
          <w:numId w:val="17"/>
        </w:numPr>
        <w:spacing w:after="0" w:line="240" w:lineRule="auto"/>
        <w:jc w:val="both"/>
        <w:rPr>
          <w:rFonts w:cstheme="minorHAnsi"/>
          <w:sz w:val="20"/>
          <w:szCs w:val="20"/>
        </w:rPr>
      </w:pPr>
      <w:r w:rsidRPr="00C636AB">
        <w:rPr>
          <w:rFonts w:cstheme="minorHAnsi"/>
          <w:sz w:val="20"/>
          <w:szCs w:val="20"/>
        </w:rPr>
        <w:t>Category 4: NON-OEM Chassis Preventive Maintenance: Major</w:t>
      </w:r>
    </w:p>
    <w:p w14:paraId="23B28535" w14:textId="77777777" w:rsidR="001D21D1" w:rsidRPr="00C636AB" w:rsidRDefault="001D21D1" w:rsidP="00B903F2">
      <w:pPr>
        <w:numPr>
          <w:ilvl w:val="0"/>
          <w:numId w:val="17"/>
        </w:numPr>
        <w:spacing w:after="0" w:line="240" w:lineRule="auto"/>
        <w:jc w:val="both"/>
        <w:rPr>
          <w:rFonts w:cstheme="minorHAnsi"/>
          <w:sz w:val="20"/>
          <w:szCs w:val="20"/>
        </w:rPr>
      </w:pPr>
      <w:r w:rsidRPr="00C636AB">
        <w:rPr>
          <w:rFonts w:cstheme="minorHAnsi"/>
          <w:sz w:val="20"/>
          <w:szCs w:val="20"/>
        </w:rPr>
        <w:t>Category 5: NON-OEM Chassis Repair: Minor</w:t>
      </w:r>
    </w:p>
    <w:p w14:paraId="12AD0B50" w14:textId="77777777" w:rsidR="001D21D1" w:rsidRPr="00C636AB" w:rsidRDefault="001D21D1" w:rsidP="00B903F2">
      <w:pPr>
        <w:numPr>
          <w:ilvl w:val="0"/>
          <w:numId w:val="17"/>
        </w:numPr>
        <w:spacing w:after="0" w:line="240" w:lineRule="auto"/>
        <w:jc w:val="both"/>
        <w:rPr>
          <w:rFonts w:cstheme="minorHAnsi"/>
          <w:sz w:val="20"/>
          <w:szCs w:val="20"/>
        </w:rPr>
      </w:pPr>
      <w:r w:rsidRPr="00C636AB">
        <w:rPr>
          <w:rFonts w:cstheme="minorHAnsi"/>
          <w:sz w:val="20"/>
          <w:szCs w:val="20"/>
        </w:rPr>
        <w:t>Category 6: NON-OEM Chassis Repair: Major</w:t>
      </w:r>
    </w:p>
    <w:p w14:paraId="1397B35D" w14:textId="77777777" w:rsidR="001D21D1" w:rsidRPr="00C636AB" w:rsidRDefault="001D21D1" w:rsidP="00B903F2">
      <w:pPr>
        <w:numPr>
          <w:ilvl w:val="0"/>
          <w:numId w:val="17"/>
        </w:numPr>
        <w:spacing w:after="0" w:line="240" w:lineRule="auto"/>
        <w:jc w:val="both"/>
        <w:rPr>
          <w:rFonts w:cstheme="minorHAnsi"/>
          <w:sz w:val="20"/>
          <w:szCs w:val="20"/>
        </w:rPr>
      </w:pPr>
      <w:r w:rsidRPr="00C636AB">
        <w:rPr>
          <w:rFonts w:cstheme="minorHAnsi"/>
          <w:sz w:val="20"/>
          <w:szCs w:val="20"/>
        </w:rPr>
        <w:t>Category 7: NON-OEM Repair: Refrigeration Unit</w:t>
      </w:r>
    </w:p>
    <w:p w14:paraId="3DC8AC36" w14:textId="77777777" w:rsidR="001D21D1" w:rsidRPr="00C636AB" w:rsidRDefault="001D21D1" w:rsidP="00B903F2">
      <w:pPr>
        <w:numPr>
          <w:ilvl w:val="0"/>
          <w:numId w:val="17"/>
        </w:numPr>
        <w:spacing w:after="0" w:line="240" w:lineRule="auto"/>
        <w:jc w:val="both"/>
        <w:rPr>
          <w:rFonts w:cstheme="minorHAnsi"/>
          <w:sz w:val="20"/>
          <w:szCs w:val="20"/>
        </w:rPr>
      </w:pPr>
      <w:r w:rsidRPr="00C636AB">
        <w:rPr>
          <w:rFonts w:cstheme="minorHAnsi"/>
          <w:sz w:val="20"/>
          <w:szCs w:val="20"/>
        </w:rPr>
        <w:t>Category 8: NON-OEM Repair: Hoist &amp; Cranes</w:t>
      </w:r>
    </w:p>
    <w:p w14:paraId="56835AA6" w14:textId="77777777" w:rsidR="001D21D1" w:rsidRPr="00C636AB" w:rsidRDefault="001D21D1" w:rsidP="00B903F2">
      <w:pPr>
        <w:numPr>
          <w:ilvl w:val="0"/>
          <w:numId w:val="17"/>
        </w:numPr>
        <w:spacing w:after="0" w:line="240" w:lineRule="auto"/>
        <w:jc w:val="both"/>
        <w:rPr>
          <w:rFonts w:cstheme="minorHAnsi"/>
          <w:sz w:val="20"/>
          <w:szCs w:val="20"/>
        </w:rPr>
      </w:pPr>
      <w:r w:rsidRPr="00C636AB">
        <w:rPr>
          <w:rFonts w:cstheme="minorHAnsi"/>
          <w:sz w:val="20"/>
          <w:szCs w:val="20"/>
        </w:rPr>
        <w:t>Category 9: NON-OEM Repair: Lift Gates</w:t>
      </w:r>
    </w:p>
    <w:p w14:paraId="083973A4" w14:textId="77777777" w:rsidR="001D21D1" w:rsidRPr="00C636AB" w:rsidRDefault="001D21D1" w:rsidP="00B903F2">
      <w:pPr>
        <w:numPr>
          <w:ilvl w:val="0"/>
          <w:numId w:val="17"/>
        </w:numPr>
        <w:spacing w:after="0" w:line="240" w:lineRule="auto"/>
        <w:jc w:val="both"/>
        <w:rPr>
          <w:rFonts w:cstheme="minorHAnsi"/>
          <w:sz w:val="20"/>
          <w:szCs w:val="20"/>
        </w:rPr>
      </w:pPr>
      <w:r w:rsidRPr="00C636AB">
        <w:rPr>
          <w:rFonts w:cstheme="minorHAnsi"/>
          <w:sz w:val="20"/>
          <w:szCs w:val="20"/>
        </w:rPr>
        <w:t>Category 10: NON-OEM Repair: Wheelchair Lifts</w:t>
      </w:r>
    </w:p>
    <w:p w14:paraId="1F160C2F" w14:textId="77777777" w:rsidR="001D21D1" w:rsidRPr="00C636AB" w:rsidRDefault="001D21D1" w:rsidP="00B903F2">
      <w:pPr>
        <w:numPr>
          <w:ilvl w:val="0"/>
          <w:numId w:val="17"/>
        </w:numPr>
        <w:spacing w:after="0" w:line="240" w:lineRule="auto"/>
        <w:jc w:val="both"/>
        <w:rPr>
          <w:rFonts w:cstheme="minorHAnsi"/>
          <w:sz w:val="20"/>
          <w:szCs w:val="20"/>
        </w:rPr>
      </w:pPr>
      <w:r w:rsidRPr="00C636AB">
        <w:rPr>
          <w:rFonts w:cstheme="minorHAnsi"/>
          <w:sz w:val="20"/>
          <w:szCs w:val="20"/>
        </w:rPr>
        <w:t>Category 11: NON-OEM Repair: Hydraulic Systems &amp; PTO’S</w:t>
      </w:r>
    </w:p>
    <w:p w14:paraId="2BDE23FE" w14:textId="77777777" w:rsidR="001D21D1" w:rsidRPr="00C636AB" w:rsidRDefault="001D21D1" w:rsidP="00B903F2">
      <w:pPr>
        <w:numPr>
          <w:ilvl w:val="0"/>
          <w:numId w:val="17"/>
        </w:numPr>
        <w:spacing w:after="0" w:line="240" w:lineRule="auto"/>
        <w:jc w:val="both"/>
        <w:rPr>
          <w:rFonts w:cstheme="minorHAnsi"/>
          <w:sz w:val="20"/>
          <w:szCs w:val="20"/>
        </w:rPr>
      </w:pPr>
      <w:r w:rsidRPr="00C636AB">
        <w:rPr>
          <w:rFonts w:cstheme="minorHAnsi"/>
          <w:sz w:val="20"/>
          <w:szCs w:val="20"/>
        </w:rPr>
        <w:t>Category 12: NON-OEM Repair: Snow Plows &amp; Spreaders</w:t>
      </w:r>
    </w:p>
    <w:p w14:paraId="0417949A" w14:textId="77777777" w:rsidR="001D21D1" w:rsidRPr="00C636AB" w:rsidRDefault="001D21D1" w:rsidP="00B903F2">
      <w:pPr>
        <w:numPr>
          <w:ilvl w:val="0"/>
          <w:numId w:val="17"/>
        </w:numPr>
        <w:spacing w:after="0" w:line="240" w:lineRule="auto"/>
        <w:jc w:val="both"/>
        <w:rPr>
          <w:rFonts w:cstheme="minorHAnsi"/>
          <w:sz w:val="20"/>
          <w:szCs w:val="20"/>
        </w:rPr>
      </w:pPr>
      <w:r w:rsidRPr="00C636AB">
        <w:rPr>
          <w:rFonts w:cstheme="minorHAnsi"/>
          <w:sz w:val="20"/>
          <w:szCs w:val="20"/>
        </w:rPr>
        <w:t>Category 13: NON-OEM Repair: Winches</w:t>
      </w:r>
    </w:p>
    <w:p w14:paraId="17AC9CCF" w14:textId="77777777" w:rsidR="001D21D1" w:rsidRPr="00C636AB" w:rsidRDefault="001D21D1" w:rsidP="00B903F2">
      <w:pPr>
        <w:numPr>
          <w:ilvl w:val="0"/>
          <w:numId w:val="17"/>
        </w:numPr>
        <w:spacing w:after="0" w:line="240" w:lineRule="auto"/>
        <w:jc w:val="both"/>
        <w:rPr>
          <w:rFonts w:cstheme="minorHAnsi"/>
          <w:sz w:val="20"/>
          <w:szCs w:val="20"/>
        </w:rPr>
      </w:pPr>
      <w:r w:rsidRPr="00C636AB">
        <w:rPr>
          <w:rFonts w:cstheme="minorHAnsi"/>
          <w:sz w:val="20"/>
          <w:szCs w:val="20"/>
        </w:rPr>
        <w:t>Category 14: NON-OEM Repair: Seats</w:t>
      </w:r>
    </w:p>
    <w:p w14:paraId="540861E7" w14:textId="77777777" w:rsidR="001D21D1" w:rsidRPr="00C636AB" w:rsidRDefault="001D21D1" w:rsidP="00B903F2">
      <w:pPr>
        <w:numPr>
          <w:ilvl w:val="0"/>
          <w:numId w:val="17"/>
        </w:numPr>
        <w:spacing w:after="0" w:line="240" w:lineRule="auto"/>
        <w:jc w:val="both"/>
        <w:rPr>
          <w:rFonts w:cstheme="minorHAnsi"/>
          <w:sz w:val="20"/>
          <w:szCs w:val="20"/>
        </w:rPr>
      </w:pPr>
      <w:r w:rsidRPr="00C636AB">
        <w:rPr>
          <w:rFonts w:cstheme="minorHAnsi"/>
          <w:sz w:val="20"/>
          <w:szCs w:val="20"/>
        </w:rPr>
        <w:t>Category 15: NON-OEM Repair: Truck Bodies &amp; Trailers</w:t>
      </w:r>
    </w:p>
    <w:p w14:paraId="60A0B74E" w14:textId="77777777" w:rsidR="001D21D1" w:rsidRPr="00C636AB" w:rsidRDefault="001D21D1" w:rsidP="00B903F2">
      <w:pPr>
        <w:numPr>
          <w:ilvl w:val="0"/>
          <w:numId w:val="17"/>
        </w:numPr>
        <w:spacing w:after="0" w:line="240" w:lineRule="auto"/>
        <w:jc w:val="both"/>
        <w:rPr>
          <w:rFonts w:cstheme="minorHAnsi"/>
          <w:sz w:val="20"/>
          <w:szCs w:val="20"/>
        </w:rPr>
      </w:pPr>
      <w:r w:rsidRPr="00C636AB">
        <w:rPr>
          <w:rFonts w:cstheme="minorHAnsi"/>
          <w:sz w:val="20"/>
          <w:szCs w:val="20"/>
        </w:rPr>
        <w:t>Category 16: NON-OEM Repair: Gauges</w:t>
      </w:r>
    </w:p>
    <w:p w14:paraId="10A503C1" w14:textId="77777777" w:rsidR="00615876" w:rsidRDefault="00615876" w:rsidP="002F1DEF">
      <w:pPr>
        <w:spacing w:after="0" w:line="240" w:lineRule="auto"/>
        <w:jc w:val="both"/>
        <w:rPr>
          <w:rFonts w:cstheme="minorHAnsi"/>
          <w:sz w:val="20"/>
          <w:szCs w:val="20"/>
        </w:rPr>
      </w:pPr>
    </w:p>
    <w:p w14:paraId="258DC37B" w14:textId="77777777" w:rsidR="00AB5AF3" w:rsidRPr="00D8380C" w:rsidRDefault="00AB5AF3" w:rsidP="00B34450">
      <w:pPr>
        <w:pStyle w:val="Heading2"/>
      </w:pPr>
      <w:bookmarkStart w:id="126" w:name="_Toc184636873"/>
      <w:r w:rsidRPr="00D8380C">
        <w:t>REGIONS/ COUNTIES</w:t>
      </w:r>
      <w:bookmarkEnd w:id="126"/>
    </w:p>
    <w:p w14:paraId="4A90FA48" w14:textId="77777777" w:rsidR="00AB5AF3" w:rsidRPr="00D8380C" w:rsidRDefault="00AB5AF3" w:rsidP="00AB5AF3">
      <w:pPr>
        <w:spacing w:after="0" w:line="240" w:lineRule="auto"/>
        <w:jc w:val="both"/>
        <w:rPr>
          <w:rFonts w:cstheme="minorHAnsi"/>
          <w:sz w:val="20"/>
          <w:szCs w:val="20"/>
        </w:rPr>
      </w:pPr>
      <w:r w:rsidRPr="00D8380C">
        <w:rPr>
          <w:rFonts w:cstheme="minorHAnsi"/>
          <w:sz w:val="20"/>
          <w:szCs w:val="20"/>
        </w:rPr>
        <w:t>For the purpose of this Bid Solicitation, the State has been divided into three regions - Northern, Central and Southern. Bidders shall bid for one of the following Region(s): Northern, Central, and Southern, or Statewide (all three Regions). Bidders must service all Counties within the Region bid. Any proposal for a part of a Region - for a County or Counties that do not cover the entire Region - shall be rejected.</w:t>
      </w:r>
    </w:p>
    <w:p w14:paraId="36DE89A1" w14:textId="77777777" w:rsidR="00AB5AF3" w:rsidRPr="00D8380C" w:rsidRDefault="00AB5AF3" w:rsidP="00AB5AF3">
      <w:pPr>
        <w:spacing w:after="0" w:line="240" w:lineRule="auto"/>
        <w:jc w:val="both"/>
        <w:rPr>
          <w:rFonts w:cstheme="minorHAnsi"/>
          <w:sz w:val="20"/>
          <w:szCs w:val="20"/>
        </w:rPr>
      </w:pPr>
    </w:p>
    <w:tbl>
      <w:tblPr>
        <w:tblStyle w:val="TableGrid"/>
        <w:tblW w:w="0" w:type="auto"/>
        <w:tblInd w:w="3055" w:type="dxa"/>
        <w:tblLook w:val="04A0" w:firstRow="1" w:lastRow="0" w:firstColumn="1" w:lastColumn="0" w:noHBand="0" w:noVBand="1"/>
      </w:tblPr>
      <w:tblGrid>
        <w:gridCol w:w="1620"/>
        <w:gridCol w:w="4675"/>
      </w:tblGrid>
      <w:tr w:rsidR="00AB5AF3" w:rsidRPr="00D8380C" w14:paraId="49FBD6B5" w14:textId="77777777" w:rsidTr="00AB5AF3">
        <w:tc>
          <w:tcPr>
            <w:tcW w:w="1620" w:type="dxa"/>
          </w:tcPr>
          <w:p w14:paraId="1252A76E" w14:textId="77777777" w:rsidR="00AB5AF3" w:rsidRPr="00D8380C" w:rsidRDefault="00AB5AF3" w:rsidP="00AB5AF3">
            <w:pPr>
              <w:jc w:val="both"/>
              <w:rPr>
                <w:rFonts w:asciiTheme="minorHAnsi" w:eastAsiaTheme="minorHAnsi" w:hAnsiTheme="minorHAnsi" w:cstheme="minorHAnsi"/>
                <w:b/>
              </w:rPr>
            </w:pPr>
            <w:r w:rsidRPr="00D8380C">
              <w:rPr>
                <w:rFonts w:asciiTheme="minorHAnsi" w:eastAsiaTheme="minorHAnsi" w:hAnsiTheme="minorHAnsi" w:cstheme="minorHAnsi"/>
                <w:b/>
              </w:rPr>
              <w:t>Region</w:t>
            </w:r>
          </w:p>
        </w:tc>
        <w:tc>
          <w:tcPr>
            <w:tcW w:w="4675" w:type="dxa"/>
          </w:tcPr>
          <w:p w14:paraId="07EDD472" w14:textId="77777777" w:rsidR="00AB5AF3" w:rsidRPr="00D8380C" w:rsidRDefault="00AB5AF3" w:rsidP="00AB5AF3">
            <w:pPr>
              <w:jc w:val="both"/>
              <w:rPr>
                <w:rFonts w:asciiTheme="minorHAnsi" w:eastAsiaTheme="minorHAnsi" w:hAnsiTheme="minorHAnsi" w:cstheme="minorHAnsi"/>
                <w:b/>
              </w:rPr>
            </w:pPr>
            <w:r w:rsidRPr="00D8380C">
              <w:rPr>
                <w:rFonts w:asciiTheme="minorHAnsi" w:eastAsiaTheme="minorHAnsi" w:hAnsiTheme="minorHAnsi" w:cstheme="minorHAnsi"/>
                <w:b/>
              </w:rPr>
              <w:t>Counties</w:t>
            </w:r>
          </w:p>
        </w:tc>
      </w:tr>
      <w:tr w:rsidR="00AB5AF3" w:rsidRPr="00D8380C" w14:paraId="2924862E" w14:textId="77777777" w:rsidTr="00AB5AF3">
        <w:tc>
          <w:tcPr>
            <w:tcW w:w="1620" w:type="dxa"/>
            <w:vAlign w:val="center"/>
          </w:tcPr>
          <w:p w14:paraId="5D68A78F" w14:textId="77777777" w:rsidR="00AB5AF3" w:rsidRPr="00D8380C" w:rsidRDefault="00AB5AF3" w:rsidP="00AB5AF3">
            <w:pPr>
              <w:jc w:val="both"/>
              <w:rPr>
                <w:rFonts w:asciiTheme="minorHAnsi" w:eastAsiaTheme="minorHAnsi" w:hAnsiTheme="minorHAnsi" w:cstheme="minorHAnsi"/>
              </w:rPr>
            </w:pPr>
            <w:r w:rsidRPr="00D8380C">
              <w:rPr>
                <w:rFonts w:asciiTheme="minorHAnsi" w:eastAsiaTheme="minorHAnsi" w:hAnsiTheme="minorHAnsi" w:cstheme="minorHAnsi"/>
              </w:rPr>
              <w:t>Northern</w:t>
            </w:r>
          </w:p>
        </w:tc>
        <w:tc>
          <w:tcPr>
            <w:tcW w:w="4675" w:type="dxa"/>
            <w:vAlign w:val="center"/>
          </w:tcPr>
          <w:p w14:paraId="12F0EF92" w14:textId="77777777" w:rsidR="00AB5AF3" w:rsidRPr="00D8380C" w:rsidRDefault="00AB5AF3" w:rsidP="00AB5AF3">
            <w:pPr>
              <w:jc w:val="both"/>
              <w:rPr>
                <w:rFonts w:asciiTheme="minorHAnsi" w:eastAsiaTheme="minorHAnsi" w:hAnsiTheme="minorHAnsi" w:cstheme="minorHAnsi"/>
              </w:rPr>
            </w:pPr>
            <w:r w:rsidRPr="00D8380C">
              <w:rPr>
                <w:rFonts w:asciiTheme="minorHAnsi" w:eastAsiaTheme="minorHAnsi" w:hAnsiTheme="minorHAnsi" w:cstheme="minorHAnsi"/>
              </w:rPr>
              <w:t>Bergen, Essex, Hudson, Morris, Passaic, Sussex, Union and Warren</w:t>
            </w:r>
          </w:p>
          <w:p w14:paraId="4023669E" w14:textId="77777777" w:rsidR="00AB5AF3" w:rsidRPr="00D8380C" w:rsidRDefault="00AB5AF3" w:rsidP="00AB5AF3">
            <w:pPr>
              <w:jc w:val="both"/>
              <w:rPr>
                <w:rFonts w:asciiTheme="minorHAnsi" w:eastAsiaTheme="minorHAnsi" w:hAnsiTheme="minorHAnsi" w:cstheme="minorHAnsi"/>
              </w:rPr>
            </w:pPr>
          </w:p>
        </w:tc>
      </w:tr>
      <w:tr w:rsidR="00AB5AF3" w:rsidRPr="00D8380C" w14:paraId="39149755" w14:textId="77777777" w:rsidTr="00AB5AF3">
        <w:tc>
          <w:tcPr>
            <w:tcW w:w="1620" w:type="dxa"/>
            <w:vAlign w:val="center"/>
          </w:tcPr>
          <w:p w14:paraId="793C50D3" w14:textId="77777777" w:rsidR="00AB5AF3" w:rsidRPr="00D8380C" w:rsidRDefault="00AB5AF3" w:rsidP="00AB5AF3">
            <w:pPr>
              <w:jc w:val="both"/>
              <w:rPr>
                <w:rFonts w:asciiTheme="minorHAnsi" w:eastAsiaTheme="minorHAnsi" w:hAnsiTheme="minorHAnsi" w:cstheme="minorHAnsi"/>
              </w:rPr>
            </w:pPr>
            <w:r w:rsidRPr="00D8380C">
              <w:rPr>
                <w:rFonts w:asciiTheme="minorHAnsi" w:eastAsiaTheme="minorHAnsi" w:hAnsiTheme="minorHAnsi" w:cstheme="minorHAnsi"/>
              </w:rPr>
              <w:t>Central</w:t>
            </w:r>
          </w:p>
        </w:tc>
        <w:tc>
          <w:tcPr>
            <w:tcW w:w="4675" w:type="dxa"/>
            <w:vAlign w:val="center"/>
          </w:tcPr>
          <w:p w14:paraId="19F59EBF" w14:textId="77777777" w:rsidR="00AB5AF3" w:rsidRPr="00D8380C" w:rsidRDefault="00AB5AF3" w:rsidP="00AB5AF3">
            <w:pPr>
              <w:jc w:val="both"/>
              <w:rPr>
                <w:rFonts w:asciiTheme="minorHAnsi" w:eastAsiaTheme="minorHAnsi" w:hAnsiTheme="minorHAnsi" w:cstheme="minorHAnsi"/>
              </w:rPr>
            </w:pPr>
            <w:r w:rsidRPr="00D8380C">
              <w:rPr>
                <w:rFonts w:asciiTheme="minorHAnsi" w:eastAsiaTheme="minorHAnsi" w:hAnsiTheme="minorHAnsi" w:cstheme="minorHAnsi"/>
              </w:rPr>
              <w:t>Hunterdon, Mercer, Middlesex, Monmouth, Ocean and Somerset</w:t>
            </w:r>
          </w:p>
          <w:p w14:paraId="7ED7D508" w14:textId="77777777" w:rsidR="00AB5AF3" w:rsidRPr="00D8380C" w:rsidRDefault="00AB5AF3" w:rsidP="00AB5AF3">
            <w:pPr>
              <w:jc w:val="both"/>
              <w:rPr>
                <w:rFonts w:asciiTheme="minorHAnsi" w:eastAsiaTheme="minorHAnsi" w:hAnsiTheme="minorHAnsi" w:cstheme="minorHAnsi"/>
              </w:rPr>
            </w:pPr>
          </w:p>
        </w:tc>
      </w:tr>
      <w:tr w:rsidR="00AB5AF3" w:rsidRPr="00D8380C" w14:paraId="56D54AE7" w14:textId="77777777" w:rsidTr="00AB5AF3">
        <w:tc>
          <w:tcPr>
            <w:tcW w:w="1620" w:type="dxa"/>
            <w:vAlign w:val="center"/>
          </w:tcPr>
          <w:p w14:paraId="65FE626E" w14:textId="77777777" w:rsidR="00AB5AF3" w:rsidRPr="00D8380C" w:rsidRDefault="00AB5AF3" w:rsidP="00AB5AF3">
            <w:pPr>
              <w:jc w:val="both"/>
              <w:rPr>
                <w:rFonts w:asciiTheme="minorHAnsi" w:eastAsiaTheme="minorHAnsi" w:hAnsiTheme="minorHAnsi" w:cstheme="minorHAnsi"/>
              </w:rPr>
            </w:pPr>
            <w:r w:rsidRPr="00D8380C">
              <w:rPr>
                <w:rFonts w:asciiTheme="minorHAnsi" w:eastAsiaTheme="minorHAnsi" w:hAnsiTheme="minorHAnsi" w:cstheme="minorHAnsi"/>
              </w:rPr>
              <w:t>Southern</w:t>
            </w:r>
          </w:p>
        </w:tc>
        <w:tc>
          <w:tcPr>
            <w:tcW w:w="4675" w:type="dxa"/>
            <w:vAlign w:val="center"/>
          </w:tcPr>
          <w:p w14:paraId="6B130BE5" w14:textId="77777777" w:rsidR="00AB5AF3" w:rsidRPr="00D8380C" w:rsidRDefault="00AB5AF3" w:rsidP="00AB5AF3">
            <w:pPr>
              <w:jc w:val="both"/>
              <w:rPr>
                <w:rFonts w:asciiTheme="minorHAnsi" w:eastAsiaTheme="minorHAnsi" w:hAnsiTheme="minorHAnsi" w:cstheme="minorHAnsi"/>
              </w:rPr>
            </w:pPr>
            <w:r w:rsidRPr="00D8380C">
              <w:rPr>
                <w:rFonts w:asciiTheme="minorHAnsi" w:eastAsiaTheme="minorHAnsi" w:hAnsiTheme="minorHAnsi" w:cstheme="minorHAnsi"/>
              </w:rPr>
              <w:t>Atlantic, Burlington, Camden, Cape May, Cumberland, Gloucester and Salem</w:t>
            </w:r>
          </w:p>
          <w:p w14:paraId="54BC4CA5" w14:textId="77777777" w:rsidR="00AB5AF3" w:rsidRPr="00D8380C" w:rsidRDefault="00AB5AF3" w:rsidP="00AB5AF3">
            <w:pPr>
              <w:jc w:val="both"/>
              <w:rPr>
                <w:rFonts w:asciiTheme="minorHAnsi" w:eastAsiaTheme="minorHAnsi" w:hAnsiTheme="minorHAnsi" w:cstheme="minorHAnsi"/>
              </w:rPr>
            </w:pPr>
          </w:p>
        </w:tc>
      </w:tr>
    </w:tbl>
    <w:p w14:paraId="4FA76E83" w14:textId="77777777" w:rsidR="00AB5AF3" w:rsidRPr="00C636AB" w:rsidRDefault="00AB5AF3" w:rsidP="00AB5AF3">
      <w:pPr>
        <w:spacing w:after="0" w:line="240" w:lineRule="auto"/>
        <w:jc w:val="both"/>
        <w:rPr>
          <w:rFonts w:cstheme="minorHAnsi"/>
          <w:sz w:val="20"/>
          <w:szCs w:val="20"/>
        </w:rPr>
      </w:pPr>
    </w:p>
    <w:p w14:paraId="65477553" w14:textId="77777777" w:rsidR="00B81AB1" w:rsidRDefault="00B81AB1" w:rsidP="002F1DEF">
      <w:pPr>
        <w:spacing w:after="0" w:line="240" w:lineRule="auto"/>
        <w:jc w:val="both"/>
        <w:rPr>
          <w:b/>
          <w:sz w:val="20"/>
          <w:szCs w:val="20"/>
        </w:rPr>
      </w:pPr>
    </w:p>
    <w:p w14:paraId="016CD3E9" w14:textId="77777777" w:rsidR="00B81AB1" w:rsidRPr="0078685C" w:rsidRDefault="00B81AB1" w:rsidP="00B34450">
      <w:pPr>
        <w:pStyle w:val="Heading2"/>
      </w:pPr>
      <w:bookmarkStart w:id="127" w:name="_Toc170888867"/>
      <w:bookmarkStart w:id="128" w:name="_Toc184636874"/>
      <w:r>
        <w:t>GENERAL CONTRACT TERMS</w:t>
      </w:r>
      <w:bookmarkEnd w:id="127"/>
      <w:bookmarkEnd w:id="128"/>
    </w:p>
    <w:p w14:paraId="470A548E" w14:textId="77777777" w:rsidR="00B81AB1" w:rsidRPr="00C636AB" w:rsidRDefault="00B81AB1" w:rsidP="00B81AB1">
      <w:pPr>
        <w:spacing w:after="0" w:line="240" w:lineRule="auto"/>
        <w:jc w:val="both"/>
        <w:rPr>
          <w:rFonts w:cstheme="minorHAnsi"/>
          <w:sz w:val="20"/>
          <w:szCs w:val="20"/>
        </w:rPr>
      </w:pPr>
      <w:r w:rsidRPr="00C636AB">
        <w:rPr>
          <w:rFonts w:cstheme="minorHAnsi"/>
          <w:sz w:val="20"/>
          <w:szCs w:val="20"/>
        </w:rPr>
        <w:t>Contractors must have a full service repair facility with at least two (2) repair bays.</w:t>
      </w:r>
    </w:p>
    <w:p w14:paraId="725AAD4A" w14:textId="77777777" w:rsidR="00B81AB1" w:rsidRPr="00C636AB" w:rsidRDefault="00B81AB1" w:rsidP="00B81AB1">
      <w:pPr>
        <w:spacing w:after="0" w:line="240" w:lineRule="auto"/>
        <w:jc w:val="both"/>
        <w:rPr>
          <w:rFonts w:cstheme="minorHAnsi"/>
          <w:sz w:val="20"/>
          <w:szCs w:val="20"/>
        </w:rPr>
      </w:pPr>
    </w:p>
    <w:p w14:paraId="1BB6F628" w14:textId="77777777" w:rsidR="00B81AB1" w:rsidRPr="00C636AB" w:rsidRDefault="00B81AB1" w:rsidP="00B81AB1">
      <w:pPr>
        <w:spacing w:after="0" w:line="240" w:lineRule="auto"/>
        <w:jc w:val="both"/>
        <w:rPr>
          <w:rFonts w:cstheme="minorHAnsi"/>
          <w:sz w:val="20"/>
          <w:szCs w:val="20"/>
        </w:rPr>
      </w:pPr>
      <w:r w:rsidRPr="00C636AB">
        <w:rPr>
          <w:rFonts w:cstheme="minorHAnsi"/>
          <w:sz w:val="20"/>
          <w:szCs w:val="20"/>
        </w:rPr>
        <w:lastRenderedPageBreak/>
        <w:t xml:space="preserve">Contractors must have their maintenance/repair facility in compliance with all latest applicable Federal, State, and local requirements, must be licensed to operate and perform the maintenance and repair services specified in this Bid Solicitation, and must possess all tools, equipment and personnel necessary to satisfactorily provide all maintenance and repair services specified in this Bid Solicitation. </w:t>
      </w:r>
    </w:p>
    <w:p w14:paraId="550E2330" w14:textId="77777777" w:rsidR="00B81AB1" w:rsidRPr="00C636AB" w:rsidRDefault="00B81AB1" w:rsidP="00B81AB1">
      <w:pPr>
        <w:spacing w:after="0" w:line="240" w:lineRule="auto"/>
        <w:jc w:val="both"/>
        <w:rPr>
          <w:rFonts w:cstheme="minorHAnsi"/>
          <w:sz w:val="20"/>
          <w:szCs w:val="20"/>
        </w:rPr>
      </w:pPr>
    </w:p>
    <w:p w14:paraId="1A68CD4B" w14:textId="77777777" w:rsidR="00B81AB1" w:rsidRPr="00C636AB" w:rsidRDefault="00B81AB1" w:rsidP="00B81AB1">
      <w:pPr>
        <w:spacing w:after="0" w:line="240" w:lineRule="auto"/>
        <w:jc w:val="both"/>
        <w:rPr>
          <w:rFonts w:cstheme="minorHAnsi"/>
          <w:sz w:val="20"/>
          <w:szCs w:val="20"/>
        </w:rPr>
      </w:pPr>
      <w:r w:rsidRPr="00C636AB">
        <w:rPr>
          <w:rFonts w:cstheme="minorHAnsi"/>
          <w:sz w:val="20"/>
          <w:szCs w:val="20"/>
        </w:rPr>
        <w:t>Unless instructed otherwise by the Ordering Agency, all parts that are removed in the maintenance/repair of a vehicle must be returned to the Ordering Agency upon completion of the ordered service work. Failure to do so may delay approval of invoices for payment.</w:t>
      </w:r>
    </w:p>
    <w:p w14:paraId="41987C74" w14:textId="77777777" w:rsidR="00B81AB1" w:rsidRPr="00C636AB" w:rsidRDefault="00B81AB1" w:rsidP="00B81AB1">
      <w:pPr>
        <w:spacing w:after="0" w:line="240" w:lineRule="auto"/>
        <w:jc w:val="both"/>
        <w:rPr>
          <w:rFonts w:cstheme="minorHAnsi"/>
          <w:sz w:val="20"/>
          <w:szCs w:val="20"/>
        </w:rPr>
      </w:pPr>
    </w:p>
    <w:p w14:paraId="11EB4F8D" w14:textId="77777777" w:rsidR="00B81AB1" w:rsidRPr="00C636AB" w:rsidRDefault="00B81AB1" w:rsidP="00B81AB1">
      <w:pPr>
        <w:spacing w:after="0" w:line="240" w:lineRule="auto"/>
        <w:jc w:val="both"/>
        <w:rPr>
          <w:rFonts w:cstheme="minorHAnsi"/>
          <w:sz w:val="20"/>
          <w:szCs w:val="20"/>
        </w:rPr>
      </w:pPr>
      <w:r w:rsidRPr="00C636AB">
        <w:rPr>
          <w:rFonts w:cstheme="minorHAnsi"/>
          <w:sz w:val="20"/>
          <w:szCs w:val="20"/>
        </w:rPr>
        <w:t>Upon completion of the ordered service work, the Contractor shall make arrangements for an on-site inspection by the Ordering Agency. If the Ordering Agency is not</w:t>
      </w:r>
      <w:r w:rsidR="0034767A">
        <w:rPr>
          <w:rFonts w:cstheme="minorHAnsi"/>
          <w:sz w:val="20"/>
          <w:szCs w:val="20"/>
        </w:rPr>
        <w:t xml:space="preserve"> reasonably</w:t>
      </w:r>
      <w:r w:rsidRPr="00C636AB">
        <w:rPr>
          <w:rFonts w:cstheme="minorHAnsi"/>
          <w:sz w:val="20"/>
          <w:szCs w:val="20"/>
        </w:rPr>
        <w:t xml:space="preserve"> satisfied with the repair work, the Contractor shall proceed with any corrective services. All corrective services</w:t>
      </w:r>
      <w:r w:rsidR="0034767A">
        <w:rPr>
          <w:rFonts w:cstheme="minorHAnsi"/>
          <w:sz w:val="20"/>
          <w:szCs w:val="20"/>
        </w:rPr>
        <w:t xml:space="preserve"> that were expressly part of the original quotation</w:t>
      </w:r>
      <w:r w:rsidRPr="00C636AB">
        <w:rPr>
          <w:rFonts w:cstheme="minorHAnsi"/>
          <w:sz w:val="20"/>
          <w:szCs w:val="20"/>
        </w:rPr>
        <w:t xml:space="preserve"> shall be performed at no additional cost to the Ordering Agency. The Ordering Agency will return the vehicle to the Contractor for further corrective services if the ordered services are not properly performed. </w:t>
      </w:r>
    </w:p>
    <w:p w14:paraId="0B578CCC" w14:textId="77777777" w:rsidR="00B81AB1" w:rsidRPr="00C636AB" w:rsidRDefault="00B81AB1" w:rsidP="00B81AB1">
      <w:pPr>
        <w:spacing w:after="0" w:line="240" w:lineRule="auto"/>
        <w:jc w:val="both"/>
        <w:rPr>
          <w:rFonts w:cstheme="minorHAnsi"/>
          <w:sz w:val="20"/>
          <w:szCs w:val="20"/>
        </w:rPr>
      </w:pPr>
    </w:p>
    <w:p w14:paraId="38C126E8" w14:textId="77777777" w:rsidR="00B81AB1" w:rsidRPr="00C636AB" w:rsidRDefault="00B81AB1" w:rsidP="00B81AB1">
      <w:pPr>
        <w:spacing w:after="0" w:line="240" w:lineRule="auto"/>
        <w:jc w:val="both"/>
        <w:rPr>
          <w:rFonts w:cstheme="minorHAnsi"/>
          <w:sz w:val="20"/>
          <w:szCs w:val="20"/>
        </w:rPr>
      </w:pPr>
      <w:r w:rsidRPr="00C636AB">
        <w:rPr>
          <w:rFonts w:cstheme="minorHAnsi"/>
          <w:sz w:val="20"/>
          <w:szCs w:val="20"/>
        </w:rPr>
        <w:t xml:space="preserve">Only after diagnostic services are performed, written quotation is submitted to the Ordering Agency and a written authorization is secured from the Ordering Agency, shall the Contractor begin the service work. Any repair services and/or parts that the Contractor deems necessary, beyond the original repair request, must first be approved in writing by the Ordering Agency. </w:t>
      </w:r>
    </w:p>
    <w:p w14:paraId="64FE5FFB" w14:textId="77777777" w:rsidR="00B81AB1" w:rsidRPr="00C636AB" w:rsidRDefault="00B81AB1" w:rsidP="00B81AB1">
      <w:pPr>
        <w:spacing w:after="0" w:line="240" w:lineRule="auto"/>
        <w:jc w:val="both"/>
        <w:rPr>
          <w:rFonts w:cstheme="minorHAnsi"/>
          <w:sz w:val="20"/>
          <w:szCs w:val="20"/>
        </w:rPr>
      </w:pPr>
    </w:p>
    <w:p w14:paraId="0DB507E3" w14:textId="77777777" w:rsidR="00B81AB1" w:rsidRPr="00C636AB" w:rsidRDefault="00B81AB1" w:rsidP="00B81AB1">
      <w:pPr>
        <w:spacing w:after="0" w:line="240" w:lineRule="auto"/>
        <w:jc w:val="both"/>
        <w:rPr>
          <w:rFonts w:cstheme="minorHAnsi"/>
          <w:sz w:val="20"/>
          <w:szCs w:val="20"/>
        </w:rPr>
      </w:pPr>
      <w:r w:rsidRPr="00C636AB">
        <w:rPr>
          <w:rFonts w:cstheme="minorHAnsi"/>
          <w:sz w:val="20"/>
          <w:szCs w:val="20"/>
        </w:rPr>
        <w:t>No additional charges will be accepted for the proper disposal of any used parts or fluids.</w:t>
      </w:r>
    </w:p>
    <w:p w14:paraId="74FC51EC" w14:textId="77777777" w:rsidR="00B81AB1" w:rsidRPr="00C636AB" w:rsidRDefault="00B81AB1" w:rsidP="00B81AB1">
      <w:pPr>
        <w:spacing w:after="0" w:line="240" w:lineRule="auto"/>
        <w:jc w:val="both"/>
        <w:rPr>
          <w:rFonts w:cstheme="minorHAnsi"/>
          <w:sz w:val="20"/>
          <w:szCs w:val="20"/>
        </w:rPr>
      </w:pPr>
    </w:p>
    <w:p w14:paraId="0EDFCF5C" w14:textId="77777777" w:rsidR="00B81AB1" w:rsidRPr="00C636AB" w:rsidRDefault="00B81AB1" w:rsidP="00B81AB1">
      <w:pPr>
        <w:spacing w:after="0" w:line="240" w:lineRule="auto"/>
        <w:jc w:val="both"/>
        <w:rPr>
          <w:rFonts w:cstheme="minorHAnsi"/>
          <w:sz w:val="20"/>
          <w:szCs w:val="20"/>
        </w:rPr>
      </w:pPr>
      <w:r w:rsidRPr="00C636AB">
        <w:rPr>
          <w:rFonts w:cstheme="minorHAnsi"/>
          <w:sz w:val="20"/>
          <w:szCs w:val="20"/>
        </w:rPr>
        <w:t>Contractors shall not charge for any diagnostic services, unless the Ordering Agency chooses not to have the vehicle repaired at the contractor’s facility where the diagnostic services were performed.</w:t>
      </w:r>
    </w:p>
    <w:p w14:paraId="3B22C361" w14:textId="77777777" w:rsidR="00B81AB1" w:rsidRPr="00C636AB" w:rsidRDefault="00B81AB1" w:rsidP="00B81AB1">
      <w:pPr>
        <w:spacing w:after="0" w:line="240" w:lineRule="auto"/>
        <w:jc w:val="both"/>
        <w:rPr>
          <w:rFonts w:cstheme="minorHAnsi"/>
          <w:sz w:val="20"/>
          <w:szCs w:val="20"/>
        </w:rPr>
      </w:pPr>
    </w:p>
    <w:p w14:paraId="3FAE3A9A" w14:textId="77777777" w:rsidR="00B81AB1" w:rsidRPr="00C636AB" w:rsidRDefault="00B81AB1" w:rsidP="00B81AB1">
      <w:pPr>
        <w:spacing w:after="0" w:line="240" w:lineRule="auto"/>
        <w:jc w:val="both"/>
        <w:rPr>
          <w:rFonts w:cstheme="minorHAnsi"/>
          <w:sz w:val="20"/>
          <w:szCs w:val="20"/>
        </w:rPr>
      </w:pPr>
      <w:r w:rsidRPr="00C636AB">
        <w:rPr>
          <w:rFonts w:cstheme="minorHAnsi"/>
          <w:sz w:val="20"/>
          <w:szCs w:val="20"/>
        </w:rPr>
        <w:t xml:space="preserve">If the locations approved for service under a manufacturer’s certification for an OEM brand do not correspond to the entire county being bid on, the Contractor shall provide the manufacturer’s list of approved areas covered under that certification on a separate sheet. </w:t>
      </w:r>
    </w:p>
    <w:p w14:paraId="1A0B0209" w14:textId="77777777" w:rsidR="00B81AB1" w:rsidRPr="00C636AB" w:rsidRDefault="00B81AB1" w:rsidP="00B81AB1">
      <w:pPr>
        <w:spacing w:after="0" w:line="240" w:lineRule="auto"/>
        <w:jc w:val="both"/>
        <w:rPr>
          <w:rFonts w:cstheme="minorHAnsi"/>
          <w:sz w:val="20"/>
          <w:szCs w:val="20"/>
        </w:rPr>
      </w:pPr>
    </w:p>
    <w:p w14:paraId="3359CFD0" w14:textId="77777777" w:rsidR="00B81AB1" w:rsidRPr="00C636AB" w:rsidRDefault="00B81AB1" w:rsidP="00B81AB1">
      <w:pPr>
        <w:spacing w:after="0" w:line="240" w:lineRule="auto"/>
        <w:jc w:val="both"/>
        <w:rPr>
          <w:rFonts w:cstheme="minorHAnsi"/>
          <w:b/>
          <w:sz w:val="20"/>
          <w:szCs w:val="20"/>
        </w:rPr>
      </w:pPr>
      <w:r w:rsidRPr="00C636AB">
        <w:rPr>
          <w:rFonts w:cstheme="minorHAnsi"/>
          <w:sz w:val="20"/>
          <w:szCs w:val="20"/>
        </w:rPr>
        <w:t>If requested, the Contractor shall provide a list of all areas covered under the manufacturer’s certification for each certification. If deemed in the best interest of the State, the manufacturer’s list of areas covered may be adopted, for the brand bid, superseding the county designation listed in Section 4.</w:t>
      </w:r>
      <w:r w:rsidR="00DA26C9">
        <w:rPr>
          <w:rFonts w:cstheme="minorHAnsi"/>
          <w:sz w:val="20"/>
          <w:szCs w:val="20"/>
        </w:rPr>
        <w:t>3</w:t>
      </w:r>
      <w:r w:rsidRPr="00C636AB">
        <w:rPr>
          <w:rFonts w:cstheme="minorHAnsi"/>
          <w:sz w:val="20"/>
          <w:szCs w:val="20"/>
        </w:rPr>
        <w:t>.</w:t>
      </w:r>
    </w:p>
    <w:p w14:paraId="17862F6A" w14:textId="77777777" w:rsidR="002F1DEF" w:rsidRPr="00C636AB" w:rsidRDefault="002F1DEF" w:rsidP="002F1DEF">
      <w:pPr>
        <w:spacing w:after="0" w:line="240" w:lineRule="auto"/>
        <w:jc w:val="both"/>
        <w:rPr>
          <w:rFonts w:cstheme="minorHAnsi"/>
          <w:b/>
          <w:bCs/>
          <w:sz w:val="20"/>
          <w:szCs w:val="20"/>
        </w:rPr>
      </w:pPr>
    </w:p>
    <w:p w14:paraId="11D5A89D" w14:textId="77777777" w:rsidR="002F1DEF" w:rsidRPr="00C636AB" w:rsidRDefault="002F1DEF" w:rsidP="002F1DEF">
      <w:pPr>
        <w:spacing w:after="0" w:line="240" w:lineRule="auto"/>
        <w:jc w:val="both"/>
        <w:rPr>
          <w:rFonts w:cstheme="minorHAnsi"/>
          <w:sz w:val="20"/>
          <w:szCs w:val="20"/>
        </w:rPr>
      </w:pPr>
      <w:r w:rsidRPr="00C636AB">
        <w:rPr>
          <w:rFonts w:cstheme="minorHAnsi"/>
          <w:b/>
          <w:sz w:val="20"/>
          <w:szCs w:val="20"/>
        </w:rPr>
        <w:t>Note</w:t>
      </w:r>
      <w:r w:rsidRPr="00C636AB">
        <w:rPr>
          <w:rFonts w:cstheme="minorHAnsi"/>
          <w:sz w:val="20"/>
          <w:szCs w:val="20"/>
        </w:rPr>
        <w:t>: If a brand manufacturer’s (OEM) and/ or aftermarket equipment/component list of covered vehicles does not agree with Section 4.3 of the Bid Solicitation, the Contractor shall provide the manufacturer’s list of covered vehicles for each Region on a separate sheet.  If requested, the Contractor shall provide manufacturer's certification listing all vehicles covered under each Region. If deemed in the best interest of the State, the manufacturer's list of vehicles covered under each Region may be adopted for the brand bid, therefore superseding the list of vehicles specified in Section 4.</w:t>
      </w:r>
      <w:r w:rsidR="00DA26C9">
        <w:rPr>
          <w:rFonts w:cstheme="minorHAnsi"/>
          <w:sz w:val="20"/>
          <w:szCs w:val="20"/>
        </w:rPr>
        <w:t>2</w:t>
      </w:r>
      <w:r w:rsidRPr="00C636AB">
        <w:rPr>
          <w:rFonts w:cstheme="minorHAnsi"/>
          <w:sz w:val="20"/>
          <w:szCs w:val="20"/>
        </w:rPr>
        <w:t xml:space="preserve"> of the Bid Solicitation.</w:t>
      </w:r>
    </w:p>
    <w:p w14:paraId="4CB23DDD" w14:textId="77777777" w:rsidR="002F1DEF" w:rsidRDefault="002F1DEF" w:rsidP="002F1DEF">
      <w:pPr>
        <w:spacing w:after="0" w:line="240" w:lineRule="auto"/>
        <w:jc w:val="both"/>
        <w:rPr>
          <w:sz w:val="20"/>
          <w:szCs w:val="20"/>
        </w:rPr>
      </w:pPr>
    </w:p>
    <w:p w14:paraId="6CFC3547" w14:textId="77777777" w:rsidR="00615876" w:rsidRDefault="00615876" w:rsidP="00B34450">
      <w:pPr>
        <w:pStyle w:val="Heading3"/>
      </w:pPr>
      <w:bookmarkStart w:id="129" w:name="_Toc170888868"/>
      <w:bookmarkStart w:id="130" w:name="_Toc184636875"/>
      <w:r>
        <w:t>COMPLAINTS</w:t>
      </w:r>
      <w:bookmarkEnd w:id="129"/>
      <w:bookmarkEnd w:id="130"/>
    </w:p>
    <w:p w14:paraId="2294D783" w14:textId="77777777" w:rsidR="00615876" w:rsidRPr="00C636AB" w:rsidRDefault="00615876" w:rsidP="00615876">
      <w:pPr>
        <w:spacing w:after="0" w:line="240" w:lineRule="auto"/>
        <w:jc w:val="both"/>
        <w:rPr>
          <w:rFonts w:cstheme="minorHAnsi"/>
          <w:sz w:val="20"/>
          <w:szCs w:val="20"/>
        </w:rPr>
      </w:pPr>
      <w:r w:rsidRPr="00C636AB">
        <w:rPr>
          <w:rFonts w:cstheme="minorHAnsi"/>
          <w:sz w:val="20"/>
          <w:szCs w:val="20"/>
        </w:rPr>
        <w:t>All complaints filed by the agency, through the Procurement Bureau’s “Formal Complaint Report” (From PB-36), will be thoroughly investigated by the Contract Compliance and Audit Unit (CCAU). Resolution by the Director will be final and, if against the Contractor, will become part of the Contractor’s performance file, which may be considered in decisions relating to contract termination or in the evaluation of future proposals submitted, and may be shared with other government entities.</w:t>
      </w:r>
    </w:p>
    <w:p w14:paraId="431C73AA" w14:textId="77777777" w:rsidR="00615876" w:rsidRPr="00C636AB" w:rsidRDefault="00615876" w:rsidP="00615876">
      <w:pPr>
        <w:spacing w:after="0" w:line="240" w:lineRule="auto"/>
        <w:jc w:val="both"/>
        <w:rPr>
          <w:rFonts w:cstheme="minorHAnsi"/>
          <w:sz w:val="20"/>
          <w:szCs w:val="20"/>
        </w:rPr>
      </w:pPr>
    </w:p>
    <w:p w14:paraId="358E07A4" w14:textId="77777777" w:rsidR="00615876" w:rsidRPr="00C636AB" w:rsidRDefault="00615876" w:rsidP="00615876">
      <w:pPr>
        <w:spacing w:after="0" w:line="240" w:lineRule="auto"/>
        <w:jc w:val="both"/>
        <w:rPr>
          <w:rFonts w:cstheme="minorHAnsi"/>
          <w:sz w:val="20"/>
          <w:szCs w:val="20"/>
        </w:rPr>
      </w:pPr>
      <w:r w:rsidRPr="00C636AB">
        <w:rPr>
          <w:rFonts w:cstheme="minorHAnsi"/>
          <w:sz w:val="20"/>
          <w:szCs w:val="20"/>
        </w:rPr>
        <w:t>The State reserves the right to have the CCAU audit any Contractor’s records of billing and payments. Failure to comply with any contract requirement may lead to a contract termination for cause under Section 5.7(b) of the Standard Terms and Conditions and may be used in consideration of any future proposals.</w:t>
      </w:r>
    </w:p>
    <w:p w14:paraId="24C7F1FA" w14:textId="77777777" w:rsidR="00615876" w:rsidRPr="00C636AB" w:rsidRDefault="00615876" w:rsidP="002F1DEF">
      <w:pPr>
        <w:spacing w:after="0" w:line="240" w:lineRule="auto"/>
        <w:jc w:val="both"/>
        <w:rPr>
          <w:rFonts w:cstheme="minorHAnsi"/>
          <w:sz w:val="20"/>
          <w:szCs w:val="20"/>
        </w:rPr>
      </w:pPr>
    </w:p>
    <w:p w14:paraId="259ABDAB" w14:textId="77777777" w:rsidR="002F1DEF" w:rsidRPr="002F1DEF" w:rsidRDefault="002F1DEF" w:rsidP="00B34450">
      <w:pPr>
        <w:pStyle w:val="Heading2"/>
      </w:pPr>
      <w:bookmarkStart w:id="131" w:name="_Toc158208248"/>
      <w:bookmarkStart w:id="132" w:name="_Toc169515674"/>
      <w:bookmarkStart w:id="133" w:name="_Toc184636876"/>
      <w:r w:rsidRPr="002F1DEF">
        <w:t>WARRANTY</w:t>
      </w:r>
      <w:bookmarkEnd w:id="131"/>
      <w:bookmarkEnd w:id="132"/>
      <w:bookmarkEnd w:id="133"/>
    </w:p>
    <w:p w14:paraId="3C6B054A" w14:textId="77777777" w:rsidR="002F1DEF" w:rsidRPr="00C636AB" w:rsidRDefault="002F1DEF" w:rsidP="002F1DEF">
      <w:pPr>
        <w:spacing w:after="0" w:line="240" w:lineRule="auto"/>
        <w:jc w:val="both"/>
        <w:rPr>
          <w:rFonts w:cstheme="minorHAnsi"/>
          <w:sz w:val="20"/>
          <w:szCs w:val="20"/>
        </w:rPr>
      </w:pPr>
      <w:r w:rsidRPr="00C636AB">
        <w:rPr>
          <w:rFonts w:cstheme="minorHAnsi"/>
          <w:sz w:val="20"/>
          <w:szCs w:val="20"/>
        </w:rPr>
        <w:t xml:space="preserve">Maintenance and repair services provided shall be guaranteed against faulty material and workmanship in accordance with the manufacturer’s standard warranty and are not to be contrary to any OEM specifications and/or recommendations for part replacement and repairs. Any faulty part must be replaced by the Contractor at no additional cost. At the time of ordering, the Contractor shall provide warranty for the services to be performed. Upon completion of the ordered services, the Contractor shall provide proper documentation specifying the warranty of the services performed and any warranty forms. </w:t>
      </w:r>
    </w:p>
    <w:p w14:paraId="70B6BC40" w14:textId="77777777" w:rsidR="002F1DEF" w:rsidRDefault="002F1DEF" w:rsidP="002F1DEF">
      <w:pPr>
        <w:spacing w:after="0" w:line="240" w:lineRule="auto"/>
        <w:jc w:val="both"/>
        <w:rPr>
          <w:b/>
          <w:sz w:val="20"/>
          <w:szCs w:val="20"/>
        </w:rPr>
      </w:pPr>
    </w:p>
    <w:p w14:paraId="2D60D152" w14:textId="77777777" w:rsidR="00615876" w:rsidRDefault="00615876" w:rsidP="00B34450">
      <w:pPr>
        <w:pStyle w:val="Heading2"/>
      </w:pPr>
      <w:bookmarkStart w:id="134" w:name="_Toc170888870"/>
      <w:bookmarkStart w:id="135" w:name="_Toc184636877"/>
      <w:r>
        <w:t>METHOD OF OPERATION</w:t>
      </w:r>
      <w:bookmarkEnd w:id="134"/>
      <w:bookmarkEnd w:id="135"/>
    </w:p>
    <w:p w14:paraId="764B0A2E" w14:textId="77777777" w:rsidR="00615876" w:rsidRPr="00C636AB" w:rsidRDefault="00615876" w:rsidP="00615876">
      <w:pPr>
        <w:jc w:val="both"/>
        <w:rPr>
          <w:rFonts w:cstheme="minorHAnsi"/>
          <w:bCs/>
          <w:sz w:val="20"/>
          <w:szCs w:val="20"/>
        </w:rPr>
      </w:pPr>
      <w:r w:rsidRPr="00C636AB">
        <w:rPr>
          <w:rFonts w:cstheme="minorHAnsi"/>
          <w:bCs/>
          <w:sz w:val="20"/>
          <w:szCs w:val="20"/>
        </w:rPr>
        <w:t xml:space="preserve">Upon award, a Method of Operation will be posted that lists all awarded Contractors by Price Line. This document will organize awarded Contractors by Price Line, and the County their facility is located in. </w:t>
      </w:r>
    </w:p>
    <w:p w14:paraId="37D28D48" w14:textId="77777777" w:rsidR="00615876" w:rsidRPr="00C636AB" w:rsidRDefault="00615876" w:rsidP="00615876">
      <w:pPr>
        <w:jc w:val="both"/>
        <w:rPr>
          <w:rFonts w:cstheme="minorHAnsi"/>
          <w:bCs/>
          <w:sz w:val="20"/>
          <w:szCs w:val="20"/>
        </w:rPr>
      </w:pPr>
      <w:r w:rsidRPr="00C636AB">
        <w:rPr>
          <w:rFonts w:cstheme="minorHAnsi"/>
          <w:bCs/>
          <w:sz w:val="20"/>
          <w:szCs w:val="20"/>
        </w:rPr>
        <w:lastRenderedPageBreak/>
        <w:t xml:space="preserve">Ordering Agencies will consult the Method of Operation to find awarded Contractors in their County that are awarded the Price Line(s) for the services needed. Ordering Agencies shall utilize awarded Contractors who are located in the County that the Agency requires service. Ordering Agencies shall utilize the Contractor whose contract terms and conditions are most advantageous, price and other factors considered. If there are no awarded Contractors on a Price Line in that County, or if the awarded Contractors are unable to complete the service, an Ordering Agency may choose to utilize a Contractor in a County adjacent to the County that the agency is physically located in, although situations like this are expected to be rare.  </w:t>
      </w:r>
    </w:p>
    <w:p w14:paraId="2382E5B0" w14:textId="77777777" w:rsidR="00615876" w:rsidRPr="00C636AB" w:rsidRDefault="00615876" w:rsidP="00615876">
      <w:pPr>
        <w:jc w:val="both"/>
        <w:rPr>
          <w:rFonts w:cstheme="minorHAnsi"/>
          <w:bCs/>
          <w:sz w:val="20"/>
          <w:szCs w:val="20"/>
        </w:rPr>
      </w:pPr>
      <w:r w:rsidRPr="00C636AB">
        <w:rPr>
          <w:rFonts w:cstheme="minorHAnsi"/>
          <w:bCs/>
          <w:sz w:val="20"/>
          <w:szCs w:val="20"/>
        </w:rPr>
        <w:t xml:space="preserve">Ordering Agencies shall solicit the Contractor for the work needed. The Contractor shall give the Ordering Agency a written quotation for the work, which shall include a time period for repair completion. All service work must be completed within a time frame mutually agreed upon by the Contractor and the Ordering Agency before any repair begins. In a disagreement between the Ordering Agency and the Contractor regarding completion time, a Contractor’s labor guide may be used to determine a reasonable estimated completion time. Should a repair take longer than the time period mutually agreed upon between the Contractor and the Ordering Agency, the Contractor must notify the Ordering Agency in writing of the delay and propose a new, expedited time period for completion. Unless specified otherwise, the Ordering Agency will inspect, on-site, all services performed before it picks up the serviced vehicle. </w:t>
      </w:r>
    </w:p>
    <w:p w14:paraId="6FB2654E" w14:textId="77777777" w:rsidR="00615876" w:rsidRPr="00C636AB" w:rsidRDefault="00615876" w:rsidP="00615876">
      <w:pPr>
        <w:jc w:val="both"/>
        <w:rPr>
          <w:rFonts w:cstheme="minorHAnsi"/>
          <w:bCs/>
          <w:sz w:val="20"/>
          <w:szCs w:val="20"/>
        </w:rPr>
      </w:pPr>
      <w:r w:rsidRPr="00C636AB">
        <w:rPr>
          <w:rFonts w:cstheme="minorHAnsi"/>
          <w:bCs/>
          <w:sz w:val="20"/>
          <w:szCs w:val="20"/>
        </w:rPr>
        <w:t xml:space="preserve">Ordering Agencies shall initiate a contract purchase project by preparing clear and unambiguous project requirements, based solely upon their needs. At the time of auditing, Ordering Agencies will be required to demonstrate that the establishment of the project requirements is free from any bias or inclination against or in favor of any Contractor. Using its project requirements, price quotation provided by the Contractor (number of labor hours times contract hourly rate added to parts cost), an Ordering Agency shall review and verify the final purchase price for each contract. All contracts should be considered. The </w:t>
      </w:r>
      <w:r w:rsidR="00C636AB" w:rsidRPr="00C636AB">
        <w:rPr>
          <w:rFonts w:cstheme="minorHAnsi"/>
          <w:bCs/>
          <w:sz w:val="20"/>
          <w:szCs w:val="20"/>
        </w:rPr>
        <w:t>Ordering</w:t>
      </w:r>
      <w:r w:rsidRPr="00C636AB">
        <w:rPr>
          <w:rFonts w:cstheme="minorHAnsi"/>
          <w:bCs/>
          <w:sz w:val="20"/>
          <w:szCs w:val="20"/>
        </w:rPr>
        <w:t xml:space="preserve"> Agency must select a contract and place its order with the contractor offering the lowest price that best meets its requirements. Such requirements may include Contractor proximity to the contract user and the time quoted for completion of repairs. The Ordering Agency must document all phases of its contract selection process for each purchase under any contract resulting from this Bid Solicitation.</w:t>
      </w:r>
    </w:p>
    <w:p w14:paraId="29E54F68" w14:textId="77777777" w:rsidR="00615876" w:rsidRPr="00C636AB" w:rsidRDefault="00615876" w:rsidP="00615876">
      <w:pPr>
        <w:jc w:val="both"/>
        <w:rPr>
          <w:rFonts w:cstheme="minorHAnsi"/>
          <w:bCs/>
          <w:sz w:val="20"/>
          <w:szCs w:val="20"/>
        </w:rPr>
      </w:pPr>
      <w:r w:rsidRPr="00C636AB">
        <w:rPr>
          <w:rFonts w:cstheme="minorHAnsi"/>
          <w:bCs/>
          <w:sz w:val="20"/>
          <w:szCs w:val="20"/>
        </w:rPr>
        <w:t xml:space="preserve">All documentation shall be preserved and presented to auditors upon request. </w:t>
      </w:r>
    </w:p>
    <w:p w14:paraId="5D241C2D" w14:textId="77777777" w:rsidR="00615876" w:rsidRPr="00C636AB" w:rsidRDefault="00615876" w:rsidP="00615876">
      <w:pPr>
        <w:jc w:val="both"/>
        <w:rPr>
          <w:rFonts w:cstheme="minorHAnsi"/>
          <w:bCs/>
          <w:sz w:val="20"/>
          <w:szCs w:val="20"/>
        </w:rPr>
      </w:pPr>
      <w:r w:rsidRPr="00C636AB">
        <w:rPr>
          <w:rFonts w:cstheme="minorHAnsi"/>
          <w:bCs/>
          <w:sz w:val="20"/>
          <w:szCs w:val="20"/>
        </w:rPr>
        <w:t>Note: The Division's CCAU may conduct an audit of any contract user's purchase transactions and documentation any time during and after the contract term.</w:t>
      </w:r>
    </w:p>
    <w:p w14:paraId="4D59CA8E" w14:textId="77777777" w:rsidR="00615876" w:rsidRPr="00C636AB" w:rsidRDefault="00615876" w:rsidP="001275C7">
      <w:pPr>
        <w:jc w:val="both"/>
        <w:rPr>
          <w:rFonts w:cstheme="minorHAnsi"/>
          <w:bCs/>
          <w:sz w:val="20"/>
          <w:szCs w:val="20"/>
        </w:rPr>
      </w:pPr>
      <w:r w:rsidRPr="00C636AB">
        <w:rPr>
          <w:rFonts w:cstheme="minorHAnsi"/>
          <w:bCs/>
          <w:sz w:val="20"/>
          <w:szCs w:val="20"/>
        </w:rPr>
        <w:t>Ordering Agencies shall report all purchases made under contracts resulting from this Bid Solicitation to the CCAU upon request. The report shall include the reasons for selecting a particular contract and identify the Ordering Agency, parts description, State contract and Price Line #</w:t>
      </w:r>
      <w:r w:rsidR="001275C7" w:rsidRPr="00C636AB">
        <w:rPr>
          <w:rFonts w:cstheme="minorHAnsi"/>
          <w:bCs/>
          <w:sz w:val="20"/>
          <w:szCs w:val="20"/>
        </w:rPr>
        <w:t>53</w:t>
      </w:r>
      <w:r w:rsidRPr="00C636AB">
        <w:rPr>
          <w:rFonts w:cstheme="minorHAnsi"/>
          <w:bCs/>
          <w:sz w:val="20"/>
          <w:szCs w:val="20"/>
        </w:rPr>
        <w:t>, quantity purchased, and total purchase order price.</w:t>
      </w:r>
    </w:p>
    <w:p w14:paraId="08BC8C1F" w14:textId="77777777" w:rsidR="00615876" w:rsidRPr="002F1DEF" w:rsidRDefault="00615876" w:rsidP="002F1DEF">
      <w:pPr>
        <w:spacing w:after="0" w:line="240" w:lineRule="auto"/>
        <w:jc w:val="both"/>
        <w:rPr>
          <w:b/>
          <w:sz w:val="20"/>
          <w:szCs w:val="20"/>
        </w:rPr>
      </w:pPr>
    </w:p>
    <w:p w14:paraId="44582F45" w14:textId="77777777" w:rsidR="002F1DEF" w:rsidRPr="002F1DEF" w:rsidRDefault="002F1DEF" w:rsidP="00B34450">
      <w:pPr>
        <w:pStyle w:val="Heading2"/>
      </w:pPr>
      <w:bookmarkStart w:id="136" w:name="_Toc158208250"/>
      <w:bookmarkStart w:id="137" w:name="_Toc169515676"/>
      <w:bookmarkStart w:id="138" w:name="_Toc184636878"/>
      <w:r w:rsidRPr="002F1DEF">
        <w:t>PAYMENT</w:t>
      </w:r>
      <w:bookmarkEnd w:id="136"/>
      <w:bookmarkEnd w:id="137"/>
      <w:bookmarkEnd w:id="138"/>
    </w:p>
    <w:p w14:paraId="061A31C7" w14:textId="77777777" w:rsidR="00615876" w:rsidRPr="00C636AB" w:rsidRDefault="00615876" w:rsidP="001275C7">
      <w:pPr>
        <w:jc w:val="both"/>
        <w:rPr>
          <w:rFonts w:cstheme="minorHAnsi"/>
          <w:bCs/>
          <w:sz w:val="20"/>
          <w:szCs w:val="20"/>
        </w:rPr>
      </w:pPr>
      <w:r w:rsidRPr="00C636AB">
        <w:rPr>
          <w:rFonts w:cstheme="minorHAnsi"/>
          <w:bCs/>
          <w:sz w:val="20"/>
          <w:szCs w:val="20"/>
        </w:rPr>
        <w:t xml:space="preserve">Invoices will only be processed for payment after final acceptance of the services performed. Unless specified otherwise by the Ordering Agency, Contractors must attach an invoice for all services performed along with a separate invoice from their parts suppliers clearly indicating the price paid for all parts used in the services performed. All parts must be billed at cost, with no additional mark-up. Partial payments may be made, if billed separately. Timely payment discounts will be taken if offered by the Contractor. The State reserves the right to make payments directly or through a third party. </w:t>
      </w:r>
    </w:p>
    <w:p w14:paraId="35F44C40" w14:textId="77777777" w:rsidR="002F1DEF" w:rsidRPr="00C636AB" w:rsidRDefault="00615876" w:rsidP="001275C7">
      <w:pPr>
        <w:spacing w:after="0" w:line="240" w:lineRule="auto"/>
        <w:jc w:val="both"/>
        <w:rPr>
          <w:rFonts w:cstheme="minorHAnsi"/>
          <w:sz w:val="20"/>
          <w:szCs w:val="20"/>
        </w:rPr>
      </w:pPr>
      <w:r w:rsidRPr="00C636AB">
        <w:rPr>
          <w:rFonts w:cstheme="minorHAnsi"/>
          <w:bCs/>
          <w:sz w:val="20"/>
          <w:szCs w:val="20"/>
        </w:rPr>
        <w:t>Ordering Agencies shall utilize Price Line #</w:t>
      </w:r>
      <w:r w:rsidR="001275C7" w:rsidRPr="00C636AB">
        <w:rPr>
          <w:rFonts w:cstheme="minorHAnsi"/>
          <w:bCs/>
          <w:sz w:val="20"/>
          <w:szCs w:val="20"/>
        </w:rPr>
        <w:t>53</w:t>
      </w:r>
      <w:r w:rsidRPr="00C636AB">
        <w:rPr>
          <w:rFonts w:cstheme="minorHAnsi"/>
          <w:bCs/>
          <w:sz w:val="20"/>
          <w:szCs w:val="20"/>
        </w:rPr>
        <w:t xml:space="preserve"> to pay for any parts required in a repair. See Bid Solicitation Section </w:t>
      </w:r>
      <w:r w:rsidR="00E2659B">
        <w:rPr>
          <w:rFonts w:cstheme="minorHAnsi"/>
          <w:bCs/>
          <w:sz w:val="20"/>
          <w:szCs w:val="20"/>
        </w:rPr>
        <w:t>3.23</w:t>
      </w:r>
      <w:r w:rsidRPr="00C636AB">
        <w:rPr>
          <w:rFonts w:cstheme="minorHAnsi"/>
          <w:bCs/>
          <w:sz w:val="20"/>
          <w:szCs w:val="20"/>
        </w:rPr>
        <w:t>.2.</w:t>
      </w:r>
    </w:p>
    <w:p w14:paraId="781E0C7D" w14:textId="77777777" w:rsidR="00757621" w:rsidRDefault="00757621" w:rsidP="0084189F">
      <w:pPr>
        <w:spacing w:after="0" w:line="240" w:lineRule="auto"/>
        <w:jc w:val="both"/>
        <w:rPr>
          <w:sz w:val="20"/>
          <w:szCs w:val="20"/>
        </w:rPr>
      </w:pPr>
    </w:p>
    <w:p w14:paraId="33D1FE10" w14:textId="77777777" w:rsidR="00757621" w:rsidRDefault="00757621" w:rsidP="0084189F">
      <w:pPr>
        <w:spacing w:after="0" w:line="240" w:lineRule="auto"/>
        <w:jc w:val="both"/>
        <w:rPr>
          <w:sz w:val="20"/>
          <w:szCs w:val="20"/>
        </w:rPr>
      </w:pPr>
    </w:p>
    <w:p w14:paraId="1A0C7FF6" w14:textId="77777777" w:rsidR="00757621" w:rsidRDefault="00757621" w:rsidP="0084189F">
      <w:pPr>
        <w:spacing w:after="0" w:line="240" w:lineRule="auto"/>
        <w:jc w:val="both"/>
        <w:rPr>
          <w:sz w:val="20"/>
          <w:szCs w:val="20"/>
        </w:rPr>
      </w:pPr>
    </w:p>
    <w:p w14:paraId="6C95B32B" w14:textId="77777777" w:rsidR="00757621" w:rsidRDefault="00757621">
      <w:pPr>
        <w:rPr>
          <w:sz w:val="20"/>
          <w:szCs w:val="20"/>
        </w:rPr>
      </w:pPr>
      <w:r>
        <w:rPr>
          <w:sz w:val="20"/>
          <w:szCs w:val="20"/>
        </w:rPr>
        <w:br w:type="page"/>
      </w:r>
    </w:p>
    <w:p w14:paraId="4607584E" w14:textId="77777777" w:rsidR="00AC33D1" w:rsidRPr="0084189F" w:rsidRDefault="00757621" w:rsidP="00B34450">
      <w:pPr>
        <w:pStyle w:val="Heading1"/>
      </w:pPr>
      <w:bookmarkStart w:id="139" w:name="_Toc184636879"/>
      <w:bookmarkEnd w:id="120"/>
      <w:bookmarkEnd w:id="121"/>
      <w:bookmarkEnd w:id="122"/>
      <w:r>
        <w:lastRenderedPageBreak/>
        <w:t>GENERAL CONTRACT TERMS</w:t>
      </w:r>
      <w:bookmarkEnd w:id="139"/>
    </w:p>
    <w:p w14:paraId="22D38087"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w:t>
      </w:r>
      <w:r w:rsidR="00BB34D2">
        <w:rPr>
          <w:sz w:val="20"/>
          <w:szCs w:val="20"/>
        </w:rPr>
        <w:t>A</w:t>
      </w:r>
      <w:r w:rsidRPr="0084189F">
        <w:rPr>
          <w:sz w:val="20"/>
          <w:szCs w:val="20"/>
        </w:rPr>
        <w:t xml:space="preserve">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26F68CDE" w14:textId="77777777" w:rsidR="00757621" w:rsidRPr="0084189F" w:rsidRDefault="00757621" w:rsidP="00757621">
      <w:pPr>
        <w:spacing w:after="0" w:line="240" w:lineRule="auto"/>
        <w:rPr>
          <w:caps/>
          <w:sz w:val="20"/>
          <w:szCs w:val="20"/>
        </w:rPr>
      </w:pPr>
    </w:p>
    <w:p w14:paraId="5B86E19C" w14:textId="77777777" w:rsidR="00757621" w:rsidRPr="0084189F" w:rsidRDefault="00757621" w:rsidP="00B34450">
      <w:pPr>
        <w:pStyle w:val="Heading2"/>
        <w:rPr>
          <w:bCs/>
        </w:rPr>
      </w:pPr>
      <w:bookmarkStart w:id="140" w:name="_Toc184636880"/>
      <w:r w:rsidRPr="0084189F">
        <w:t>CONTRACT TERM AND EXTENSION OPTION</w:t>
      </w:r>
      <w:bookmarkEnd w:id="140"/>
    </w:p>
    <w:p w14:paraId="608A0A04" w14:textId="77777777"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C5670B" w:rsidRPr="00C5670B">
        <w:rPr>
          <w:b/>
          <w:bCs/>
          <w:sz w:val="20"/>
          <w:szCs w:val="20"/>
        </w:rPr>
        <w:t>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w:t>
      </w:r>
      <w:r w:rsidR="00BF3D47">
        <w:rPr>
          <w:sz w:val="20"/>
          <w:szCs w:val="20"/>
        </w:rPr>
        <w:t xml:space="preserve">of </w:t>
      </w:r>
      <w:r w:rsidRPr="0084189F">
        <w:rPr>
          <w:sz w:val="20"/>
          <w:szCs w:val="20"/>
        </w:rPr>
        <w:t xml:space="preserve">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00E24ED5">
        <w:rPr>
          <w:color w:val="000000"/>
          <w:sz w:val="20"/>
          <w:szCs w:val="20"/>
        </w:rPr>
        <w:t>.</w:t>
      </w:r>
      <w:r w:rsidRPr="0084189F">
        <w:rPr>
          <w:sz w:val="20"/>
          <w:szCs w:val="20"/>
        </w:rPr>
        <w:t xml:space="preserve"> </w:t>
      </w:r>
    </w:p>
    <w:p w14:paraId="2AAF2E52" w14:textId="77777777" w:rsidR="00757621" w:rsidRPr="0084189F" w:rsidRDefault="00757621" w:rsidP="00757621">
      <w:pPr>
        <w:spacing w:after="0" w:line="240" w:lineRule="auto"/>
        <w:jc w:val="both"/>
        <w:rPr>
          <w:sz w:val="20"/>
          <w:szCs w:val="20"/>
        </w:rPr>
      </w:pPr>
    </w:p>
    <w:p w14:paraId="1D90C4BA" w14:textId="77777777"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C5670B" w:rsidRPr="00C5670B">
        <w:rPr>
          <w:b/>
          <w:bCs/>
          <w:sz w:val="20"/>
          <w:szCs w:val="20"/>
        </w:rPr>
        <w:t>t</w:t>
      </w:r>
      <w:r w:rsidR="00E2659B">
        <w:rPr>
          <w:b/>
          <w:bCs/>
          <w:sz w:val="20"/>
          <w:szCs w:val="20"/>
        </w:rPr>
        <w:t>hree</w:t>
      </w:r>
      <w:r w:rsidR="00C5670B" w:rsidRPr="00C5670B">
        <w:rPr>
          <w:b/>
          <w:bCs/>
          <w:sz w:val="20"/>
          <w:szCs w:val="20"/>
        </w:rPr>
        <w:t xml:space="preserve"> (</w:t>
      </w:r>
      <w:r w:rsidR="00E2659B">
        <w:rPr>
          <w:b/>
          <w:bCs/>
          <w:sz w:val="20"/>
          <w:szCs w:val="20"/>
        </w:rPr>
        <w:t>3</w:t>
      </w:r>
      <w:r w:rsidR="00C5670B" w:rsidRPr="00C5670B">
        <w:rPr>
          <w:bCs/>
          <w:sz w:val="20"/>
          <w:szCs w:val="20"/>
        </w:rPr>
        <w:t>)</w:t>
      </w:r>
      <w:r w:rsidRPr="0084189F">
        <w:rPr>
          <w:sz w:val="20"/>
          <w:szCs w:val="20"/>
        </w:rPr>
        <w:t xml:space="preserve"> 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55D7CB3E" w14:textId="77777777" w:rsidR="00757621" w:rsidRPr="0084189F" w:rsidRDefault="00757621" w:rsidP="00757621">
      <w:pPr>
        <w:spacing w:after="0" w:line="240" w:lineRule="auto"/>
        <w:rPr>
          <w:sz w:val="20"/>
          <w:szCs w:val="20"/>
        </w:rPr>
      </w:pPr>
    </w:p>
    <w:p w14:paraId="529CE1CA" w14:textId="77777777" w:rsidR="00757621" w:rsidRPr="0084189F" w:rsidRDefault="00757621" w:rsidP="00B34450">
      <w:pPr>
        <w:pStyle w:val="Heading2"/>
      </w:pPr>
      <w:bookmarkStart w:id="141" w:name="_Toc400531508"/>
      <w:bookmarkStart w:id="142" w:name="_Toc428533979"/>
      <w:bookmarkStart w:id="143" w:name="_Toc32310704"/>
      <w:bookmarkStart w:id="144" w:name="_Toc184636881"/>
      <w:r w:rsidRPr="0084189F">
        <w:t>CONTRACT TRANSITION</w:t>
      </w:r>
      <w:bookmarkEnd w:id="141"/>
      <w:bookmarkEnd w:id="142"/>
      <w:bookmarkEnd w:id="143"/>
      <w:bookmarkEnd w:id="144"/>
    </w:p>
    <w:p w14:paraId="6D8A1BB3" w14:textId="0FC641E2" w:rsidR="00B903F2" w:rsidRPr="00B903F2" w:rsidRDefault="00B903F2" w:rsidP="00B903F2">
      <w:pPr>
        <w:pStyle w:val="ListParagraph"/>
        <w:numPr>
          <w:ilvl w:val="0"/>
          <w:numId w:val="18"/>
        </w:numPr>
        <w:rPr>
          <w:rFonts w:asciiTheme="minorHAnsi" w:hAnsiTheme="minorHAnsi" w:cstheme="minorHAnsi"/>
          <w:sz w:val="20"/>
          <w:szCs w:val="20"/>
        </w:rPr>
      </w:pPr>
      <w:r w:rsidRPr="00B903F2">
        <w:rPr>
          <w:rFonts w:asciiTheme="minorHAnsi" w:hAnsiTheme="minorHAnsi" w:cstheme="minorHAnsi"/>
          <w:b/>
          <w:sz w:val="20"/>
          <w:szCs w:val="20"/>
        </w:rPr>
        <w:t>No Award Made</w:t>
      </w:r>
      <w:r w:rsidRPr="00B903F2">
        <w:rPr>
          <w:rFonts w:asciiTheme="minorHAnsi" w:hAnsiTheme="minorHAnsi" w:cstheme="minorHAnsi"/>
          <w:sz w:val="20"/>
          <w:szCs w:val="20"/>
        </w:rPr>
        <w:t xml:space="preserve"> -- In the event that a new contract has not been awarded prior to the expiration date for this Contract, including any extensions exercised, then by written notice to the Contractor, the State may exercise its right to transition this Contract for a period of up to 180 Calendar Days (the “Initial Transition Period”).  In the event the State exercises its right pursuant to this Section, then the Contractor shall continue performance under this Contract under the same terms, conditions, and pricing until a new contract is awarded or the Initial Transition Period expires. </w:t>
      </w:r>
    </w:p>
    <w:p w14:paraId="66559E42" w14:textId="59839A86" w:rsidR="00B903F2" w:rsidRPr="00B903F2" w:rsidRDefault="00B903F2" w:rsidP="00B903F2">
      <w:pPr>
        <w:pStyle w:val="ListParagraph"/>
        <w:numPr>
          <w:ilvl w:val="0"/>
          <w:numId w:val="18"/>
        </w:numPr>
        <w:rPr>
          <w:rFonts w:asciiTheme="minorHAnsi" w:hAnsiTheme="minorHAnsi" w:cstheme="minorHAnsi"/>
          <w:sz w:val="20"/>
          <w:szCs w:val="20"/>
        </w:rPr>
      </w:pPr>
      <w:r w:rsidRPr="00B903F2">
        <w:rPr>
          <w:rFonts w:asciiTheme="minorHAnsi" w:hAnsiTheme="minorHAnsi" w:cstheme="minorHAnsi"/>
          <w:b/>
          <w:sz w:val="20"/>
          <w:szCs w:val="20"/>
        </w:rPr>
        <w:t>New Contract Awarded (NCA)</w:t>
      </w:r>
      <w:r w:rsidRPr="00B903F2">
        <w:rPr>
          <w:rFonts w:asciiTheme="minorHAnsi" w:hAnsiTheme="minorHAnsi" w:cstheme="minorHAnsi"/>
          <w:sz w:val="20"/>
          <w:szCs w:val="20"/>
        </w:rPr>
        <w:t xml:space="preserve"> -- In the event that a new contract has been awarded prior to the expiration date for this Contract, including any extensions exercised , then by written notice to the Contractor the State may transition this Contract (the “NCA Transition Period”) and the Contractor shall continue performance under this Contract, under the same terms, conditions, and pricing, for a period of up to 180 Calendar Days beyond the expiration date of this Contract, including any extensions exercised, or until the new contract(s) can be completely operational, whichever first occurs.</w:t>
      </w:r>
      <w:r w:rsidRPr="00B903F2" w:rsidDel="00F573FE">
        <w:rPr>
          <w:rFonts w:asciiTheme="minorHAnsi" w:hAnsiTheme="minorHAnsi" w:cstheme="minorHAnsi"/>
          <w:sz w:val="20"/>
          <w:szCs w:val="20"/>
        </w:rPr>
        <w:t xml:space="preserve"> </w:t>
      </w:r>
    </w:p>
    <w:p w14:paraId="78D2ADF2" w14:textId="77777777" w:rsidR="00757621" w:rsidRPr="0084189F" w:rsidRDefault="00757621" w:rsidP="00757621">
      <w:pPr>
        <w:spacing w:after="0" w:line="240" w:lineRule="auto"/>
        <w:rPr>
          <w:sz w:val="20"/>
          <w:szCs w:val="20"/>
        </w:rPr>
      </w:pPr>
    </w:p>
    <w:p w14:paraId="456820F0" w14:textId="77777777" w:rsidR="00757621" w:rsidRPr="0084189F" w:rsidRDefault="00757621" w:rsidP="00B34450">
      <w:pPr>
        <w:pStyle w:val="Heading2"/>
      </w:pPr>
      <w:bookmarkStart w:id="145" w:name="_Toc118513795"/>
      <w:bookmarkStart w:id="146" w:name="_Toc400531563"/>
      <w:bookmarkStart w:id="147" w:name="_Toc428534035"/>
      <w:bookmarkStart w:id="148" w:name="_Toc32310758"/>
      <w:bookmarkStart w:id="149" w:name="_Toc184636882"/>
      <w:bookmarkStart w:id="150" w:name="OLE_LINK3"/>
      <w:bookmarkStart w:id="151" w:name="OLE_LINK4"/>
      <w:r w:rsidRPr="0084189F">
        <w:t xml:space="preserve">PERFORMANCE </w:t>
      </w:r>
      <w:bookmarkEnd w:id="145"/>
      <w:r w:rsidRPr="0084189F">
        <w:t>SECURITY</w:t>
      </w:r>
      <w:bookmarkEnd w:id="146"/>
      <w:bookmarkEnd w:id="147"/>
      <w:bookmarkEnd w:id="148"/>
      <w:bookmarkEnd w:id="149"/>
    </w:p>
    <w:bookmarkEnd w:id="150"/>
    <w:bookmarkEnd w:id="151"/>
    <w:p w14:paraId="46C47E83" w14:textId="77777777" w:rsidR="00757621" w:rsidRPr="0084189F" w:rsidRDefault="00C5670B" w:rsidP="00757621">
      <w:pPr>
        <w:autoSpaceDE w:val="0"/>
        <w:autoSpaceDN w:val="0"/>
        <w:adjustRightInd w:val="0"/>
        <w:spacing w:after="0" w:line="240" w:lineRule="auto"/>
        <w:jc w:val="both"/>
        <w:rPr>
          <w:color w:val="000000"/>
          <w:sz w:val="20"/>
          <w:szCs w:val="20"/>
        </w:rPr>
      </w:pPr>
      <w:r>
        <w:rPr>
          <w:rFonts w:cstheme="minorHAnsi"/>
          <w:color w:val="000000"/>
          <w:sz w:val="20"/>
          <w:szCs w:val="20"/>
        </w:rPr>
        <w:t>Not applicable to this procurement.</w:t>
      </w:r>
    </w:p>
    <w:p w14:paraId="7B3653EF" w14:textId="77777777" w:rsidR="00757621" w:rsidRPr="0084189F" w:rsidRDefault="00757621" w:rsidP="00757621">
      <w:pPr>
        <w:spacing w:after="0" w:line="240" w:lineRule="auto"/>
        <w:rPr>
          <w:sz w:val="20"/>
          <w:szCs w:val="20"/>
        </w:rPr>
      </w:pPr>
    </w:p>
    <w:p w14:paraId="6E3EEAB0" w14:textId="77777777" w:rsidR="00757621" w:rsidRPr="0084189F" w:rsidRDefault="00757621" w:rsidP="00B34450">
      <w:pPr>
        <w:pStyle w:val="Heading2"/>
      </w:pPr>
      <w:bookmarkStart w:id="152" w:name="_Toc400531513"/>
      <w:bookmarkStart w:id="153" w:name="_Toc428533984"/>
      <w:bookmarkStart w:id="154" w:name="_Toc32310709"/>
      <w:bookmarkStart w:id="155" w:name="_Toc184636883"/>
      <w:r w:rsidRPr="0084189F">
        <w:t>OWNERSHIP OF MATERIAL</w:t>
      </w:r>
      <w:bookmarkEnd w:id="152"/>
      <w:bookmarkEnd w:id="153"/>
      <w:bookmarkEnd w:id="154"/>
      <w:bookmarkEnd w:id="155"/>
    </w:p>
    <w:p w14:paraId="7EBE4D4E" w14:textId="77777777" w:rsidR="00757621" w:rsidRPr="0084189F" w:rsidRDefault="00757621" w:rsidP="00B903F2">
      <w:pPr>
        <w:numPr>
          <w:ilvl w:val="0"/>
          <w:numId w:val="4"/>
        </w:numPr>
        <w:spacing w:after="0" w:line="240" w:lineRule="auto"/>
        <w:ind w:left="720"/>
        <w:contextualSpacing/>
        <w:jc w:val="both"/>
        <w:rPr>
          <w:rFonts w:cs="Arial"/>
          <w:sz w:val="20"/>
          <w:szCs w:val="20"/>
        </w:rPr>
      </w:pPr>
      <w:r w:rsidRPr="0084189F">
        <w:rPr>
          <w:b/>
          <w:sz w:val="20"/>
          <w:szCs w:val="20"/>
        </w:rPr>
        <w:t>State Data</w:t>
      </w:r>
      <w:r w:rsidRPr="0084189F">
        <w:rPr>
          <w:sz w:val="20"/>
          <w:szCs w:val="20"/>
        </w:rPr>
        <w:t xml:space="preserve"> – The State owns State Data. Contractor shall not obtain any right, title, or interest in</w:t>
      </w:r>
      <w:r w:rsidR="00CC37CA">
        <w:rPr>
          <w:sz w:val="20"/>
          <w:szCs w:val="20"/>
        </w:rPr>
        <w:t xml:space="preserve"> any State</w:t>
      </w:r>
      <w:r w:rsidRPr="0084189F">
        <w:rPr>
          <w:sz w:val="20"/>
          <w:szCs w:val="20"/>
        </w:rPr>
        <w:t xml:space="preserve"> Data, or information derived from or based on State Data.  State Data provided to Contractor </w:t>
      </w:r>
      <w:r w:rsidRPr="0084189F" w:rsidDel="00A54E38">
        <w:rPr>
          <w:sz w:val="20"/>
          <w:szCs w:val="20"/>
        </w:rPr>
        <w:t xml:space="preserve">shall be delivered or returned to the State of New Jersey upon </w:t>
      </w:r>
      <w:r w:rsidRPr="0084189F">
        <w:rPr>
          <w:sz w:val="20"/>
          <w:szCs w:val="20"/>
        </w:rPr>
        <w:t>thirty (</w:t>
      </w:r>
      <w:r w:rsidRPr="0084189F" w:rsidDel="00A54E38">
        <w:rPr>
          <w:sz w:val="20"/>
          <w:szCs w:val="20"/>
        </w:rPr>
        <w:t>30</w:t>
      </w:r>
      <w:r w:rsidRPr="0084189F">
        <w:rPr>
          <w:sz w:val="20"/>
          <w:szCs w:val="20"/>
        </w:rPr>
        <w:t>)</w:t>
      </w:r>
      <w:r w:rsidRPr="0084189F" w:rsidDel="00A54E38">
        <w:rPr>
          <w:sz w:val="20"/>
          <w:szCs w:val="20"/>
        </w:rPr>
        <w:t xml:space="preserve"> </w:t>
      </w:r>
      <w:r w:rsidR="00DB42A9" w:rsidRPr="0084189F" w:rsidDel="00A54E38">
        <w:rPr>
          <w:sz w:val="20"/>
          <w:szCs w:val="20"/>
        </w:rPr>
        <w:t>days’ notice</w:t>
      </w:r>
      <w:r w:rsidRPr="0084189F" w:rsidDel="00A54E38">
        <w:rPr>
          <w:sz w:val="20"/>
          <w:szCs w:val="20"/>
        </w:rPr>
        <w:t xml:space="preserve"> by the State</w:t>
      </w:r>
      <w:r w:rsidRPr="0084189F">
        <w:rPr>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65A8B4C7" w14:textId="77777777" w:rsidR="00757621" w:rsidRPr="0084189F" w:rsidRDefault="00757621" w:rsidP="00B903F2">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Work Product; Services</w:t>
      </w:r>
      <w:r w:rsidRPr="0084189F">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84189F">
        <w:rPr>
          <w:rFonts w:cstheme="minorHAnsi"/>
          <w:color w:val="000000"/>
          <w:sz w:val="20"/>
          <w:szCs w:val="20"/>
        </w:rPr>
        <w:t>Contract</w:t>
      </w:r>
      <w:r w:rsidRPr="0084189F">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84189F">
        <w:rPr>
          <w:rFonts w:cstheme="minorHAnsi"/>
          <w:color w:val="000000"/>
          <w:sz w:val="20"/>
          <w:szCs w:val="20"/>
        </w:rPr>
        <w:t>Contract</w:t>
      </w:r>
      <w:r w:rsidR="00477A75">
        <w:rPr>
          <w:rFonts w:cstheme="minorHAnsi"/>
          <w:sz w:val="20"/>
          <w:szCs w:val="20"/>
        </w:rPr>
        <w:t xml:space="preserve">. </w:t>
      </w:r>
    </w:p>
    <w:p w14:paraId="142C117C" w14:textId="77777777" w:rsidR="00757621" w:rsidRPr="006F37A1" w:rsidRDefault="00B41659" w:rsidP="00B903F2">
      <w:pPr>
        <w:pStyle w:val="ListParagraph"/>
        <w:keepNext/>
        <w:numPr>
          <w:ilvl w:val="0"/>
          <w:numId w:val="4"/>
        </w:numPr>
        <w:ind w:left="720"/>
        <w:rPr>
          <w:rFonts w:asciiTheme="minorHAnsi" w:hAnsiTheme="minorHAnsi" w:cstheme="minorHAnsi"/>
          <w:sz w:val="20"/>
          <w:szCs w:val="20"/>
        </w:rPr>
      </w:pPr>
      <w:r>
        <w:rPr>
          <w:rFonts w:asciiTheme="minorHAnsi" w:hAnsiTheme="minorHAnsi" w:cstheme="minorHAnsi"/>
          <w:b/>
          <w:sz w:val="20"/>
          <w:szCs w:val="20"/>
        </w:rPr>
        <w:t>Contractor</w:t>
      </w:r>
      <w:r w:rsidRPr="0084189F">
        <w:rPr>
          <w:rFonts w:asciiTheme="minorHAnsi" w:hAnsiTheme="minorHAnsi" w:cstheme="minorHAnsi"/>
          <w:b/>
          <w:sz w:val="20"/>
          <w:szCs w:val="20"/>
        </w:rPr>
        <w:t xml:space="preserve"> </w:t>
      </w:r>
      <w:r w:rsidR="00757621" w:rsidRPr="0084189F">
        <w:rPr>
          <w:rFonts w:asciiTheme="minorHAnsi" w:hAnsiTheme="minorHAnsi" w:cstheme="minorHAnsi"/>
          <w:b/>
          <w:sz w:val="20"/>
          <w:szCs w:val="20"/>
        </w:rPr>
        <w:t>Intellectual Property; Commercial off the Shelf Software (COTS) and Customized Software</w:t>
      </w:r>
      <w:r w:rsidR="00757621" w:rsidRPr="0084189F">
        <w:rPr>
          <w:rFonts w:asciiTheme="minorHAnsi" w:hAnsiTheme="minorHAnsi" w:cstheme="minorHAnsi"/>
          <w:sz w:val="20"/>
          <w:szCs w:val="20"/>
        </w:rPr>
        <w:t xml:space="preserve"> – Contractor retains ownership of all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and any modifications thereto and derivatives thereof, </w:t>
      </w:r>
      <w:r w:rsidR="00477A75">
        <w:rPr>
          <w:rFonts w:asciiTheme="minorHAnsi" w:hAnsiTheme="minorHAnsi" w:cstheme="minorHAnsi"/>
          <w:sz w:val="20"/>
          <w:szCs w:val="20"/>
        </w:rPr>
        <w:t xml:space="preserve">that the </w:t>
      </w:r>
      <w:r w:rsidR="00757621" w:rsidRPr="0084189F">
        <w:rPr>
          <w:rFonts w:asciiTheme="minorHAnsi" w:hAnsiTheme="minorHAnsi" w:cstheme="minorHAnsi"/>
          <w:sz w:val="20"/>
          <w:szCs w:val="20"/>
        </w:rPr>
        <w:t xml:space="preserve"> Contractor supplies to the State pursuant to the Contract</w:t>
      </w:r>
      <w:r w:rsidR="00477A75">
        <w:rPr>
          <w:rFonts w:asciiTheme="minorHAnsi" w:hAnsiTheme="minorHAnsi" w:cstheme="minorHAnsi"/>
          <w:sz w:val="20"/>
          <w:szCs w:val="20"/>
        </w:rPr>
        <w:t xml:space="preserve">, and </w:t>
      </w:r>
      <w:r w:rsidR="00757621" w:rsidRPr="0084189F">
        <w:rPr>
          <w:rFonts w:asciiTheme="minorHAnsi" w:hAnsiTheme="minorHAnsi" w:cstheme="minorHAnsi"/>
          <w:sz w:val="20"/>
          <w:szCs w:val="20"/>
        </w:rPr>
        <w:t xml:space="preserve">grants the State a non-exclusive, royalty-free license to use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delivered to the State for the purposes contemplated by the Contract for the duration of the Contract including all extensions.  In </w:t>
      </w:r>
      <w:r w:rsidR="00757621" w:rsidRPr="006F37A1">
        <w:rPr>
          <w:rFonts w:asciiTheme="minorHAnsi" w:hAnsiTheme="minorHAnsi" w:cstheme="minorHAnsi"/>
          <w:sz w:val="20"/>
          <w:szCs w:val="20"/>
        </w:rPr>
        <w:t xml:space="preserve">the event Contractor provides its standard license agreement terms with its Quote, such terms and conditions must comply with </w:t>
      </w:r>
      <w:r w:rsidR="00757621" w:rsidRPr="008A4E55">
        <w:rPr>
          <w:rFonts w:asciiTheme="minorHAnsi" w:hAnsiTheme="minorHAnsi"/>
          <w:i/>
          <w:sz w:val="20"/>
          <w:szCs w:val="20"/>
        </w:rPr>
        <w:t>Bid Solicitation Section</w:t>
      </w:r>
      <w:r w:rsidR="00757621" w:rsidRPr="008A4E55">
        <w:rPr>
          <w:rFonts w:asciiTheme="minorHAnsi" w:hAnsiTheme="minorHAnsi" w:cstheme="minorHAnsi"/>
          <w:i/>
          <w:sz w:val="20"/>
          <w:szCs w:val="20"/>
        </w:rPr>
        <w:t xml:space="preserve"> 1.4 – Order of Precedence of Contractual Terms</w:t>
      </w:r>
      <w:r w:rsidR="00757621" w:rsidRPr="006F37A1">
        <w:rPr>
          <w:rFonts w:asciiTheme="minorHAnsi" w:hAnsiTheme="minorHAnsi" w:cstheme="minorHAnsi"/>
          <w:sz w:val="20"/>
          <w:szCs w:val="20"/>
        </w:rPr>
        <w:t>.</w:t>
      </w:r>
    </w:p>
    <w:p w14:paraId="79A777B1" w14:textId="77777777" w:rsidR="00757621" w:rsidRPr="0084189F" w:rsidRDefault="00757621" w:rsidP="00B903F2">
      <w:pPr>
        <w:pStyle w:val="ListParagraph"/>
        <w:keepNext/>
        <w:numPr>
          <w:ilvl w:val="0"/>
          <w:numId w:val="4"/>
        </w:numPr>
        <w:ind w:left="720"/>
        <w:rPr>
          <w:rFonts w:asciiTheme="minorHAnsi" w:hAnsiTheme="minorHAnsi" w:cstheme="minorHAnsi"/>
          <w:sz w:val="20"/>
          <w:szCs w:val="20"/>
        </w:rPr>
      </w:pPr>
      <w:r w:rsidRPr="0084189F">
        <w:rPr>
          <w:rFonts w:asciiTheme="minorHAnsi" w:hAnsiTheme="minorHAnsi" w:cstheme="minorHAnsi"/>
          <w:b/>
          <w:sz w:val="20"/>
          <w:szCs w:val="20"/>
        </w:rPr>
        <w:t>Third Party Intellectual Property</w:t>
      </w:r>
      <w:r w:rsidRPr="0084189F">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Pr>
          <w:rFonts w:asciiTheme="minorHAnsi" w:hAnsiTheme="minorHAnsi" w:cstheme="minorHAnsi"/>
          <w:sz w:val="20"/>
          <w:szCs w:val="20"/>
        </w:rPr>
        <w:t>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terms and conditions </w:t>
      </w:r>
      <w:r w:rsidRPr="0084189F">
        <w:rPr>
          <w:rFonts w:asciiTheme="minorHAnsi" w:hAnsiTheme="minorHAnsi" w:cstheme="minorHAnsi"/>
          <w:sz w:val="20"/>
          <w:szCs w:val="20"/>
        </w:rPr>
        <w:lastRenderedPageBreak/>
        <w:t>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Pr>
          <w:rFonts w:asciiTheme="minorHAnsi" w:hAnsiTheme="minorHAnsi" w:cstheme="minorHAnsi"/>
          <w:sz w:val="20"/>
          <w:szCs w:val="20"/>
        </w:rPr>
        <w:t>iring the State to indemnify a 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or to submit to arbitration.  Such terms are considered void and of no effect.  </w:t>
      </w:r>
      <w:r w:rsidR="00DB42A9">
        <w:rPr>
          <w:rFonts w:asciiTheme="minorHAnsi" w:hAnsiTheme="minorHAnsi" w:cstheme="minorHAnsi"/>
          <w:sz w:val="20"/>
          <w:szCs w:val="20"/>
        </w:rPr>
        <w:t>Third</w:t>
      </w:r>
      <w:r w:rsidR="00443BC8" w:rsidRPr="0084189F">
        <w:rPr>
          <w:rFonts w:asciiTheme="minorHAnsi" w:hAnsiTheme="minorHAnsi" w:cstheme="minorHAnsi"/>
          <w:sz w:val="20"/>
          <w:szCs w:val="20"/>
        </w:rPr>
        <w:t xml:space="preserve"> </w:t>
      </w:r>
      <w:r w:rsidR="00443BC8">
        <w:rPr>
          <w:rFonts w:asciiTheme="minorHAnsi" w:hAnsiTheme="minorHAnsi" w:cstheme="minorHAnsi"/>
          <w:sz w:val="20"/>
          <w:szCs w:val="20"/>
        </w:rPr>
        <w:t>p</w:t>
      </w:r>
      <w:r w:rsidR="00443BC8" w:rsidRPr="0084189F">
        <w:rPr>
          <w:rFonts w:asciiTheme="minorHAnsi" w:hAnsiTheme="minorHAnsi" w:cstheme="minorHAnsi"/>
          <w:sz w:val="20"/>
          <w:szCs w:val="20"/>
        </w:rPr>
        <w:t xml:space="preserve">arty </w:t>
      </w:r>
      <w:r w:rsidRPr="0084189F">
        <w:rPr>
          <w:rFonts w:asciiTheme="minorHAnsi" w:hAnsiTheme="minorHAnsi" w:cstheme="minorHAnsi"/>
          <w:sz w:val="20"/>
          <w:szCs w:val="20"/>
        </w:rPr>
        <w:t>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Pr>
          <w:rFonts w:asciiTheme="minorHAnsi" w:hAnsiTheme="minorHAnsi" w:cstheme="minorHAnsi"/>
          <w:sz w:val="20"/>
          <w:szCs w:val="20"/>
        </w:rPr>
        <w:t xml:space="preserve">herwise supplied by the State. </w:t>
      </w:r>
    </w:p>
    <w:p w14:paraId="28A7C39A" w14:textId="77777777" w:rsidR="00757621" w:rsidRPr="0084189F" w:rsidRDefault="00757621" w:rsidP="00B903F2">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Work Product; Custom Software</w:t>
      </w:r>
      <w:r w:rsidRPr="0084189F">
        <w:rPr>
          <w:rFonts w:cstheme="minorHAnsi"/>
          <w:sz w:val="20"/>
          <w:szCs w:val="20"/>
        </w:rPr>
        <w:t xml:space="preserve"> – The State owns all Custom Software which shall be considered “work made for hire”, i.e., the State, not the Contractor, </w:t>
      </w:r>
      <w:r w:rsidR="00632330">
        <w:rPr>
          <w:rFonts w:cstheme="minorHAnsi"/>
          <w:sz w:val="20"/>
          <w:szCs w:val="20"/>
        </w:rPr>
        <w:t>Subcontractor</w:t>
      </w:r>
      <w:r w:rsidRPr="0084189F">
        <w:rPr>
          <w:rFonts w:cstheme="minorHAnsi"/>
          <w:sz w:val="20"/>
          <w:szCs w:val="20"/>
        </w:rPr>
        <w:t xml:space="preserve">, or third party, shall have full and complete ownership of all such Custom Software.  To the extent that any Custom Software may not, by operation of the law, be a “work made for hire” in accordance with the terms of the Contract, Contractor, </w:t>
      </w:r>
      <w:r w:rsidR="00632330">
        <w:rPr>
          <w:rFonts w:cstheme="minorHAnsi"/>
          <w:sz w:val="20"/>
          <w:szCs w:val="20"/>
        </w:rPr>
        <w:t>Subcontractor</w:t>
      </w:r>
      <w:r w:rsidRPr="0084189F">
        <w:rPr>
          <w:rFonts w:cstheme="minorHAnsi"/>
          <w:sz w:val="20"/>
          <w:szCs w:val="20"/>
        </w:rPr>
        <w:t xml:space="preserve">,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4707BFFD" w14:textId="77777777" w:rsidR="00757621" w:rsidRPr="0084189F" w:rsidRDefault="00757621" w:rsidP="00B903F2">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State Intellectual Property</w:t>
      </w:r>
      <w:r w:rsidR="00477A75">
        <w:rPr>
          <w:rFonts w:cstheme="minorHAnsi"/>
          <w:sz w:val="20"/>
          <w:szCs w:val="20"/>
        </w:rPr>
        <w:t xml:space="preserve"> – </w:t>
      </w:r>
      <w:r w:rsidRPr="0084189F">
        <w:rPr>
          <w:rFonts w:cstheme="minorHAnsi"/>
          <w:sz w:val="20"/>
          <w:szCs w:val="20"/>
        </w:rPr>
        <w:t>The State owns all State Intellectual Property provided to Contractor pursuant to the Contract</w:t>
      </w:r>
      <w:r w:rsidR="00477A75">
        <w:rPr>
          <w:rFonts w:cstheme="minorHAnsi"/>
          <w:sz w:val="20"/>
          <w:szCs w:val="20"/>
        </w:rPr>
        <w:t>.</w:t>
      </w:r>
      <w:r w:rsidRPr="0084189F">
        <w:rPr>
          <w:rFonts w:cstheme="minorHAnsi"/>
          <w:sz w:val="20"/>
          <w:szCs w:val="20"/>
        </w:rPr>
        <w:t xml:space="preserve">  State Intellectual Property </w:t>
      </w:r>
      <w:r w:rsidRPr="0084189F" w:rsidDel="00A54E38">
        <w:rPr>
          <w:rFonts w:cstheme="minorHAnsi"/>
          <w:sz w:val="20"/>
          <w:szCs w:val="20"/>
        </w:rPr>
        <w:t xml:space="preserve">shall be delivered or returned to the State of New Jersey upon </w:t>
      </w:r>
      <w:r w:rsidRPr="0084189F">
        <w:rPr>
          <w:rFonts w:cstheme="minorHAnsi"/>
          <w:sz w:val="20"/>
          <w:szCs w:val="20"/>
        </w:rPr>
        <w:t>thirty (</w:t>
      </w:r>
      <w:r w:rsidRPr="0084189F" w:rsidDel="00A54E38">
        <w:rPr>
          <w:rFonts w:cstheme="minorHAnsi"/>
          <w:sz w:val="20"/>
          <w:szCs w:val="20"/>
        </w:rPr>
        <w:t>30</w:t>
      </w:r>
      <w:r w:rsidRPr="0084189F">
        <w:rPr>
          <w:rFonts w:cstheme="minorHAnsi"/>
          <w:sz w:val="20"/>
          <w:szCs w:val="20"/>
        </w:rPr>
        <w:t>)</w:t>
      </w:r>
      <w:r w:rsidRPr="0084189F" w:rsidDel="00A54E38">
        <w:rPr>
          <w:rFonts w:cstheme="minorHAnsi"/>
          <w:sz w:val="20"/>
          <w:szCs w:val="20"/>
        </w:rPr>
        <w:t xml:space="preserve"> days</w:t>
      </w:r>
      <w:r w:rsidRPr="0084189F">
        <w:rPr>
          <w:rFonts w:cstheme="minorHAnsi"/>
          <w:sz w:val="20"/>
          <w:szCs w:val="20"/>
        </w:rPr>
        <w:t>’</w:t>
      </w:r>
      <w:r w:rsidRPr="0084189F" w:rsidDel="00A54E38">
        <w:rPr>
          <w:rFonts w:cstheme="minorHAnsi"/>
          <w:sz w:val="20"/>
          <w:szCs w:val="20"/>
        </w:rPr>
        <w:t xml:space="preserve"> notice by the State</w:t>
      </w:r>
      <w:r w:rsidRPr="0084189F">
        <w:rPr>
          <w:rFonts w:cstheme="minorHAnsi"/>
          <w:sz w:val="20"/>
          <w:szCs w:val="20"/>
        </w:rPr>
        <w:t xml:space="preserve"> or thirty (30) days after the expiration or termination of the Contract. </w:t>
      </w:r>
      <w:r w:rsidRPr="0084189F" w:rsidDel="00A54E38">
        <w:rPr>
          <w:rFonts w:cstheme="minorHAnsi"/>
          <w:sz w:val="20"/>
          <w:szCs w:val="20"/>
        </w:rPr>
        <w:t xml:space="preserve"> </w:t>
      </w:r>
      <w:r w:rsidRPr="0084189F">
        <w:rPr>
          <w:rFonts w:cstheme="minorHAnsi"/>
          <w:sz w:val="20"/>
          <w:szCs w:val="20"/>
        </w:rPr>
        <w:t>The State grants Contractor a non-exclusive, royalty-free, license to use State Intellectual Property f</w:t>
      </w:r>
      <w:r w:rsidRPr="0084189F">
        <w:rPr>
          <w:sz w:val="20"/>
          <w:szCs w:val="20"/>
        </w:rPr>
        <w:t xml:space="preserve">or the purposes contemplated by the </w:t>
      </w:r>
      <w:r w:rsidR="00477A75">
        <w:rPr>
          <w:sz w:val="20"/>
          <w:szCs w:val="20"/>
        </w:rPr>
        <w:t>Contract</w:t>
      </w:r>
      <w:r w:rsidRPr="0084189F">
        <w:rPr>
          <w:rFonts w:cstheme="minorHAnsi"/>
          <w:sz w:val="20"/>
          <w:szCs w:val="20"/>
        </w:rPr>
        <w:t xml:space="preserve">.  </w:t>
      </w:r>
      <w:r w:rsidRPr="0084189F">
        <w:rPr>
          <w:sz w:val="20"/>
          <w:szCs w:val="20"/>
        </w:rPr>
        <w:t xml:space="preserve">Except as specifically required by the requirements of the Bid Solicitation, </w:t>
      </w:r>
      <w:r w:rsidRPr="0084189F">
        <w:rPr>
          <w:rFonts w:cstheme="minorHAnsi"/>
          <w:sz w:val="20"/>
          <w:szCs w:val="20"/>
        </w:rPr>
        <w:t xml:space="preserve">State Intellectual </w:t>
      </w:r>
      <w:r w:rsidR="00B84DAF">
        <w:rPr>
          <w:rFonts w:cstheme="minorHAnsi"/>
          <w:sz w:val="20"/>
          <w:szCs w:val="20"/>
        </w:rPr>
        <w:t xml:space="preserve">Property </w:t>
      </w:r>
      <w:r w:rsidRPr="0084189F">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8A4E55">
        <w:rPr>
          <w:i/>
          <w:sz w:val="20"/>
          <w:szCs w:val="20"/>
        </w:rPr>
        <w:t>Bid Solicitation Section</w:t>
      </w:r>
      <w:r w:rsidRPr="008A4E55">
        <w:rPr>
          <w:rFonts w:cstheme="minorHAnsi"/>
          <w:i/>
          <w:sz w:val="20"/>
          <w:szCs w:val="20"/>
        </w:rPr>
        <w:t xml:space="preserve"> 6 – Data Security Requirements – Contractor Responsibility</w:t>
      </w:r>
      <w:r w:rsidRPr="0084189F">
        <w:rPr>
          <w:rFonts w:cstheme="minorHAnsi"/>
          <w:sz w:val="20"/>
          <w:szCs w:val="20"/>
        </w:rPr>
        <w:t>.</w:t>
      </w:r>
    </w:p>
    <w:p w14:paraId="0F5D2CF9" w14:textId="77777777" w:rsidR="00757621" w:rsidRPr="0084189F" w:rsidRDefault="00757621" w:rsidP="00B903F2">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No Rights</w:t>
      </w:r>
      <w:r w:rsidRPr="0084189F">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00B41659">
        <w:rPr>
          <w:rFonts w:cstheme="minorHAnsi"/>
          <w:sz w:val="20"/>
          <w:szCs w:val="20"/>
        </w:rPr>
        <w:t>Contractor</w:t>
      </w:r>
      <w:r w:rsidRPr="0084189F">
        <w:rPr>
          <w:rFonts w:cstheme="minorHAnsi"/>
          <w:sz w:val="20"/>
          <w:szCs w:val="20"/>
        </w:rPr>
        <w:t xml:space="preserve">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Pr>
          <w:rFonts w:cstheme="minorHAnsi"/>
          <w:sz w:val="20"/>
          <w:szCs w:val="20"/>
        </w:rPr>
        <w:t>t</w:t>
      </w:r>
      <w:r w:rsidR="00443BC8" w:rsidRPr="0084189F">
        <w:rPr>
          <w:rFonts w:cstheme="minorHAnsi"/>
          <w:sz w:val="20"/>
          <w:szCs w:val="20"/>
        </w:rPr>
        <w:t xml:space="preserve">hird </w:t>
      </w:r>
      <w:r w:rsidR="00443BC8">
        <w:rPr>
          <w:rFonts w:cstheme="minorHAnsi"/>
          <w:sz w:val="20"/>
          <w:szCs w:val="20"/>
        </w:rPr>
        <w:t>p</w:t>
      </w:r>
      <w:r w:rsidR="00443BC8" w:rsidRPr="0084189F">
        <w:rPr>
          <w:rFonts w:cstheme="minorHAnsi"/>
          <w:sz w:val="20"/>
          <w:szCs w:val="20"/>
        </w:rPr>
        <w:t>arty</w:t>
      </w:r>
      <w:r w:rsidRPr="0084189F">
        <w:rPr>
          <w:rFonts w:cstheme="minorHAnsi"/>
          <w:sz w:val="20"/>
          <w:szCs w:val="20"/>
        </w:rPr>
        <w:t>.</w:t>
      </w:r>
    </w:p>
    <w:p w14:paraId="0492FAB1" w14:textId="77777777" w:rsidR="00757621" w:rsidRPr="0084189F" w:rsidRDefault="00757621" w:rsidP="00757621">
      <w:pPr>
        <w:pStyle w:val="BodyText"/>
        <w:spacing w:after="0" w:line="240" w:lineRule="auto"/>
        <w:rPr>
          <w:sz w:val="20"/>
          <w:szCs w:val="20"/>
        </w:rPr>
      </w:pPr>
    </w:p>
    <w:p w14:paraId="15A80E8D" w14:textId="77777777" w:rsidR="00757621" w:rsidRPr="0084189F" w:rsidRDefault="00757621" w:rsidP="00B34450">
      <w:pPr>
        <w:pStyle w:val="Heading2"/>
      </w:pPr>
      <w:bookmarkStart w:id="156" w:name="_Toc184636884"/>
      <w:r w:rsidRPr="0084189F">
        <w:t>SUBSTITUTION OF STAFF</w:t>
      </w:r>
      <w:bookmarkEnd w:id="156"/>
    </w:p>
    <w:p w14:paraId="6B42FE2D" w14:textId="77777777" w:rsidR="00757621" w:rsidRPr="0084189F" w:rsidRDefault="00757621" w:rsidP="002627DA">
      <w:pPr>
        <w:pStyle w:val="BodyText"/>
        <w:spacing w:after="0" w:line="240" w:lineRule="auto"/>
        <w:ind w:right="115"/>
        <w:jc w:val="both"/>
        <w:rPr>
          <w:sz w:val="20"/>
          <w:szCs w:val="20"/>
        </w:rPr>
      </w:pPr>
      <w:r w:rsidRPr="0084189F">
        <w:rPr>
          <w:sz w:val="20"/>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rPr>
          <w:sz w:val="20"/>
          <w:szCs w:val="20"/>
        </w:rPr>
        <w:t>for</w:t>
      </w:r>
      <w:r w:rsidRPr="0084189F">
        <w:rPr>
          <w:sz w:val="20"/>
          <w:szCs w:val="20"/>
        </w:rPr>
        <w:t xml:space="preserve"> the individual(s) proposed as substitute(s)</w:t>
      </w:r>
      <w:r w:rsidR="002627DA">
        <w:rPr>
          <w:sz w:val="20"/>
          <w:szCs w:val="20"/>
        </w:rPr>
        <w:t xml:space="preserve"> who must</w:t>
      </w:r>
      <w:r w:rsidRPr="0084189F">
        <w:rPr>
          <w:sz w:val="20"/>
          <w:szCs w:val="20"/>
        </w:rPr>
        <w:t xml:space="preserve"> have qualifications and experience equal to or better than the individual(s) originally proposed or currently assigned.</w:t>
      </w:r>
    </w:p>
    <w:p w14:paraId="041E0514" w14:textId="77777777" w:rsidR="00757621" w:rsidRPr="0084189F" w:rsidRDefault="00757621" w:rsidP="002627DA">
      <w:pPr>
        <w:pStyle w:val="BodyText"/>
        <w:spacing w:after="0" w:line="240" w:lineRule="auto"/>
        <w:ind w:right="115"/>
        <w:jc w:val="both"/>
        <w:rPr>
          <w:sz w:val="20"/>
          <w:szCs w:val="20"/>
        </w:rPr>
      </w:pPr>
    </w:p>
    <w:p w14:paraId="0EB58624" w14:textId="77777777" w:rsidR="00757621" w:rsidRPr="0084189F" w:rsidRDefault="00757621" w:rsidP="002627DA">
      <w:pPr>
        <w:pStyle w:val="BodyText"/>
        <w:spacing w:after="0" w:line="240" w:lineRule="auto"/>
        <w:ind w:right="115"/>
        <w:jc w:val="both"/>
        <w:rPr>
          <w:sz w:val="20"/>
          <w:szCs w:val="20"/>
        </w:rPr>
      </w:pPr>
      <w:r w:rsidRPr="0084189F">
        <w:rPr>
          <w:sz w:val="20"/>
          <w:szCs w:val="20"/>
        </w:rPr>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64E7DD8E" w14:textId="77777777" w:rsidR="00757621" w:rsidRPr="0084189F" w:rsidRDefault="00757621" w:rsidP="00757621">
      <w:pPr>
        <w:pStyle w:val="BodyText3"/>
        <w:rPr>
          <w:rFonts w:asciiTheme="minorHAnsi" w:hAnsiTheme="minorHAnsi" w:cstheme="minorHAnsi"/>
          <w:sz w:val="20"/>
          <w:szCs w:val="20"/>
          <w:highlight w:val="green"/>
        </w:rPr>
      </w:pPr>
    </w:p>
    <w:p w14:paraId="2E2B7F8E" w14:textId="77777777" w:rsidR="00757621" w:rsidRPr="0084189F" w:rsidRDefault="00757621" w:rsidP="00B34450">
      <w:pPr>
        <w:pStyle w:val="Heading2"/>
      </w:pPr>
      <w:bookmarkStart w:id="157" w:name="_Toc184636885"/>
      <w:r w:rsidRPr="0084189F">
        <w:t>DELIVERY TIME AND COSTS</w:t>
      </w:r>
      <w:bookmarkEnd w:id="157"/>
    </w:p>
    <w:p w14:paraId="55C944CC" w14:textId="77777777" w:rsidR="00757621" w:rsidRPr="0084189F" w:rsidRDefault="00821960" w:rsidP="00757621">
      <w:pPr>
        <w:adjustRightInd w:val="0"/>
        <w:spacing w:after="0" w:line="240" w:lineRule="auto"/>
        <w:jc w:val="both"/>
        <w:rPr>
          <w:rFonts w:cstheme="minorHAnsi"/>
          <w:b/>
          <w:color w:val="000000"/>
          <w:sz w:val="20"/>
          <w:szCs w:val="20"/>
        </w:rPr>
      </w:pPr>
      <w:r w:rsidRPr="00704BFD">
        <w:rPr>
          <w:color w:val="000000"/>
          <w:sz w:val="20"/>
          <w:szCs w:val="20"/>
        </w:rPr>
        <w:t>Unless otherwise noted in th</w:t>
      </w:r>
      <w:r>
        <w:rPr>
          <w:color w:val="000000"/>
          <w:sz w:val="20"/>
          <w:szCs w:val="20"/>
        </w:rPr>
        <w:t>is</w:t>
      </w:r>
      <w:r w:rsidRPr="00704BFD">
        <w:rPr>
          <w:color w:val="000000"/>
          <w:sz w:val="20"/>
          <w:szCs w:val="20"/>
        </w:rPr>
        <w:t xml:space="preserve"> Bid Solicitation or </w:t>
      </w:r>
      <w:r>
        <w:rPr>
          <w:color w:val="000000"/>
          <w:sz w:val="20"/>
          <w:szCs w:val="20"/>
        </w:rPr>
        <w:t>on the State-Supplied Price Sheet</w:t>
      </w:r>
      <w:r w:rsidRPr="00704BFD">
        <w:rPr>
          <w:color w:val="000000"/>
          <w:sz w:val="20"/>
          <w:szCs w:val="20"/>
        </w:rPr>
        <w:t xml:space="preserve">, all </w:t>
      </w:r>
      <w:r w:rsidR="00757621" w:rsidRPr="0084189F">
        <w:rPr>
          <w:color w:val="000000"/>
          <w:sz w:val="20"/>
          <w:szCs w:val="20"/>
        </w:rPr>
        <w:t xml:space="preserve">delivery times are </w:t>
      </w:r>
      <w:r w:rsidR="00757621" w:rsidRPr="00591C35">
        <w:rPr>
          <w:color w:val="000000"/>
          <w:sz w:val="20"/>
          <w:szCs w:val="20"/>
        </w:rPr>
        <w:t>thirty</w:t>
      </w:r>
      <w:r w:rsidR="00B84DAF" w:rsidRPr="00591C35">
        <w:rPr>
          <w:color w:val="000000"/>
          <w:sz w:val="20"/>
          <w:szCs w:val="20"/>
        </w:rPr>
        <w:t xml:space="preserve"> (30</w:t>
      </w:r>
      <w:r w:rsidR="00757621" w:rsidRPr="00591C35">
        <w:rPr>
          <w:color w:val="000000"/>
          <w:sz w:val="20"/>
          <w:szCs w:val="20"/>
        </w:rPr>
        <w:t>)</w:t>
      </w:r>
      <w:r w:rsidR="00757621" w:rsidRPr="0084189F">
        <w:rPr>
          <w:color w:val="000000"/>
          <w:sz w:val="20"/>
          <w:szCs w:val="20"/>
        </w:rPr>
        <w:t xml:space="preserve"> </w:t>
      </w:r>
      <w:r w:rsidR="00D878A5">
        <w:rPr>
          <w:color w:val="000000"/>
          <w:sz w:val="20"/>
          <w:szCs w:val="20"/>
        </w:rPr>
        <w:t>C</w:t>
      </w:r>
      <w:r w:rsidR="00757621" w:rsidRPr="0084189F">
        <w:rPr>
          <w:color w:val="000000"/>
          <w:sz w:val="20"/>
          <w:szCs w:val="20"/>
        </w:rPr>
        <w:t xml:space="preserve">alendar </w:t>
      </w:r>
      <w:r w:rsidR="00D878A5">
        <w:rPr>
          <w:color w:val="000000"/>
          <w:sz w:val="20"/>
          <w:szCs w:val="20"/>
        </w:rPr>
        <w:t>D</w:t>
      </w:r>
      <w:r w:rsidR="00757621" w:rsidRPr="0084189F">
        <w:rPr>
          <w:color w:val="000000"/>
          <w:sz w:val="20"/>
          <w:szCs w:val="20"/>
        </w:rPr>
        <w:t>ays after receipt of order (ARO) and prices for items in Quotes shall be submitted Freight On Board (F.O.B.) Destination (</w:t>
      </w:r>
      <w:r w:rsidR="004D0E7E">
        <w:rPr>
          <w:color w:val="000000"/>
          <w:sz w:val="20"/>
          <w:szCs w:val="20"/>
        </w:rPr>
        <w:t>thirty (</w:t>
      </w:r>
      <w:r w:rsidR="00757621" w:rsidRPr="00591C35">
        <w:rPr>
          <w:color w:val="000000"/>
          <w:sz w:val="20"/>
          <w:szCs w:val="20"/>
        </w:rPr>
        <w:t>30</w:t>
      </w:r>
      <w:r w:rsidR="004D0E7E">
        <w:rPr>
          <w:color w:val="000000"/>
          <w:sz w:val="20"/>
          <w:szCs w:val="20"/>
        </w:rPr>
        <w:t>)</w:t>
      </w:r>
      <w:r w:rsidR="00757621" w:rsidRPr="0084189F">
        <w:rPr>
          <w:color w:val="000000"/>
          <w:sz w:val="20"/>
          <w:szCs w:val="20"/>
        </w:rPr>
        <w:t xml:space="preserve"> </w:t>
      </w:r>
      <w:r w:rsidR="00D878A5">
        <w:rPr>
          <w:color w:val="000000"/>
          <w:sz w:val="20"/>
          <w:szCs w:val="20"/>
        </w:rPr>
        <w:t>C</w:t>
      </w:r>
      <w:r w:rsidR="00757621" w:rsidRPr="0084189F">
        <w:rPr>
          <w:color w:val="000000"/>
          <w:sz w:val="20"/>
          <w:szCs w:val="20"/>
        </w:rPr>
        <w:t xml:space="preserve">alendar </w:t>
      </w:r>
      <w:r w:rsidR="00D878A5">
        <w:rPr>
          <w:color w:val="000000"/>
          <w:sz w:val="20"/>
          <w:szCs w:val="20"/>
        </w:rPr>
        <w:t>D</w:t>
      </w:r>
      <w:r w:rsidR="00757621" w:rsidRPr="0084189F">
        <w:rPr>
          <w:color w:val="000000"/>
          <w:sz w:val="20"/>
          <w:szCs w:val="20"/>
        </w:rPr>
        <w:t xml:space="preserve">ays ARO/F.O.B.).  The </w:t>
      </w:r>
      <w:r w:rsidR="00757621" w:rsidRPr="0084189F">
        <w:rPr>
          <w:sz w:val="20"/>
          <w:szCs w:val="20"/>
        </w:rPr>
        <w:t>Contractor</w:t>
      </w:r>
      <w:r w:rsidR="00757621" w:rsidRPr="0084189F">
        <w:rPr>
          <w:color w:val="000000"/>
          <w:sz w:val="20"/>
          <w:szCs w:val="20"/>
        </w:rPr>
        <w:t xml:space="preserve"> shall assume all costs, liability and responsibility for the delivery of merchandise in good condition to the State's Using Agency or designated purchaser.  </w:t>
      </w:r>
      <w:r w:rsidR="00B84DAF" w:rsidRPr="00591C35">
        <w:rPr>
          <w:color w:val="000000"/>
          <w:sz w:val="20"/>
          <w:szCs w:val="20"/>
        </w:rPr>
        <w:t>Thirty</w:t>
      </w:r>
      <w:r w:rsidR="00F44FAC">
        <w:rPr>
          <w:color w:val="000000"/>
          <w:sz w:val="20"/>
          <w:szCs w:val="20"/>
        </w:rPr>
        <w:t xml:space="preserve"> (30)</w:t>
      </w:r>
      <w:r w:rsidR="00757621" w:rsidRPr="0084189F">
        <w:rPr>
          <w:color w:val="000000"/>
          <w:sz w:val="20"/>
          <w:szCs w:val="20"/>
        </w:rPr>
        <w:t xml:space="preserve"> </w:t>
      </w:r>
      <w:r w:rsidR="00D878A5">
        <w:rPr>
          <w:color w:val="000000"/>
          <w:sz w:val="20"/>
          <w:szCs w:val="20"/>
        </w:rPr>
        <w:t>C</w:t>
      </w:r>
      <w:r w:rsidR="00757621" w:rsidRPr="0084189F">
        <w:rPr>
          <w:color w:val="000000"/>
          <w:sz w:val="20"/>
          <w:szCs w:val="20"/>
        </w:rPr>
        <w:t xml:space="preserve">alendar </w:t>
      </w:r>
      <w:r w:rsidR="00D878A5">
        <w:rPr>
          <w:color w:val="000000"/>
          <w:sz w:val="20"/>
          <w:szCs w:val="20"/>
        </w:rPr>
        <w:t>D</w:t>
      </w:r>
      <w:r w:rsidR="00757621" w:rsidRPr="0084189F">
        <w:rPr>
          <w:color w:val="000000"/>
          <w:sz w:val="20"/>
          <w:szCs w:val="20"/>
        </w:rPr>
        <w:t xml:space="preserve">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 w:val="20"/>
          <w:szCs w:val="20"/>
        </w:rPr>
        <w:t>Collect on Delivery (C.O.D.) Terms are not permitted.</w:t>
      </w:r>
    </w:p>
    <w:p w14:paraId="25613AA0" w14:textId="77777777" w:rsidR="00757621" w:rsidRPr="0084189F" w:rsidRDefault="00757621" w:rsidP="00757621">
      <w:pPr>
        <w:spacing w:after="0" w:line="240" w:lineRule="auto"/>
        <w:jc w:val="both"/>
        <w:rPr>
          <w:rFonts w:cstheme="minorHAnsi"/>
          <w:sz w:val="20"/>
          <w:szCs w:val="20"/>
        </w:rPr>
      </w:pPr>
    </w:p>
    <w:p w14:paraId="1E12D0E9" w14:textId="77777777" w:rsidR="00757621" w:rsidRPr="0084189F" w:rsidRDefault="00757621" w:rsidP="00B34450">
      <w:pPr>
        <w:pStyle w:val="Heading2"/>
      </w:pPr>
      <w:bookmarkStart w:id="158" w:name="_Toc184636886"/>
      <w:r w:rsidRPr="0084189F">
        <w:t>AUTHORIZED DEALER AND/OR DISTRIBUTORS</w:t>
      </w:r>
      <w:bookmarkEnd w:id="158"/>
    </w:p>
    <w:p w14:paraId="52E54ABE" w14:textId="77777777" w:rsidR="00757621" w:rsidRPr="0084189F" w:rsidRDefault="00757621" w:rsidP="00757621">
      <w:pPr>
        <w:spacing w:after="0" w:line="240" w:lineRule="auto"/>
        <w:jc w:val="both"/>
        <w:rPr>
          <w:rFonts w:cstheme="minorHAnsi"/>
          <w:sz w:val="20"/>
          <w:szCs w:val="20"/>
        </w:rPr>
      </w:pPr>
      <w:r w:rsidRPr="0084189F">
        <w:rPr>
          <w:rFonts w:cstheme="minorHAnsi"/>
          <w:sz w:val="20"/>
          <w:szCs w:val="20"/>
        </w:rPr>
        <w:t xml:space="preserve">The Contractor </w:t>
      </w:r>
      <w:r w:rsidRPr="00591C35">
        <w:rPr>
          <w:rFonts w:cstheme="minorHAnsi"/>
          <w:sz w:val="20"/>
          <w:szCs w:val="20"/>
        </w:rPr>
        <w:t>must</w:t>
      </w:r>
      <w:r w:rsidRPr="0084189F">
        <w:rPr>
          <w:rFonts w:cstheme="minorHAnsi"/>
          <w:sz w:val="20"/>
          <w:szCs w:val="20"/>
        </w:rPr>
        <w:t xml:space="preserve"> provide a list of the Dealer(s)/Distributor(s) that will service the </w:t>
      </w:r>
      <w:r w:rsidRPr="0084189F">
        <w:rPr>
          <w:sz w:val="20"/>
          <w:szCs w:val="20"/>
        </w:rPr>
        <w:t>Contract.</w:t>
      </w:r>
      <w:r w:rsidRPr="0084189F">
        <w:rPr>
          <w:rFonts w:cstheme="minorHAnsi"/>
          <w:sz w:val="20"/>
          <w:szCs w:val="20"/>
        </w:rPr>
        <w:t xml:space="preserve">  The Contractor will be required to submit the following forms for each Dealer/Distributor, prior to the Dealer/Distributor being permitted to perform any work on the Contract:</w:t>
      </w:r>
    </w:p>
    <w:p w14:paraId="41713B88" w14:textId="77777777" w:rsidR="00757621" w:rsidRPr="0084189F" w:rsidRDefault="00F244CE" w:rsidP="00B903F2">
      <w:pPr>
        <w:numPr>
          <w:ilvl w:val="0"/>
          <w:numId w:val="10"/>
        </w:numPr>
        <w:tabs>
          <w:tab w:val="clear" w:pos="360"/>
        </w:tabs>
        <w:spacing w:after="0" w:line="240" w:lineRule="auto"/>
        <w:ind w:left="1080"/>
        <w:jc w:val="both"/>
        <w:rPr>
          <w:rFonts w:cstheme="minorHAnsi"/>
          <w:sz w:val="20"/>
          <w:szCs w:val="20"/>
        </w:rPr>
      </w:pPr>
      <w:hyperlink r:id="rId38" w:history="1">
        <w:r w:rsidR="002627DA" w:rsidRPr="002627DA">
          <w:rPr>
            <w:rStyle w:val="Hyperlink"/>
            <w:rFonts w:cstheme="minorHAnsi"/>
            <w:sz w:val="20"/>
            <w:szCs w:val="20"/>
          </w:rPr>
          <w:t>Ownership Disclosure</w:t>
        </w:r>
      </w:hyperlink>
      <w:r w:rsidR="00757621" w:rsidRPr="0084189F">
        <w:rPr>
          <w:rFonts w:cstheme="minorHAnsi"/>
          <w:sz w:val="20"/>
          <w:szCs w:val="20"/>
        </w:rPr>
        <w:t xml:space="preserve"> (N.J.S.A. 52:25-24.2);</w:t>
      </w:r>
    </w:p>
    <w:p w14:paraId="3005A873" w14:textId="77777777" w:rsidR="00757621" w:rsidRPr="0084189F" w:rsidRDefault="00F244CE" w:rsidP="00B903F2">
      <w:pPr>
        <w:numPr>
          <w:ilvl w:val="0"/>
          <w:numId w:val="10"/>
        </w:numPr>
        <w:tabs>
          <w:tab w:val="clear" w:pos="360"/>
        </w:tabs>
        <w:spacing w:after="0" w:line="240" w:lineRule="auto"/>
        <w:ind w:left="1080"/>
        <w:contextualSpacing/>
        <w:jc w:val="both"/>
        <w:rPr>
          <w:rFonts w:cstheme="minorHAnsi"/>
          <w:sz w:val="20"/>
          <w:szCs w:val="20"/>
        </w:rPr>
      </w:pPr>
      <w:hyperlink r:id="rId39" w:history="1">
        <w:r w:rsidR="00757621" w:rsidRPr="002627DA">
          <w:rPr>
            <w:rStyle w:val="Hyperlink"/>
            <w:rFonts w:cstheme="minorHAnsi"/>
            <w:sz w:val="20"/>
            <w:szCs w:val="20"/>
          </w:rPr>
          <w:t>Disclosure of Investment Activities in Iran</w:t>
        </w:r>
      </w:hyperlink>
      <w:r w:rsidR="00757621" w:rsidRPr="0084189F">
        <w:rPr>
          <w:rFonts w:cstheme="minorHAnsi"/>
          <w:sz w:val="20"/>
          <w:szCs w:val="20"/>
        </w:rPr>
        <w:t xml:space="preserve"> (N.J.S.A. 52:32-55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641C07A9" w14:textId="77777777" w:rsidR="002627DA" w:rsidRPr="0084189F" w:rsidRDefault="00F244CE" w:rsidP="00B903F2">
      <w:pPr>
        <w:numPr>
          <w:ilvl w:val="0"/>
          <w:numId w:val="10"/>
        </w:numPr>
        <w:tabs>
          <w:tab w:val="clear" w:pos="360"/>
        </w:tabs>
        <w:spacing w:after="0" w:line="240" w:lineRule="auto"/>
        <w:ind w:left="1080"/>
        <w:jc w:val="both"/>
        <w:rPr>
          <w:rFonts w:cstheme="minorHAnsi"/>
          <w:sz w:val="20"/>
          <w:szCs w:val="20"/>
        </w:rPr>
      </w:pPr>
      <w:hyperlink r:id="rId40" w:history="1">
        <w:r w:rsidR="002627DA" w:rsidRPr="002627DA">
          <w:rPr>
            <w:rStyle w:val="Hyperlink"/>
            <w:rFonts w:cstheme="minorHAnsi"/>
            <w:sz w:val="20"/>
            <w:szCs w:val="20"/>
          </w:rPr>
          <w:t>Disclosure of Investigations and Actions Involving Bidder Form</w:t>
        </w:r>
      </w:hyperlink>
      <w:r w:rsidR="002627DA" w:rsidRPr="0084189F">
        <w:rPr>
          <w:rFonts w:cstheme="minorHAnsi"/>
          <w:sz w:val="20"/>
          <w:szCs w:val="20"/>
        </w:rPr>
        <w:t>;</w:t>
      </w:r>
    </w:p>
    <w:p w14:paraId="225ECDF7" w14:textId="77777777" w:rsidR="002627DA" w:rsidRDefault="00F244CE" w:rsidP="00B903F2">
      <w:pPr>
        <w:numPr>
          <w:ilvl w:val="0"/>
          <w:numId w:val="10"/>
        </w:numPr>
        <w:tabs>
          <w:tab w:val="clear" w:pos="360"/>
        </w:tabs>
        <w:spacing w:after="0" w:line="240" w:lineRule="auto"/>
        <w:ind w:left="1080"/>
        <w:contextualSpacing/>
        <w:jc w:val="both"/>
        <w:rPr>
          <w:rFonts w:cstheme="minorHAnsi"/>
          <w:sz w:val="20"/>
          <w:szCs w:val="20"/>
        </w:rPr>
      </w:pPr>
      <w:hyperlink r:id="rId41" w:history="1">
        <w:r w:rsidR="002627DA" w:rsidRPr="002627DA">
          <w:rPr>
            <w:rStyle w:val="Hyperlink"/>
            <w:rFonts w:cstheme="minorHAnsi"/>
            <w:sz w:val="20"/>
            <w:szCs w:val="20"/>
          </w:rPr>
          <w:t xml:space="preserve">MacBride Principles </w:t>
        </w:r>
      </w:hyperlink>
      <w:r w:rsidR="002627DA" w:rsidRPr="0084189F">
        <w:rPr>
          <w:rFonts w:cstheme="minorHAnsi"/>
          <w:sz w:val="20"/>
          <w:szCs w:val="20"/>
        </w:rPr>
        <w:t xml:space="preserve"> (N.J.S.A. 52:34-12.2);</w:t>
      </w:r>
    </w:p>
    <w:p w14:paraId="2A1041F7" w14:textId="77777777" w:rsidR="00EB038C" w:rsidRPr="00663C9F" w:rsidRDefault="00F244CE" w:rsidP="00B903F2">
      <w:pPr>
        <w:numPr>
          <w:ilvl w:val="0"/>
          <w:numId w:val="10"/>
        </w:numPr>
        <w:tabs>
          <w:tab w:val="clear" w:pos="360"/>
        </w:tabs>
        <w:spacing w:after="0" w:line="240" w:lineRule="auto"/>
        <w:ind w:left="1080" w:right="180"/>
        <w:rPr>
          <w:rFonts w:cstheme="minorHAnsi"/>
          <w:sz w:val="20"/>
          <w:szCs w:val="18"/>
        </w:rPr>
      </w:pPr>
      <w:hyperlink r:id="rId42" w:history="1">
        <w:r w:rsidR="00EB038C" w:rsidRPr="00FD1238">
          <w:rPr>
            <w:rStyle w:val="Hyperlink"/>
            <w:rFonts w:cstheme="minorHAnsi"/>
            <w:sz w:val="20"/>
            <w:szCs w:val="18"/>
          </w:rPr>
          <w:t>Source Disclosure Certification</w:t>
        </w:r>
      </w:hyperlink>
      <w:r w:rsidR="00EB038C" w:rsidRPr="00663C9F">
        <w:rPr>
          <w:rFonts w:cstheme="minorHAnsi"/>
          <w:sz w:val="20"/>
          <w:szCs w:val="18"/>
        </w:rPr>
        <w:t xml:space="preserve"> (N.J.S.A. 52:34-13.2);</w:t>
      </w:r>
    </w:p>
    <w:p w14:paraId="4CBF7446" w14:textId="77777777" w:rsidR="00757621" w:rsidRPr="0084189F" w:rsidRDefault="00F244CE" w:rsidP="00B903F2">
      <w:pPr>
        <w:numPr>
          <w:ilvl w:val="0"/>
          <w:numId w:val="10"/>
        </w:numPr>
        <w:tabs>
          <w:tab w:val="clear" w:pos="360"/>
        </w:tabs>
        <w:spacing w:after="0" w:line="240" w:lineRule="auto"/>
        <w:ind w:left="1080"/>
        <w:jc w:val="both"/>
        <w:rPr>
          <w:rFonts w:cstheme="minorHAnsi"/>
          <w:sz w:val="20"/>
          <w:szCs w:val="20"/>
        </w:rPr>
      </w:pPr>
      <w:hyperlink r:id="rId43" w:history="1">
        <w:r w:rsidR="00757621" w:rsidRPr="00663C9F">
          <w:rPr>
            <w:rStyle w:val="Hyperlink"/>
            <w:rFonts w:cstheme="minorHAnsi"/>
            <w:sz w:val="20"/>
            <w:szCs w:val="20"/>
          </w:rPr>
          <w:t>Completed Contractor Certification and Disclosure of Political Contributions</w:t>
        </w:r>
      </w:hyperlink>
      <w:r w:rsidR="00757621" w:rsidRPr="0084189F">
        <w:rPr>
          <w:rFonts w:cstheme="minorHAnsi"/>
          <w:sz w:val="20"/>
          <w:szCs w:val="20"/>
        </w:rPr>
        <w:t xml:space="preserve"> (N.J.S.A. 19:44A-20:13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67DC8F92" w14:textId="77777777" w:rsidR="00757621" w:rsidRPr="0084189F" w:rsidRDefault="00F244CE" w:rsidP="00B903F2">
      <w:pPr>
        <w:numPr>
          <w:ilvl w:val="0"/>
          <w:numId w:val="10"/>
        </w:numPr>
        <w:tabs>
          <w:tab w:val="clear" w:pos="360"/>
        </w:tabs>
        <w:spacing w:after="0" w:line="240" w:lineRule="auto"/>
        <w:ind w:left="1080"/>
        <w:jc w:val="both"/>
        <w:rPr>
          <w:rFonts w:cstheme="minorHAnsi"/>
          <w:sz w:val="20"/>
          <w:szCs w:val="20"/>
        </w:rPr>
      </w:pPr>
      <w:hyperlink r:id="rId44" w:history="1">
        <w:r w:rsidR="00757621" w:rsidRPr="00EB038C">
          <w:rPr>
            <w:rStyle w:val="Hyperlink"/>
            <w:rFonts w:cstheme="minorHAnsi"/>
            <w:sz w:val="20"/>
            <w:szCs w:val="20"/>
          </w:rPr>
          <w:t>Vendor Certification</w:t>
        </w:r>
      </w:hyperlink>
      <w:r w:rsidR="00757621" w:rsidRPr="0084189F">
        <w:rPr>
          <w:rFonts w:cstheme="minorHAnsi"/>
          <w:sz w:val="20"/>
          <w:szCs w:val="20"/>
        </w:rPr>
        <w:t xml:space="preserve"> (P.L. 2005, c.271);</w:t>
      </w:r>
    </w:p>
    <w:p w14:paraId="137CD4B2" w14:textId="77777777" w:rsidR="002627DA" w:rsidRPr="0084189F" w:rsidRDefault="00F244CE" w:rsidP="00B903F2">
      <w:pPr>
        <w:numPr>
          <w:ilvl w:val="0"/>
          <w:numId w:val="10"/>
        </w:numPr>
        <w:tabs>
          <w:tab w:val="clear" w:pos="360"/>
        </w:tabs>
        <w:spacing w:after="0" w:line="240" w:lineRule="auto"/>
        <w:ind w:left="1080"/>
        <w:jc w:val="both"/>
        <w:rPr>
          <w:rFonts w:cstheme="minorHAnsi"/>
          <w:sz w:val="20"/>
          <w:szCs w:val="20"/>
        </w:rPr>
      </w:pPr>
      <w:hyperlink r:id="rId45" w:history="1">
        <w:r w:rsidR="002627DA" w:rsidRPr="00663C9F">
          <w:rPr>
            <w:rStyle w:val="Hyperlink"/>
            <w:rFonts w:cstheme="minorHAnsi"/>
            <w:sz w:val="20"/>
            <w:szCs w:val="20"/>
          </w:rPr>
          <w:t>New Jersey Business Registration</w:t>
        </w:r>
      </w:hyperlink>
      <w:r w:rsidR="002627DA" w:rsidRPr="0084189F">
        <w:rPr>
          <w:rFonts w:cstheme="minorHAnsi"/>
          <w:sz w:val="20"/>
          <w:szCs w:val="20"/>
        </w:rPr>
        <w:t xml:space="preserve"> (N.J.S.A. 52:32-44);</w:t>
      </w:r>
    </w:p>
    <w:p w14:paraId="36F85F6C" w14:textId="77777777" w:rsidR="00757621" w:rsidRPr="0084189F" w:rsidRDefault="00757621" w:rsidP="00B903F2">
      <w:pPr>
        <w:numPr>
          <w:ilvl w:val="0"/>
          <w:numId w:val="10"/>
        </w:numPr>
        <w:tabs>
          <w:tab w:val="clear" w:pos="360"/>
        </w:tabs>
        <w:spacing w:after="0" w:line="240" w:lineRule="auto"/>
        <w:ind w:left="1080"/>
        <w:jc w:val="both"/>
        <w:rPr>
          <w:rFonts w:cstheme="minorHAnsi"/>
          <w:sz w:val="20"/>
          <w:szCs w:val="20"/>
        </w:rPr>
      </w:pPr>
      <w:r w:rsidRPr="0084189F">
        <w:rPr>
          <w:rFonts w:cstheme="minorHAnsi"/>
          <w:sz w:val="20"/>
          <w:szCs w:val="20"/>
        </w:rPr>
        <w:t>Proof of insurance as specified herein;</w:t>
      </w:r>
    </w:p>
    <w:p w14:paraId="717172E5" w14:textId="77777777" w:rsidR="00757621" w:rsidRDefault="00F244CE" w:rsidP="00B903F2">
      <w:pPr>
        <w:numPr>
          <w:ilvl w:val="0"/>
          <w:numId w:val="10"/>
        </w:numPr>
        <w:tabs>
          <w:tab w:val="clear" w:pos="360"/>
        </w:tabs>
        <w:spacing w:after="0" w:line="240" w:lineRule="auto"/>
        <w:ind w:left="1080"/>
        <w:jc w:val="both"/>
        <w:rPr>
          <w:rFonts w:cstheme="minorHAnsi"/>
          <w:sz w:val="20"/>
          <w:szCs w:val="20"/>
        </w:rPr>
      </w:pPr>
      <w:hyperlink r:id="rId46" w:history="1">
        <w:r w:rsidR="00757621" w:rsidRPr="00663C9F">
          <w:rPr>
            <w:rStyle w:val="Hyperlink"/>
            <w:rFonts w:cstheme="minorHAnsi"/>
            <w:sz w:val="20"/>
            <w:szCs w:val="20"/>
          </w:rPr>
          <w:t>Proof of compliance with New Jersey Affirmative Action requirements</w:t>
        </w:r>
      </w:hyperlink>
      <w:r w:rsidR="00757621" w:rsidRPr="0084189F">
        <w:rPr>
          <w:rFonts w:cstheme="minorHAnsi"/>
          <w:sz w:val="20"/>
          <w:szCs w:val="20"/>
        </w:rPr>
        <w:t xml:space="preserve"> (N.J.A.C. 17:27-1.1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2851B208" w14:textId="77777777" w:rsidR="002627DA" w:rsidRPr="0084189F" w:rsidRDefault="002627DA" w:rsidP="00B903F2">
      <w:pPr>
        <w:numPr>
          <w:ilvl w:val="2"/>
          <w:numId w:val="12"/>
        </w:numPr>
        <w:spacing w:after="0" w:line="240" w:lineRule="auto"/>
        <w:ind w:hanging="360"/>
        <w:jc w:val="both"/>
        <w:rPr>
          <w:rFonts w:cstheme="minorHAnsi"/>
          <w:sz w:val="20"/>
          <w:szCs w:val="20"/>
        </w:rPr>
      </w:pPr>
      <w:r w:rsidRPr="0084189F">
        <w:rPr>
          <w:rFonts w:cstheme="minorHAnsi"/>
          <w:sz w:val="20"/>
          <w:szCs w:val="20"/>
        </w:rPr>
        <w:t xml:space="preserve">New Jersey Form AA-302 Affirmative Action Employee Information Report; or </w:t>
      </w:r>
    </w:p>
    <w:p w14:paraId="612793AD" w14:textId="77777777" w:rsidR="002627DA" w:rsidRPr="0084189F" w:rsidRDefault="002627DA" w:rsidP="00B903F2">
      <w:pPr>
        <w:numPr>
          <w:ilvl w:val="2"/>
          <w:numId w:val="12"/>
        </w:numPr>
        <w:spacing w:after="0" w:line="240" w:lineRule="auto"/>
        <w:ind w:hanging="360"/>
        <w:jc w:val="both"/>
        <w:rPr>
          <w:rFonts w:cstheme="minorHAnsi"/>
          <w:sz w:val="20"/>
          <w:szCs w:val="20"/>
        </w:rPr>
      </w:pPr>
      <w:r w:rsidRPr="0084189F">
        <w:rPr>
          <w:rFonts w:cstheme="minorHAnsi"/>
          <w:sz w:val="20"/>
          <w:szCs w:val="20"/>
        </w:rPr>
        <w:t xml:space="preserve">New Jersey Affirmative Action Certificate; or </w:t>
      </w:r>
    </w:p>
    <w:p w14:paraId="46594B95" w14:textId="77777777" w:rsidR="002627DA" w:rsidRDefault="002627DA" w:rsidP="00B903F2">
      <w:pPr>
        <w:numPr>
          <w:ilvl w:val="2"/>
          <w:numId w:val="12"/>
        </w:numPr>
        <w:spacing w:after="0" w:line="240" w:lineRule="auto"/>
        <w:ind w:hanging="360"/>
        <w:jc w:val="both"/>
        <w:rPr>
          <w:rFonts w:cstheme="minorHAnsi"/>
          <w:sz w:val="20"/>
          <w:szCs w:val="20"/>
        </w:rPr>
      </w:pPr>
      <w:r w:rsidRPr="0084189F">
        <w:rPr>
          <w:rFonts w:cstheme="minorHAnsi"/>
          <w:sz w:val="20"/>
          <w:szCs w:val="20"/>
        </w:rPr>
        <w:t>Federal Af</w:t>
      </w:r>
      <w:r w:rsidR="00E20BC2">
        <w:rPr>
          <w:rFonts w:cstheme="minorHAnsi"/>
          <w:sz w:val="20"/>
          <w:szCs w:val="20"/>
        </w:rPr>
        <w:t>firmative Action Approval Letter; and</w:t>
      </w:r>
    </w:p>
    <w:p w14:paraId="6AB57702" w14:textId="77777777" w:rsidR="00286085" w:rsidRPr="00E20BC2" w:rsidRDefault="00286085" w:rsidP="00E20BC2">
      <w:pPr>
        <w:ind w:left="1080" w:hanging="360"/>
        <w:jc w:val="both"/>
        <w:rPr>
          <w:sz w:val="20"/>
          <w:szCs w:val="20"/>
        </w:rPr>
      </w:pPr>
      <w:r w:rsidRPr="00E20BC2">
        <w:rPr>
          <w:sz w:val="20"/>
          <w:szCs w:val="20"/>
        </w:rPr>
        <w:t>K.</w:t>
      </w:r>
      <w:r w:rsidR="00E20BC2">
        <w:rPr>
          <w:sz w:val="20"/>
          <w:szCs w:val="20"/>
        </w:rPr>
        <w:tab/>
      </w:r>
      <w:hyperlink r:id="rId47" w:history="1">
        <w:r w:rsidR="00E40641">
          <w:rPr>
            <w:rStyle w:val="Hyperlink"/>
            <w:sz w:val="20"/>
            <w:szCs w:val="20"/>
          </w:rPr>
          <w:t>Certification of Non-Involvement of Prohibited Activities in Russia or Belarus Pursuant to P.L.2022, c.3</w:t>
        </w:r>
        <w:r w:rsidR="00E40641">
          <w:rPr>
            <w:rStyle w:val="Hyperlink"/>
            <w:sz w:val="20"/>
            <w:szCs w:val="20"/>
          </w:rPr>
          <w:tab/>
        </w:r>
      </w:hyperlink>
    </w:p>
    <w:p w14:paraId="4EA3666F"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rPr>
      </w:pPr>
      <w:r w:rsidRPr="0084189F">
        <w:rPr>
          <w:rFonts w:cstheme="minorHAnsi"/>
          <w:color w:val="000000"/>
          <w:sz w:val="20"/>
          <w:szCs w:val="20"/>
        </w:rPr>
        <w:t xml:space="preserve">A Contractor may submit a request to add or remove Dealers/Distributors at any time during the </w:t>
      </w:r>
      <w:r w:rsidRPr="0084189F">
        <w:rPr>
          <w:sz w:val="20"/>
          <w:szCs w:val="20"/>
        </w:rPr>
        <w:t>Contract</w:t>
      </w:r>
      <w:r w:rsidRPr="0084189F">
        <w:rPr>
          <w:rFonts w:cstheme="minorHAnsi"/>
          <w:color w:val="000000"/>
          <w:sz w:val="20"/>
          <w:szCs w:val="20"/>
        </w:rPr>
        <w:t xml:space="preserve"> term, including any extension(s) thereof.  Any such request should be emailed to the Procurement Specialist assigned to this procurement.</w:t>
      </w:r>
    </w:p>
    <w:p w14:paraId="6D9DA0F0" w14:textId="77777777" w:rsidR="00BB6D75" w:rsidRDefault="00BB6D75" w:rsidP="0084189F">
      <w:pPr>
        <w:spacing w:after="0" w:line="240" w:lineRule="auto"/>
        <w:jc w:val="both"/>
        <w:rPr>
          <w:sz w:val="20"/>
          <w:szCs w:val="20"/>
        </w:rPr>
      </w:pPr>
    </w:p>
    <w:p w14:paraId="5334179D" w14:textId="77777777" w:rsidR="00D8290A" w:rsidRPr="0084189F" w:rsidRDefault="00D8290A" w:rsidP="00B34450">
      <w:pPr>
        <w:pStyle w:val="Heading2"/>
      </w:pPr>
      <w:bookmarkStart w:id="159" w:name="_Toc400531525"/>
      <w:bookmarkStart w:id="160" w:name="_Toc428533996"/>
      <w:bookmarkStart w:id="161" w:name="_Toc32310718"/>
      <w:bookmarkStart w:id="162" w:name="_Toc184636887"/>
      <w:r w:rsidRPr="0084189F">
        <w:t>LIQUIDATED DAMAGES</w:t>
      </w:r>
      <w:bookmarkEnd w:id="159"/>
      <w:bookmarkEnd w:id="160"/>
      <w:bookmarkEnd w:id="161"/>
      <w:bookmarkEnd w:id="162"/>
    </w:p>
    <w:p w14:paraId="107AC8C4" w14:textId="77777777" w:rsidR="00D8290A" w:rsidRPr="0084189F" w:rsidRDefault="00591C35" w:rsidP="00D8290A">
      <w:pPr>
        <w:spacing w:after="0" w:line="240" w:lineRule="auto"/>
        <w:jc w:val="both"/>
        <w:rPr>
          <w:rFonts w:eastAsia="MS Mincho"/>
          <w:bCs/>
          <w:sz w:val="20"/>
          <w:szCs w:val="20"/>
        </w:rPr>
      </w:pPr>
      <w:r>
        <w:rPr>
          <w:rFonts w:eastAsia="MS Mincho"/>
          <w:bCs/>
          <w:sz w:val="20"/>
          <w:szCs w:val="20"/>
        </w:rPr>
        <w:t>Not applicable to this procurement.</w:t>
      </w:r>
    </w:p>
    <w:p w14:paraId="5174BBCD" w14:textId="77777777" w:rsidR="00D8290A" w:rsidRPr="0084189F" w:rsidRDefault="00D8290A" w:rsidP="00D8290A">
      <w:pPr>
        <w:spacing w:after="0" w:line="240" w:lineRule="auto"/>
        <w:rPr>
          <w:sz w:val="20"/>
          <w:szCs w:val="20"/>
          <w:highlight w:val="green"/>
        </w:rPr>
      </w:pPr>
    </w:p>
    <w:p w14:paraId="065594F2" w14:textId="77777777" w:rsidR="00D8290A" w:rsidRPr="0084189F" w:rsidRDefault="00D8290A" w:rsidP="00B34450">
      <w:pPr>
        <w:pStyle w:val="Heading2"/>
      </w:pPr>
      <w:bookmarkStart w:id="163" w:name="_Toc400531531"/>
      <w:bookmarkStart w:id="164" w:name="_Toc428534002"/>
      <w:bookmarkStart w:id="165" w:name="_Toc32310724"/>
      <w:bookmarkStart w:id="166" w:name="_Toc184636888"/>
      <w:r w:rsidRPr="0084189F">
        <w:t>RETAINAGE</w:t>
      </w:r>
      <w:bookmarkEnd w:id="163"/>
      <w:bookmarkEnd w:id="164"/>
      <w:bookmarkEnd w:id="165"/>
      <w:bookmarkEnd w:id="166"/>
    </w:p>
    <w:p w14:paraId="1C3FC9DA" w14:textId="77777777" w:rsidR="00D8290A" w:rsidRPr="0084189F" w:rsidRDefault="00591C35" w:rsidP="00333BB3">
      <w:pPr>
        <w:tabs>
          <w:tab w:val="left" w:pos="540"/>
          <w:tab w:val="left" w:pos="630"/>
        </w:tabs>
        <w:spacing w:after="0" w:line="240" w:lineRule="auto"/>
        <w:jc w:val="both"/>
        <w:rPr>
          <w:sz w:val="20"/>
          <w:szCs w:val="20"/>
        </w:rPr>
      </w:pPr>
      <w:r>
        <w:rPr>
          <w:sz w:val="20"/>
          <w:szCs w:val="20"/>
        </w:rPr>
        <w:t>Not applicable to this procurement.</w:t>
      </w:r>
    </w:p>
    <w:p w14:paraId="562F840A" w14:textId="77777777" w:rsidR="00D8290A" w:rsidRPr="0084189F" w:rsidRDefault="00D8290A" w:rsidP="00D8290A">
      <w:pPr>
        <w:spacing w:after="0" w:line="240" w:lineRule="auto"/>
        <w:rPr>
          <w:sz w:val="20"/>
          <w:szCs w:val="20"/>
        </w:rPr>
      </w:pPr>
    </w:p>
    <w:p w14:paraId="77E95749" w14:textId="77777777" w:rsidR="00D8290A" w:rsidRPr="0084189F" w:rsidRDefault="00D8290A" w:rsidP="00B34450">
      <w:pPr>
        <w:pStyle w:val="Heading2"/>
      </w:pPr>
      <w:bookmarkStart w:id="167" w:name="_Toc184636889"/>
      <w:r w:rsidRPr="0084189F">
        <w:t>ELECTRONIC PAYMENTS</w:t>
      </w:r>
      <w:bookmarkEnd w:id="167"/>
    </w:p>
    <w:p w14:paraId="4DC67BB0" w14:textId="77777777"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0D6356">
        <w:rPr>
          <w:sz w:val="20"/>
          <w:szCs w:val="20"/>
        </w:rPr>
        <w:t xml:space="preserve">the Contractor </w:t>
      </w:r>
      <w:r w:rsidRPr="0084189F">
        <w:rPr>
          <w:sz w:val="20"/>
          <w:szCs w:val="20"/>
        </w:rPr>
        <w:t xml:space="preserve">must complete the EFT information within </w:t>
      </w:r>
      <w:r w:rsidR="000D6356">
        <w:rPr>
          <w:sz w:val="20"/>
          <w:szCs w:val="20"/>
        </w:rPr>
        <w:t>its</w:t>
      </w:r>
      <w:r w:rsidR="000D6356"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5283E5A1" w14:textId="77777777" w:rsidR="00D8290A" w:rsidRPr="0084189F" w:rsidRDefault="00D8290A" w:rsidP="00D8290A">
      <w:pPr>
        <w:spacing w:after="0" w:line="240" w:lineRule="auto"/>
        <w:jc w:val="both"/>
        <w:rPr>
          <w:sz w:val="20"/>
          <w:szCs w:val="20"/>
        </w:rPr>
      </w:pPr>
    </w:p>
    <w:p w14:paraId="290D3166" w14:textId="77777777" w:rsidR="00D8290A" w:rsidRPr="0084189F" w:rsidRDefault="00165E4F" w:rsidP="00B34450">
      <w:pPr>
        <w:pStyle w:val="Heading2"/>
      </w:pPr>
      <w:bookmarkStart w:id="168" w:name="_Toc184636890"/>
      <w:r w:rsidRPr="004E5B4A">
        <w:t>PROCUREMENT EFFICIENCY PROGRAM</w:t>
      </w:r>
      <w:bookmarkEnd w:id="168"/>
    </w:p>
    <w:p w14:paraId="7A2CDCB5" w14:textId="77777777" w:rsidR="00165E4F" w:rsidRPr="004E5B4A" w:rsidRDefault="00165E4F" w:rsidP="00B903F2">
      <w:pPr>
        <w:pStyle w:val="ListParagraph"/>
        <w:numPr>
          <w:ilvl w:val="0"/>
          <w:numId w:val="13"/>
        </w:numPr>
        <w:ind w:left="720" w:hanging="360"/>
        <w:rPr>
          <w:rFonts w:asciiTheme="minorHAnsi" w:hAnsiTheme="minorHAnsi" w:cstheme="minorHAnsi"/>
          <w:sz w:val="20"/>
          <w:szCs w:val="20"/>
        </w:rPr>
      </w:pPr>
      <w:r w:rsidRPr="00A72C77">
        <w:rPr>
          <w:rFonts w:asciiTheme="minorHAnsi" w:hAnsiTheme="minorHAnsi" w:cstheme="minorHAnsi"/>
          <w:bCs/>
          <w:sz w:val="20"/>
          <w:szCs w:val="20"/>
        </w:rPr>
        <w:t>Quarterly Sales Reporting</w:t>
      </w:r>
      <w:r w:rsidRPr="004E5B4A">
        <w:rPr>
          <w:rFonts w:asciiTheme="minorHAnsi" w:hAnsiTheme="minorHAnsi" w:cstheme="minorHAnsi"/>
          <w:sz w:val="20"/>
          <w:szCs w:val="20"/>
        </w:rPr>
        <w:t xml:space="preserve"> - The Contractor shall submit a Sales Report documenting all sales made under the Contract.  The Sales Report shall be submitted directly to Periscope no later than thirty (30) </w:t>
      </w:r>
      <w:r w:rsidR="00D878A5">
        <w:rPr>
          <w:rFonts w:asciiTheme="minorHAnsi" w:hAnsiTheme="minorHAnsi" w:cstheme="minorHAnsi"/>
          <w:sz w:val="20"/>
          <w:szCs w:val="20"/>
        </w:rPr>
        <w:t>C</w:t>
      </w:r>
      <w:r w:rsidRPr="004E5B4A">
        <w:rPr>
          <w:rFonts w:asciiTheme="minorHAnsi" w:hAnsiTheme="minorHAnsi" w:cstheme="minorHAnsi"/>
          <w:sz w:val="20"/>
          <w:szCs w:val="20"/>
        </w:rPr>
        <w:t xml:space="preserve">alendar </w:t>
      </w:r>
      <w:r w:rsidR="00D878A5">
        <w:rPr>
          <w:rFonts w:asciiTheme="minorHAnsi" w:hAnsiTheme="minorHAnsi" w:cstheme="minorHAnsi"/>
          <w:sz w:val="20"/>
          <w:szCs w:val="20"/>
        </w:rPr>
        <w:t>D</w:t>
      </w:r>
      <w:r w:rsidRPr="004E5B4A">
        <w:rPr>
          <w:rFonts w:asciiTheme="minorHAnsi" w:hAnsiTheme="minorHAnsi" w:cstheme="minorHAnsi"/>
          <w:sz w:val="20"/>
          <w:szCs w:val="20"/>
        </w:rPr>
        <w:t xml:space="preserve">ays after the end of each calendar quarter. The calendar quarters will end March 31, June 30, September 30, and December 31. The Sales Report must contain the following information:  </w:t>
      </w:r>
    </w:p>
    <w:p w14:paraId="261C16F9" w14:textId="77777777" w:rsidR="00165E4F" w:rsidRPr="004E5B4A" w:rsidRDefault="00165E4F" w:rsidP="00B903F2">
      <w:pPr>
        <w:pStyle w:val="ListParagraph"/>
        <w:numPr>
          <w:ilvl w:val="1"/>
          <w:numId w:val="13"/>
        </w:numPr>
        <w:ind w:left="1440" w:hanging="360"/>
        <w:rPr>
          <w:rFonts w:asciiTheme="minorHAnsi" w:hAnsiTheme="minorHAnsi" w:cstheme="minorHAnsi"/>
          <w:sz w:val="20"/>
          <w:szCs w:val="20"/>
        </w:rPr>
      </w:pPr>
      <w:r w:rsidRPr="004E5B4A">
        <w:rPr>
          <w:rFonts w:asciiTheme="minorHAnsi" w:hAnsiTheme="minorHAnsi" w:cstheme="minorHAnsi"/>
          <w:sz w:val="20"/>
          <w:szCs w:val="20"/>
        </w:rPr>
        <w:t>Complete and accurate details of all sales, credits, returns, refunds, and the like for the reporting quarter;</w:t>
      </w:r>
    </w:p>
    <w:p w14:paraId="1EAA14D1" w14:textId="77777777" w:rsidR="00165E4F" w:rsidRPr="004E5B4A" w:rsidRDefault="00165E4F" w:rsidP="00B903F2">
      <w:pPr>
        <w:pStyle w:val="ListParagraph"/>
        <w:numPr>
          <w:ilvl w:val="1"/>
          <w:numId w:val="13"/>
        </w:numPr>
        <w:ind w:left="1440" w:hanging="360"/>
        <w:rPr>
          <w:rFonts w:asciiTheme="minorHAnsi" w:hAnsiTheme="minorHAnsi" w:cstheme="minorHAnsi"/>
          <w:sz w:val="20"/>
          <w:szCs w:val="20"/>
        </w:rPr>
      </w:pPr>
      <w:r w:rsidRPr="004E5B4A">
        <w:rPr>
          <w:rFonts w:asciiTheme="minorHAnsi" w:hAnsiTheme="minorHAnsi" w:cstheme="minorHAnsi"/>
          <w:sz w:val="20"/>
          <w:szCs w:val="20"/>
        </w:rPr>
        <w:t>Purchasing entity;</w:t>
      </w:r>
    </w:p>
    <w:p w14:paraId="7DED5EE7" w14:textId="77777777" w:rsidR="00165E4F" w:rsidRPr="004E5B4A" w:rsidRDefault="00165E4F" w:rsidP="00B903F2">
      <w:pPr>
        <w:pStyle w:val="ListParagraph"/>
        <w:numPr>
          <w:ilvl w:val="1"/>
          <w:numId w:val="13"/>
        </w:numPr>
        <w:ind w:left="1440" w:hanging="360"/>
        <w:rPr>
          <w:rFonts w:asciiTheme="minorHAnsi" w:hAnsiTheme="minorHAnsi" w:cstheme="minorHAnsi"/>
          <w:sz w:val="20"/>
          <w:szCs w:val="20"/>
        </w:rPr>
      </w:pPr>
      <w:r w:rsidRPr="004E5B4A">
        <w:rPr>
          <w:rFonts w:asciiTheme="minorHAnsi" w:hAnsiTheme="minorHAnsi" w:cstheme="minorHAnsi"/>
          <w:sz w:val="20"/>
          <w:szCs w:val="20"/>
        </w:rPr>
        <w:t>Total of Procurement Efficiency Program Fee amount due for the reporting quarter;</w:t>
      </w:r>
    </w:p>
    <w:p w14:paraId="165EC0FA" w14:textId="77777777" w:rsidR="00165E4F" w:rsidRPr="004E5B4A" w:rsidRDefault="00165E4F" w:rsidP="00B903F2">
      <w:pPr>
        <w:pStyle w:val="ListParagraph"/>
        <w:numPr>
          <w:ilvl w:val="1"/>
          <w:numId w:val="13"/>
        </w:numPr>
        <w:ind w:left="1440" w:hanging="360"/>
        <w:rPr>
          <w:rFonts w:asciiTheme="minorHAnsi" w:hAnsiTheme="minorHAnsi" w:cstheme="minorHAnsi"/>
          <w:sz w:val="20"/>
          <w:szCs w:val="20"/>
        </w:rPr>
      </w:pPr>
      <w:r w:rsidRPr="004E5B4A">
        <w:rPr>
          <w:rFonts w:asciiTheme="minorHAnsi" w:hAnsiTheme="minorHAnsi" w:cstheme="minorHAnsi"/>
          <w:sz w:val="20"/>
          <w:szCs w:val="20"/>
        </w:rPr>
        <w:t>Such other information as the State may reasonably request;</w:t>
      </w:r>
    </w:p>
    <w:p w14:paraId="4C1DF071" w14:textId="77777777" w:rsidR="0058479F" w:rsidRPr="0058479F" w:rsidRDefault="00165E4F" w:rsidP="00B903F2">
      <w:pPr>
        <w:pStyle w:val="ListParagraph"/>
        <w:numPr>
          <w:ilvl w:val="1"/>
          <w:numId w:val="13"/>
        </w:numPr>
        <w:ind w:left="1440" w:hanging="360"/>
        <w:rPr>
          <w:rFonts w:cstheme="minorHAnsi"/>
          <w:sz w:val="20"/>
          <w:szCs w:val="20"/>
        </w:rPr>
      </w:pPr>
      <w:r w:rsidRPr="006E4FD7">
        <w:rPr>
          <w:rFonts w:asciiTheme="minorHAnsi" w:hAnsiTheme="minorHAnsi" w:cstheme="minorHAnsi"/>
          <w:sz w:val="20"/>
          <w:szCs w:val="20"/>
        </w:rPr>
        <w:t>If no sales were made against this Contract during the reporting quarter, then a report shall be submitted showing zero sales and zero Procurement Efficiency Program Fee due</w:t>
      </w:r>
      <w:r w:rsidR="00287234">
        <w:rPr>
          <w:rFonts w:asciiTheme="minorHAnsi" w:hAnsiTheme="minorHAnsi" w:cstheme="minorHAnsi"/>
          <w:sz w:val="20"/>
          <w:szCs w:val="20"/>
        </w:rPr>
        <w:t>; and</w:t>
      </w:r>
    </w:p>
    <w:p w14:paraId="339DECAD" w14:textId="77777777" w:rsidR="00165E4F" w:rsidRDefault="00165E4F" w:rsidP="00B903F2">
      <w:pPr>
        <w:pStyle w:val="ListParagraph"/>
        <w:numPr>
          <w:ilvl w:val="1"/>
          <w:numId w:val="13"/>
        </w:numPr>
        <w:ind w:left="1440" w:hanging="360"/>
        <w:rPr>
          <w:rFonts w:cstheme="minorHAnsi"/>
          <w:sz w:val="20"/>
          <w:szCs w:val="20"/>
        </w:rPr>
      </w:pPr>
      <w:r w:rsidRPr="006E4FD7">
        <w:rPr>
          <w:rFonts w:asciiTheme="minorHAnsi" w:hAnsiTheme="minorHAnsi" w:cstheme="minorHAnsi"/>
          <w:sz w:val="20"/>
          <w:szCs w:val="20"/>
        </w:rPr>
        <w:t>Quarterly Sales Reporting and remittance of the Procurement Efficiency Program Fee shall begin on the first calendar quarter starting after the effective date of the Contract.</w:t>
      </w:r>
    </w:p>
    <w:p w14:paraId="4C8D8994" w14:textId="77777777" w:rsidR="00165E4F" w:rsidRPr="004E5B4A" w:rsidRDefault="00165E4F" w:rsidP="00B903F2">
      <w:pPr>
        <w:pStyle w:val="ListParagraph"/>
        <w:numPr>
          <w:ilvl w:val="0"/>
          <w:numId w:val="13"/>
        </w:numPr>
        <w:spacing w:line="252" w:lineRule="exact"/>
        <w:ind w:left="720" w:hanging="360"/>
        <w:rPr>
          <w:rFonts w:asciiTheme="minorHAnsi" w:hAnsiTheme="minorHAnsi" w:cstheme="minorHAnsi"/>
          <w:sz w:val="20"/>
          <w:szCs w:val="20"/>
        </w:rPr>
      </w:pPr>
      <w:r w:rsidRPr="00A72C77">
        <w:rPr>
          <w:rFonts w:asciiTheme="minorHAnsi" w:hAnsiTheme="minorHAnsi" w:cstheme="minorHAnsi"/>
          <w:bCs/>
          <w:sz w:val="20"/>
          <w:szCs w:val="20"/>
        </w:rPr>
        <w:t>Procurement Efficiency Program Fee</w:t>
      </w:r>
      <w:r w:rsidRPr="00A72C77">
        <w:rPr>
          <w:rFonts w:asciiTheme="minorHAnsi" w:hAnsiTheme="minorHAnsi" w:cstheme="minorHAnsi"/>
          <w:sz w:val="20"/>
          <w:szCs w:val="20"/>
        </w:rPr>
        <w:t xml:space="preserve"> -</w:t>
      </w:r>
      <w:r w:rsidRPr="004E5B4A">
        <w:rPr>
          <w:rFonts w:asciiTheme="minorHAnsi" w:hAnsiTheme="minorHAnsi" w:cstheme="minorHAnsi"/>
          <w:sz w:val="20"/>
          <w:szCs w:val="20"/>
        </w:rPr>
        <w:t xml:space="preserve"> For all purchases made under this</w:t>
      </w:r>
      <w:r w:rsidR="0058479F">
        <w:rPr>
          <w:rFonts w:asciiTheme="minorHAnsi" w:hAnsiTheme="minorHAnsi" w:cstheme="minorHAnsi"/>
          <w:sz w:val="20"/>
          <w:szCs w:val="20"/>
        </w:rPr>
        <w:t xml:space="preserve"> Contract</w:t>
      </w:r>
      <w:r w:rsidRPr="004E5B4A">
        <w:rPr>
          <w:rFonts w:asciiTheme="minorHAnsi" w:hAnsiTheme="minorHAnsi" w:cstheme="minorHAnsi"/>
          <w:sz w:val="20"/>
          <w:szCs w:val="20"/>
        </w:rPr>
        <w:t xml:space="preserve">, that have been invoiced, the Contractor shall remit the Procurement Efficiency Program Fee in the amount of one percent (1%) of all Purchases to Periscope acting on behalf of the State of New Jersey. </w:t>
      </w:r>
    </w:p>
    <w:p w14:paraId="6CE3DFB5" w14:textId="77777777" w:rsidR="009D0455" w:rsidRPr="009D0455" w:rsidRDefault="00165E4F" w:rsidP="00B903F2">
      <w:pPr>
        <w:pStyle w:val="ListParagraph"/>
        <w:numPr>
          <w:ilvl w:val="0"/>
          <w:numId w:val="13"/>
        </w:numPr>
        <w:spacing w:before="1" w:line="252" w:lineRule="exact"/>
        <w:ind w:left="749" w:hanging="389"/>
        <w:rPr>
          <w:rFonts w:ascii="Times New Roman" w:hAnsi="Times New Roman"/>
        </w:rPr>
      </w:pPr>
      <w:r w:rsidRPr="00A72C77">
        <w:rPr>
          <w:rFonts w:asciiTheme="minorHAnsi" w:hAnsiTheme="minorHAnsi" w:cstheme="minorHAnsi"/>
          <w:bCs/>
          <w:sz w:val="20"/>
          <w:szCs w:val="20"/>
        </w:rPr>
        <w:t>Remittance of the Procurement Efficiency Program Fee</w:t>
      </w:r>
      <w:r w:rsidRPr="009D0455">
        <w:rPr>
          <w:rFonts w:asciiTheme="minorHAnsi" w:hAnsiTheme="minorHAnsi" w:cstheme="minorHAnsi"/>
          <w:sz w:val="20"/>
          <w:szCs w:val="20"/>
        </w:rPr>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w:t>
      </w:r>
      <w:r w:rsidR="00BC14C5" w:rsidRPr="009D0455">
        <w:rPr>
          <w:rFonts w:asciiTheme="minorHAnsi" w:hAnsiTheme="minorHAnsi" w:cstheme="minorHAnsi"/>
          <w:sz w:val="20"/>
          <w:szCs w:val="20"/>
        </w:rPr>
        <w:t>y and accurately may result in C</w:t>
      </w:r>
      <w:r w:rsidRPr="009D0455">
        <w:rPr>
          <w:rFonts w:asciiTheme="minorHAnsi" w:hAnsiTheme="minorHAnsi" w:cstheme="minorHAnsi"/>
          <w:sz w:val="20"/>
          <w:szCs w:val="20"/>
        </w:rPr>
        <w:t xml:space="preserve">ontract termination as outlined in the “Termination of Contract” clause of the State of New Jersey Standard Terms and Conditions. </w:t>
      </w:r>
    </w:p>
    <w:p w14:paraId="7D0A2700" w14:textId="77777777" w:rsidR="009D0455" w:rsidRPr="009D0455" w:rsidRDefault="006242F9" w:rsidP="00B903F2">
      <w:pPr>
        <w:pStyle w:val="ListParagraph"/>
        <w:numPr>
          <w:ilvl w:val="0"/>
          <w:numId w:val="13"/>
        </w:numPr>
        <w:spacing w:before="1" w:line="252" w:lineRule="exact"/>
        <w:ind w:left="749" w:hanging="389"/>
        <w:rPr>
          <w:rFonts w:ascii="Times New Roman" w:hAnsi="Times New Roman"/>
        </w:rPr>
      </w:pPr>
      <w:r w:rsidRPr="00A72C77">
        <w:rPr>
          <w:rFonts w:eastAsia="Arial" w:cstheme="minorHAnsi"/>
          <w:b/>
          <w:bCs/>
          <w:i/>
          <w:iCs/>
          <w:color w:val="00B050"/>
          <w:sz w:val="20"/>
          <w:szCs w:val="20"/>
        </w:rPr>
        <w:t>NJ</w:t>
      </w:r>
      <w:r w:rsidRPr="00A72C77">
        <w:rPr>
          <w:rFonts w:eastAsia="Arial" w:cstheme="minorHAnsi"/>
          <w:b/>
          <w:bCs/>
          <w:i/>
          <w:iCs/>
          <w:color w:val="0070C0"/>
          <w:sz w:val="20"/>
          <w:szCs w:val="20"/>
        </w:rPr>
        <w:t>START</w:t>
      </w:r>
      <w:r w:rsidR="00165E4F" w:rsidRPr="00A72C77">
        <w:rPr>
          <w:rFonts w:asciiTheme="minorHAnsi" w:hAnsiTheme="minorHAnsi" w:cstheme="minorHAnsi"/>
          <w:bCs/>
          <w:color w:val="221F1F"/>
          <w:sz w:val="20"/>
          <w:szCs w:val="20"/>
        </w:rPr>
        <w:t xml:space="preserve"> Marketplace</w:t>
      </w:r>
      <w:r w:rsidR="00165E4F" w:rsidRPr="00A72C77">
        <w:rPr>
          <w:rFonts w:asciiTheme="minorHAnsi" w:hAnsiTheme="minorHAnsi" w:cstheme="minorHAnsi"/>
          <w:color w:val="221F1F"/>
          <w:sz w:val="20"/>
          <w:szCs w:val="20"/>
        </w:rPr>
        <w:t xml:space="preserve"> </w:t>
      </w:r>
      <w:r w:rsidR="00165E4F" w:rsidRPr="00A72C77">
        <w:rPr>
          <w:rFonts w:asciiTheme="minorHAnsi" w:hAnsiTheme="minorHAnsi" w:cstheme="minorHAnsi"/>
          <w:bCs/>
          <w:color w:val="221F1F"/>
          <w:sz w:val="20"/>
          <w:szCs w:val="20"/>
        </w:rPr>
        <w:t>Catalog</w:t>
      </w:r>
      <w:r w:rsidR="00165E4F" w:rsidRPr="00A72C77">
        <w:rPr>
          <w:rFonts w:asciiTheme="minorHAnsi" w:hAnsiTheme="minorHAnsi" w:cstheme="minorHAnsi"/>
          <w:bCs/>
          <w:color w:val="221F1F"/>
          <w:spacing w:val="-5"/>
          <w:sz w:val="20"/>
          <w:szCs w:val="20"/>
        </w:rPr>
        <w:t xml:space="preserve"> </w:t>
      </w:r>
      <w:r w:rsidR="00165E4F" w:rsidRPr="00A72C77">
        <w:rPr>
          <w:rFonts w:asciiTheme="minorHAnsi" w:hAnsiTheme="minorHAnsi" w:cstheme="minorHAnsi"/>
          <w:bCs/>
          <w:color w:val="221F1F"/>
          <w:spacing w:val="-2"/>
          <w:sz w:val="20"/>
          <w:szCs w:val="20"/>
        </w:rPr>
        <w:t>Enablement</w:t>
      </w:r>
      <w:r w:rsidR="009D0455" w:rsidRPr="00A72C77">
        <w:rPr>
          <w:rFonts w:asciiTheme="minorHAnsi" w:hAnsiTheme="minorHAnsi" w:cstheme="minorHAnsi"/>
          <w:bCs/>
          <w:color w:val="221F1F"/>
          <w:spacing w:val="-2"/>
          <w:sz w:val="20"/>
          <w:szCs w:val="20"/>
        </w:rPr>
        <w:t xml:space="preserve"> </w:t>
      </w:r>
      <w:r w:rsidR="00165E4F" w:rsidRPr="00A72C77">
        <w:rPr>
          <w:rFonts w:asciiTheme="minorHAnsi" w:hAnsiTheme="minorHAnsi" w:cstheme="minorHAnsi"/>
          <w:color w:val="221F1F"/>
          <w:spacing w:val="-2"/>
          <w:sz w:val="20"/>
          <w:szCs w:val="20"/>
        </w:rPr>
        <w:t>-</w:t>
      </w:r>
      <w:r w:rsidR="00165E4F" w:rsidRPr="009D0455">
        <w:rPr>
          <w:rFonts w:asciiTheme="minorHAnsi" w:hAnsiTheme="minorHAnsi" w:cstheme="minorHAnsi"/>
          <w:color w:val="221F1F"/>
          <w:spacing w:val="-2"/>
          <w:sz w:val="20"/>
          <w:szCs w:val="20"/>
        </w:rPr>
        <w:t xml:space="preserve"> </w:t>
      </w:r>
      <w:r w:rsidR="00165E4F" w:rsidRPr="009D0455">
        <w:rPr>
          <w:rFonts w:asciiTheme="minorHAnsi" w:hAnsiTheme="minorHAnsi" w:cstheme="minorHAnsi"/>
          <w:color w:val="221F1F"/>
          <w:sz w:val="20"/>
          <w:szCs w:val="20"/>
        </w:rPr>
        <w:t xml:space="preserve">Contractor shall cooperate with State and/or Periscope as requested to upload catalog items and pricing consistent with this Contract. Contractor shall upload catalog within thirty </w:t>
      </w:r>
      <w:r w:rsidR="00F44FAC">
        <w:rPr>
          <w:rFonts w:asciiTheme="minorHAnsi" w:hAnsiTheme="minorHAnsi" w:cstheme="minorHAnsi"/>
          <w:color w:val="221F1F"/>
          <w:sz w:val="20"/>
          <w:szCs w:val="20"/>
        </w:rPr>
        <w:t>(</w:t>
      </w:r>
      <w:r w:rsidR="00165E4F" w:rsidRPr="009D0455">
        <w:rPr>
          <w:rFonts w:asciiTheme="minorHAnsi" w:hAnsiTheme="minorHAnsi" w:cstheme="minorHAnsi"/>
          <w:color w:val="221F1F"/>
          <w:sz w:val="20"/>
          <w:szCs w:val="20"/>
        </w:rPr>
        <w:t>30</w:t>
      </w:r>
      <w:r w:rsidR="00F44FAC">
        <w:rPr>
          <w:rFonts w:asciiTheme="minorHAnsi" w:hAnsiTheme="minorHAnsi" w:cstheme="minorHAnsi"/>
          <w:color w:val="221F1F"/>
          <w:sz w:val="20"/>
          <w:szCs w:val="20"/>
        </w:rPr>
        <w:t>)</w:t>
      </w:r>
      <w:r w:rsidR="00165E4F" w:rsidRPr="009D0455">
        <w:rPr>
          <w:rFonts w:asciiTheme="minorHAnsi" w:hAnsiTheme="minorHAnsi" w:cstheme="minorHAnsi"/>
          <w:color w:val="221F1F"/>
          <w:sz w:val="20"/>
          <w:szCs w:val="20"/>
        </w:rPr>
        <w:t xml:space="preserve"> </w:t>
      </w:r>
      <w:r w:rsidR="00D878A5">
        <w:rPr>
          <w:rFonts w:asciiTheme="minorHAnsi" w:hAnsiTheme="minorHAnsi" w:cstheme="minorHAnsi"/>
          <w:color w:val="221F1F"/>
          <w:sz w:val="20"/>
          <w:szCs w:val="20"/>
        </w:rPr>
        <w:t>C</w:t>
      </w:r>
      <w:r w:rsidR="00165E4F" w:rsidRPr="009D0455">
        <w:rPr>
          <w:rFonts w:asciiTheme="minorHAnsi" w:hAnsiTheme="minorHAnsi" w:cstheme="minorHAnsi"/>
          <w:color w:val="221F1F"/>
          <w:sz w:val="20"/>
          <w:szCs w:val="20"/>
        </w:rPr>
        <w:t xml:space="preserve">alendar </w:t>
      </w:r>
      <w:r w:rsidR="00D878A5">
        <w:rPr>
          <w:rFonts w:asciiTheme="minorHAnsi" w:hAnsiTheme="minorHAnsi" w:cstheme="minorHAnsi"/>
          <w:color w:val="221F1F"/>
          <w:sz w:val="20"/>
          <w:szCs w:val="20"/>
        </w:rPr>
        <w:t>D</w:t>
      </w:r>
      <w:r w:rsidR="00165E4F" w:rsidRPr="009D0455">
        <w:rPr>
          <w:rFonts w:asciiTheme="minorHAnsi" w:hAnsiTheme="minorHAnsi" w:cstheme="minorHAnsi"/>
          <w:color w:val="221F1F"/>
          <w:sz w:val="20"/>
          <w:szCs w:val="20"/>
        </w:rPr>
        <w:t xml:space="preserve">ays of the date of execution of </w:t>
      </w:r>
      <w:r w:rsidR="005F795C" w:rsidRPr="009D0455">
        <w:rPr>
          <w:rFonts w:asciiTheme="minorHAnsi" w:hAnsiTheme="minorHAnsi" w:cstheme="minorHAnsi"/>
          <w:color w:val="221F1F"/>
          <w:sz w:val="20"/>
          <w:szCs w:val="20"/>
        </w:rPr>
        <w:t>this Contract</w:t>
      </w:r>
      <w:r w:rsidR="00165E4F" w:rsidRPr="009D0455">
        <w:rPr>
          <w:rFonts w:asciiTheme="minorHAnsi" w:hAnsiTheme="minorHAnsi" w:cstheme="minorHAnsi"/>
          <w:color w:val="221F1F"/>
          <w:spacing w:val="-2"/>
          <w:sz w:val="20"/>
          <w:szCs w:val="20"/>
        </w:rPr>
        <w:t xml:space="preserve">. Failure to cooperate will result in the Contractor’s good and/or services not being represented in the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9D0455">
        <w:rPr>
          <w:rFonts w:asciiTheme="minorHAnsi" w:hAnsiTheme="minorHAnsi" w:cstheme="minorHAnsi"/>
          <w:color w:val="221F1F"/>
          <w:spacing w:val="-2"/>
          <w:sz w:val="20"/>
          <w:szCs w:val="20"/>
        </w:rPr>
        <w:t xml:space="preserve"> </w:t>
      </w:r>
      <w:r w:rsidR="00165E4F" w:rsidRPr="009D0455">
        <w:rPr>
          <w:rFonts w:asciiTheme="minorHAnsi" w:hAnsiTheme="minorHAnsi" w:cstheme="minorHAnsi"/>
          <w:color w:val="221F1F"/>
          <w:spacing w:val="-2"/>
          <w:sz w:val="20"/>
          <w:szCs w:val="20"/>
        </w:rPr>
        <w:t>Marketplace. The Contractor shall ensure that the catalog complies with the scope, and terms and conditions of this Contract. Any identified deviation from the Contract must be corrected immediately. Any catalog that does not comply with the scope and terms and conditions of this Co</w:t>
      </w:r>
      <w:r w:rsidR="003F66F2" w:rsidRPr="009D0455">
        <w:rPr>
          <w:rFonts w:asciiTheme="minorHAnsi" w:hAnsiTheme="minorHAnsi" w:cstheme="minorHAnsi"/>
          <w:color w:val="221F1F"/>
          <w:spacing w:val="-2"/>
          <w:sz w:val="20"/>
          <w:szCs w:val="20"/>
        </w:rPr>
        <w:t xml:space="preserve">ntract can lead to a breach of </w:t>
      </w:r>
      <w:r w:rsidR="009F7B9C" w:rsidRPr="009D0455">
        <w:rPr>
          <w:rFonts w:asciiTheme="minorHAnsi" w:hAnsiTheme="minorHAnsi" w:cstheme="minorHAnsi"/>
          <w:color w:val="221F1F"/>
          <w:spacing w:val="-2"/>
          <w:sz w:val="20"/>
          <w:szCs w:val="20"/>
        </w:rPr>
        <w:t>c</w:t>
      </w:r>
      <w:r w:rsidR="00165E4F" w:rsidRPr="009D0455">
        <w:rPr>
          <w:rFonts w:asciiTheme="minorHAnsi" w:hAnsiTheme="minorHAnsi" w:cstheme="minorHAnsi"/>
          <w:color w:val="221F1F"/>
          <w:spacing w:val="-2"/>
          <w:sz w:val="20"/>
          <w:szCs w:val="20"/>
        </w:rPr>
        <w:t xml:space="preserve">ontract and will be escalated to the Division of Purchase and Property’s Contract Compliance and Audit Unit for review and possible action.  </w:t>
      </w:r>
    </w:p>
    <w:p w14:paraId="09871BC5" w14:textId="77777777" w:rsidR="00165E4F" w:rsidRPr="003364EF" w:rsidRDefault="00165E4F" w:rsidP="00B903F2">
      <w:pPr>
        <w:pStyle w:val="ListParagraph"/>
        <w:numPr>
          <w:ilvl w:val="0"/>
          <w:numId w:val="13"/>
        </w:numPr>
        <w:spacing w:before="1" w:line="252" w:lineRule="exact"/>
        <w:ind w:left="749" w:hanging="389"/>
        <w:rPr>
          <w:rFonts w:ascii="Times New Roman" w:hAnsi="Times New Roman"/>
        </w:rPr>
      </w:pPr>
      <w:r w:rsidRPr="00A72C77">
        <w:rPr>
          <w:rFonts w:asciiTheme="minorHAnsi" w:hAnsiTheme="minorHAnsi" w:cstheme="minorHAnsi"/>
          <w:sz w:val="20"/>
          <w:szCs w:val="20"/>
        </w:rPr>
        <w:lastRenderedPageBreak/>
        <w:t>Retention and</w:t>
      </w:r>
      <w:r w:rsidRPr="00A72C77">
        <w:rPr>
          <w:rFonts w:asciiTheme="minorHAnsi" w:hAnsiTheme="minorHAnsi" w:cstheme="minorHAnsi"/>
          <w:spacing w:val="-4"/>
          <w:sz w:val="20"/>
          <w:szCs w:val="20"/>
        </w:rPr>
        <w:t xml:space="preserve"> </w:t>
      </w:r>
      <w:r w:rsidRPr="00A72C77">
        <w:rPr>
          <w:rFonts w:asciiTheme="minorHAnsi" w:hAnsiTheme="minorHAnsi" w:cstheme="minorHAnsi"/>
          <w:sz w:val="20"/>
          <w:szCs w:val="20"/>
        </w:rPr>
        <w:t>Inspection of</w:t>
      </w:r>
      <w:r w:rsidRPr="00A72C77">
        <w:rPr>
          <w:rFonts w:asciiTheme="minorHAnsi" w:hAnsiTheme="minorHAnsi" w:cstheme="minorHAnsi"/>
          <w:spacing w:val="-6"/>
          <w:sz w:val="20"/>
          <w:szCs w:val="20"/>
        </w:rPr>
        <w:t xml:space="preserve"> </w:t>
      </w:r>
      <w:r w:rsidRPr="00A72C77">
        <w:rPr>
          <w:rFonts w:asciiTheme="minorHAnsi" w:hAnsiTheme="minorHAnsi" w:cstheme="minorHAnsi"/>
          <w:sz w:val="20"/>
          <w:szCs w:val="20"/>
        </w:rPr>
        <w:t>Records</w:t>
      </w:r>
      <w:r w:rsidRPr="00A72C77">
        <w:rPr>
          <w:rFonts w:asciiTheme="minorHAnsi" w:hAnsiTheme="minorHAnsi" w:cstheme="minorHAnsi"/>
          <w:spacing w:val="-3"/>
          <w:sz w:val="20"/>
          <w:szCs w:val="20"/>
        </w:rPr>
        <w:t xml:space="preserve"> </w:t>
      </w:r>
      <w:r w:rsidRPr="00A72C77">
        <w:rPr>
          <w:rFonts w:asciiTheme="minorHAnsi" w:hAnsiTheme="minorHAnsi" w:cstheme="minorHAnsi"/>
          <w:sz w:val="20"/>
          <w:szCs w:val="20"/>
        </w:rPr>
        <w:t>and</w:t>
      </w:r>
      <w:r w:rsidRPr="00A72C77">
        <w:rPr>
          <w:rFonts w:asciiTheme="minorHAnsi" w:hAnsiTheme="minorHAnsi" w:cstheme="minorHAnsi"/>
          <w:spacing w:val="-4"/>
          <w:sz w:val="20"/>
          <w:szCs w:val="20"/>
        </w:rPr>
        <w:t xml:space="preserve"> Audit </w:t>
      </w:r>
      <w:r w:rsidRPr="009D0455">
        <w:rPr>
          <w:rFonts w:asciiTheme="minorHAnsi" w:hAnsiTheme="minorHAnsi" w:cstheme="minorHAnsi"/>
          <w:spacing w:val="-4"/>
          <w:sz w:val="20"/>
          <w:szCs w:val="20"/>
        </w:rPr>
        <w:t xml:space="preserve">- </w:t>
      </w:r>
      <w:r w:rsidRPr="009D0455">
        <w:rPr>
          <w:rFonts w:asciiTheme="minorHAnsi" w:hAnsiTheme="minorHAnsi" w:cstheme="minorHAnsi"/>
          <w:sz w:val="20"/>
          <w:szCs w:val="20"/>
        </w:rPr>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1F411648" w14:textId="77777777" w:rsidR="003364EF" w:rsidRDefault="003364EF" w:rsidP="003364EF">
      <w:pPr>
        <w:spacing w:before="1" w:line="252" w:lineRule="exact"/>
        <w:rPr>
          <w:rFonts w:ascii="Times New Roman" w:hAnsi="Times New Roman"/>
        </w:rPr>
      </w:pPr>
    </w:p>
    <w:p w14:paraId="1F008719" w14:textId="77777777" w:rsidR="003364EF" w:rsidRDefault="003364EF" w:rsidP="003364EF">
      <w:pPr>
        <w:spacing w:before="1" w:line="252" w:lineRule="exact"/>
        <w:rPr>
          <w:rFonts w:ascii="Times New Roman" w:hAnsi="Times New Roman"/>
        </w:rPr>
      </w:pPr>
    </w:p>
    <w:p w14:paraId="724B93BC" w14:textId="77777777" w:rsidR="003364EF" w:rsidRDefault="003364EF" w:rsidP="003364EF">
      <w:pPr>
        <w:spacing w:before="1" w:line="252" w:lineRule="exact"/>
        <w:rPr>
          <w:rFonts w:ascii="Times New Roman" w:hAnsi="Times New Roman"/>
        </w:rPr>
      </w:pPr>
    </w:p>
    <w:p w14:paraId="586F8257" w14:textId="77777777" w:rsidR="003364EF" w:rsidRDefault="003364EF" w:rsidP="003364EF">
      <w:pPr>
        <w:spacing w:before="1" w:line="252" w:lineRule="exact"/>
        <w:rPr>
          <w:rFonts w:ascii="Times New Roman" w:hAnsi="Times New Roman"/>
        </w:rPr>
      </w:pPr>
    </w:p>
    <w:p w14:paraId="48E824F0" w14:textId="77777777" w:rsidR="003364EF" w:rsidRDefault="003364EF" w:rsidP="003364EF">
      <w:pPr>
        <w:spacing w:before="1" w:line="252" w:lineRule="exact"/>
        <w:rPr>
          <w:rFonts w:ascii="Times New Roman" w:hAnsi="Times New Roman"/>
        </w:rPr>
      </w:pPr>
    </w:p>
    <w:p w14:paraId="0CDDE328" w14:textId="77777777" w:rsidR="003364EF" w:rsidRDefault="003364EF" w:rsidP="003364EF">
      <w:pPr>
        <w:spacing w:before="1" w:line="252" w:lineRule="exact"/>
        <w:rPr>
          <w:rFonts w:ascii="Times New Roman" w:hAnsi="Times New Roman"/>
        </w:rPr>
      </w:pPr>
    </w:p>
    <w:p w14:paraId="37603273" w14:textId="77777777" w:rsidR="003364EF" w:rsidRDefault="003364EF" w:rsidP="003364EF">
      <w:pPr>
        <w:spacing w:before="1" w:line="252" w:lineRule="exact"/>
        <w:rPr>
          <w:rFonts w:ascii="Times New Roman" w:hAnsi="Times New Roman"/>
        </w:rPr>
      </w:pPr>
    </w:p>
    <w:p w14:paraId="007C331C" w14:textId="77777777" w:rsidR="003364EF" w:rsidRDefault="003364EF" w:rsidP="003364EF">
      <w:pPr>
        <w:spacing w:before="1" w:line="252" w:lineRule="exact"/>
        <w:rPr>
          <w:rFonts w:ascii="Times New Roman" w:hAnsi="Times New Roman"/>
        </w:rPr>
      </w:pPr>
    </w:p>
    <w:p w14:paraId="37C157AB" w14:textId="77777777" w:rsidR="003364EF" w:rsidRDefault="003364EF" w:rsidP="003364EF">
      <w:pPr>
        <w:spacing w:before="1" w:line="252" w:lineRule="exact"/>
        <w:rPr>
          <w:rFonts w:ascii="Times New Roman" w:hAnsi="Times New Roman"/>
        </w:rPr>
      </w:pPr>
    </w:p>
    <w:p w14:paraId="0F4D1231" w14:textId="77777777" w:rsidR="003364EF" w:rsidRDefault="003364EF" w:rsidP="003364EF">
      <w:pPr>
        <w:spacing w:before="1" w:line="252" w:lineRule="exact"/>
        <w:rPr>
          <w:rFonts w:ascii="Times New Roman" w:hAnsi="Times New Roman"/>
        </w:rPr>
      </w:pPr>
    </w:p>
    <w:p w14:paraId="1ABFA34A" w14:textId="77777777" w:rsidR="003364EF" w:rsidRDefault="003364EF" w:rsidP="003364EF">
      <w:pPr>
        <w:spacing w:before="1" w:line="252" w:lineRule="exact"/>
        <w:rPr>
          <w:rFonts w:ascii="Times New Roman" w:hAnsi="Times New Roman"/>
        </w:rPr>
      </w:pPr>
    </w:p>
    <w:p w14:paraId="44E81E48" w14:textId="77777777" w:rsidR="003364EF" w:rsidRDefault="003364EF" w:rsidP="003364EF">
      <w:pPr>
        <w:spacing w:before="1" w:line="252" w:lineRule="exact"/>
        <w:rPr>
          <w:rFonts w:ascii="Times New Roman" w:hAnsi="Times New Roman"/>
        </w:rPr>
      </w:pPr>
    </w:p>
    <w:p w14:paraId="17DE862D" w14:textId="77777777" w:rsidR="003364EF" w:rsidRDefault="003364EF" w:rsidP="003364EF">
      <w:pPr>
        <w:spacing w:before="1" w:line="252" w:lineRule="exact"/>
        <w:rPr>
          <w:rFonts w:ascii="Times New Roman" w:hAnsi="Times New Roman"/>
        </w:rPr>
      </w:pPr>
    </w:p>
    <w:p w14:paraId="4ECE33E7" w14:textId="77777777" w:rsidR="003364EF" w:rsidRDefault="003364EF" w:rsidP="003364EF">
      <w:pPr>
        <w:spacing w:before="1" w:line="252" w:lineRule="exact"/>
        <w:rPr>
          <w:rFonts w:ascii="Times New Roman" w:hAnsi="Times New Roman"/>
        </w:rPr>
      </w:pPr>
    </w:p>
    <w:p w14:paraId="57AA10AA" w14:textId="77777777" w:rsidR="003364EF" w:rsidRDefault="003364EF" w:rsidP="003364EF">
      <w:pPr>
        <w:spacing w:before="1" w:line="252" w:lineRule="exact"/>
        <w:rPr>
          <w:rFonts w:ascii="Times New Roman" w:hAnsi="Times New Roman"/>
        </w:rPr>
      </w:pPr>
    </w:p>
    <w:p w14:paraId="324E2B3E" w14:textId="77777777" w:rsidR="003364EF" w:rsidRDefault="003364EF" w:rsidP="003364EF">
      <w:pPr>
        <w:spacing w:before="1" w:line="252" w:lineRule="exact"/>
        <w:rPr>
          <w:rFonts w:ascii="Times New Roman" w:hAnsi="Times New Roman"/>
        </w:rPr>
      </w:pPr>
    </w:p>
    <w:p w14:paraId="7BDDA90F" w14:textId="77777777" w:rsidR="003364EF" w:rsidRDefault="003364EF" w:rsidP="003364EF">
      <w:pPr>
        <w:spacing w:before="1" w:line="252" w:lineRule="exact"/>
        <w:rPr>
          <w:rFonts w:ascii="Times New Roman" w:hAnsi="Times New Roman"/>
        </w:rPr>
      </w:pPr>
    </w:p>
    <w:p w14:paraId="01ABA5DB" w14:textId="77777777" w:rsidR="003364EF" w:rsidRDefault="003364EF" w:rsidP="003364EF">
      <w:pPr>
        <w:spacing w:before="1" w:line="252" w:lineRule="exact"/>
        <w:rPr>
          <w:rFonts w:ascii="Times New Roman" w:hAnsi="Times New Roman"/>
        </w:rPr>
      </w:pPr>
    </w:p>
    <w:p w14:paraId="31066A59" w14:textId="77777777" w:rsidR="003364EF" w:rsidRDefault="003364EF" w:rsidP="003364EF">
      <w:pPr>
        <w:spacing w:before="1" w:line="252" w:lineRule="exact"/>
        <w:rPr>
          <w:rFonts w:ascii="Times New Roman" w:hAnsi="Times New Roman"/>
        </w:rPr>
      </w:pPr>
    </w:p>
    <w:p w14:paraId="5E2A9D1E" w14:textId="77777777" w:rsidR="003364EF" w:rsidRDefault="003364EF" w:rsidP="003364EF">
      <w:pPr>
        <w:spacing w:before="1" w:line="252" w:lineRule="exact"/>
        <w:rPr>
          <w:rFonts w:ascii="Times New Roman" w:hAnsi="Times New Roman"/>
        </w:rPr>
      </w:pPr>
    </w:p>
    <w:p w14:paraId="23DA6F00" w14:textId="77777777" w:rsidR="003364EF" w:rsidRDefault="003364EF" w:rsidP="003364EF">
      <w:pPr>
        <w:spacing w:before="1" w:line="252" w:lineRule="exact"/>
        <w:rPr>
          <w:rFonts w:ascii="Times New Roman" w:hAnsi="Times New Roman"/>
        </w:rPr>
      </w:pPr>
    </w:p>
    <w:p w14:paraId="0DE12A72" w14:textId="77777777" w:rsidR="003364EF" w:rsidRDefault="003364EF" w:rsidP="003364EF">
      <w:pPr>
        <w:spacing w:before="1" w:line="252" w:lineRule="exact"/>
        <w:rPr>
          <w:rFonts w:ascii="Times New Roman" w:hAnsi="Times New Roman"/>
        </w:rPr>
      </w:pPr>
    </w:p>
    <w:p w14:paraId="122609EB" w14:textId="77777777" w:rsidR="003364EF" w:rsidRDefault="003364EF" w:rsidP="003364EF">
      <w:pPr>
        <w:spacing w:before="1" w:line="252" w:lineRule="exact"/>
        <w:rPr>
          <w:rFonts w:ascii="Times New Roman" w:hAnsi="Times New Roman"/>
        </w:rPr>
      </w:pPr>
    </w:p>
    <w:p w14:paraId="5857402E" w14:textId="77777777" w:rsidR="003364EF" w:rsidRDefault="003364EF" w:rsidP="003364EF">
      <w:pPr>
        <w:spacing w:before="1" w:line="252" w:lineRule="exact"/>
        <w:rPr>
          <w:rFonts w:ascii="Times New Roman" w:hAnsi="Times New Roman"/>
        </w:rPr>
      </w:pPr>
    </w:p>
    <w:p w14:paraId="26460D50" w14:textId="77777777" w:rsidR="003364EF" w:rsidRDefault="003364EF" w:rsidP="003364EF">
      <w:pPr>
        <w:spacing w:before="1" w:line="252" w:lineRule="exact"/>
        <w:rPr>
          <w:rFonts w:ascii="Times New Roman" w:hAnsi="Times New Roman"/>
        </w:rPr>
      </w:pPr>
    </w:p>
    <w:p w14:paraId="68797F6A" w14:textId="77777777" w:rsidR="003364EF" w:rsidRDefault="003364EF" w:rsidP="003364EF">
      <w:pPr>
        <w:spacing w:before="1" w:line="252" w:lineRule="exact"/>
        <w:rPr>
          <w:rFonts w:ascii="Times New Roman" w:hAnsi="Times New Roman"/>
        </w:rPr>
      </w:pPr>
    </w:p>
    <w:p w14:paraId="1819FF0B" w14:textId="77777777" w:rsidR="003364EF" w:rsidRDefault="003364EF" w:rsidP="003364EF">
      <w:pPr>
        <w:spacing w:before="1" w:line="252" w:lineRule="exact"/>
        <w:rPr>
          <w:rFonts w:ascii="Times New Roman" w:hAnsi="Times New Roman"/>
        </w:rPr>
      </w:pPr>
    </w:p>
    <w:p w14:paraId="385A144D" w14:textId="77777777" w:rsidR="003364EF" w:rsidRPr="003364EF" w:rsidRDefault="003364EF" w:rsidP="003364EF">
      <w:pPr>
        <w:spacing w:before="1" w:line="252" w:lineRule="exact"/>
        <w:rPr>
          <w:rFonts w:ascii="Times New Roman" w:hAnsi="Times New Roman"/>
        </w:rPr>
      </w:pPr>
    </w:p>
    <w:p w14:paraId="72C99680" w14:textId="77777777" w:rsidR="00395E51" w:rsidRPr="0084189F" w:rsidRDefault="00395E51" w:rsidP="00B34450">
      <w:pPr>
        <w:pStyle w:val="Heading1"/>
      </w:pPr>
      <w:bookmarkStart w:id="169" w:name="_Toc184636891"/>
      <w:r w:rsidRPr="0084189F">
        <w:t>DATA SECURITY REQUIREMENTS</w:t>
      </w:r>
      <w:r w:rsidR="00365D98" w:rsidRPr="0084189F">
        <w:t xml:space="preserve"> – CONTRACTOR RESPONSIBILITY</w:t>
      </w:r>
      <w:bookmarkEnd w:id="169"/>
      <w:r w:rsidR="00365D98" w:rsidRPr="0084189F">
        <w:t xml:space="preserve"> </w:t>
      </w:r>
    </w:p>
    <w:p w14:paraId="3A9FA61C" w14:textId="77777777" w:rsidR="00A67A2F" w:rsidRPr="0084189F" w:rsidRDefault="00A67A2F" w:rsidP="0084189F">
      <w:pPr>
        <w:spacing w:after="0" w:line="240" w:lineRule="auto"/>
        <w:rPr>
          <w:sz w:val="20"/>
          <w:szCs w:val="20"/>
        </w:rPr>
      </w:pPr>
    </w:p>
    <w:p w14:paraId="19B45285" w14:textId="77777777" w:rsidR="00A67A2F" w:rsidRPr="0084189F" w:rsidRDefault="00591C35" w:rsidP="00591C35">
      <w:pPr>
        <w:spacing w:after="0" w:line="240" w:lineRule="auto"/>
        <w:jc w:val="both"/>
        <w:rPr>
          <w:rFonts w:cstheme="minorHAnsi"/>
          <w:sz w:val="20"/>
          <w:szCs w:val="20"/>
        </w:rPr>
      </w:pPr>
      <w:r>
        <w:rPr>
          <w:sz w:val="20"/>
          <w:szCs w:val="20"/>
        </w:rPr>
        <w:t>Not applicable to this procurement.</w:t>
      </w:r>
    </w:p>
    <w:p w14:paraId="35CE83B2" w14:textId="77777777" w:rsidR="00A67A2F" w:rsidRPr="0084189F" w:rsidRDefault="00A67A2F" w:rsidP="0084189F">
      <w:pPr>
        <w:spacing w:after="0" w:line="240" w:lineRule="auto"/>
        <w:jc w:val="both"/>
        <w:rPr>
          <w:rFonts w:cstheme="minorHAnsi"/>
          <w:sz w:val="20"/>
          <w:szCs w:val="20"/>
        </w:rPr>
      </w:pPr>
    </w:p>
    <w:p w14:paraId="4E9F132A" w14:textId="77777777" w:rsidR="00FE1904" w:rsidRPr="0084189F" w:rsidRDefault="00FE1904" w:rsidP="0084189F">
      <w:pPr>
        <w:spacing w:after="0" w:line="240" w:lineRule="auto"/>
        <w:rPr>
          <w:sz w:val="20"/>
          <w:szCs w:val="20"/>
        </w:rPr>
      </w:pPr>
      <w:r w:rsidRPr="0084189F">
        <w:rPr>
          <w:sz w:val="20"/>
          <w:szCs w:val="20"/>
        </w:rPr>
        <w:br w:type="page"/>
      </w:r>
    </w:p>
    <w:p w14:paraId="47AF0162" w14:textId="77777777" w:rsidR="007C2018" w:rsidRPr="0084189F" w:rsidRDefault="00C13CFC" w:rsidP="00B34450">
      <w:pPr>
        <w:pStyle w:val="Heading1"/>
      </w:pPr>
      <w:bookmarkStart w:id="170" w:name="_4.4.1.1_Ownership_Disclosure"/>
      <w:bookmarkStart w:id="171" w:name="_4.4.1.1_Signatory_page"/>
      <w:bookmarkStart w:id="172" w:name="_4.4.2.3_Contract_Schedule"/>
      <w:bookmarkStart w:id="173" w:name="_4.4.2.4_mobilization_and"/>
      <w:bookmarkStart w:id="174" w:name="_Toc184636892"/>
      <w:bookmarkEnd w:id="170"/>
      <w:bookmarkEnd w:id="171"/>
      <w:bookmarkEnd w:id="172"/>
      <w:bookmarkEnd w:id="173"/>
      <w:r w:rsidRPr="0084189F">
        <w:lastRenderedPageBreak/>
        <w:t>MODIFICATIONS TO THE STATE OF NEW JERSEY STANDARD TERMS AND CONDITIONS</w:t>
      </w:r>
      <w:bookmarkEnd w:id="174"/>
    </w:p>
    <w:p w14:paraId="1FD4DF40" w14:textId="77777777" w:rsidR="00C11E9E" w:rsidRPr="0084189F" w:rsidRDefault="00C11E9E" w:rsidP="0084189F">
      <w:pPr>
        <w:spacing w:after="0" w:line="240" w:lineRule="auto"/>
        <w:rPr>
          <w:sz w:val="20"/>
          <w:szCs w:val="20"/>
        </w:rPr>
      </w:pPr>
    </w:p>
    <w:p w14:paraId="44855B23" w14:textId="77777777" w:rsidR="002A55C1" w:rsidRPr="002A55C1" w:rsidRDefault="002A55C1" w:rsidP="00B903F2">
      <w:pPr>
        <w:keepNext/>
        <w:numPr>
          <w:ilvl w:val="1"/>
          <w:numId w:val="7"/>
        </w:numPr>
        <w:tabs>
          <w:tab w:val="left" w:pos="720"/>
        </w:tabs>
        <w:spacing w:after="0" w:line="240" w:lineRule="auto"/>
        <w:outlineLvl w:val="1"/>
        <w:rPr>
          <w:rFonts w:ascii="Calibri" w:eastAsia="Times New Roman" w:hAnsi="Calibri" w:cs="Times New Roman"/>
          <w:b/>
          <w:spacing w:val="-5"/>
          <w:sz w:val="20"/>
          <w:szCs w:val="20"/>
        </w:rPr>
      </w:pPr>
      <w:bookmarkStart w:id="175" w:name="_Toc169515692"/>
      <w:bookmarkStart w:id="176" w:name="_Toc184636893"/>
      <w:r w:rsidRPr="002A55C1">
        <w:rPr>
          <w:rFonts w:ascii="Calibri" w:eastAsia="Times New Roman" w:hAnsi="Calibri" w:cs="Times New Roman"/>
          <w:b/>
          <w:spacing w:val="-5"/>
          <w:sz w:val="20"/>
          <w:szCs w:val="20"/>
        </w:rPr>
        <w:t>INDEMNIFICATION</w:t>
      </w:r>
      <w:bookmarkEnd w:id="175"/>
      <w:bookmarkEnd w:id="176"/>
    </w:p>
    <w:p w14:paraId="4B063318" w14:textId="77777777" w:rsidR="002A55C1" w:rsidRPr="002A55C1" w:rsidRDefault="002A55C1" w:rsidP="002A55C1">
      <w:pPr>
        <w:spacing w:after="0" w:line="240" w:lineRule="auto"/>
        <w:jc w:val="both"/>
        <w:rPr>
          <w:sz w:val="20"/>
          <w:szCs w:val="20"/>
        </w:rPr>
      </w:pPr>
      <w:r w:rsidRPr="002A55C1">
        <w:rPr>
          <w:sz w:val="20"/>
          <w:szCs w:val="20"/>
        </w:rPr>
        <w:t>Not applicable to this procurement.</w:t>
      </w:r>
    </w:p>
    <w:p w14:paraId="47E2F057" w14:textId="77777777" w:rsidR="002A55C1" w:rsidRPr="002A55C1" w:rsidRDefault="002A55C1" w:rsidP="002A55C1">
      <w:pPr>
        <w:spacing w:after="0" w:line="240" w:lineRule="auto"/>
        <w:jc w:val="both"/>
        <w:rPr>
          <w:sz w:val="20"/>
          <w:szCs w:val="20"/>
        </w:rPr>
      </w:pPr>
    </w:p>
    <w:p w14:paraId="682B2487" w14:textId="77777777" w:rsidR="002A55C1" w:rsidRPr="002A55C1" w:rsidRDefault="002A55C1" w:rsidP="00B903F2">
      <w:pPr>
        <w:keepNext/>
        <w:numPr>
          <w:ilvl w:val="1"/>
          <w:numId w:val="7"/>
        </w:numPr>
        <w:tabs>
          <w:tab w:val="left" w:pos="720"/>
        </w:tabs>
        <w:spacing w:after="0" w:line="240" w:lineRule="auto"/>
        <w:outlineLvl w:val="1"/>
        <w:rPr>
          <w:rFonts w:ascii="Calibri" w:eastAsia="Times New Roman" w:hAnsi="Calibri" w:cs="Times New Roman"/>
          <w:b/>
          <w:spacing w:val="-5"/>
          <w:sz w:val="20"/>
          <w:szCs w:val="20"/>
        </w:rPr>
      </w:pPr>
      <w:bookmarkStart w:id="177" w:name="_Toc169515693"/>
      <w:bookmarkStart w:id="178" w:name="_Toc184636894"/>
      <w:r w:rsidRPr="002A55C1">
        <w:rPr>
          <w:rFonts w:ascii="Calibri" w:eastAsia="Times New Roman" w:hAnsi="Calibri" w:cs="Times New Roman"/>
          <w:b/>
          <w:spacing w:val="-5"/>
          <w:sz w:val="20"/>
          <w:szCs w:val="20"/>
        </w:rPr>
        <w:t>INSURANCE</w:t>
      </w:r>
      <w:bookmarkEnd w:id="177"/>
      <w:bookmarkEnd w:id="178"/>
    </w:p>
    <w:p w14:paraId="5A253099" w14:textId="77777777" w:rsidR="002A55C1" w:rsidRPr="002A55C1" w:rsidRDefault="002A55C1" w:rsidP="002A55C1">
      <w:pPr>
        <w:spacing w:after="0" w:line="240" w:lineRule="auto"/>
        <w:rPr>
          <w:b/>
          <w:sz w:val="20"/>
          <w:szCs w:val="20"/>
          <w:highlight w:val="green"/>
        </w:rPr>
      </w:pPr>
    </w:p>
    <w:p w14:paraId="5FC64A74" w14:textId="77777777" w:rsidR="002A55C1" w:rsidRPr="002A55C1" w:rsidRDefault="002A55C1" w:rsidP="00B903F2">
      <w:pPr>
        <w:keepNext/>
        <w:numPr>
          <w:ilvl w:val="2"/>
          <w:numId w:val="7"/>
        </w:numPr>
        <w:tabs>
          <w:tab w:val="left" w:pos="720"/>
        </w:tabs>
        <w:spacing w:after="0" w:line="240" w:lineRule="auto"/>
        <w:jc w:val="both"/>
        <w:outlineLvl w:val="2"/>
        <w:rPr>
          <w:rFonts w:eastAsia="MS Mincho" w:cs="Arial"/>
          <w:b/>
          <w:bCs/>
          <w:caps/>
          <w:spacing w:val="-5"/>
          <w:sz w:val="20"/>
          <w:szCs w:val="20"/>
        </w:rPr>
      </w:pPr>
      <w:bookmarkStart w:id="179" w:name="_Toc400531536"/>
      <w:bookmarkStart w:id="180" w:name="_Toc428534007"/>
      <w:bookmarkStart w:id="181" w:name="_Toc32310729"/>
      <w:bookmarkStart w:id="182" w:name="_Toc169515694"/>
      <w:bookmarkStart w:id="183" w:name="_Toc184636895"/>
      <w:r w:rsidRPr="002A55C1">
        <w:rPr>
          <w:rFonts w:eastAsia="MS Mincho" w:cs="Arial"/>
          <w:b/>
          <w:bCs/>
          <w:caps/>
          <w:spacing w:val="-5"/>
          <w:sz w:val="20"/>
          <w:szCs w:val="20"/>
        </w:rPr>
        <w:t>PROFESSIONAL LIABILITY INSURANCE</w:t>
      </w:r>
      <w:bookmarkEnd w:id="179"/>
      <w:bookmarkEnd w:id="180"/>
      <w:bookmarkEnd w:id="181"/>
      <w:bookmarkEnd w:id="182"/>
      <w:bookmarkEnd w:id="183"/>
    </w:p>
    <w:p w14:paraId="55231B0E" w14:textId="77777777" w:rsidR="002A55C1" w:rsidRPr="002A55C1" w:rsidRDefault="002A55C1" w:rsidP="002A55C1">
      <w:pPr>
        <w:spacing w:after="0" w:line="240" w:lineRule="auto"/>
        <w:rPr>
          <w:sz w:val="20"/>
          <w:szCs w:val="20"/>
        </w:rPr>
      </w:pPr>
      <w:r w:rsidRPr="002A55C1">
        <w:rPr>
          <w:sz w:val="20"/>
          <w:szCs w:val="20"/>
        </w:rPr>
        <w:t xml:space="preserve">Section 4.2 of the SSTC is supplemented with the following:  </w:t>
      </w:r>
    </w:p>
    <w:p w14:paraId="3ED1DCE6" w14:textId="77777777" w:rsidR="002A55C1" w:rsidRPr="002A55C1" w:rsidRDefault="002A55C1" w:rsidP="002A55C1">
      <w:pPr>
        <w:spacing w:after="0" w:line="240" w:lineRule="auto"/>
        <w:rPr>
          <w:sz w:val="20"/>
          <w:szCs w:val="20"/>
        </w:rPr>
      </w:pPr>
    </w:p>
    <w:p w14:paraId="14144437" w14:textId="77777777" w:rsidR="002A55C1" w:rsidRPr="002A55C1" w:rsidRDefault="002A55C1" w:rsidP="002A55C1">
      <w:pPr>
        <w:spacing w:after="0" w:line="240" w:lineRule="auto"/>
        <w:jc w:val="both"/>
        <w:rPr>
          <w:sz w:val="20"/>
          <w:szCs w:val="20"/>
        </w:rPr>
      </w:pPr>
      <w:r w:rsidRPr="002A55C1">
        <w:rPr>
          <w:sz w:val="20"/>
          <w:szCs w:val="20"/>
        </w:rPr>
        <w:t xml:space="preserve">Professional Liability Insurance:  The Contractor shall carry Errors and Omissions, Professional Liability Insurance, and/or Professional Liability Malpractice Insurance sufficient to protect the Contractor from any liability arising out of the professional obligations performed pursuant to the requirements of this </w:t>
      </w:r>
      <w:r w:rsidRPr="002A55C1">
        <w:rPr>
          <w:color w:val="000000"/>
          <w:sz w:val="20"/>
          <w:szCs w:val="20"/>
        </w:rPr>
        <w:t>Contract.</w:t>
      </w:r>
      <w:r w:rsidRPr="002A55C1">
        <w:rPr>
          <w:sz w:val="20"/>
          <w:szCs w:val="20"/>
        </w:rPr>
        <w:t xml:space="preserve">  The insurance shall be in the amount of not less than $1,000,000 or higher if appropriate per each occurrence, and in such policy forms as shall be approved by the State.  If the Contractor has claims-made coverage and subsequently changes carriers during the term of this </w:t>
      </w:r>
      <w:r w:rsidRPr="002A55C1">
        <w:rPr>
          <w:color w:val="000000"/>
          <w:sz w:val="20"/>
          <w:szCs w:val="20"/>
        </w:rPr>
        <w:t>Contract</w:t>
      </w:r>
      <w:r w:rsidRPr="002A55C1">
        <w:rPr>
          <w:sz w:val="20"/>
          <w:szCs w:val="20"/>
        </w:rPr>
        <w:t>, it shall obtain from its new Errors and Omissions, Professional Liability Insurance, and/or Professional Malpractice Insurance carrier an endorsement for retroactive coverage.</w:t>
      </w:r>
    </w:p>
    <w:p w14:paraId="6889B198" w14:textId="77777777" w:rsidR="00591C35" w:rsidRDefault="00591C35" w:rsidP="0084189F">
      <w:pPr>
        <w:spacing w:after="0" w:line="240" w:lineRule="auto"/>
        <w:jc w:val="both"/>
        <w:rPr>
          <w:sz w:val="20"/>
          <w:szCs w:val="20"/>
        </w:rPr>
      </w:pPr>
    </w:p>
    <w:p w14:paraId="056EF63B" w14:textId="77777777" w:rsidR="00591C35" w:rsidRDefault="00591C35" w:rsidP="0084189F">
      <w:pPr>
        <w:spacing w:after="0" w:line="240" w:lineRule="auto"/>
        <w:jc w:val="both"/>
        <w:rPr>
          <w:sz w:val="20"/>
          <w:szCs w:val="20"/>
        </w:rPr>
      </w:pPr>
    </w:p>
    <w:p w14:paraId="0CE8D907" w14:textId="77777777" w:rsidR="00591C35" w:rsidRDefault="00591C35" w:rsidP="0084189F">
      <w:pPr>
        <w:spacing w:after="0" w:line="240" w:lineRule="auto"/>
        <w:jc w:val="both"/>
        <w:rPr>
          <w:sz w:val="20"/>
          <w:szCs w:val="20"/>
        </w:rPr>
      </w:pPr>
    </w:p>
    <w:p w14:paraId="5BDA9FBB" w14:textId="77777777" w:rsidR="00591C35" w:rsidRDefault="00591C35" w:rsidP="0084189F">
      <w:pPr>
        <w:spacing w:after="0" w:line="240" w:lineRule="auto"/>
        <w:jc w:val="both"/>
        <w:rPr>
          <w:sz w:val="20"/>
          <w:szCs w:val="20"/>
        </w:rPr>
      </w:pPr>
    </w:p>
    <w:p w14:paraId="6D2EBFFE" w14:textId="77777777" w:rsidR="00591C35" w:rsidRDefault="00591C35" w:rsidP="0084189F">
      <w:pPr>
        <w:spacing w:after="0" w:line="240" w:lineRule="auto"/>
        <w:jc w:val="both"/>
        <w:rPr>
          <w:sz w:val="20"/>
          <w:szCs w:val="20"/>
        </w:rPr>
      </w:pPr>
    </w:p>
    <w:p w14:paraId="3588652A" w14:textId="77777777" w:rsidR="00591C35" w:rsidRDefault="00591C35" w:rsidP="0084189F">
      <w:pPr>
        <w:spacing w:after="0" w:line="240" w:lineRule="auto"/>
        <w:jc w:val="both"/>
        <w:rPr>
          <w:sz w:val="20"/>
          <w:szCs w:val="20"/>
        </w:rPr>
      </w:pPr>
    </w:p>
    <w:p w14:paraId="4C9DD9B1" w14:textId="77777777" w:rsidR="00591C35" w:rsidRDefault="00591C35" w:rsidP="0084189F">
      <w:pPr>
        <w:spacing w:after="0" w:line="240" w:lineRule="auto"/>
        <w:jc w:val="both"/>
        <w:rPr>
          <w:sz w:val="20"/>
          <w:szCs w:val="20"/>
        </w:rPr>
      </w:pPr>
    </w:p>
    <w:p w14:paraId="5EB5488B" w14:textId="77777777" w:rsidR="00591C35" w:rsidRDefault="00591C35" w:rsidP="0084189F">
      <w:pPr>
        <w:spacing w:after="0" w:line="240" w:lineRule="auto"/>
        <w:jc w:val="both"/>
        <w:rPr>
          <w:sz w:val="20"/>
          <w:szCs w:val="20"/>
        </w:rPr>
      </w:pPr>
    </w:p>
    <w:p w14:paraId="6BACF641" w14:textId="77777777" w:rsidR="00591C35" w:rsidRDefault="00591C35" w:rsidP="0084189F">
      <w:pPr>
        <w:spacing w:after="0" w:line="240" w:lineRule="auto"/>
        <w:jc w:val="both"/>
        <w:rPr>
          <w:sz w:val="20"/>
          <w:szCs w:val="20"/>
        </w:rPr>
      </w:pPr>
    </w:p>
    <w:p w14:paraId="656FFBD2" w14:textId="77777777" w:rsidR="00591C35" w:rsidRDefault="00591C35" w:rsidP="0084189F">
      <w:pPr>
        <w:spacing w:after="0" w:line="240" w:lineRule="auto"/>
        <w:jc w:val="both"/>
        <w:rPr>
          <w:sz w:val="20"/>
          <w:szCs w:val="20"/>
        </w:rPr>
      </w:pPr>
    </w:p>
    <w:p w14:paraId="141C89D3" w14:textId="77777777" w:rsidR="00591C35" w:rsidRDefault="00591C35" w:rsidP="0084189F">
      <w:pPr>
        <w:spacing w:after="0" w:line="240" w:lineRule="auto"/>
        <w:jc w:val="both"/>
        <w:rPr>
          <w:sz w:val="20"/>
          <w:szCs w:val="20"/>
        </w:rPr>
      </w:pPr>
    </w:p>
    <w:p w14:paraId="25E011A9" w14:textId="77777777" w:rsidR="00591C35" w:rsidRDefault="00591C35" w:rsidP="0084189F">
      <w:pPr>
        <w:spacing w:after="0" w:line="240" w:lineRule="auto"/>
        <w:jc w:val="both"/>
        <w:rPr>
          <w:sz w:val="20"/>
          <w:szCs w:val="20"/>
        </w:rPr>
      </w:pPr>
    </w:p>
    <w:p w14:paraId="2012481A" w14:textId="77777777" w:rsidR="00591C35" w:rsidRDefault="00591C35" w:rsidP="0084189F">
      <w:pPr>
        <w:spacing w:after="0" w:line="240" w:lineRule="auto"/>
        <w:jc w:val="both"/>
        <w:rPr>
          <w:sz w:val="20"/>
          <w:szCs w:val="20"/>
        </w:rPr>
      </w:pPr>
    </w:p>
    <w:p w14:paraId="7864E0C3" w14:textId="77777777" w:rsidR="00591C35" w:rsidRDefault="00591C35" w:rsidP="0084189F">
      <w:pPr>
        <w:spacing w:after="0" w:line="240" w:lineRule="auto"/>
        <w:jc w:val="both"/>
        <w:rPr>
          <w:sz w:val="20"/>
          <w:szCs w:val="20"/>
        </w:rPr>
      </w:pPr>
    </w:p>
    <w:p w14:paraId="510F9871" w14:textId="77777777" w:rsidR="00591C35" w:rsidRDefault="00591C35" w:rsidP="0084189F">
      <w:pPr>
        <w:spacing w:after="0" w:line="240" w:lineRule="auto"/>
        <w:jc w:val="both"/>
        <w:rPr>
          <w:sz w:val="20"/>
          <w:szCs w:val="20"/>
        </w:rPr>
      </w:pPr>
    </w:p>
    <w:p w14:paraId="5E580DC7" w14:textId="77777777" w:rsidR="00591C35" w:rsidRDefault="00591C35" w:rsidP="0084189F">
      <w:pPr>
        <w:spacing w:after="0" w:line="240" w:lineRule="auto"/>
        <w:jc w:val="both"/>
        <w:rPr>
          <w:sz w:val="20"/>
          <w:szCs w:val="20"/>
        </w:rPr>
      </w:pPr>
    </w:p>
    <w:p w14:paraId="73156641" w14:textId="77777777" w:rsidR="00591C35" w:rsidRDefault="00591C35" w:rsidP="0084189F">
      <w:pPr>
        <w:spacing w:after="0" w:line="240" w:lineRule="auto"/>
        <w:jc w:val="both"/>
        <w:rPr>
          <w:sz w:val="20"/>
          <w:szCs w:val="20"/>
        </w:rPr>
      </w:pPr>
    </w:p>
    <w:p w14:paraId="1700B916" w14:textId="77777777" w:rsidR="00591C35" w:rsidRDefault="00591C35" w:rsidP="0084189F">
      <w:pPr>
        <w:spacing w:after="0" w:line="240" w:lineRule="auto"/>
        <w:jc w:val="both"/>
        <w:rPr>
          <w:sz w:val="20"/>
          <w:szCs w:val="20"/>
        </w:rPr>
      </w:pPr>
    </w:p>
    <w:p w14:paraId="11C94302" w14:textId="77777777" w:rsidR="00591C35" w:rsidRDefault="00591C35" w:rsidP="0084189F">
      <w:pPr>
        <w:spacing w:after="0" w:line="240" w:lineRule="auto"/>
        <w:jc w:val="both"/>
        <w:rPr>
          <w:sz w:val="20"/>
          <w:szCs w:val="20"/>
        </w:rPr>
      </w:pPr>
    </w:p>
    <w:p w14:paraId="711C582C" w14:textId="77777777" w:rsidR="00591C35" w:rsidRDefault="00591C35" w:rsidP="0084189F">
      <w:pPr>
        <w:spacing w:after="0" w:line="240" w:lineRule="auto"/>
        <w:jc w:val="both"/>
        <w:rPr>
          <w:sz w:val="20"/>
          <w:szCs w:val="20"/>
        </w:rPr>
      </w:pPr>
    </w:p>
    <w:p w14:paraId="676F95E1" w14:textId="77777777" w:rsidR="00591C35" w:rsidRDefault="00591C35" w:rsidP="0084189F">
      <w:pPr>
        <w:spacing w:after="0" w:line="240" w:lineRule="auto"/>
        <w:jc w:val="both"/>
        <w:rPr>
          <w:sz w:val="20"/>
          <w:szCs w:val="20"/>
        </w:rPr>
      </w:pPr>
    </w:p>
    <w:p w14:paraId="3ED5C95B" w14:textId="77777777" w:rsidR="00591C35" w:rsidRDefault="00591C35" w:rsidP="0084189F">
      <w:pPr>
        <w:spacing w:after="0" w:line="240" w:lineRule="auto"/>
        <w:jc w:val="both"/>
        <w:rPr>
          <w:sz w:val="20"/>
          <w:szCs w:val="20"/>
        </w:rPr>
      </w:pPr>
    </w:p>
    <w:p w14:paraId="2A9A8220" w14:textId="77777777" w:rsidR="00591C35" w:rsidRDefault="00591C35" w:rsidP="0084189F">
      <w:pPr>
        <w:spacing w:after="0" w:line="240" w:lineRule="auto"/>
        <w:jc w:val="both"/>
        <w:rPr>
          <w:sz w:val="20"/>
          <w:szCs w:val="20"/>
        </w:rPr>
      </w:pPr>
    </w:p>
    <w:p w14:paraId="047EC5D8" w14:textId="77777777" w:rsidR="00591C35" w:rsidRDefault="00591C35" w:rsidP="0084189F">
      <w:pPr>
        <w:spacing w:after="0" w:line="240" w:lineRule="auto"/>
        <w:jc w:val="both"/>
        <w:rPr>
          <w:sz w:val="20"/>
          <w:szCs w:val="20"/>
        </w:rPr>
      </w:pPr>
    </w:p>
    <w:p w14:paraId="0E789623" w14:textId="77777777" w:rsidR="00591C35" w:rsidRDefault="00591C35" w:rsidP="0084189F">
      <w:pPr>
        <w:spacing w:after="0" w:line="240" w:lineRule="auto"/>
        <w:jc w:val="both"/>
        <w:rPr>
          <w:sz w:val="20"/>
          <w:szCs w:val="20"/>
        </w:rPr>
      </w:pPr>
    </w:p>
    <w:p w14:paraId="432465B3" w14:textId="77777777" w:rsidR="00591C35" w:rsidRDefault="00591C35" w:rsidP="0084189F">
      <w:pPr>
        <w:spacing w:after="0" w:line="240" w:lineRule="auto"/>
        <w:jc w:val="both"/>
        <w:rPr>
          <w:sz w:val="20"/>
          <w:szCs w:val="20"/>
        </w:rPr>
      </w:pPr>
    </w:p>
    <w:p w14:paraId="665E6B94" w14:textId="77777777" w:rsidR="00591C35" w:rsidRDefault="00591C35" w:rsidP="0084189F">
      <w:pPr>
        <w:spacing w:after="0" w:line="240" w:lineRule="auto"/>
        <w:jc w:val="both"/>
        <w:rPr>
          <w:sz w:val="20"/>
          <w:szCs w:val="20"/>
        </w:rPr>
      </w:pPr>
    </w:p>
    <w:p w14:paraId="4F51E7A7" w14:textId="77777777" w:rsidR="00591C35" w:rsidRDefault="00591C35" w:rsidP="0084189F">
      <w:pPr>
        <w:spacing w:after="0" w:line="240" w:lineRule="auto"/>
        <w:jc w:val="both"/>
        <w:rPr>
          <w:sz w:val="20"/>
          <w:szCs w:val="20"/>
        </w:rPr>
      </w:pPr>
    </w:p>
    <w:p w14:paraId="1430D82C" w14:textId="77777777" w:rsidR="00591C35" w:rsidRDefault="00591C35" w:rsidP="0084189F">
      <w:pPr>
        <w:spacing w:after="0" w:line="240" w:lineRule="auto"/>
        <w:jc w:val="both"/>
        <w:rPr>
          <w:sz w:val="20"/>
          <w:szCs w:val="20"/>
        </w:rPr>
      </w:pPr>
    </w:p>
    <w:p w14:paraId="30E1D60B" w14:textId="77777777" w:rsidR="00591C35" w:rsidRDefault="00591C35" w:rsidP="0084189F">
      <w:pPr>
        <w:spacing w:after="0" w:line="240" w:lineRule="auto"/>
        <w:jc w:val="both"/>
        <w:rPr>
          <w:sz w:val="20"/>
          <w:szCs w:val="20"/>
        </w:rPr>
      </w:pPr>
    </w:p>
    <w:p w14:paraId="62DD3777" w14:textId="77777777" w:rsidR="00591C35" w:rsidRDefault="00591C35" w:rsidP="0084189F">
      <w:pPr>
        <w:spacing w:after="0" w:line="240" w:lineRule="auto"/>
        <w:jc w:val="both"/>
        <w:rPr>
          <w:sz w:val="20"/>
          <w:szCs w:val="20"/>
        </w:rPr>
      </w:pPr>
    </w:p>
    <w:p w14:paraId="5BA5B768" w14:textId="77777777" w:rsidR="00591C35" w:rsidRDefault="00591C35" w:rsidP="0084189F">
      <w:pPr>
        <w:spacing w:after="0" w:line="240" w:lineRule="auto"/>
        <w:jc w:val="both"/>
        <w:rPr>
          <w:sz w:val="20"/>
          <w:szCs w:val="20"/>
        </w:rPr>
      </w:pPr>
    </w:p>
    <w:p w14:paraId="7F79EF30" w14:textId="77777777" w:rsidR="00591C35" w:rsidRDefault="00591C35" w:rsidP="0084189F">
      <w:pPr>
        <w:spacing w:after="0" w:line="240" w:lineRule="auto"/>
        <w:jc w:val="both"/>
        <w:rPr>
          <w:sz w:val="20"/>
          <w:szCs w:val="20"/>
        </w:rPr>
      </w:pPr>
    </w:p>
    <w:p w14:paraId="03D9FF8C" w14:textId="77777777" w:rsidR="00591C35" w:rsidRDefault="00591C35" w:rsidP="0084189F">
      <w:pPr>
        <w:spacing w:after="0" w:line="240" w:lineRule="auto"/>
        <w:jc w:val="both"/>
        <w:rPr>
          <w:sz w:val="20"/>
          <w:szCs w:val="20"/>
        </w:rPr>
      </w:pPr>
    </w:p>
    <w:p w14:paraId="5D2D621E" w14:textId="77777777" w:rsidR="00591C35" w:rsidRDefault="00591C35" w:rsidP="0084189F">
      <w:pPr>
        <w:spacing w:after="0" w:line="240" w:lineRule="auto"/>
        <w:jc w:val="both"/>
        <w:rPr>
          <w:sz w:val="20"/>
          <w:szCs w:val="20"/>
        </w:rPr>
      </w:pPr>
    </w:p>
    <w:p w14:paraId="311A04F2" w14:textId="77777777" w:rsidR="00591C35" w:rsidRDefault="00591C35" w:rsidP="0084189F">
      <w:pPr>
        <w:spacing w:after="0" w:line="240" w:lineRule="auto"/>
        <w:jc w:val="both"/>
        <w:rPr>
          <w:sz w:val="20"/>
          <w:szCs w:val="20"/>
        </w:rPr>
      </w:pPr>
    </w:p>
    <w:p w14:paraId="4E3C8EE8" w14:textId="77777777" w:rsidR="00591C35" w:rsidRDefault="00591C35" w:rsidP="0084189F">
      <w:pPr>
        <w:spacing w:after="0" w:line="240" w:lineRule="auto"/>
        <w:jc w:val="both"/>
        <w:rPr>
          <w:sz w:val="20"/>
          <w:szCs w:val="20"/>
        </w:rPr>
      </w:pPr>
    </w:p>
    <w:p w14:paraId="04432FB4" w14:textId="77777777" w:rsidR="002A55C1" w:rsidRDefault="002A55C1" w:rsidP="0084189F">
      <w:pPr>
        <w:spacing w:after="0" w:line="240" w:lineRule="auto"/>
        <w:jc w:val="both"/>
        <w:rPr>
          <w:sz w:val="20"/>
          <w:szCs w:val="20"/>
        </w:rPr>
      </w:pPr>
    </w:p>
    <w:p w14:paraId="2089C291" w14:textId="77777777" w:rsidR="002A55C1" w:rsidRDefault="002A55C1" w:rsidP="0084189F">
      <w:pPr>
        <w:spacing w:after="0" w:line="240" w:lineRule="auto"/>
        <w:jc w:val="both"/>
        <w:rPr>
          <w:sz w:val="20"/>
          <w:szCs w:val="20"/>
        </w:rPr>
      </w:pPr>
    </w:p>
    <w:p w14:paraId="5FF9F4AA" w14:textId="77777777" w:rsidR="002A55C1" w:rsidRDefault="002A55C1" w:rsidP="0084189F">
      <w:pPr>
        <w:spacing w:after="0" w:line="240" w:lineRule="auto"/>
        <w:jc w:val="both"/>
        <w:rPr>
          <w:sz w:val="20"/>
          <w:szCs w:val="20"/>
        </w:rPr>
      </w:pPr>
    </w:p>
    <w:p w14:paraId="132BFC3F" w14:textId="77777777" w:rsidR="00591C35" w:rsidRPr="0084189F" w:rsidRDefault="00591C35" w:rsidP="0084189F">
      <w:pPr>
        <w:spacing w:after="0" w:line="240" w:lineRule="auto"/>
        <w:jc w:val="both"/>
        <w:rPr>
          <w:sz w:val="20"/>
          <w:szCs w:val="20"/>
        </w:rPr>
      </w:pPr>
    </w:p>
    <w:p w14:paraId="1978B23D" w14:textId="77777777" w:rsidR="00331B97" w:rsidRPr="0084189F" w:rsidRDefault="00331B97" w:rsidP="0084189F">
      <w:pPr>
        <w:spacing w:after="0" w:line="240" w:lineRule="auto"/>
        <w:rPr>
          <w:sz w:val="20"/>
          <w:szCs w:val="20"/>
        </w:rPr>
      </w:pPr>
    </w:p>
    <w:p w14:paraId="465A8E39" w14:textId="77777777" w:rsidR="007C2018" w:rsidRPr="0084189F" w:rsidRDefault="00FE1904" w:rsidP="00B34450">
      <w:pPr>
        <w:pStyle w:val="Heading1"/>
      </w:pPr>
      <w:bookmarkStart w:id="184" w:name="_Toc184636896"/>
      <w:r w:rsidRPr="0084189F">
        <w:lastRenderedPageBreak/>
        <w:t>QUOTE EVALUATION AND AWARD</w:t>
      </w:r>
      <w:bookmarkEnd w:id="184"/>
    </w:p>
    <w:p w14:paraId="1B0F062A" w14:textId="77777777" w:rsidR="00A67A2F" w:rsidRPr="0084189F" w:rsidRDefault="00A67A2F" w:rsidP="0084189F">
      <w:pPr>
        <w:spacing w:after="0" w:line="240" w:lineRule="auto"/>
        <w:jc w:val="both"/>
        <w:rPr>
          <w:b/>
          <w:sz w:val="20"/>
          <w:szCs w:val="20"/>
        </w:rPr>
      </w:pPr>
    </w:p>
    <w:p w14:paraId="2A6C2A7D" w14:textId="77777777" w:rsidR="005034F5" w:rsidRPr="0084189F" w:rsidRDefault="005034F5" w:rsidP="00B34450">
      <w:pPr>
        <w:pStyle w:val="Heading2"/>
      </w:pPr>
      <w:bookmarkStart w:id="185" w:name="_Toc400531542"/>
      <w:bookmarkStart w:id="186" w:name="_Toc428534014"/>
      <w:bookmarkStart w:id="187" w:name="_Toc32310736"/>
      <w:bookmarkStart w:id="188" w:name="_Toc184636897"/>
      <w:r w:rsidRPr="0084189F">
        <w:t>RIGHT TO WAIVE</w:t>
      </w:r>
      <w:bookmarkEnd w:id="185"/>
      <w:bookmarkEnd w:id="186"/>
      <w:bookmarkEnd w:id="187"/>
      <w:bookmarkEnd w:id="188"/>
    </w:p>
    <w:p w14:paraId="12A6BDDA"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21CE0FC4" w14:textId="77777777" w:rsidR="00D8226E" w:rsidRPr="0084189F" w:rsidRDefault="00D8226E" w:rsidP="0084189F">
      <w:pPr>
        <w:spacing w:after="0" w:line="240" w:lineRule="auto"/>
        <w:jc w:val="both"/>
        <w:rPr>
          <w:sz w:val="20"/>
          <w:szCs w:val="20"/>
        </w:rPr>
      </w:pPr>
      <w:bookmarkStart w:id="189" w:name="_Toc400531543"/>
      <w:bookmarkStart w:id="190" w:name="_Toc428534015"/>
      <w:bookmarkStart w:id="191" w:name="_Toc32310737"/>
    </w:p>
    <w:p w14:paraId="793F9530" w14:textId="77777777" w:rsidR="005034F5" w:rsidRPr="0084189F" w:rsidRDefault="00D8226E" w:rsidP="00B34450">
      <w:pPr>
        <w:pStyle w:val="Heading2"/>
      </w:pPr>
      <w:bookmarkStart w:id="192" w:name="_Toc184636898"/>
      <w:r w:rsidRPr="0084189F">
        <w:t>DIRECTOR’S RIGHT TO ACCEPT OR REJECT A QUOTE</w:t>
      </w:r>
      <w:bookmarkEnd w:id="189"/>
      <w:bookmarkEnd w:id="190"/>
      <w:bookmarkEnd w:id="191"/>
      <w:bookmarkEnd w:id="192"/>
    </w:p>
    <w:p w14:paraId="174B3B1D"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3C2797EF" w14:textId="77777777" w:rsidR="005034F5" w:rsidRPr="0084189F" w:rsidRDefault="005034F5" w:rsidP="0084189F">
      <w:pPr>
        <w:spacing w:after="0" w:line="240" w:lineRule="auto"/>
        <w:jc w:val="both"/>
        <w:rPr>
          <w:sz w:val="20"/>
          <w:szCs w:val="20"/>
        </w:rPr>
      </w:pPr>
    </w:p>
    <w:p w14:paraId="55FC81D7" w14:textId="77777777" w:rsidR="00623441" w:rsidRPr="0084189F" w:rsidRDefault="00623441" w:rsidP="00B34450">
      <w:pPr>
        <w:pStyle w:val="Heading2"/>
      </w:pPr>
      <w:bookmarkStart w:id="193" w:name="_Toc184636899"/>
      <w:r w:rsidRPr="0084189F">
        <w:t>RECIPROCITY FOR JURISDICTIONAL BIDDER PREFERENCE</w:t>
      </w:r>
      <w:bookmarkEnd w:id="193"/>
    </w:p>
    <w:p w14:paraId="530E0306"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5B96E8ED" w14:textId="77777777" w:rsidR="00623441" w:rsidRPr="0084189F" w:rsidRDefault="00623441" w:rsidP="0084189F">
      <w:pPr>
        <w:spacing w:after="0" w:line="240" w:lineRule="auto"/>
        <w:jc w:val="both"/>
        <w:rPr>
          <w:rFonts w:cstheme="minorHAnsi"/>
          <w:sz w:val="20"/>
          <w:szCs w:val="20"/>
        </w:rPr>
      </w:pPr>
    </w:p>
    <w:p w14:paraId="4772AD94"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BF12EF">
        <w:rPr>
          <w:rFonts w:cstheme="minorHAnsi"/>
          <w:sz w:val="20"/>
          <w:szCs w:val="20"/>
        </w:rPr>
        <w:t>B</w:t>
      </w:r>
      <w:r w:rsidRPr="0084189F">
        <w:rPr>
          <w:rFonts w:cstheme="minorHAnsi"/>
          <w:sz w:val="20"/>
          <w:szCs w:val="20"/>
        </w:rPr>
        <w:t xml:space="preserve">usiness </w:t>
      </w:r>
      <w:r w:rsidR="00BF12EF">
        <w:rPr>
          <w:rFonts w:cstheme="minorHAnsi"/>
          <w:sz w:val="20"/>
          <w:szCs w:val="20"/>
        </w:rPr>
        <w:t>D</w:t>
      </w:r>
      <w:r w:rsidRPr="0084189F">
        <w:rPr>
          <w:rFonts w:cstheme="minorHAnsi"/>
          <w:sz w:val="20"/>
          <w:szCs w:val="20"/>
        </w:rPr>
        <w:t xml:space="preserve">ays after the deadline for Quote submission.  Written evidence for a specific procurement that is not provided to the Director within five (5) </w:t>
      </w:r>
      <w:r w:rsidR="00BF12EF">
        <w:rPr>
          <w:rFonts w:cstheme="minorHAnsi"/>
          <w:sz w:val="20"/>
          <w:szCs w:val="20"/>
        </w:rPr>
        <w:t>B</w:t>
      </w:r>
      <w:r w:rsidRPr="0084189F">
        <w:rPr>
          <w:rFonts w:cstheme="minorHAnsi"/>
          <w:sz w:val="20"/>
          <w:szCs w:val="20"/>
        </w:rPr>
        <w:t xml:space="preserve">usiness </w:t>
      </w:r>
      <w:r w:rsidR="00BF12EF">
        <w:rPr>
          <w:rFonts w:cstheme="minorHAnsi"/>
          <w:sz w:val="20"/>
          <w:szCs w:val="20"/>
        </w:rPr>
        <w:t>D</w:t>
      </w:r>
      <w:r w:rsidRPr="0084189F">
        <w:rPr>
          <w:rFonts w:cstheme="minorHAnsi"/>
          <w:sz w:val="20"/>
          <w:szCs w:val="20"/>
        </w:rPr>
        <w:t>ays of the public Quote submission date may not be considered in the evaluation of that procurement, but may be retained and considered in the evaluation of subsequent procurements.</w:t>
      </w:r>
    </w:p>
    <w:p w14:paraId="1579ECAC" w14:textId="77777777" w:rsidR="00623441" w:rsidRPr="0084189F" w:rsidRDefault="00623441" w:rsidP="0084189F">
      <w:pPr>
        <w:spacing w:after="0" w:line="240" w:lineRule="auto"/>
        <w:jc w:val="both"/>
        <w:rPr>
          <w:color w:val="000000"/>
          <w:sz w:val="20"/>
          <w:szCs w:val="20"/>
        </w:rPr>
      </w:pPr>
    </w:p>
    <w:p w14:paraId="0179372A" w14:textId="77777777" w:rsidR="005034F5" w:rsidRPr="0084189F" w:rsidRDefault="00D8226E" w:rsidP="00B34450">
      <w:pPr>
        <w:pStyle w:val="Heading2"/>
      </w:pPr>
      <w:bookmarkStart w:id="194" w:name="_Toc400531545"/>
      <w:bookmarkStart w:id="195" w:name="_Toc428534017"/>
      <w:bookmarkStart w:id="196" w:name="_Toc32310739"/>
      <w:bookmarkStart w:id="197" w:name="_Toc184636900"/>
      <w:r w:rsidRPr="0084189F">
        <w:t>CLARIFICATION OF QUOTE</w:t>
      </w:r>
      <w:bookmarkEnd w:id="194"/>
      <w:bookmarkEnd w:id="195"/>
      <w:bookmarkEnd w:id="196"/>
      <w:bookmarkEnd w:id="197"/>
    </w:p>
    <w:p w14:paraId="2245EDF9"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6FC72745" w14:textId="77777777" w:rsidR="005034F5" w:rsidRPr="0084189F" w:rsidRDefault="005034F5" w:rsidP="0084189F">
      <w:pPr>
        <w:spacing w:after="0" w:line="240" w:lineRule="auto"/>
        <w:jc w:val="both"/>
        <w:rPr>
          <w:color w:val="000000"/>
          <w:sz w:val="20"/>
          <w:szCs w:val="20"/>
        </w:rPr>
      </w:pPr>
    </w:p>
    <w:p w14:paraId="463A8827"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4E8608A0" w14:textId="77777777" w:rsidR="005034F5" w:rsidRPr="0084189F" w:rsidRDefault="005034F5" w:rsidP="0084189F">
      <w:pPr>
        <w:spacing w:after="0" w:line="240" w:lineRule="auto"/>
        <w:jc w:val="both"/>
        <w:rPr>
          <w:color w:val="000000"/>
          <w:sz w:val="20"/>
          <w:szCs w:val="20"/>
        </w:rPr>
      </w:pPr>
    </w:p>
    <w:p w14:paraId="0705AE68"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00007BD1" w14:textId="77777777" w:rsidR="005034F5" w:rsidRPr="0084189F" w:rsidRDefault="005034F5" w:rsidP="0084189F">
      <w:pPr>
        <w:spacing w:after="0" w:line="240" w:lineRule="auto"/>
        <w:jc w:val="both"/>
        <w:rPr>
          <w:sz w:val="20"/>
          <w:szCs w:val="20"/>
        </w:rPr>
      </w:pPr>
    </w:p>
    <w:p w14:paraId="2D9A9E99" w14:textId="77777777" w:rsidR="005034F5" w:rsidRPr="0084189F" w:rsidRDefault="005034F5" w:rsidP="00B34450">
      <w:pPr>
        <w:pStyle w:val="Heading2"/>
      </w:pPr>
      <w:bookmarkStart w:id="198" w:name="_Toc32310741"/>
      <w:bookmarkStart w:id="199" w:name="_Toc184636901"/>
      <w:bookmarkStart w:id="200" w:name="_Toc118513837"/>
      <w:bookmarkStart w:id="201" w:name="_Toc400531547"/>
      <w:bookmarkStart w:id="202" w:name="_Toc428534019"/>
      <w:r w:rsidRPr="0084189F">
        <w:t>ORAL PRESENTATION</w:t>
      </w:r>
      <w:bookmarkEnd w:id="198"/>
      <w:bookmarkEnd w:id="199"/>
      <w:r w:rsidRPr="0084189F">
        <w:t xml:space="preserve"> </w:t>
      </w:r>
      <w:bookmarkEnd w:id="200"/>
      <w:bookmarkEnd w:id="201"/>
      <w:bookmarkEnd w:id="202"/>
    </w:p>
    <w:p w14:paraId="1FC32ABA" w14:textId="77777777" w:rsidR="00F15D1B" w:rsidRDefault="00591C35" w:rsidP="0084189F">
      <w:pPr>
        <w:spacing w:after="0" w:line="240" w:lineRule="auto"/>
        <w:jc w:val="both"/>
        <w:rPr>
          <w:sz w:val="20"/>
          <w:szCs w:val="20"/>
        </w:rPr>
      </w:pPr>
      <w:r>
        <w:rPr>
          <w:sz w:val="20"/>
          <w:szCs w:val="20"/>
        </w:rPr>
        <w:t>Not applicable to this procurement.</w:t>
      </w:r>
    </w:p>
    <w:p w14:paraId="1D4AEC5A" w14:textId="77777777" w:rsidR="00591C35" w:rsidRPr="0084189F" w:rsidRDefault="00591C35" w:rsidP="0084189F">
      <w:pPr>
        <w:spacing w:after="0" w:line="240" w:lineRule="auto"/>
        <w:jc w:val="both"/>
        <w:rPr>
          <w:rFonts w:eastAsia="MS Mincho"/>
          <w:sz w:val="20"/>
          <w:szCs w:val="20"/>
        </w:rPr>
      </w:pPr>
    </w:p>
    <w:p w14:paraId="5E59F6CF" w14:textId="77777777" w:rsidR="00F15D1B" w:rsidRPr="0084189F" w:rsidRDefault="00F15D1B" w:rsidP="00B34450">
      <w:pPr>
        <w:pStyle w:val="Heading2"/>
      </w:pPr>
      <w:bookmarkStart w:id="203" w:name="_Toc184636902"/>
      <w:r w:rsidRPr="0084189F">
        <w:t>TIE QUOTES</w:t>
      </w:r>
      <w:bookmarkEnd w:id="203"/>
    </w:p>
    <w:p w14:paraId="3C5E534B"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09AE33E6" w14:textId="77777777" w:rsidR="004B0095" w:rsidRPr="0084189F" w:rsidRDefault="004B0095" w:rsidP="0084189F">
      <w:pPr>
        <w:spacing w:after="0" w:line="240" w:lineRule="auto"/>
        <w:rPr>
          <w:rFonts w:eastAsia="MS Mincho"/>
          <w:sz w:val="20"/>
          <w:szCs w:val="20"/>
        </w:rPr>
      </w:pPr>
    </w:p>
    <w:p w14:paraId="7B09B540" w14:textId="77777777" w:rsidR="003400B4" w:rsidRPr="0084189F" w:rsidRDefault="003400B4" w:rsidP="00B34450">
      <w:pPr>
        <w:pStyle w:val="Heading2"/>
      </w:pPr>
      <w:bookmarkStart w:id="204" w:name="_Toc184636903"/>
      <w:r w:rsidRPr="0084189F">
        <w:t>STATE'S RIGHT TO INSPECT BIDDER’S FACILITIES</w:t>
      </w:r>
      <w:bookmarkEnd w:id="204"/>
    </w:p>
    <w:p w14:paraId="3E7B4904"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1AAD0688" w14:textId="77777777" w:rsidR="003400B4" w:rsidRPr="0084189F" w:rsidRDefault="003400B4" w:rsidP="0084189F">
      <w:pPr>
        <w:spacing w:after="0" w:line="240" w:lineRule="auto"/>
        <w:jc w:val="both"/>
        <w:rPr>
          <w:color w:val="000000"/>
          <w:sz w:val="20"/>
          <w:szCs w:val="20"/>
        </w:rPr>
      </w:pPr>
    </w:p>
    <w:p w14:paraId="7AE04E58" w14:textId="77777777" w:rsidR="00C42A1A" w:rsidRPr="0084189F" w:rsidRDefault="00C42A1A" w:rsidP="00B34450">
      <w:pPr>
        <w:pStyle w:val="Heading2"/>
      </w:pPr>
      <w:bookmarkStart w:id="205" w:name="_Toc184636904"/>
      <w:r w:rsidRPr="0084189F">
        <w:t>STATE'S RIGHT TO CHECK REFERENCES</w:t>
      </w:r>
      <w:bookmarkEnd w:id="205"/>
    </w:p>
    <w:p w14:paraId="0A2A75FD"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19FD33AB" w14:textId="77777777" w:rsidR="003400B4" w:rsidRPr="0084189F" w:rsidRDefault="003400B4" w:rsidP="0084189F">
      <w:pPr>
        <w:spacing w:after="0" w:line="240" w:lineRule="auto"/>
        <w:jc w:val="both"/>
        <w:rPr>
          <w:sz w:val="20"/>
          <w:szCs w:val="20"/>
        </w:rPr>
      </w:pPr>
    </w:p>
    <w:p w14:paraId="21B3E8E9" w14:textId="77777777" w:rsidR="00E74D81" w:rsidRPr="0084189F" w:rsidRDefault="00E74D81" w:rsidP="00B34450">
      <w:pPr>
        <w:pStyle w:val="Heading2"/>
      </w:pPr>
      <w:bookmarkStart w:id="206" w:name="_Toc184636905"/>
      <w:r w:rsidRPr="0084189F">
        <w:t>EVALUATION CRITERIA</w:t>
      </w:r>
      <w:bookmarkEnd w:id="206"/>
    </w:p>
    <w:p w14:paraId="0DFAF88E"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701E251E" w14:textId="77777777" w:rsidR="00E74D81" w:rsidRPr="0084189F" w:rsidRDefault="00E74D81" w:rsidP="0084189F">
      <w:pPr>
        <w:spacing w:after="0" w:line="240" w:lineRule="auto"/>
        <w:jc w:val="both"/>
        <w:rPr>
          <w:sz w:val="20"/>
          <w:szCs w:val="20"/>
        </w:rPr>
      </w:pPr>
    </w:p>
    <w:p w14:paraId="4F82DF51" w14:textId="77777777" w:rsidR="005034F5" w:rsidRPr="009E480C" w:rsidRDefault="005034F5" w:rsidP="00B34450">
      <w:pPr>
        <w:pStyle w:val="Heading3"/>
      </w:pPr>
      <w:bookmarkStart w:id="207" w:name="_Toc118513839"/>
      <w:bookmarkStart w:id="208" w:name="_Toc400531549"/>
      <w:bookmarkStart w:id="209" w:name="_Toc428534021"/>
      <w:bookmarkStart w:id="210" w:name="_Toc32310743"/>
      <w:bookmarkStart w:id="211" w:name="_Toc184636906"/>
      <w:r w:rsidRPr="009E480C">
        <w:t>TECHNICAL EVALUATION CRITERIA</w:t>
      </w:r>
      <w:bookmarkEnd w:id="207"/>
      <w:bookmarkEnd w:id="208"/>
      <w:bookmarkEnd w:id="209"/>
      <w:bookmarkEnd w:id="210"/>
      <w:bookmarkEnd w:id="211"/>
    </w:p>
    <w:p w14:paraId="6ABE0429" w14:textId="77777777" w:rsidR="007D6594" w:rsidRPr="0084189F" w:rsidRDefault="007D6594" w:rsidP="0084189F">
      <w:pPr>
        <w:spacing w:after="0" w:line="240" w:lineRule="auto"/>
        <w:ind w:right="108"/>
        <w:jc w:val="both"/>
        <w:rPr>
          <w:rFonts w:eastAsia="MS Mincho"/>
          <w:sz w:val="20"/>
          <w:szCs w:val="20"/>
        </w:rPr>
      </w:pPr>
      <w:r w:rsidRPr="0084189F">
        <w:rPr>
          <w:sz w:val="20"/>
          <w:szCs w:val="20"/>
        </w:rPr>
        <w:t xml:space="preserve">The following criteria will be used to evaluate </w:t>
      </w:r>
      <w:r w:rsidR="2D2A244D" w:rsidRPr="002A55C1">
        <w:rPr>
          <w:sz w:val="20"/>
          <w:szCs w:val="20"/>
        </w:rPr>
        <w:t>and score</w:t>
      </w:r>
      <w:r w:rsidR="2D2A244D" w:rsidRPr="0084189F">
        <w:rPr>
          <w:sz w:val="20"/>
          <w:szCs w:val="20"/>
        </w:rPr>
        <w:t xml:space="preserve"> </w:t>
      </w:r>
      <w:r w:rsidRPr="0084189F">
        <w:rPr>
          <w:sz w:val="20"/>
          <w:szCs w:val="20"/>
        </w:rPr>
        <w:t>Quotes received in response to this Bid Solicitation</w:t>
      </w:r>
      <w:r w:rsidR="596557DD" w:rsidRPr="0084189F">
        <w:rPr>
          <w:sz w:val="20"/>
          <w:szCs w:val="20"/>
        </w:rPr>
        <w:t>:</w:t>
      </w:r>
      <w:r w:rsidRPr="0084189F">
        <w:rPr>
          <w:sz w:val="20"/>
          <w:szCs w:val="20"/>
        </w:rPr>
        <w:t xml:space="preserve">  </w:t>
      </w:r>
    </w:p>
    <w:p w14:paraId="16B27BA7" w14:textId="77777777" w:rsidR="007D6594" w:rsidRPr="0084189F" w:rsidRDefault="007D6594" w:rsidP="00B903F2">
      <w:pPr>
        <w:pStyle w:val="ListParagraph"/>
        <w:numPr>
          <w:ilvl w:val="0"/>
          <w:numId w:val="1"/>
        </w:numPr>
        <w:ind w:right="108"/>
        <w:rPr>
          <w:rFonts w:asciiTheme="minorHAnsi" w:eastAsiaTheme="minorEastAsia" w:hAnsiTheme="minorHAnsi"/>
          <w:sz w:val="20"/>
          <w:szCs w:val="20"/>
        </w:rPr>
      </w:pPr>
      <w:r w:rsidRPr="0084189F">
        <w:rPr>
          <w:rFonts w:asciiTheme="minorHAnsi" w:eastAsia="MS Mincho" w:hAnsiTheme="minorHAnsi"/>
          <w:sz w:val="20"/>
          <w:szCs w:val="20"/>
        </w:rPr>
        <w:lastRenderedPageBreak/>
        <w:t>The Bidder’s</w:t>
      </w:r>
      <w:r w:rsidR="00B97D5B" w:rsidRPr="0084189F">
        <w:rPr>
          <w:rFonts w:asciiTheme="minorHAnsi" w:eastAsia="MS Mincho" w:hAnsiTheme="minorHAnsi"/>
          <w:sz w:val="20"/>
          <w:szCs w:val="20"/>
        </w:rPr>
        <w:t xml:space="preserve"> </w:t>
      </w:r>
      <w:r w:rsidRPr="0084189F">
        <w:rPr>
          <w:rFonts w:asciiTheme="minorHAnsi" w:eastAsia="MS Mincho" w:hAnsiTheme="minorHAnsi"/>
          <w:sz w:val="20"/>
          <w:szCs w:val="20"/>
        </w:rPr>
        <w:t>demonstration in the Quote that the Bidder understands and is able to complete the requirements of the Scope of Work as sought</w:t>
      </w:r>
      <w:r w:rsidR="006F17E2" w:rsidRPr="0084189F">
        <w:rPr>
          <w:rFonts w:asciiTheme="minorHAnsi" w:eastAsia="MS Mincho" w:hAnsiTheme="minorHAnsi"/>
          <w:sz w:val="20"/>
          <w:szCs w:val="20"/>
        </w:rPr>
        <w:t>.</w:t>
      </w:r>
    </w:p>
    <w:p w14:paraId="583E7894" w14:textId="77777777" w:rsidR="006662F8" w:rsidRPr="0084189F" w:rsidRDefault="006662F8" w:rsidP="0084189F">
      <w:pPr>
        <w:spacing w:after="0" w:line="240" w:lineRule="auto"/>
        <w:jc w:val="both"/>
        <w:rPr>
          <w:sz w:val="20"/>
          <w:szCs w:val="20"/>
        </w:rPr>
      </w:pPr>
    </w:p>
    <w:p w14:paraId="6FA4A778" w14:textId="77777777" w:rsidR="005034F5" w:rsidRPr="003C2464" w:rsidRDefault="00436CAD" w:rsidP="00B34450">
      <w:pPr>
        <w:pStyle w:val="Heading3"/>
      </w:pPr>
      <w:bookmarkStart w:id="212" w:name="_Toc118513840"/>
      <w:bookmarkStart w:id="213" w:name="_Toc400531550"/>
      <w:bookmarkStart w:id="214" w:name="_Toc428534022"/>
      <w:bookmarkStart w:id="215" w:name="_Toc32310744"/>
      <w:bookmarkStart w:id="216" w:name="_Toc184636907"/>
      <w:r w:rsidRPr="0084189F">
        <w:t>PRICE EVALUATION</w:t>
      </w:r>
      <w:bookmarkEnd w:id="212"/>
      <w:bookmarkEnd w:id="213"/>
      <w:bookmarkEnd w:id="214"/>
      <w:bookmarkEnd w:id="215"/>
      <w:bookmarkEnd w:id="216"/>
    </w:p>
    <w:p w14:paraId="1AB9A167" w14:textId="77777777" w:rsidR="003364EF" w:rsidRPr="0084189F" w:rsidRDefault="003364EF" w:rsidP="003364EF">
      <w:pPr>
        <w:spacing w:after="0" w:line="240" w:lineRule="auto"/>
        <w:jc w:val="both"/>
        <w:rPr>
          <w:color w:val="000000" w:themeColor="text1"/>
          <w:sz w:val="20"/>
          <w:szCs w:val="20"/>
        </w:rPr>
      </w:pPr>
      <w:r w:rsidRPr="0084189F">
        <w:rPr>
          <w:sz w:val="20"/>
          <w:szCs w:val="20"/>
        </w:rPr>
        <w:t xml:space="preserve">For evaluation purposes, Bidders will be ranked from lowest to highest </w:t>
      </w:r>
      <w:r w:rsidRPr="000B7735">
        <w:rPr>
          <w:sz w:val="20"/>
          <w:szCs w:val="20"/>
        </w:rPr>
        <w:t>within each Price Line according to the price located on the</w:t>
      </w:r>
      <w:r w:rsidRPr="000B7735" w:rsidDel="000B7735">
        <w:rPr>
          <w:sz w:val="20"/>
          <w:szCs w:val="20"/>
        </w:rPr>
        <w:t xml:space="preserve"> </w:t>
      </w:r>
      <w:r w:rsidRPr="0084189F">
        <w:rPr>
          <w:sz w:val="20"/>
          <w:szCs w:val="20"/>
        </w:rPr>
        <w:t xml:space="preserve">State-Supplied Price Sheet accompanying this Bid Solicitation. </w:t>
      </w:r>
      <w:r>
        <w:rPr>
          <w:sz w:val="20"/>
          <w:szCs w:val="20"/>
        </w:rPr>
        <w:t>Pricing will additionally be reviewed for reasonableness.</w:t>
      </w:r>
    </w:p>
    <w:p w14:paraId="5E71BB2B" w14:textId="77777777" w:rsidR="003C2464" w:rsidRPr="0084189F" w:rsidRDefault="003C2464" w:rsidP="0084189F">
      <w:pPr>
        <w:spacing w:after="0" w:line="240" w:lineRule="auto"/>
        <w:jc w:val="both"/>
        <w:rPr>
          <w:sz w:val="20"/>
          <w:szCs w:val="20"/>
          <w:highlight w:val="green"/>
        </w:rPr>
      </w:pPr>
    </w:p>
    <w:p w14:paraId="4C2636CA" w14:textId="77777777" w:rsidR="005034F5" w:rsidRPr="0084189F" w:rsidRDefault="005034F5" w:rsidP="00B34450">
      <w:pPr>
        <w:pStyle w:val="Heading2"/>
        <w:rPr>
          <w:rFonts w:eastAsia="MS Mincho"/>
        </w:rPr>
      </w:pPr>
      <w:bookmarkStart w:id="217" w:name="_Toc118513841"/>
      <w:bookmarkStart w:id="218" w:name="_Toc400531551"/>
      <w:bookmarkStart w:id="219" w:name="_Toc428534023"/>
      <w:bookmarkStart w:id="220" w:name="_Toc32310745"/>
      <w:bookmarkStart w:id="221" w:name="_Toc184636908"/>
      <w:r w:rsidRPr="0084189F">
        <w:rPr>
          <w:rFonts w:eastAsia="MS Mincho"/>
        </w:rPr>
        <w:t>QUOTE DISCREPANCIES</w:t>
      </w:r>
      <w:bookmarkEnd w:id="217"/>
      <w:bookmarkEnd w:id="218"/>
      <w:bookmarkEnd w:id="219"/>
      <w:bookmarkEnd w:id="220"/>
      <w:bookmarkEnd w:id="221"/>
    </w:p>
    <w:p w14:paraId="7110B8E0"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9914CE2" w14:textId="77777777" w:rsidR="005034F5" w:rsidRPr="0084189F" w:rsidRDefault="005034F5" w:rsidP="0084189F">
      <w:pPr>
        <w:spacing w:after="0" w:line="240" w:lineRule="auto"/>
        <w:jc w:val="both"/>
        <w:rPr>
          <w:sz w:val="20"/>
          <w:szCs w:val="20"/>
        </w:rPr>
      </w:pPr>
    </w:p>
    <w:p w14:paraId="463F35F8" w14:textId="77777777" w:rsidR="005034F5" w:rsidRPr="0084189F" w:rsidRDefault="005034F5" w:rsidP="00B34450">
      <w:pPr>
        <w:pStyle w:val="Heading2"/>
      </w:pPr>
      <w:bookmarkStart w:id="222" w:name="_Toc118513842"/>
      <w:bookmarkStart w:id="223" w:name="_Toc400531553"/>
      <w:bookmarkStart w:id="224" w:name="_Toc428534025"/>
      <w:bookmarkStart w:id="225" w:name="_Toc32310747"/>
      <w:bookmarkStart w:id="226" w:name="_Toc184636909"/>
      <w:r w:rsidRPr="0084189F">
        <w:t>NEGOTIATION</w:t>
      </w:r>
      <w:bookmarkEnd w:id="222"/>
      <w:bookmarkEnd w:id="223"/>
      <w:bookmarkEnd w:id="224"/>
      <w:bookmarkEnd w:id="225"/>
      <w:bookmarkEnd w:id="226"/>
    </w:p>
    <w:p w14:paraId="020649F5" w14:textId="77777777"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w:t>
      </w:r>
      <w:r w:rsidR="00632330">
        <w:rPr>
          <w:sz w:val="20"/>
          <w:szCs w:val="20"/>
        </w:rPr>
        <w:t>.</w:t>
      </w:r>
      <w:r w:rsidRPr="0084189F">
        <w:rPr>
          <w:sz w:val="20"/>
          <w:szCs w:val="20"/>
        </w:rPr>
        <w:t xml:space="preserve">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464FEDD5" w14:textId="77777777" w:rsidR="009048B9" w:rsidRPr="0084189F" w:rsidRDefault="009048B9" w:rsidP="0084189F">
      <w:pPr>
        <w:spacing w:after="0" w:line="240" w:lineRule="auto"/>
        <w:jc w:val="both"/>
        <w:rPr>
          <w:b/>
          <w:bCs/>
          <w:sz w:val="20"/>
          <w:szCs w:val="20"/>
        </w:rPr>
      </w:pPr>
    </w:p>
    <w:p w14:paraId="0363D635"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281D60DC" w14:textId="77777777" w:rsidR="00E51805" w:rsidRPr="0084189F" w:rsidRDefault="00E51805" w:rsidP="0084189F">
      <w:pPr>
        <w:spacing w:after="0" w:line="240" w:lineRule="auto"/>
        <w:jc w:val="both"/>
        <w:rPr>
          <w:sz w:val="20"/>
          <w:szCs w:val="20"/>
        </w:rPr>
      </w:pPr>
    </w:p>
    <w:p w14:paraId="0A1994D8" w14:textId="77777777"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126FC96F" w14:textId="77777777" w:rsidR="009048B9" w:rsidRPr="0084189F" w:rsidRDefault="009048B9" w:rsidP="0084189F">
      <w:pPr>
        <w:spacing w:after="0" w:line="240" w:lineRule="auto"/>
        <w:jc w:val="both"/>
        <w:rPr>
          <w:sz w:val="20"/>
          <w:szCs w:val="20"/>
        </w:rPr>
      </w:pPr>
    </w:p>
    <w:p w14:paraId="658F6C2E" w14:textId="77777777" w:rsidR="008C6093" w:rsidRPr="0084189F" w:rsidRDefault="009048B9" w:rsidP="00B34450">
      <w:pPr>
        <w:pStyle w:val="Heading2"/>
      </w:pPr>
      <w:bookmarkStart w:id="227" w:name="_Toc184636910"/>
      <w:r w:rsidRPr="0084189F">
        <w:t>BEST AND FINAL OFFER (BAFO)</w:t>
      </w:r>
      <w:bookmarkEnd w:id="227"/>
      <w:r w:rsidRPr="0084189F">
        <w:t xml:space="preserve"> </w:t>
      </w:r>
    </w:p>
    <w:p w14:paraId="4A361E24" w14:textId="77777777" w:rsidR="00E91F3B" w:rsidRPr="0084189F" w:rsidRDefault="00E91F3B" w:rsidP="00E91F3B">
      <w:pPr>
        <w:spacing w:after="0" w:line="240" w:lineRule="auto"/>
        <w:jc w:val="both"/>
        <w:rPr>
          <w:sz w:val="20"/>
          <w:szCs w:val="20"/>
        </w:rPr>
      </w:pPr>
      <w:r>
        <w:rPr>
          <w:bCs/>
          <w:sz w:val="20"/>
          <w:szCs w:val="20"/>
        </w:rPr>
        <w:t>T</w:t>
      </w:r>
      <w:r w:rsidRPr="0084189F">
        <w:rPr>
          <w:bCs/>
          <w:sz w:val="20"/>
          <w:szCs w:val="20"/>
        </w:rPr>
        <w:t xml:space="preserve">he </w:t>
      </w:r>
      <w:r w:rsidRPr="0084189F">
        <w:rPr>
          <w:color w:val="000000"/>
          <w:sz w:val="20"/>
          <w:szCs w:val="20"/>
        </w:rPr>
        <w:t>Bidder</w:t>
      </w:r>
      <w:r w:rsidRPr="0084189F">
        <w:rPr>
          <w:bCs/>
          <w:sz w:val="20"/>
          <w:szCs w:val="20"/>
        </w:rPr>
        <w:t xml:space="preserve"> is advised to submit its </w:t>
      </w:r>
      <w:r>
        <w:rPr>
          <w:bCs/>
          <w:sz w:val="20"/>
          <w:szCs w:val="20"/>
        </w:rPr>
        <w:t>most competitive</w:t>
      </w:r>
      <w:r w:rsidRPr="0084189F">
        <w:rPr>
          <w:bCs/>
          <w:sz w:val="20"/>
          <w:szCs w:val="20"/>
        </w:rPr>
        <w:t xml:space="preserve"> technical and price Quote in response to this Bid Solicitation</w:t>
      </w:r>
      <w:r>
        <w:rPr>
          <w:bCs/>
          <w:sz w:val="20"/>
          <w:szCs w:val="20"/>
        </w:rPr>
        <w:t>. The State reserves the right to award a Contract based on the initial pricing submitted without requesting a Best and Final Offer (BAFO).</w:t>
      </w:r>
      <w:r w:rsidRPr="0084189F">
        <w:rPr>
          <w:bCs/>
          <w:sz w:val="20"/>
          <w:szCs w:val="20"/>
        </w:rPr>
        <w:t xml:space="preserve"> </w:t>
      </w:r>
      <w:r>
        <w:rPr>
          <w:bCs/>
          <w:sz w:val="20"/>
          <w:szCs w:val="20"/>
        </w:rPr>
        <w:t xml:space="preserve"> </w:t>
      </w:r>
      <w:r w:rsidRPr="0084189F">
        <w:rPr>
          <w:bCs/>
          <w:sz w:val="20"/>
          <w:szCs w:val="20"/>
        </w:rPr>
        <w:t>BAFOs will be conducted only in those circumstances where it is deemed by the</w:t>
      </w:r>
      <w:r>
        <w:rPr>
          <w:bCs/>
          <w:sz w:val="20"/>
          <w:szCs w:val="20"/>
        </w:rPr>
        <w:t xml:space="preserve"> </w:t>
      </w:r>
      <w:r w:rsidRPr="0084189F">
        <w:rPr>
          <w:bCs/>
          <w:sz w:val="20"/>
          <w:szCs w:val="20"/>
        </w:rPr>
        <w:t>Director to be in the State’s best interests and to maximize the State’s ability to get the best value.</w:t>
      </w:r>
    </w:p>
    <w:p w14:paraId="192F2778" w14:textId="77777777" w:rsidR="00E91F3B" w:rsidRPr="0084189F" w:rsidRDefault="00E91F3B" w:rsidP="00E91F3B">
      <w:pPr>
        <w:spacing w:after="0" w:line="240" w:lineRule="auto"/>
        <w:jc w:val="both"/>
        <w:rPr>
          <w:sz w:val="20"/>
          <w:szCs w:val="20"/>
        </w:rPr>
      </w:pPr>
    </w:p>
    <w:p w14:paraId="4109D8A5" w14:textId="77777777" w:rsidR="00E91F3B" w:rsidRPr="0084189F" w:rsidRDefault="00E91F3B" w:rsidP="00E91F3B">
      <w:pPr>
        <w:spacing w:after="0" w:line="240" w:lineRule="auto"/>
        <w:jc w:val="both"/>
        <w:rPr>
          <w:sz w:val="20"/>
          <w:szCs w:val="20"/>
        </w:rPr>
      </w:pPr>
      <w:r w:rsidRPr="0084189F">
        <w:rPr>
          <w:sz w:val="20"/>
          <w:szCs w:val="20"/>
        </w:rPr>
        <w:t xml:space="preserve">The Procurement Bureau may invite one (1) </w:t>
      </w:r>
      <w:r w:rsidRPr="0084189F">
        <w:rPr>
          <w:color w:val="000000"/>
          <w:sz w:val="20"/>
          <w:szCs w:val="20"/>
        </w:rPr>
        <w:t>Bidder</w:t>
      </w:r>
      <w:r w:rsidRPr="0084189F">
        <w:rPr>
          <w:sz w:val="20"/>
          <w:szCs w:val="20"/>
        </w:rPr>
        <w:t xml:space="preserve"> or multiple Bidders to submit a BAFO. Said invitation will establish the time and place for submission of the BAFO. </w:t>
      </w:r>
      <w:r>
        <w:rPr>
          <w:sz w:val="20"/>
          <w:szCs w:val="20"/>
        </w:rPr>
        <w:t xml:space="preserve"> </w:t>
      </w:r>
      <w:r w:rsidRPr="0084189F">
        <w:rPr>
          <w:sz w:val="20"/>
          <w:szCs w:val="20"/>
        </w:rPr>
        <w:t>The Division may conduct more than one (1) round of BAFO in order to attain the best value for the State. Any BAFO that does not result in more advantageous pricing to the State will not be considered, and the State will evaluate the Bidder’s most advantageous previously submitted pricing.</w:t>
      </w:r>
    </w:p>
    <w:p w14:paraId="31C918AB" w14:textId="77777777" w:rsidR="00E91F3B" w:rsidRPr="0084189F" w:rsidRDefault="00E91F3B" w:rsidP="00E91F3B">
      <w:pPr>
        <w:spacing w:after="0" w:line="240" w:lineRule="auto"/>
        <w:jc w:val="both"/>
        <w:rPr>
          <w:sz w:val="20"/>
          <w:szCs w:val="20"/>
        </w:rPr>
      </w:pPr>
    </w:p>
    <w:p w14:paraId="0AC43316" w14:textId="77777777" w:rsidR="00E91F3B" w:rsidRPr="0084189F" w:rsidRDefault="00E91F3B" w:rsidP="00E91F3B">
      <w:pPr>
        <w:spacing w:after="0" w:line="240" w:lineRule="auto"/>
        <w:jc w:val="both"/>
        <w:rPr>
          <w:sz w:val="20"/>
          <w:szCs w:val="20"/>
        </w:rPr>
      </w:pPr>
      <w:r w:rsidRPr="0084189F">
        <w:rPr>
          <w:sz w:val="20"/>
          <w:szCs w:val="20"/>
        </w:rPr>
        <w:t xml:space="preserve">If the Procurement Bureau contemplates BAFOs,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23E89A1A" w14:textId="77777777" w:rsidR="005034F5" w:rsidRPr="0084189F" w:rsidRDefault="005034F5" w:rsidP="0084189F">
      <w:pPr>
        <w:spacing w:after="0" w:line="240" w:lineRule="auto"/>
        <w:jc w:val="both"/>
        <w:rPr>
          <w:color w:val="000000" w:themeColor="text1"/>
          <w:sz w:val="20"/>
          <w:szCs w:val="20"/>
        </w:rPr>
      </w:pPr>
    </w:p>
    <w:p w14:paraId="2D6C9962" w14:textId="77777777" w:rsidR="005034F5" w:rsidRPr="0084189F" w:rsidRDefault="005034F5" w:rsidP="00B34450">
      <w:pPr>
        <w:pStyle w:val="Heading2"/>
      </w:pPr>
      <w:bookmarkStart w:id="228" w:name="_Toc32310748"/>
      <w:bookmarkStart w:id="229" w:name="_Toc184636911"/>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28"/>
      <w:bookmarkEnd w:id="229"/>
    </w:p>
    <w:p w14:paraId="3A451872"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07C7B113" w14:textId="77777777" w:rsidR="005034F5" w:rsidRPr="0084189F" w:rsidRDefault="005034F5" w:rsidP="0084189F">
      <w:pPr>
        <w:spacing w:after="0" w:line="240" w:lineRule="auto"/>
        <w:jc w:val="both"/>
        <w:rPr>
          <w:sz w:val="20"/>
          <w:szCs w:val="20"/>
        </w:rPr>
      </w:pPr>
    </w:p>
    <w:p w14:paraId="12E0C959" w14:textId="77777777" w:rsidR="005034F5" w:rsidRPr="0084189F" w:rsidRDefault="005034F5" w:rsidP="00B34450">
      <w:pPr>
        <w:pStyle w:val="Heading2"/>
      </w:pPr>
      <w:bookmarkStart w:id="230" w:name="_Toc400531554"/>
      <w:bookmarkStart w:id="231" w:name="_Toc428534026"/>
      <w:bookmarkStart w:id="232" w:name="_Toc32310749"/>
      <w:bookmarkStart w:id="233" w:name="_Toc184636912"/>
      <w:r w:rsidRPr="0084189F">
        <w:t>POOR PERFORMANCE</w:t>
      </w:r>
      <w:bookmarkEnd w:id="230"/>
      <w:bookmarkEnd w:id="231"/>
      <w:bookmarkEnd w:id="232"/>
      <w:bookmarkEnd w:id="233"/>
    </w:p>
    <w:p w14:paraId="54990B96"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0E5E526F" w14:textId="77777777" w:rsidR="00E64072" w:rsidRDefault="00CD6864" w:rsidP="00B903F2">
      <w:pPr>
        <w:pStyle w:val="ListParagraph"/>
        <w:numPr>
          <w:ilvl w:val="0"/>
          <w:numId w:val="11"/>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538D371A" w14:textId="77777777" w:rsidR="00E64072" w:rsidRDefault="0016164E" w:rsidP="00B903F2">
      <w:pPr>
        <w:pStyle w:val="ListParagraph"/>
        <w:numPr>
          <w:ilvl w:val="0"/>
          <w:numId w:val="11"/>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r w:rsidR="00B41659">
        <w:rPr>
          <w:rFonts w:asciiTheme="minorHAnsi" w:hAnsiTheme="minorHAnsi"/>
          <w:sz w:val="20"/>
          <w:szCs w:val="20"/>
        </w:rPr>
        <w:t>Contractor</w:t>
      </w:r>
      <w:r w:rsidR="005034F5" w:rsidRPr="00E64072">
        <w:rPr>
          <w:rFonts w:asciiTheme="minorHAnsi" w:hAnsiTheme="minorHAnsi"/>
          <w:sz w:val="20"/>
          <w:szCs w:val="20"/>
        </w:rPr>
        <w:t xml:space="preserve"> performance records; </w:t>
      </w:r>
    </w:p>
    <w:p w14:paraId="6B87C4EC" w14:textId="77777777" w:rsidR="00E64072" w:rsidRDefault="0016164E" w:rsidP="00B903F2">
      <w:pPr>
        <w:pStyle w:val="ListParagraph"/>
        <w:numPr>
          <w:ilvl w:val="0"/>
          <w:numId w:val="11"/>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529A81D4" w14:textId="77777777" w:rsidR="00E64072" w:rsidRDefault="0016164E" w:rsidP="00B903F2">
      <w:pPr>
        <w:pStyle w:val="ListParagraph"/>
        <w:numPr>
          <w:ilvl w:val="0"/>
          <w:numId w:val="11"/>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0C7371AB" w14:textId="77777777" w:rsidR="00E64072" w:rsidRPr="00E64072" w:rsidRDefault="00E64072" w:rsidP="00B903F2">
      <w:pPr>
        <w:pStyle w:val="ListParagraph"/>
        <w:numPr>
          <w:ilvl w:val="0"/>
          <w:numId w:val="11"/>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43DC63D2" w14:textId="77777777" w:rsidR="00E64072" w:rsidRDefault="00E64072" w:rsidP="0084189F">
      <w:pPr>
        <w:spacing w:after="0" w:line="240" w:lineRule="auto"/>
        <w:jc w:val="both"/>
        <w:rPr>
          <w:sz w:val="20"/>
          <w:szCs w:val="20"/>
        </w:rPr>
      </w:pPr>
    </w:p>
    <w:p w14:paraId="78EE39B1" w14:textId="77777777" w:rsidR="005034F5" w:rsidRPr="0084189F" w:rsidRDefault="00075C47" w:rsidP="0084189F">
      <w:pPr>
        <w:spacing w:after="0" w:line="240" w:lineRule="auto"/>
        <w:jc w:val="both"/>
        <w:rPr>
          <w:sz w:val="20"/>
          <w:szCs w:val="20"/>
        </w:rPr>
      </w:pPr>
      <w:r w:rsidRPr="0084189F">
        <w:rPr>
          <w:sz w:val="20"/>
          <w:szCs w:val="20"/>
        </w:rPr>
        <w:lastRenderedPageBreak/>
        <w:t>Bidders</w:t>
      </w:r>
      <w:r w:rsidR="005034F5" w:rsidRPr="0084189F">
        <w:rPr>
          <w:sz w:val="20"/>
          <w:szCs w:val="20"/>
        </w:rPr>
        <w:t xml:space="preserve"> should note that this list is not exhaustive.</w:t>
      </w:r>
    </w:p>
    <w:p w14:paraId="6628234D" w14:textId="77777777" w:rsidR="005034F5" w:rsidRPr="0084189F" w:rsidRDefault="005034F5" w:rsidP="0084189F">
      <w:pPr>
        <w:spacing w:after="0" w:line="240" w:lineRule="auto"/>
        <w:jc w:val="both"/>
        <w:rPr>
          <w:sz w:val="20"/>
          <w:szCs w:val="20"/>
        </w:rPr>
      </w:pPr>
    </w:p>
    <w:p w14:paraId="2CDF1F4F" w14:textId="77777777" w:rsidR="00CE49BC" w:rsidRPr="0084189F" w:rsidRDefault="00CE49BC" w:rsidP="00B34450">
      <w:pPr>
        <w:pStyle w:val="Heading2"/>
        <w:rPr>
          <w:rFonts w:eastAsia="MS Mincho"/>
        </w:rPr>
      </w:pPr>
      <w:bookmarkStart w:id="234" w:name="_Toc184636913"/>
      <w:r w:rsidRPr="0084189F">
        <w:rPr>
          <w:rFonts w:eastAsia="MS Mincho"/>
        </w:rPr>
        <w:t>RECOM</w:t>
      </w:r>
      <w:r w:rsidR="00186908" w:rsidRPr="0084189F">
        <w:rPr>
          <w:rFonts w:eastAsia="MS Mincho"/>
        </w:rPr>
        <w:t>M</w:t>
      </w:r>
      <w:r w:rsidRPr="0084189F">
        <w:rPr>
          <w:rFonts w:eastAsia="MS Mincho"/>
        </w:rPr>
        <w:t>ENDATION FOR AWARD</w:t>
      </w:r>
      <w:bookmarkEnd w:id="234"/>
      <w:r w:rsidRPr="0084189F">
        <w:rPr>
          <w:rFonts w:eastAsia="MS Mincho"/>
        </w:rPr>
        <w:t xml:space="preserve"> </w:t>
      </w:r>
    </w:p>
    <w:p w14:paraId="06C0E77B"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317CFBA1" w14:textId="77777777" w:rsidR="00CE49BC" w:rsidRPr="0084189F" w:rsidRDefault="00CE49BC" w:rsidP="0084189F">
      <w:pPr>
        <w:spacing w:after="0" w:line="240" w:lineRule="auto"/>
        <w:jc w:val="both"/>
        <w:rPr>
          <w:sz w:val="20"/>
          <w:szCs w:val="20"/>
        </w:rPr>
      </w:pPr>
    </w:p>
    <w:p w14:paraId="22CE0DD5" w14:textId="77777777" w:rsidR="005034F5" w:rsidRPr="0084189F" w:rsidRDefault="00CD6864" w:rsidP="00B34450">
      <w:pPr>
        <w:pStyle w:val="Heading2"/>
        <w:rPr>
          <w:rFonts w:eastAsia="MS Mincho"/>
        </w:rPr>
      </w:pPr>
      <w:bookmarkStart w:id="235" w:name="_Toc400531561"/>
      <w:bookmarkStart w:id="236" w:name="_Toc428534033"/>
      <w:bookmarkStart w:id="237" w:name="_Toc32310756"/>
      <w:bookmarkStart w:id="238" w:name="_Toc184636914"/>
      <w:r w:rsidRPr="0084189F">
        <w:rPr>
          <w:rFonts w:eastAsia="MS Mincho"/>
        </w:rPr>
        <w:t>CONTRACT</w:t>
      </w:r>
      <w:r w:rsidR="005034F5" w:rsidRPr="0084189F">
        <w:rPr>
          <w:rFonts w:eastAsia="MS Mincho"/>
        </w:rPr>
        <w:t xml:space="preserve"> AWARD</w:t>
      </w:r>
      <w:bookmarkEnd w:id="235"/>
      <w:bookmarkEnd w:id="236"/>
      <w:bookmarkEnd w:id="237"/>
      <w:bookmarkEnd w:id="238"/>
    </w:p>
    <w:p w14:paraId="55F55CA6" w14:textId="77777777" w:rsidR="009A40C3" w:rsidRPr="0084189F" w:rsidRDefault="00CD6864" w:rsidP="009A40C3">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awards will be made with reasonable promptness by written notice to </w:t>
      </w:r>
      <w:r w:rsidR="005034F5" w:rsidRPr="002A55C1">
        <w:rPr>
          <w:rFonts w:eastAsia="MS Mincho"/>
          <w:sz w:val="20"/>
          <w:szCs w:val="20"/>
        </w:rPr>
        <w:t>those</w:t>
      </w:r>
      <w:r w:rsidR="005034F5" w:rsidRPr="0084189F">
        <w:rPr>
          <w:rFonts w:eastAsia="MS Mincho"/>
          <w:sz w:val="20"/>
          <w:szCs w:val="20"/>
        </w:rPr>
        <w:t xml:space="preserve"> responsible </w:t>
      </w:r>
      <w:r w:rsidR="002A55C1">
        <w:rPr>
          <w:rFonts w:eastAsia="MS Mincho"/>
          <w:sz w:val="20"/>
          <w:szCs w:val="20"/>
        </w:rPr>
        <w:t>Bidders, whose Quotes</w:t>
      </w:r>
      <w:r w:rsidR="005034F5" w:rsidRPr="0084189F">
        <w:rPr>
          <w:rFonts w:eastAsia="MS Mincho"/>
          <w:sz w:val="20"/>
          <w:szCs w:val="20"/>
        </w:rPr>
        <w:t>, conforming to this Bid Solicitation, is(are) most advantageous to the State, price, and other factors considered.  Any or all Quotes may be rejected when the State Treasurer or the Director determines that it is in the public interest to do so.</w:t>
      </w:r>
      <w:r w:rsidR="009A40C3">
        <w:rPr>
          <w:rFonts w:eastAsia="MS Mincho"/>
          <w:sz w:val="20"/>
          <w:szCs w:val="20"/>
        </w:rPr>
        <w:t xml:space="preserve">  Contract awards will be publicly posted under the relevant contract number and available on </w:t>
      </w:r>
      <w:r w:rsidR="009A40C3" w:rsidRPr="0084189F">
        <w:rPr>
          <w:rStyle w:val="IntenseEmphasis"/>
          <w:rFonts w:cstheme="minorHAnsi"/>
          <w:color w:val="00B050"/>
          <w:sz w:val="20"/>
          <w:szCs w:val="20"/>
        </w:rPr>
        <w:t>NJ</w:t>
      </w:r>
      <w:r w:rsidR="009A40C3" w:rsidRPr="0084189F">
        <w:rPr>
          <w:rStyle w:val="IntenseEmphasis"/>
          <w:rFonts w:cstheme="minorHAnsi"/>
          <w:color w:val="0070C0"/>
          <w:sz w:val="20"/>
          <w:szCs w:val="20"/>
        </w:rPr>
        <w:t>START</w:t>
      </w:r>
      <w:r w:rsidR="009A40C3" w:rsidRPr="0084189F">
        <w:rPr>
          <w:rFonts w:cstheme="minorHAnsi"/>
          <w:sz w:val="20"/>
          <w:szCs w:val="20"/>
        </w:rPr>
        <w:t>.</w:t>
      </w:r>
    </w:p>
    <w:p w14:paraId="40F035F4" w14:textId="77777777" w:rsidR="002A55C1" w:rsidRDefault="002A55C1" w:rsidP="0084189F">
      <w:pPr>
        <w:spacing w:after="0" w:line="240" w:lineRule="auto"/>
        <w:rPr>
          <w:sz w:val="20"/>
          <w:szCs w:val="20"/>
        </w:rPr>
      </w:pPr>
    </w:p>
    <w:p w14:paraId="5A52AFD3" w14:textId="77777777" w:rsidR="003364EF" w:rsidRDefault="003364EF" w:rsidP="003364EF">
      <w:pPr>
        <w:spacing w:after="0" w:line="240" w:lineRule="auto"/>
        <w:rPr>
          <w:rFonts w:eastAsia="MS Mincho"/>
          <w:sz w:val="20"/>
          <w:szCs w:val="20"/>
        </w:rPr>
      </w:pPr>
      <w:r w:rsidRPr="0078685C">
        <w:rPr>
          <w:rFonts w:eastAsia="MS Mincho"/>
          <w:sz w:val="20"/>
          <w:szCs w:val="20"/>
        </w:rPr>
        <w:t>This Bid S</w:t>
      </w:r>
      <w:r>
        <w:rPr>
          <w:rFonts w:eastAsia="MS Mincho"/>
          <w:sz w:val="20"/>
          <w:szCs w:val="20"/>
        </w:rPr>
        <w:t>olicitation contains fifty-</w:t>
      </w:r>
      <w:r w:rsidR="00134F80">
        <w:rPr>
          <w:rFonts w:eastAsia="MS Mincho"/>
          <w:sz w:val="20"/>
          <w:szCs w:val="20"/>
        </w:rPr>
        <w:t xml:space="preserve">three </w:t>
      </w:r>
      <w:r>
        <w:rPr>
          <w:rFonts w:eastAsia="MS Mincho"/>
          <w:sz w:val="20"/>
          <w:szCs w:val="20"/>
        </w:rPr>
        <w:t>(5</w:t>
      </w:r>
      <w:r w:rsidR="00134F80">
        <w:rPr>
          <w:rFonts w:eastAsia="MS Mincho"/>
          <w:sz w:val="20"/>
          <w:szCs w:val="20"/>
        </w:rPr>
        <w:t>3</w:t>
      </w:r>
      <w:r>
        <w:rPr>
          <w:rFonts w:eastAsia="MS Mincho"/>
          <w:sz w:val="20"/>
          <w:szCs w:val="20"/>
        </w:rPr>
        <w:t xml:space="preserve">) Price Lines. Please refer to Bid Solicitation Section 3.23 for a detailed breakdown of all Price Lines. Each Price Line will be evaluated and awarded separately. The State intends to award to all responsive bidders in each Price Line. </w:t>
      </w:r>
      <w:r w:rsidRPr="000A498B">
        <w:rPr>
          <w:rFonts w:eastAsia="MS Mincho"/>
          <w:sz w:val="20"/>
          <w:szCs w:val="20"/>
        </w:rPr>
        <w:t>Bidders are able to submit quotes and be eligible for award of any combination of Price Lines.</w:t>
      </w:r>
    </w:p>
    <w:p w14:paraId="313017DB" w14:textId="77777777" w:rsidR="003364EF" w:rsidRDefault="003364EF" w:rsidP="003364EF">
      <w:pPr>
        <w:spacing w:after="0" w:line="240" w:lineRule="auto"/>
        <w:rPr>
          <w:rFonts w:eastAsia="MS Mincho"/>
          <w:sz w:val="20"/>
          <w:szCs w:val="20"/>
        </w:rPr>
      </w:pPr>
    </w:p>
    <w:p w14:paraId="1D0FFD1C" w14:textId="77777777" w:rsidR="003364EF" w:rsidRDefault="003364EF" w:rsidP="003364EF">
      <w:pPr>
        <w:spacing w:after="0" w:line="240" w:lineRule="auto"/>
        <w:rPr>
          <w:rFonts w:eastAsia="MS Mincho"/>
          <w:sz w:val="20"/>
          <w:szCs w:val="20"/>
        </w:rPr>
      </w:pPr>
      <w:r>
        <w:rPr>
          <w:rFonts w:eastAsia="MS Mincho"/>
          <w:sz w:val="20"/>
          <w:szCs w:val="20"/>
        </w:rPr>
        <w:t>Awarded Contractors will be listed by County they are located in at time or award in a Method of Operation. Refer to Bid Solicitation Section 4.4.</w:t>
      </w:r>
    </w:p>
    <w:p w14:paraId="096DD8C4" w14:textId="77777777" w:rsidR="00C636AB" w:rsidRDefault="00C636AB" w:rsidP="003364EF">
      <w:pPr>
        <w:spacing w:after="0" w:line="240" w:lineRule="auto"/>
        <w:rPr>
          <w:rFonts w:eastAsia="MS Mincho"/>
          <w:sz w:val="20"/>
          <w:szCs w:val="20"/>
        </w:rPr>
      </w:pPr>
    </w:p>
    <w:p w14:paraId="56219684" w14:textId="77777777" w:rsidR="00C636AB" w:rsidRDefault="00C636AB" w:rsidP="003364EF">
      <w:pPr>
        <w:spacing w:after="0" w:line="240" w:lineRule="auto"/>
        <w:rPr>
          <w:rFonts w:eastAsia="MS Mincho"/>
          <w:sz w:val="20"/>
          <w:szCs w:val="20"/>
        </w:rPr>
      </w:pPr>
    </w:p>
    <w:p w14:paraId="61983273" w14:textId="77777777" w:rsidR="00C636AB" w:rsidRDefault="00C636AB" w:rsidP="003364EF">
      <w:pPr>
        <w:spacing w:after="0" w:line="240" w:lineRule="auto"/>
        <w:rPr>
          <w:rFonts w:eastAsia="MS Mincho"/>
          <w:sz w:val="20"/>
          <w:szCs w:val="20"/>
        </w:rPr>
      </w:pPr>
    </w:p>
    <w:p w14:paraId="26D44038" w14:textId="77777777" w:rsidR="00C636AB" w:rsidRDefault="00C636AB" w:rsidP="003364EF">
      <w:pPr>
        <w:spacing w:after="0" w:line="240" w:lineRule="auto"/>
        <w:rPr>
          <w:rFonts w:eastAsia="MS Mincho"/>
          <w:sz w:val="20"/>
          <w:szCs w:val="20"/>
        </w:rPr>
      </w:pPr>
    </w:p>
    <w:p w14:paraId="37B06109" w14:textId="77777777" w:rsidR="00C636AB" w:rsidRDefault="00C636AB" w:rsidP="003364EF">
      <w:pPr>
        <w:spacing w:after="0" w:line="240" w:lineRule="auto"/>
        <w:rPr>
          <w:rFonts w:eastAsia="MS Mincho"/>
          <w:sz w:val="20"/>
          <w:szCs w:val="20"/>
        </w:rPr>
      </w:pPr>
    </w:p>
    <w:p w14:paraId="0487750F" w14:textId="77777777" w:rsidR="00C636AB" w:rsidRDefault="00C636AB" w:rsidP="003364EF">
      <w:pPr>
        <w:spacing w:after="0" w:line="240" w:lineRule="auto"/>
        <w:rPr>
          <w:rFonts w:eastAsia="MS Mincho"/>
          <w:sz w:val="20"/>
          <w:szCs w:val="20"/>
        </w:rPr>
      </w:pPr>
    </w:p>
    <w:p w14:paraId="5BA26B4F" w14:textId="77777777" w:rsidR="00C636AB" w:rsidRDefault="00C636AB" w:rsidP="003364EF">
      <w:pPr>
        <w:spacing w:after="0" w:line="240" w:lineRule="auto"/>
        <w:rPr>
          <w:rFonts w:eastAsia="MS Mincho"/>
          <w:sz w:val="20"/>
          <w:szCs w:val="20"/>
        </w:rPr>
      </w:pPr>
    </w:p>
    <w:p w14:paraId="00FB8BA5" w14:textId="77777777" w:rsidR="00C636AB" w:rsidRDefault="00C636AB" w:rsidP="003364EF">
      <w:pPr>
        <w:spacing w:after="0" w:line="240" w:lineRule="auto"/>
        <w:rPr>
          <w:rFonts w:eastAsia="MS Mincho"/>
          <w:sz w:val="20"/>
          <w:szCs w:val="20"/>
        </w:rPr>
      </w:pPr>
    </w:p>
    <w:p w14:paraId="4D28F987" w14:textId="77777777" w:rsidR="00C636AB" w:rsidRDefault="00C636AB" w:rsidP="003364EF">
      <w:pPr>
        <w:spacing w:after="0" w:line="240" w:lineRule="auto"/>
        <w:rPr>
          <w:rFonts w:eastAsia="MS Mincho"/>
          <w:sz w:val="20"/>
          <w:szCs w:val="20"/>
        </w:rPr>
      </w:pPr>
    </w:p>
    <w:p w14:paraId="37F99FEA" w14:textId="77777777" w:rsidR="00C636AB" w:rsidRDefault="00C636AB" w:rsidP="003364EF">
      <w:pPr>
        <w:spacing w:after="0" w:line="240" w:lineRule="auto"/>
        <w:rPr>
          <w:rFonts w:eastAsia="MS Mincho"/>
          <w:sz w:val="20"/>
          <w:szCs w:val="20"/>
        </w:rPr>
      </w:pPr>
    </w:p>
    <w:p w14:paraId="7E789A36" w14:textId="77777777" w:rsidR="00C636AB" w:rsidRDefault="00C636AB" w:rsidP="003364EF">
      <w:pPr>
        <w:spacing w:after="0" w:line="240" w:lineRule="auto"/>
        <w:rPr>
          <w:rFonts w:eastAsia="MS Mincho"/>
          <w:sz w:val="20"/>
          <w:szCs w:val="20"/>
        </w:rPr>
      </w:pPr>
    </w:p>
    <w:p w14:paraId="73C11162" w14:textId="77777777" w:rsidR="00C636AB" w:rsidRDefault="00C636AB" w:rsidP="003364EF">
      <w:pPr>
        <w:spacing w:after="0" w:line="240" w:lineRule="auto"/>
        <w:rPr>
          <w:rFonts w:eastAsia="MS Mincho"/>
          <w:sz w:val="20"/>
          <w:szCs w:val="20"/>
        </w:rPr>
      </w:pPr>
    </w:p>
    <w:p w14:paraId="50C4E1E6" w14:textId="77777777" w:rsidR="00C636AB" w:rsidRDefault="00C636AB" w:rsidP="003364EF">
      <w:pPr>
        <w:spacing w:after="0" w:line="240" w:lineRule="auto"/>
        <w:rPr>
          <w:rFonts w:eastAsia="MS Mincho"/>
          <w:sz w:val="20"/>
          <w:szCs w:val="20"/>
        </w:rPr>
      </w:pPr>
    </w:p>
    <w:p w14:paraId="2C1B13CA" w14:textId="77777777" w:rsidR="00C636AB" w:rsidRDefault="00C636AB" w:rsidP="003364EF">
      <w:pPr>
        <w:spacing w:after="0" w:line="240" w:lineRule="auto"/>
        <w:rPr>
          <w:rFonts w:eastAsia="MS Mincho"/>
          <w:sz w:val="20"/>
          <w:szCs w:val="20"/>
        </w:rPr>
      </w:pPr>
    </w:p>
    <w:p w14:paraId="25D3010E" w14:textId="77777777" w:rsidR="00C636AB" w:rsidRDefault="00C636AB" w:rsidP="003364EF">
      <w:pPr>
        <w:spacing w:after="0" w:line="240" w:lineRule="auto"/>
        <w:rPr>
          <w:rFonts w:eastAsia="MS Mincho"/>
          <w:sz w:val="20"/>
          <w:szCs w:val="20"/>
        </w:rPr>
      </w:pPr>
    </w:p>
    <w:p w14:paraId="2ADC334E" w14:textId="77777777" w:rsidR="00C636AB" w:rsidRDefault="00C636AB" w:rsidP="003364EF">
      <w:pPr>
        <w:spacing w:after="0" w:line="240" w:lineRule="auto"/>
        <w:rPr>
          <w:rFonts w:eastAsia="MS Mincho"/>
          <w:sz w:val="20"/>
          <w:szCs w:val="20"/>
        </w:rPr>
      </w:pPr>
    </w:p>
    <w:p w14:paraId="5CA8FA2C" w14:textId="77777777" w:rsidR="00C636AB" w:rsidRDefault="00C636AB" w:rsidP="003364EF">
      <w:pPr>
        <w:spacing w:after="0" w:line="240" w:lineRule="auto"/>
        <w:rPr>
          <w:rFonts w:eastAsia="MS Mincho"/>
          <w:sz w:val="20"/>
          <w:szCs w:val="20"/>
        </w:rPr>
      </w:pPr>
    </w:p>
    <w:p w14:paraId="599244B9" w14:textId="77777777" w:rsidR="00C636AB" w:rsidRDefault="00C636AB" w:rsidP="003364EF">
      <w:pPr>
        <w:spacing w:after="0" w:line="240" w:lineRule="auto"/>
        <w:rPr>
          <w:rFonts w:eastAsia="MS Mincho"/>
          <w:sz w:val="20"/>
          <w:szCs w:val="20"/>
        </w:rPr>
      </w:pPr>
    </w:p>
    <w:p w14:paraId="5B6345C5" w14:textId="77777777" w:rsidR="00C636AB" w:rsidRDefault="00C636AB" w:rsidP="003364EF">
      <w:pPr>
        <w:spacing w:after="0" w:line="240" w:lineRule="auto"/>
        <w:rPr>
          <w:rFonts w:eastAsia="MS Mincho"/>
          <w:sz w:val="20"/>
          <w:szCs w:val="20"/>
        </w:rPr>
      </w:pPr>
    </w:p>
    <w:p w14:paraId="0A788B3C" w14:textId="77777777" w:rsidR="00C636AB" w:rsidRDefault="00C636AB" w:rsidP="003364EF">
      <w:pPr>
        <w:spacing w:after="0" w:line="240" w:lineRule="auto"/>
        <w:rPr>
          <w:rFonts w:eastAsia="MS Mincho"/>
          <w:sz w:val="20"/>
          <w:szCs w:val="20"/>
        </w:rPr>
      </w:pPr>
    </w:p>
    <w:p w14:paraId="4D822927" w14:textId="77777777" w:rsidR="00C636AB" w:rsidRDefault="00C636AB" w:rsidP="003364EF">
      <w:pPr>
        <w:spacing w:after="0" w:line="240" w:lineRule="auto"/>
        <w:rPr>
          <w:rFonts w:eastAsia="MS Mincho"/>
          <w:sz w:val="20"/>
          <w:szCs w:val="20"/>
        </w:rPr>
      </w:pPr>
    </w:p>
    <w:p w14:paraId="1571AB64" w14:textId="77777777" w:rsidR="00C636AB" w:rsidRDefault="00C636AB" w:rsidP="003364EF">
      <w:pPr>
        <w:spacing w:after="0" w:line="240" w:lineRule="auto"/>
        <w:rPr>
          <w:rFonts w:eastAsia="MS Mincho"/>
          <w:sz w:val="20"/>
          <w:szCs w:val="20"/>
        </w:rPr>
      </w:pPr>
    </w:p>
    <w:p w14:paraId="44C8D639" w14:textId="77777777" w:rsidR="00C636AB" w:rsidRDefault="00C636AB" w:rsidP="003364EF">
      <w:pPr>
        <w:spacing w:after="0" w:line="240" w:lineRule="auto"/>
        <w:rPr>
          <w:rFonts w:eastAsia="MS Mincho"/>
          <w:sz w:val="20"/>
          <w:szCs w:val="20"/>
        </w:rPr>
      </w:pPr>
    </w:p>
    <w:p w14:paraId="67CF19B4" w14:textId="77777777" w:rsidR="00C636AB" w:rsidRDefault="00C636AB" w:rsidP="003364EF">
      <w:pPr>
        <w:spacing w:after="0" w:line="240" w:lineRule="auto"/>
        <w:rPr>
          <w:rFonts w:eastAsia="MS Mincho"/>
          <w:sz w:val="20"/>
          <w:szCs w:val="20"/>
        </w:rPr>
      </w:pPr>
    </w:p>
    <w:p w14:paraId="0F19F5CC" w14:textId="77777777" w:rsidR="00C636AB" w:rsidRDefault="00C636AB" w:rsidP="003364EF">
      <w:pPr>
        <w:spacing w:after="0" w:line="240" w:lineRule="auto"/>
        <w:rPr>
          <w:rFonts w:eastAsia="MS Mincho"/>
          <w:sz w:val="20"/>
          <w:szCs w:val="20"/>
        </w:rPr>
      </w:pPr>
    </w:p>
    <w:p w14:paraId="71F739B2" w14:textId="77777777" w:rsidR="00C636AB" w:rsidRDefault="00C636AB" w:rsidP="003364EF">
      <w:pPr>
        <w:spacing w:after="0" w:line="240" w:lineRule="auto"/>
        <w:rPr>
          <w:rFonts w:eastAsia="MS Mincho"/>
          <w:sz w:val="20"/>
          <w:szCs w:val="20"/>
        </w:rPr>
      </w:pPr>
    </w:p>
    <w:p w14:paraId="346D5069" w14:textId="77777777" w:rsidR="00C636AB" w:rsidRDefault="00C636AB" w:rsidP="003364EF">
      <w:pPr>
        <w:spacing w:after="0" w:line="240" w:lineRule="auto"/>
        <w:rPr>
          <w:rFonts w:eastAsia="MS Mincho"/>
          <w:sz w:val="20"/>
          <w:szCs w:val="20"/>
        </w:rPr>
      </w:pPr>
    </w:p>
    <w:p w14:paraId="60B2919A" w14:textId="77777777" w:rsidR="00C636AB" w:rsidRDefault="00C636AB" w:rsidP="003364EF">
      <w:pPr>
        <w:spacing w:after="0" w:line="240" w:lineRule="auto"/>
        <w:rPr>
          <w:rFonts w:eastAsia="MS Mincho"/>
          <w:sz w:val="20"/>
          <w:szCs w:val="20"/>
        </w:rPr>
      </w:pPr>
    </w:p>
    <w:p w14:paraId="3D88A965" w14:textId="77777777" w:rsidR="00C636AB" w:rsidRDefault="00C636AB" w:rsidP="003364EF">
      <w:pPr>
        <w:spacing w:after="0" w:line="240" w:lineRule="auto"/>
        <w:rPr>
          <w:rFonts w:eastAsia="MS Mincho"/>
          <w:sz w:val="20"/>
          <w:szCs w:val="20"/>
        </w:rPr>
      </w:pPr>
    </w:p>
    <w:p w14:paraId="3ED76979" w14:textId="77777777" w:rsidR="00C636AB" w:rsidRDefault="00C636AB" w:rsidP="003364EF">
      <w:pPr>
        <w:spacing w:after="0" w:line="240" w:lineRule="auto"/>
        <w:rPr>
          <w:rFonts w:eastAsia="MS Mincho"/>
          <w:sz w:val="20"/>
          <w:szCs w:val="20"/>
        </w:rPr>
      </w:pPr>
    </w:p>
    <w:p w14:paraId="68F6225E" w14:textId="77777777" w:rsidR="00C636AB" w:rsidRDefault="00C636AB" w:rsidP="003364EF">
      <w:pPr>
        <w:spacing w:after="0" w:line="240" w:lineRule="auto"/>
        <w:rPr>
          <w:rFonts w:eastAsia="MS Mincho"/>
          <w:sz w:val="20"/>
          <w:szCs w:val="20"/>
        </w:rPr>
      </w:pPr>
    </w:p>
    <w:p w14:paraId="45916111" w14:textId="77777777" w:rsidR="00C636AB" w:rsidRDefault="00C636AB" w:rsidP="003364EF">
      <w:pPr>
        <w:spacing w:after="0" w:line="240" w:lineRule="auto"/>
        <w:rPr>
          <w:rFonts w:eastAsia="MS Mincho"/>
          <w:sz w:val="20"/>
          <w:szCs w:val="20"/>
        </w:rPr>
      </w:pPr>
    </w:p>
    <w:p w14:paraId="754598BF" w14:textId="77777777" w:rsidR="00C636AB" w:rsidRDefault="00C636AB" w:rsidP="003364EF">
      <w:pPr>
        <w:spacing w:after="0" w:line="240" w:lineRule="auto"/>
        <w:rPr>
          <w:rFonts w:eastAsia="MS Mincho"/>
          <w:sz w:val="20"/>
          <w:szCs w:val="20"/>
        </w:rPr>
      </w:pPr>
    </w:p>
    <w:p w14:paraId="0A01D3D9" w14:textId="77777777" w:rsidR="00C636AB" w:rsidRDefault="00C636AB" w:rsidP="003364EF">
      <w:pPr>
        <w:spacing w:after="0" w:line="240" w:lineRule="auto"/>
        <w:rPr>
          <w:rFonts w:eastAsia="MS Mincho"/>
          <w:sz w:val="20"/>
          <w:szCs w:val="20"/>
        </w:rPr>
      </w:pPr>
    </w:p>
    <w:p w14:paraId="0328D413" w14:textId="77777777" w:rsidR="00C636AB" w:rsidRDefault="00C636AB" w:rsidP="003364EF">
      <w:pPr>
        <w:spacing w:after="0" w:line="240" w:lineRule="auto"/>
        <w:rPr>
          <w:rFonts w:eastAsia="MS Mincho"/>
          <w:sz w:val="20"/>
          <w:szCs w:val="20"/>
        </w:rPr>
      </w:pPr>
    </w:p>
    <w:p w14:paraId="505C7EC5" w14:textId="77777777" w:rsidR="00C636AB" w:rsidRDefault="00C636AB" w:rsidP="003364EF">
      <w:pPr>
        <w:spacing w:after="0" w:line="240" w:lineRule="auto"/>
        <w:rPr>
          <w:rFonts w:eastAsia="MS Mincho"/>
          <w:sz w:val="20"/>
          <w:szCs w:val="20"/>
        </w:rPr>
      </w:pPr>
    </w:p>
    <w:p w14:paraId="0778294F" w14:textId="77777777" w:rsidR="00C636AB" w:rsidRDefault="00C636AB" w:rsidP="003364EF">
      <w:pPr>
        <w:spacing w:after="0" w:line="240" w:lineRule="auto"/>
        <w:rPr>
          <w:rFonts w:eastAsia="MS Mincho"/>
          <w:sz w:val="20"/>
          <w:szCs w:val="20"/>
        </w:rPr>
      </w:pPr>
    </w:p>
    <w:p w14:paraId="27D568BC" w14:textId="77777777" w:rsidR="00C636AB" w:rsidRDefault="00C636AB" w:rsidP="003364EF">
      <w:pPr>
        <w:spacing w:after="0" w:line="240" w:lineRule="auto"/>
        <w:rPr>
          <w:rFonts w:eastAsia="MS Mincho"/>
          <w:sz w:val="20"/>
          <w:szCs w:val="20"/>
        </w:rPr>
      </w:pPr>
    </w:p>
    <w:p w14:paraId="411FAE24" w14:textId="77777777" w:rsidR="00C636AB" w:rsidRPr="000A498B" w:rsidRDefault="00C636AB" w:rsidP="003364EF">
      <w:pPr>
        <w:spacing w:after="0" w:line="240" w:lineRule="auto"/>
        <w:rPr>
          <w:rFonts w:eastAsia="MS Mincho"/>
          <w:sz w:val="20"/>
          <w:szCs w:val="20"/>
        </w:rPr>
      </w:pPr>
    </w:p>
    <w:p w14:paraId="77687D9B" w14:textId="77777777" w:rsidR="00FE1904" w:rsidRDefault="00FE1904" w:rsidP="00B34450">
      <w:pPr>
        <w:pStyle w:val="Heading1"/>
      </w:pPr>
      <w:bookmarkStart w:id="239" w:name="_Toc184636915"/>
      <w:r w:rsidRPr="0084189F">
        <w:lastRenderedPageBreak/>
        <w:t>GLOSSARY</w:t>
      </w:r>
      <w:bookmarkEnd w:id="239"/>
    </w:p>
    <w:p w14:paraId="7EA79E0A" w14:textId="77777777" w:rsidR="00170A79" w:rsidRPr="00170A79" w:rsidRDefault="00170A79" w:rsidP="009B2B45">
      <w:pPr>
        <w:pStyle w:val="1BulletList"/>
        <w:tabs>
          <w:tab w:val="clear" w:pos="720"/>
          <w:tab w:val="left" w:pos="360"/>
        </w:tabs>
      </w:pPr>
    </w:p>
    <w:p w14:paraId="7F66D3D9" w14:textId="77777777" w:rsidR="00170A79" w:rsidRDefault="00170A79" w:rsidP="00B34450">
      <w:pPr>
        <w:pStyle w:val="Heading2"/>
      </w:pPr>
      <w:bookmarkStart w:id="240" w:name="_Toc184636916"/>
      <w:r w:rsidRPr="006D1AA9">
        <w:t>CROSSWALK</w:t>
      </w:r>
      <w:bookmarkEnd w:id="240"/>
    </w:p>
    <w:p w14:paraId="26DA3387" w14:textId="77777777" w:rsidR="0032624A" w:rsidRDefault="0032624A" w:rsidP="0084189F">
      <w:pPr>
        <w:spacing w:after="0" w:line="240" w:lineRule="auto"/>
        <w:rPr>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7A57DDF1" w14:textId="77777777" w:rsidTr="003B4957">
        <w:tc>
          <w:tcPr>
            <w:tcW w:w="4675" w:type="dxa"/>
            <w:shd w:val="clear" w:color="auto" w:fill="F2F2F2" w:themeFill="background1" w:themeFillShade="F2"/>
          </w:tcPr>
          <w:p w14:paraId="1BF79A16" w14:textId="77777777" w:rsidR="006E71D6" w:rsidRPr="0084189F" w:rsidRDefault="006E71D6" w:rsidP="00792AFA">
            <w:pPr>
              <w:spacing w:after="0" w:line="240" w:lineRule="auto"/>
              <w:jc w:val="center"/>
              <w:rPr>
                <w:b/>
                <w:sz w:val="20"/>
                <w:szCs w:val="20"/>
              </w:rPr>
            </w:pPr>
            <w:r>
              <w:rPr>
                <w:b/>
                <w:sz w:val="20"/>
                <w:szCs w:val="20"/>
              </w:rPr>
              <w:t xml:space="preserve">Current </w:t>
            </w:r>
            <w:r w:rsidR="00792AFA">
              <w:rPr>
                <w:b/>
                <w:sz w:val="20"/>
                <w:szCs w:val="20"/>
              </w:rPr>
              <w:t xml:space="preserve">DPP </w:t>
            </w:r>
            <w:r w:rsidR="00546764">
              <w:rPr>
                <w:b/>
                <w:sz w:val="20"/>
                <w:szCs w:val="20"/>
              </w:rPr>
              <w:t>Template</w:t>
            </w:r>
            <w:r>
              <w:rPr>
                <w:b/>
                <w:sz w:val="20"/>
                <w:szCs w:val="20"/>
              </w:rPr>
              <w:t xml:space="preserve"> </w:t>
            </w:r>
            <w:r w:rsidRPr="0084189F">
              <w:rPr>
                <w:b/>
                <w:sz w:val="20"/>
                <w:szCs w:val="20"/>
              </w:rPr>
              <w:t>Term</w:t>
            </w:r>
          </w:p>
        </w:tc>
        <w:tc>
          <w:tcPr>
            <w:tcW w:w="5310" w:type="dxa"/>
            <w:shd w:val="clear" w:color="auto" w:fill="F2F2F2" w:themeFill="background1" w:themeFillShade="F2"/>
          </w:tcPr>
          <w:p w14:paraId="04DF01E2" w14:textId="77777777" w:rsidR="006E71D6" w:rsidRPr="0084189F" w:rsidRDefault="006E71D6" w:rsidP="003B4957">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6E71D6" w:rsidRPr="0084189F" w14:paraId="2416F77B" w14:textId="77777777" w:rsidTr="003B4957">
        <w:tc>
          <w:tcPr>
            <w:tcW w:w="4675" w:type="dxa"/>
          </w:tcPr>
          <w:p w14:paraId="17EA5227" w14:textId="77777777" w:rsidR="006E71D6" w:rsidRPr="0084189F" w:rsidRDefault="006E71D6" w:rsidP="00352B24">
            <w:pPr>
              <w:spacing w:after="0" w:line="240" w:lineRule="auto"/>
              <w:rPr>
                <w:sz w:val="20"/>
                <w:szCs w:val="20"/>
              </w:rPr>
            </w:pPr>
            <w:r w:rsidRPr="0084189F">
              <w:rPr>
                <w:sz w:val="20"/>
                <w:szCs w:val="20"/>
              </w:rPr>
              <w:t xml:space="preserve">Bid Solicitation </w:t>
            </w:r>
          </w:p>
        </w:tc>
        <w:tc>
          <w:tcPr>
            <w:tcW w:w="5310" w:type="dxa"/>
          </w:tcPr>
          <w:p w14:paraId="135E4F5A" w14:textId="77777777" w:rsidR="006E71D6" w:rsidRPr="0084189F" w:rsidRDefault="006E71D6" w:rsidP="00352B24">
            <w:pPr>
              <w:spacing w:after="0" w:line="240" w:lineRule="auto"/>
              <w:rPr>
                <w:sz w:val="20"/>
                <w:szCs w:val="20"/>
              </w:rPr>
            </w:pPr>
            <w:r w:rsidRPr="0084189F">
              <w:rPr>
                <w:sz w:val="20"/>
                <w:szCs w:val="20"/>
              </w:rPr>
              <w:t>Request For Proposal (RFP)/Solicitation</w:t>
            </w:r>
          </w:p>
        </w:tc>
      </w:tr>
      <w:tr w:rsidR="006E71D6" w:rsidRPr="0084189F" w14:paraId="3726F269" w14:textId="77777777" w:rsidTr="003B4957">
        <w:tc>
          <w:tcPr>
            <w:tcW w:w="4675" w:type="dxa"/>
          </w:tcPr>
          <w:p w14:paraId="2020DD9C" w14:textId="77777777" w:rsidR="006E71D6" w:rsidRPr="0084189F" w:rsidRDefault="006E71D6" w:rsidP="00352B24">
            <w:pPr>
              <w:spacing w:after="0" w:line="240" w:lineRule="auto"/>
              <w:rPr>
                <w:sz w:val="20"/>
                <w:szCs w:val="20"/>
              </w:rPr>
            </w:pPr>
            <w:r w:rsidRPr="0084189F">
              <w:rPr>
                <w:sz w:val="20"/>
                <w:szCs w:val="20"/>
              </w:rPr>
              <w:t xml:space="preserve">Bid Amendment </w:t>
            </w:r>
          </w:p>
        </w:tc>
        <w:tc>
          <w:tcPr>
            <w:tcW w:w="5310" w:type="dxa"/>
          </w:tcPr>
          <w:p w14:paraId="27E27ECB" w14:textId="77777777" w:rsidR="006E71D6" w:rsidRPr="0084189F" w:rsidRDefault="006E71D6" w:rsidP="00352B24">
            <w:pPr>
              <w:spacing w:after="0" w:line="240" w:lineRule="auto"/>
              <w:rPr>
                <w:sz w:val="20"/>
                <w:szCs w:val="20"/>
              </w:rPr>
            </w:pPr>
            <w:r w:rsidRPr="0084189F">
              <w:rPr>
                <w:sz w:val="20"/>
                <w:szCs w:val="20"/>
              </w:rPr>
              <w:t>Addendum</w:t>
            </w:r>
          </w:p>
        </w:tc>
      </w:tr>
      <w:tr w:rsidR="006E71D6" w:rsidRPr="0084189F" w14:paraId="2B76617A" w14:textId="77777777" w:rsidTr="003B4957">
        <w:tc>
          <w:tcPr>
            <w:tcW w:w="4675" w:type="dxa"/>
          </w:tcPr>
          <w:p w14:paraId="6C2E769D" w14:textId="77777777" w:rsidR="006E71D6" w:rsidRPr="0084189F" w:rsidRDefault="006E71D6" w:rsidP="00352B24">
            <w:pPr>
              <w:spacing w:after="0" w:line="240" w:lineRule="auto"/>
              <w:rPr>
                <w:sz w:val="20"/>
                <w:szCs w:val="20"/>
              </w:rPr>
            </w:pPr>
            <w:r>
              <w:rPr>
                <w:sz w:val="20"/>
                <w:szCs w:val="20"/>
              </w:rPr>
              <w:t xml:space="preserve">Contract </w:t>
            </w:r>
          </w:p>
        </w:tc>
        <w:tc>
          <w:tcPr>
            <w:tcW w:w="5310" w:type="dxa"/>
          </w:tcPr>
          <w:p w14:paraId="4D896862" w14:textId="77777777" w:rsidR="006E71D6" w:rsidRPr="0084189F" w:rsidRDefault="006E71D6" w:rsidP="00352B24">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6E71D6" w:rsidRPr="0084189F" w14:paraId="4D0B2646" w14:textId="77777777" w:rsidTr="003B4957">
        <w:tc>
          <w:tcPr>
            <w:tcW w:w="4675" w:type="dxa"/>
          </w:tcPr>
          <w:p w14:paraId="7786520B" w14:textId="77777777" w:rsidR="006E71D6" w:rsidRPr="0084189F" w:rsidRDefault="006E71D6" w:rsidP="00352B24">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77067032"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3D2D276E" w14:textId="77777777" w:rsidTr="003B4957">
        <w:tc>
          <w:tcPr>
            <w:tcW w:w="4675" w:type="dxa"/>
          </w:tcPr>
          <w:p w14:paraId="3FC82BDD" w14:textId="77777777" w:rsidR="006E71D6" w:rsidRPr="0084189F" w:rsidRDefault="006E71D6" w:rsidP="00352B24">
            <w:pPr>
              <w:spacing w:after="0" w:line="240" w:lineRule="auto"/>
              <w:rPr>
                <w:sz w:val="20"/>
                <w:szCs w:val="20"/>
              </w:rPr>
            </w:pPr>
            <w:r>
              <w:rPr>
                <w:sz w:val="20"/>
                <w:szCs w:val="20"/>
              </w:rPr>
              <w:t>Administrative Change Order</w:t>
            </w:r>
          </w:p>
        </w:tc>
        <w:tc>
          <w:tcPr>
            <w:tcW w:w="5310" w:type="dxa"/>
          </w:tcPr>
          <w:p w14:paraId="7D478E5B"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10588B8B" w14:textId="77777777" w:rsidTr="003B4957">
        <w:tc>
          <w:tcPr>
            <w:tcW w:w="4675" w:type="dxa"/>
          </w:tcPr>
          <w:p w14:paraId="084E6FDF" w14:textId="77777777" w:rsidR="006E71D6" w:rsidRPr="0084189F" w:rsidRDefault="006E71D6" w:rsidP="00352B24">
            <w:pPr>
              <w:spacing w:after="0" w:line="240" w:lineRule="auto"/>
              <w:rPr>
                <w:sz w:val="20"/>
                <w:szCs w:val="20"/>
              </w:rPr>
            </w:pPr>
            <w:r w:rsidRPr="0084189F">
              <w:rPr>
                <w:sz w:val="20"/>
                <w:szCs w:val="20"/>
              </w:rPr>
              <w:t>Quote</w:t>
            </w:r>
          </w:p>
        </w:tc>
        <w:tc>
          <w:tcPr>
            <w:tcW w:w="5310" w:type="dxa"/>
          </w:tcPr>
          <w:p w14:paraId="4426675F" w14:textId="77777777" w:rsidR="006E71D6" w:rsidRPr="0084189F" w:rsidRDefault="006E71D6" w:rsidP="00352B24">
            <w:pPr>
              <w:spacing w:after="0" w:line="240" w:lineRule="auto"/>
              <w:rPr>
                <w:sz w:val="20"/>
                <w:szCs w:val="20"/>
              </w:rPr>
            </w:pPr>
            <w:r w:rsidRPr="0084189F">
              <w:rPr>
                <w:sz w:val="20"/>
                <w:szCs w:val="20"/>
              </w:rPr>
              <w:t>Proposal</w:t>
            </w:r>
            <w:r>
              <w:rPr>
                <w:sz w:val="20"/>
                <w:szCs w:val="20"/>
              </w:rPr>
              <w:t>/Bid</w:t>
            </w:r>
          </w:p>
        </w:tc>
      </w:tr>
      <w:tr w:rsidR="006E71D6" w:rsidRPr="0084189F" w14:paraId="62AEADEF" w14:textId="77777777" w:rsidTr="003B4957">
        <w:tc>
          <w:tcPr>
            <w:tcW w:w="4675" w:type="dxa"/>
          </w:tcPr>
          <w:p w14:paraId="2FEE19C8" w14:textId="77777777" w:rsidR="006E71D6" w:rsidRPr="0084189F" w:rsidRDefault="006E71D6" w:rsidP="00352B24">
            <w:pPr>
              <w:spacing w:after="0" w:line="240" w:lineRule="auto"/>
              <w:rPr>
                <w:sz w:val="20"/>
                <w:szCs w:val="20"/>
              </w:rPr>
            </w:pPr>
            <w:r>
              <w:rPr>
                <w:sz w:val="20"/>
                <w:szCs w:val="20"/>
              </w:rPr>
              <w:t>Contractor</w:t>
            </w:r>
          </w:p>
        </w:tc>
        <w:tc>
          <w:tcPr>
            <w:tcW w:w="5310" w:type="dxa"/>
          </w:tcPr>
          <w:p w14:paraId="5C5FCFAB" w14:textId="77777777" w:rsidR="006E71D6" w:rsidRPr="0084189F" w:rsidRDefault="006E71D6" w:rsidP="00352B24">
            <w:pPr>
              <w:spacing w:after="0" w:line="240" w:lineRule="auto"/>
              <w:rPr>
                <w:sz w:val="20"/>
                <w:szCs w:val="20"/>
              </w:rPr>
            </w:pPr>
            <w:r>
              <w:rPr>
                <w:sz w:val="20"/>
                <w:szCs w:val="20"/>
              </w:rPr>
              <w:t>Vendor</w:t>
            </w:r>
            <w:r w:rsidRPr="0084189F">
              <w:rPr>
                <w:sz w:val="20"/>
                <w:szCs w:val="20"/>
              </w:rPr>
              <w:t>/Contractor</w:t>
            </w:r>
          </w:p>
        </w:tc>
      </w:tr>
      <w:tr w:rsidR="006E71D6" w:rsidRPr="0084189F" w14:paraId="7C58DF0A" w14:textId="77777777" w:rsidTr="003B4957">
        <w:tc>
          <w:tcPr>
            <w:tcW w:w="4675" w:type="dxa"/>
          </w:tcPr>
          <w:p w14:paraId="6253895B" w14:textId="77777777" w:rsidR="006E71D6" w:rsidRPr="0084189F" w:rsidDel="00D41F67" w:rsidRDefault="006E71D6" w:rsidP="00352B24">
            <w:pPr>
              <w:spacing w:after="0" w:line="240" w:lineRule="auto"/>
              <w:rPr>
                <w:sz w:val="20"/>
                <w:szCs w:val="20"/>
              </w:rPr>
            </w:pPr>
            <w:r>
              <w:rPr>
                <w:sz w:val="20"/>
                <w:szCs w:val="20"/>
              </w:rPr>
              <w:t>Bidder</w:t>
            </w:r>
          </w:p>
        </w:tc>
        <w:tc>
          <w:tcPr>
            <w:tcW w:w="5310" w:type="dxa"/>
          </w:tcPr>
          <w:p w14:paraId="39C9589A" w14:textId="77777777" w:rsidR="006E71D6" w:rsidRPr="0084189F" w:rsidRDefault="006E71D6" w:rsidP="00352B24">
            <w:pPr>
              <w:spacing w:after="0" w:line="240" w:lineRule="auto"/>
              <w:rPr>
                <w:sz w:val="20"/>
                <w:szCs w:val="20"/>
              </w:rPr>
            </w:pPr>
            <w:r>
              <w:rPr>
                <w:sz w:val="20"/>
                <w:szCs w:val="20"/>
              </w:rPr>
              <w:t>Bidder/Contractor</w:t>
            </w:r>
          </w:p>
        </w:tc>
      </w:tr>
    </w:tbl>
    <w:p w14:paraId="78716D54" w14:textId="77777777" w:rsidR="006E71D6" w:rsidRDefault="006E71D6" w:rsidP="0084189F">
      <w:pPr>
        <w:spacing w:after="0" w:line="240" w:lineRule="auto"/>
        <w:rPr>
          <w:sz w:val="20"/>
          <w:szCs w:val="20"/>
        </w:rPr>
      </w:pPr>
    </w:p>
    <w:p w14:paraId="327C2288" w14:textId="77777777" w:rsidR="00170A79" w:rsidRPr="0084189F" w:rsidRDefault="00170A79" w:rsidP="00B34450">
      <w:pPr>
        <w:pStyle w:val="Heading2"/>
      </w:pPr>
      <w:bookmarkStart w:id="241" w:name="_Toc184636917"/>
      <w:r>
        <w:t>DEFINITIONS</w:t>
      </w:r>
      <w:bookmarkEnd w:id="241"/>
    </w:p>
    <w:p w14:paraId="5F458E5A"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0A72EF76" w14:textId="77777777" w:rsidR="0032624A" w:rsidRPr="0084189F" w:rsidRDefault="0032624A" w:rsidP="0084189F">
      <w:pPr>
        <w:spacing w:after="0" w:line="240" w:lineRule="auto"/>
        <w:rPr>
          <w:sz w:val="20"/>
          <w:szCs w:val="20"/>
        </w:rPr>
      </w:pPr>
    </w:p>
    <w:p w14:paraId="76593065"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48"/>
          <w:headerReference w:type="default" r:id="rId49"/>
          <w:footerReference w:type="default" r:id="rId50"/>
          <w:headerReference w:type="first" r:id="rId51"/>
          <w:pgSz w:w="12240" w:h="15840" w:code="1"/>
          <w:pgMar w:top="720" w:right="720" w:bottom="720" w:left="720" w:header="432" w:footer="432" w:gutter="0"/>
          <w:pgNumType w:start="1"/>
          <w:cols w:space="720"/>
          <w:docGrid w:linePitch="360"/>
        </w:sectPr>
      </w:pPr>
    </w:p>
    <w:p w14:paraId="56A28B2D"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34C21A2F" w14:textId="77777777" w:rsidR="00041967" w:rsidRDefault="00041967" w:rsidP="0084189F">
      <w:pPr>
        <w:spacing w:after="0" w:line="240" w:lineRule="auto"/>
        <w:jc w:val="both"/>
        <w:rPr>
          <w:rFonts w:eastAsia="MS Mincho" w:cstheme="minorHAnsi"/>
          <w:sz w:val="20"/>
          <w:szCs w:val="20"/>
        </w:rPr>
      </w:pPr>
    </w:p>
    <w:p w14:paraId="157358F0" w14:textId="77777777" w:rsidR="00041967" w:rsidRDefault="00041967" w:rsidP="00435690">
      <w:pPr>
        <w:jc w:val="both"/>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sidRPr="00792AFA">
        <w:rPr>
          <w:sz w:val="20"/>
        </w:rPr>
        <w:t>system by the Division. Administrative Change Orders are not to be considered formal Contract Amendments.</w:t>
      </w:r>
    </w:p>
    <w:p w14:paraId="0527BD3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6091B7A6" w14:textId="77777777" w:rsidR="0032624A" w:rsidRPr="0084189F" w:rsidRDefault="0032624A" w:rsidP="0084189F">
      <w:pPr>
        <w:spacing w:after="0" w:line="240" w:lineRule="auto"/>
        <w:jc w:val="both"/>
        <w:rPr>
          <w:rFonts w:eastAsia="MS Mincho" w:cstheme="minorHAnsi"/>
          <w:sz w:val="20"/>
          <w:szCs w:val="20"/>
        </w:rPr>
      </w:pPr>
    </w:p>
    <w:p w14:paraId="513F33A5"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00AD20B4" w14:textId="77777777" w:rsidR="00A2322D" w:rsidRPr="0084189F" w:rsidRDefault="00A2322D" w:rsidP="0084189F">
      <w:pPr>
        <w:spacing w:after="0" w:line="240" w:lineRule="auto"/>
        <w:jc w:val="both"/>
        <w:rPr>
          <w:rFonts w:cstheme="minorHAnsi"/>
          <w:sz w:val="20"/>
          <w:szCs w:val="20"/>
        </w:rPr>
      </w:pPr>
    </w:p>
    <w:p w14:paraId="0CCC521D"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w:t>
      </w:r>
      <w:r w:rsidR="00A56A3C">
        <w:rPr>
          <w:rFonts w:cstheme="minorHAnsi"/>
          <w:sz w:val="20"/>
          <w:szCs w:val="20"/>
        </w:rPr>
        <w:t>c</w:t>
      </w:r>
      <w:r w:rsidR="00B41659">
        <w:rPr>
          <w:rFonts w:cstheme="minorHAnsi"/>
          <w:sz w:val="20"/>
          <w:szCs w:val="20"/>
        </w:rPr>
        <w:t>ontractor</w:t>
      </w:r>
      <w:r w:rsidRPr="0084189F">
        <w:rPr>
          <w:rFonts w:cstheme="minorHAnsi"/>
          <w:sz w:val="20"/>
          <w:szCs w:val="20"/>
        </w:rPr>
        <w:t>s to sell apparel products through cash allowances or vouchers issued by the State of New Jersey, and license agreements with a public body.</w:t>
      </w:r>
    </w:p>
    <w:p w14:paraId="1576E946" w14:textId="77777777" w:rsidR="005C31CA" w:rsidRPr="0084189F" w:rsidRDefault="005C31CA" w:rsidP="0084189F">
      <w:pPr>
        <w:spacing w:after="0" w:line="240" w:lineRule="auto"/>
        <w:jc w:val="both"/>
        <w:rPr>
          <w:rFonts w:cstheme="minorHAnsi"/>
          <w:sz w:val="20"/>
          <w:szCs w:val="20"/>
        </w:rPr>
      </w:pPr>
    </w:p>
    <w:p w14:paraId="0DDFCD08"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w:t>
      </w:r>
      <w:r w:rsidR="00A56A3C">
        <w:rPr>
          <w:rFonts w:cstheme="minorHAnsi"/>
          <w:sz w:val="20"/>
          <w:szCs w:val="20"/>
        </w:rPr>
        <w:t>c</w:t>
      </w:r>
      <w:r w:rsidR="00B41659">
        <w:rPr>
          <w:rFonts w:cstheme="minorHAnsi"/>
          <w:sz w:val="20"/>
          <w:szCs w:val="20"/>
        </w:rPr>
        <w:t>ontractor</w:t>
      </w:r>
      <w:r w:rsidRPr="0084189F">
        <w:rPr>
          <w:rFonts w:cstheme="minorHAnsi"/>
          <w:sz w:val="20"/>
          <w:szCs w:val="20"/>
        </w:rPr>
        <w:t xml:space="preserve"> or by any </w:t>
      </w:r>
      <w:r w:rsidR="00632330">
        <w:rPr>
          <w:rFonts w:cstheme="minorHAnsi"/>
          <w:sz w:val="20"/>
          <w:szCs w:val="20"/>
        </w:rPr>
        <w:t>Subcontractor</w:t>
      </w:r>
      <w:r w:rsidRPr="0084189F">
        <w:rPr>
          <w:rFonts w:cstheme="minorHAnsi"/>
          <w:sz w:val="20"/>
          <w:szCs w:val="20"/>
        </w:rPr>
        <w:t xml:space="preserve">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5DC95647" w14:textId="77777777" w:rsidR="004873FB" w:rsidRDefault="004873FB" w:rsidP="004873FB">
      <w:pPr>
        <w:spacing w:after="0" w:line="240" w:lineRule="auto"/>
        <w:jc w:val="both"/>
        <w:rPr>
          <w:rFonts w:cstheme="minorHAnsi"/>
          <w:sz w:val="20"/>
          <w:szCs w:val="20"/>
        </w:rPr>
      </w:pPr>
    </w:p>
    <w:p w14:paraId="0FFFC3FD"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620E8924" w14:textId="77777777" w:rsidR="00A2322D" w:rsidRDefault="00A2322D" w:rsidP="0084189F">
      <w:pPr>
        <w:spacing w:after="0" w:line="240" w:lineRule="auto"/>
        <w:jc w:val="both"/>
        <w:rPr>
          <w:rFonts w:eastAsia="MS Mincho" w:cstheme="minorHAnsi"/>
          <w:sz w:val="20"/>
          <w:szCs w:val="20"/>
        </w:rPr>
      </w:pPr>
    </w:p>
    <w:p w14:paraId="62B007D0" w14:textId="77777777" w:rsidR="00897D94" w:rsidRDefault="00897D94" w:rsidP="0084189F">
      <w:pPr>
        <w:spacing w:after="0" w:line="240" w:lineRule="auto"/>
        <w:jc w:val="both"/>
        <w:rPr>
          <w:rStyle w:val="ui-provider"/>
          <w:sz w:val="20"/>
          <w:szCs w:val="20"/>
        </w:rPr>
      </w:pPr>
      <w:r w:rsidRPr="00D878A5">
        <w:rPr>
          <w:rStyle w:val="Strong"/>
          <w:sz w:val="20"/>
          <w:szCs w:val="20"/>
        </w:rPr>
        <w:t>Authorized Purchasers </w:t>
      </w:r>
      <w:r w:rsidRPr="00D878A5">
        <w:rPr>
          <w:rStyle w:val="ui-provider"/>
          <w:sz w:val="20"/>
          <w:szCs w:val="20"/>
        </w:rPr>
        <w:t xml:space="preserve">– shall mean any State-Level government agency, department, office, instrumentality, division, unit or other entity in the Executive Branch (“State </w:t>
      </w:r>
      <w:r w:rsidRPr="00D878A5">
        <w:rPr>
          <w:rStyle w:val="ui-provider"/>
          <w:sz w:val="20"/>
          <w:szCs w:val="20"/>
        </w:rPr>
        <w:t>Purchasers”), Cooperative Purchasing Partners, and/or Intrastate Cooperative Purchasing Partners.</w:t>
      </w:r>
    </w:p>
    <w:p w14:paraId="16289952" w14:textId="77777777" w:rsidR="00D878A5" w:rsidRPr="00D878A5" w:rsidRDefault="00D878A5" w:rsidP="0084189F">
      <w:pPr>
        <w:spacing w:after="0" w:line="240" w:lineRule="auto"/>
        <w:jc w:val="both"/>
        <w:rPr>
          <w:rFonts w:eastAsia="MS Mincho" w:cstheme="minorHAnsi"/>
          <w:sz w:val="20"/>
          <w:szCs w:val="20"/>
        </w:rPr>
      </w:pPr>
    </w:p>
    <w:p w14:paraId="2E8EA1B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30DE31BC" w14:textId="77777777" w:rsidR="0032624A" w:rsidRPr="0084189F" w:rsidRDefault="0032624A" w:rsidP="0084189F">
      <w:pPr>
        <w:spacing w:after="0" w:line="240" w:lineRule="auto"/>
        <w:jc w:val="both"/>
        <w:rPr>
          <w:rFonts w:eastAsia="MS Mincho" w:cstheme="minorHAnsi"/>
          <w:sz w:val="20"/>
          <w:szCs w:val="20"/>
        </w:rPr>
      </w:pPr>
    </w:p>
    <w:p w14:paraId="5726CDB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06AFC0B4" w14:textId="77777777" w:rsidR="0032624A" w:rsidRPr="0084189F" w:rsidRDefault="0032624A" w:rsidP="0084189F">
      <w:pPr>
        <w:spacing w:after="0" w:line="240" w:lineRule="auto"/>
        <w:jc w:val="both"/>
        <w:rPr>
          <w:rFonts w:eastAsia="MS Mincho" w:cstheme="minorHAnsi"/>
          <w:b/>
          <w:sz w:val="20"/>
          <w:szCs w:val="20"/>
        </w:rPr>
      </w:pPr>
    </w:p>
    <w:p w14:paraId="1F80623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1B4524B0" w14:textId="77777777" w:rsidR="002E1BDF" w:rsidRPr="0084189F" w:rsidRDefault="002E1BDF" w:rsidP="0084189F">
      <w:pPr>
        <w:spacing w:after="0" w:line="240" w:lineRule="auto"/>
        <w:jc w:val="both"/>
        <w:rPr>
          <w:rFonts w:eastAsia="MS Mincho" w:cstheme="minorHAnsi"/>
          <w:sz w:val="20"/>
          <w:szCs w:val="20"/>
        </w:rPr>
      </w:pPr>
    </w:p>
    <w:p w14:paraId="469D30B4" w14:textId="77777777" w:rsidR="002E1BDF" w:rsidRPr="0084189F" w:rsidRDefault="002E1BDF" w:rsidP="0084189F">
      <w:pPr>
        <w:spacing w:after="0" w:line="240" w:lineRule="auto"/>
        <w:jc w:val="both"/>
        <w:rPr>
          <w:rFonts w:eastAsia="MS Mincho"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17624F25"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31830B8B" w14:textId="77777777" w:rsidR="00C51684" w:rsidRPr="0084189F" w:rsidRDefault="00C51684" w:rsidP="0084189F">
      <w:pPr>
        <w:spacing w:after="0" w:line="240" w:lineRule="auto"/>
        <w:jc w:val="both"/>
        <w:rPr>
          <w:rFonts w:eastAsia="MS Mincho" w:cstheme="minorHAnsi"/>
          <w:sz w:val="20"/>
          <w:szCs w:val="20"/>
        </w:rPr>
      </w:pPr>
    </w:p>
    <w:p w14:paraId="0B5EA9D1"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49A573FE" w14:textId="77777777" w:rsidR="0032624A" w:rsidRPr="0084189F" w:rsidRDefault="0032624A" w:rsidP="0084189F">
      <w:pPr>
        <w:spacing w:after="0" w:line="240" w:lineRule="auto"/>
        <w:jc w:val="both"/>
        <w:rPr>
          <w:rFonts w:cstheme="minorHAnsi"/>
          <w:b/>
          <w:sz w:val="20"/>
          <w:szCs w:val="20"/>
        </w:rPr>
      </w:pPr>
    </w:p>
    <w:p w14:paraId="6B5FB289"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w:t>
      </w:r>
      <w:r w:rsidRPr="0084189F">
        <w:rPr>
          <w:rFonts w:cstheme="minorHAnsi"/>
          <w:sz w:val="20"/>
          <w:szCs w:val="20"/>
        </w:rPr>
        <w:lastRenderedPageBreak/>
        <w:t xml:space="preserve">legitimate business purpose is not a Breach of Security, provided that the Personal Data is not used for a purposes unrelated to the business or subject to further unauthorized disclosure.  </w:t>
      </w:r>
    </w:p>
    <w:p w14:paraId="515114C0" w14:textId="77777777" w:rsidR="009311EA" w:rsidRPr="0084189F" w:rsidRDefault="009311EA" w:rsidP="0084189F">
      <w:pPr>
        <w:spacing w:after="0" w:line="240" w:lineRule="auto"/>
        <w:jc w:val="both"/>
        <w:rPr>
          <w:rFonts w:cstheme="minorHAnsi"/>
          <w:b/>
          <w:sz w:val="20"/>
          <w:szCs w:val="20"/>
        </w:rPr>
      </w:pPr>
    </w:p>
    <w:p w14:paraId="2E95E1A4"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46FE2CE4" w14:textId="77777777" w:rsidR="0032624A" w:rsidRPr="0084189F" w:rsidRDefault="0032624A" w:rsidP="0084189F">
      <w:pPr>
        <w:spacing w:after="0" w:line="240" w:lineRule="auto"/>
        <w:jc w:val="both"/>
        <w:rPr>
          <w:rFonts w:eastAsia="MS Mincho" w:cstheme="minorHAnsi"/>
          <w:sz w:val="20"/>
          <w:szCs w:val="20"/>
        </w:rPr>
      </w:pPr>
    </w:p>
    <w:p w14:paraId="200CF847"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2C9D8047" w14:textId="77777777" w:rsidR="0032624A" w:rsidRPr="0084189F" w:rsidRDefault="0032624A" w:rsidP="00AA7F19">
      <w:pPr>
        <w:keepNext/>
        <w:keepLines/>
        <w:spacing w:after="0" w:line="240" w:lineRule="auto"/>
        <w:jc w:val="both"/>
        <w:rPr>
          <w:rFonts w:cstheme="minorHAnsi"/>
          <w:b/>
          <w:sz w:val="20"/>
          <w:szCs w:val="20"/>
        </w:rPr>
      </w:pPr>
    </w:p>
    <w:p w14:paraId="314EFE62"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3E81C03B" w14:textId="77777777" w:rsidR="003E61D0" w:rsidRPr="0084189F" w:rsidRDefault="003E61D0" w:rsidP="0084189F">
      <w:pPr>
        <w:spacing w:after="0" w:line="240" w:lineRule="auto"/>
        <w:jc w:val="both"/>
        <w:rPr>
          <w:rFonts w:eastAsia="MS Mincho" w:cstheme="minorHAnsi"/>
          <w:b/>
          <w:sz w:val="20"/>
          <w:szCs w:val="20"/>
        </w:rPr>
      </w:pPr>
    </w:p>
    <w:p w14:paraId="12B86DFB" w14:textId="77777777"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 w:val="20"/>
          <w:szCs w:val="20"/>
        </w:rPr>
        <w:t>Contract Amendment</w:t>
      </w:r>
      <w:r w:rsidRPr="0084189F">
        <w:rPr>
          <w:rFonts w:cstheme="minorHAnsi"/>
          <w:sz w:val="20"/>
          <w:szCs w:val="20"/>
        </w:rPr>
        <w:t>s agreed to by the State and the Contractor, in writing.</w:t>
      </w:r>
    </w:p>
    <w:p w14:paraId="485FE1CB" w14:textId="77777777" w:rsidR="0065750C" w:rsidRDefault="0065750C" w:rsidP="0084189F">
      <w:pPr>
        <w:spacing w:after="0" w:line="240" w:lineRule="auto"/>
        <w:jc w:val="both"/>
        <w:rPr>
          <w:rFonts w:eastAsia="MS Mincho" w:cstheme="minorHAnsi"/>
          <w:sz w:val="20"/>
          <w:szCs w:val="20"/>
        </w:rPr>
      </w:pPr>
    </w:p>
    <w:p w14:paraId="2165F7A6" w14:textId="77777777" w:rsidR="0069099D" w:rsidRPr="001E0656" w:rsidRDefault="0069099D" w:rsidP="0069099D">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tracked using Change Orders in </w:t>
      </w:r>
      <w:r w:rsidR="00CD12AC" w:rsidRPr="008809F1">
        <w:rPr>
          <w:rFonts w:cstheme="minorHAnsi"/>
          <w:b/>
          <w:i/>
          <w:color w:val="00B050"/>
          <w:sz w:val="20"/>
          <w:szCs w:val="20"/>
        </w:rPr>
        <w:t>NJ</w:t>
      </w:r>
      <w:r w:rsidR="00CD12AC" w:rsidRPr="008809F1">
        <w:rPr>
          <w:rFonts w:cstheme="minorHAnsi"/>
          <w:b/>
          <w:i/>
          <w:color w:val="0070C0"/>
          <w:sz w:val="20"/>
          <w:szCs w:val="20"/>
        </w:rPr>
        <w:t>START</w:t>
      </w:r>
      <w:r w:rsidRPr="008809F1">
        <w:rPr>
          <w:rFonts w:cstheme="minorHAnsi"/>
          <w:sz w:val="20"/>
          <w:szCs w:val="20"/>
        </w:rPr>
        <w:t>.</w:t>
      </w:r>
      <w:r w:rsidR="00FE2523" w:rsidRPr="008809F1">
        <w:rPr>
          <w:rFonts w:cstheme="minorHAnsi"/>
          <w:sz w:val="20"/>
          <w:szCs w:val="20"/>
        </w:rPr>
        <w:t xml:space="preserve"> </w:t>
      </w:r>
      <w:r w:rsidRPr="008809F1">
        <w:rPr>
          <w:rFonts w:cstheme="minorHAnsi"/>
          <w:sz w:val="20"/>
          <w:szCs w:val="20"/>
        </w:rPr>
        <w:t>Please note that Administrative Change Orders</w:t>
      </w:r>
      <w:r w:rsidR="00612146" w:rsidRPr="008809F1">
        <w:rPr>
          <w:rFonts w:cstheme="minorHAnsi"/>
          <w:sz w:val="20"/>
          <w:szCs w:val="20"/>
        </w:rPr>
        <w:t xml:space="preserve"> (see definition above)</w:t>
      </w:r>
      <w:r w:rsidRPr="008809F1">
        <w:rPr>
          <w:rFonts w:cstheme="minorHAnsi"/>
          <w:sz w:val="20"/>
          <w:szCs w:val="20"/>
        </w:rPr>
        <w:t xml:space="preserve"> are not considered Contract Amendments.</w:t>
      </w:r>
      <w:r>
        <w:rPr>
          <w:rFonts w:cstheme="minorHAnsi"/>
          <w:sz w:val="20"/>
          <w:szCs w:val="20"/>
        </w:rPr>
        <w:t xml:space="preserve">  </w:t>
      </w:r>
    </w:p>
    <w:p w14:paraId="5FDA590B" w14:textId="77777777" w:rsidR="0069099D" w:rsidRPr="0084189F" w:rsidRDefault="0069099D" w:rsidP="0084189F">
      <w:pPr>
        <w:spacing w:after="0" w:line="240" w:lineRule="auto"/>
        <w:jc w:val="both"/>
        <w:rPr>
          <w:rFonts w:eastAsia="MS Mincho" w:cstheme="minorHAnsi"/>
          <w:sz w:val="20"/>
          <w:szCs w:val="20"/>
        </w:rPr>
      </w:pPr>
    </w:p>
    <w:p w14:paraId="5696EE9C"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774CBAEC" w14:textId="77777777" w:rsidR="00985C1F" w:rsidRPr="0084189F" w:rsidRDefault="00985C1F" w:rsidP="00985C1F">
      <w:pPr>
        <w:spacing w:after="0" w:line="240" w:lineRule="auto"/>
        <w:jc w:val="both"/>
        <w:rPr>
          <w:rFonts w:eastAsia="MS Mincho" w:cstheme="minorHAnsi"/>
          <w:b/>
          <w:sz w:val="20"/>
          <w:szCs w:val="20"/>
        </w:rPr>
      </w:pPr>
    </w:p>
    <w:p w14:paraId="55ABF149" w14:textId="77777777" w:rsidR="00985C1F" w:rsidRPr="0084189F" w:rsidRDefault="008809F1" w:rsidP="00985C1F">
      <w:pPr>
        <w:spacing w:after="0" w:line="240" w:lineRule="auto"/>
        <w:jc w:val="both"/>
        <w:rPr>
          <w:rFonts w:eastAsia="MS Mincho" w:cstheme="minorHAnsi"/>
          <w:sz w:val="20"/>
          <w:szCs w:val="20"/>
        </w:rPr>
      </w:pPr>
      <w:r>
        <w:rPr>
          <w:rFonts w:eastAsia="MS Mincho" w:cstheme="minorHAnsi"/>
          <w:b/>
          <w:sz w:val="20"/>
          <w:szCs w:val="20"/>
        </w:rPr>
        <w:t xml:space="preserve">Contractor </w:t>
      </w:r>
      <w:r w:rsidR="00985C1F" w:rsidRPr="0084189F">
        <w:rPr>
          <w:rFonts w:eastAsia="MS Mincho" w:cstheme="minorHAnsi"/>
          <w:b/>
          <w:sz w:val="20"/>
          <w:szCs w:val="20"/>
        </w:rPr>
        <w:t>Intellectual Property</w:t>
      </w:r>
      <w:r w:rsidR="00985C1F"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 w:val="20"/>
          <w:szCs w:val="20"/>
        </w:rPr>
        <w:t>Contract</w:t>
      </w:r>
      <w:r w:rsidR="00985C1F">
        <w:rPr>
          <w:rFonts w:cstheme="minorHAnsi"/>
          <w:color w:val="000000"/>
          <w:sz w:val="20"/>
          <w:szCs w:val="20"/>
        </w:rPr>
        <w:t>.</w:t>
      </w:r>
      <w:r w:rsidR="00985C1F" w:rsidRPr="0084189F">
        <w:rPr>
          <w:rFonts w:eastAsia="MS Mincho" w:cstheme="minorHAnsi"/>
          <w:sz w:val="20"/>
          <w:szCs w:val="20"/>
        </w:rPr>
        <w:t xml:space="preserve"> </w:t>
      </w:r>
      <w:r>
        <w:rPr>
          <w:rFonts w:eastAsia="MS Mincho" w:cstheme="minorHAnsi"/>
          <w:sz w:val="20"/>
          <w:szCs w:val="20"/>
        </w:rPr>
        <w:t xml:space="preserve"> Contractor </w:t>
      </w:r>
      <w:r w:rsidR="00985C1F"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00985C1F" w:rsidRPr="0084189F">
        <w:rPr>
          <w:rFonts w:eastAsia="MS Mincho" w:cstheme="minorHAnsi"/>
          <w:sz w:val="20"/>
          <w:szCs w:val="20"/>
        </w:rPr>
        <w:t>Intellectual Property.</w:t>
      </w:r>
    </w:p>
    <w:p w14:paraId="4054599B" w14:textId="77777777" w:rsidR="00F70136" w:rsidRPr="0084189F" w:rsidRDefault="00F70136" w:rsidP="0084189F">
      <w:pPr>
        <w:spacing w:after="0" w:line="240" w:lineRule="auto"/>
        <w:jc w:val="both"/>
        <w:rPr>
          <w:rFonts w:eastAsia="MS Mincho" w:cstheme="minorHAnsi"/>
          <w:sz w:val="20"/>
          <w:szCs w:val="20"/>
        </w:rPr>
      </w:pPr>
    </w:p>
    <w:p w14:paraId="7EFE7236" w14:textId="77777777" w:rsidR="0032624A" w:rsidRDefault="0032624A" w:rsidP="0084189F">
      <w:pPr>
        <w:spacing w:after="0" w:line="240" w:lineRule="auto"/>
        <w:jc w:val="both"/>
        <w:rPr>
          <w:rFonts w:cstheme="minorHAnsi"/>
          <w:sz w:val="20"/>
          <w:szCs w:val="20"/>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027078D5" w14:textId="77777777" w:rsidR="00BB34D2" w:rsidRPr="0084189F" w:rsidRDefault="00BB34D2" w:rsidP="0084189F">
      <w:pPr>
        <w:spacing w:after="0" w:line="240" w:lineRule="auto"/>
        <w:jc w:val="both"/>
        <w:rPr>
          <w:rFonts w:cstheme="minorHAnsi"/>
          <w:sz w:val="20"/>
          <w:szCs w:val="20"/>
          <w:u w:val="single"/>
          <w:lang w:val="x-none"/>
        </w:rPr>
      </w:pPr>
    </w:p>
    <w:p w14:paraId="2FD8368E" w14:textId="77777777" w:rsidR="00CF4264"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 w:val="20"/>
          <w:szCs w:val="20"/>
        </w:rPr>
        <w:t>.</w:t>
      </w:r>
    </w:p>
    <w:p w14:paraId="14B1C1C1" w14:textId="77777777" w:rsidR="00BB34D2" w:rsidRDefault="00BB34D2" w:rsidP="0084189F">
      <w:pPr>
        <w:spacing w:after="0" w:line="240" w:lineRule="auto"/>
        <w:jc w:val="both"/>
        <w:rPr>
          <w:rFonts w:cstheme="minorHAnsi"/>
          <w:sz w:val="20"/>
          <w:szCs w:val="20"/>
        </w:rPr>
      </w:pPr>
    </w:p>
    <w:p w14:paraId="0262BD44" w14:textId="77777777" w:rsidR="00BB34D2" w:rsidRPr="0084189F" w:rsidRDefault="00BB34D2" w:rsidP="00BB34D2">
      <w:pPr>
        <w:spacing w:after="0" w:line="240" w:lineRule="auto"/>
        <w:jc w:val="both"/>
        <w:rPr>
          <w:rFonts w:cstheme="minorHAnsi"/>
          <w:sz w:val="20"/>
          <w:szCs w:val="20"/>
        </w:rPr>
      </w:pPr>
      <w:r w:rsidRPr="0084189F">
        <w:rPr>
          <w:rFonts w:cstheme="minorHAnsi"/>
          <w:b/>
          <w:sz w:val="20"/>
          <w:szCs w:val="20"/>
        </w:rPr>
        <w:t>Customized Software</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21039D5E" w14:textId="77777777" w:rsidR="0032624A" w:rsidRPr="0084189F" w:rsidRDefault="0032624A" w:rsidP="0084189F">
      <w:pPr>
        <w:spacing w:after="0" w:line="240" w:lineRule="auto"/>
        <w:jc w:val="both"/>
        <w:rPr>
          <w:rFonts w:eastAsia="MS Mincho" w:cstheme="minorHAnsi"/>
          <w:sz w:val="20"/>
          <w:szCs w:val="20"/>
        </w:rPr>
      </w:pPr>
    </w:p>
    <w:p w14:paraId="22B8D374"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 xml:space="preserve">The number of </w:t>
      </w:r>
      <w:r w:rsidR="001849F3">
        <w:rPr>
          <w:rFonts w:cstheme="minorHAnsi"/>
          <w:color w:val="000000"/>
          <w:sz w:val="20"/>
          <w:szCs w:val="20"/>
        </w:rPr>
        <w:t>C</w:t>
      </w:r>
      <w:r w:rsidRPr="0084189F">
        <w:rPr>
          <w:rFonts w:cstheme="minorHAnsi"/>
          <w:color w:val="000000"/>
          <w:sz w:val="20"/>
          <w:szCs w:val="20"/>
        </w:rPr>
        <w:t xml:space="preserve">alendar </w:t>
      </w:r>
      <w:r w:rsidR="001849F3">
        <w:rPr>
          <w:rFonts w:cstheme="minorHAnsi"/>
          <w:color w:val="000000"/>
          <w:sz w:val="20"/>
          <w:szCs w:val="20"/>
        </w:rPr>
        <w:t>D</w:t>
      </w:r>
      <w:r w:rsidRPr="0084189F">
        <w:rPr>
          <w:rFonts w:cstheme="minorHAnsi"/>
          <w:color w:val="000000"/>
          <w:sz w:val="20"/>
          <w:szCs w:val="20"/>
        </w:rPr>
        <w:t>ays ‘After Receipt of Order’ in which the Using Agency will receive the ordered materials and/or services.</w:t>
      </w:r>
    </w:p>
    <w:p w14:paraId="2794CB61" w14:textId="77777777" w:rsidR="00932581" w:rsidRPr="0084189F" w:rsidRDefault="00932581" w:rsidP="0084189F">
      <w:pPr>
        <w:spacing w:after="0" w:line="240" w:lineRule="auto"/>
        <w:jc w:val="both"/>
        <w:rPr>
          <w:rFonts w:cstheme="minorHAnsi"/>
          <w:b/>
          <w:bCs/>
          <w:sz w:val="20"/>
          <w:szCs w:val="20"/>
        </w:rPr>
      </w:pPr>
    </w:p>
    <w:p w14:paraId="124B1199"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64EEC763" w14:textId="77777777" w:rsidR="0032624A" w:rsidRPr="0084189F" w:rsidRDefault="0032624A" w:rsidP="0084189F">
      <w:pPr>
        <w:spacing w:after="0" w:line="240" w:lineRule="auto"/>
        <w:jc w:val="both"/>
        <w:rPr>
          <w:rFonts w:eastAsia="MS Mincho" w:cstheme="minorHAnsi"/>
          <w:sz w:val="20"/>
          <w:szCs w:val="20"/>
        </w:rPr>
      </w:pPr>
    </w:p>
    <w:p w14:paraId="376412A2"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152B996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44A817D9" w14:textId="77777777" w:rsidR="00CB2F05" w:rsidRPr="0084189F" w:rsidRDefault="00CB2F05" w:rsidP="0084189F">
      <w:pPr>
        <w:spacing w:after="0" w:line="240" w:lineRule="auto"/>
        <w:jc w:val="both"/>
        <w:rPr>
          <w:rFonts w:eastAsia="MS Mincho" w:cstheme="minorHAnsi"/>
          <w:b/>
          <w:sz w:val="20"/>
          <w:szCs w:val="20"/>
        </w:rPr>
      </w:pPr>
    </w:p>
    <w:p w14:paraId="7FA7B21A"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5F687A37" w14:textId="77777777" w:rsidR="0032624A" w:rsidRPr="0084189F" w:rsidRDefault="0032624A" w:rsidP="0084189F">
      <w:pPr>
        <w:spacing w:after="0" w:line="240" w:lineRule="auto"/>
        <w:jc w:val="both"/>
        <w:rPr>
          <w:rFonts w:eastAsia="MS Mincho" w:cstheme="minorHAnsi"/>
          <w:sz w:val="20"/>
          <w:szCs w:val="20"/>
        </w:rPr>
      </w:pPr>
    </w:p>
    <w:p w14:paraId="46258A0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292D775A" w14:textId="77777777" w:rsidR="0032624A" w:rsidRPr="0084189F" w:rsidRDefault="0032624A" w:rsidP="0084189F">
      <w:pPr>
        <w:spacing w:after="0" w:line="240" w:lineRule="auto"/>
        <w:jc w:val="both"/>
        <w:rPr>
          <w:rFonts w:eastAsia="MS Mincho" w:cstheme="minorHAnsi"/>
          <w:sz w:val="20"/>
          <w:szCs w:val="20"/>
        </w:rPr>
      </w:pPr>
    </w:p>
    <w:p w14:paraId="504889BE"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09D913E5" w14:textId="77777777" w:rsidR="0032624A" w:rsidRPr="0084189F" w:rsidRDefault="0032624A" w:rsidP="0084189F">
      <w:pPr>
        <w:spacing w:after="0" w:line="240" w:lineRule="auto"/>
        <w:jc w:val="both"/>
        <w:rPr>
          <w:rFonts w:cstheme="minorHAnsi"/>
          <w:sz w:val="20"/>
          <w:szCs w:val="20"/>
        </w:rPr>
      </w:pPr>
    </w:p>
    <w:p w14:paraId="67DCF1C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22358631" w14:textId="77777777" w:rsidR="005C31CA" w:rsidRDefault="005C31CA" w:rsidP="005C31CA">
      <w:pPr>
        <w:spacing w:after="0" w:line="240" w:lineRule="auto"/>
        <w:jc w:val="both"/>
        <w:rPr>
          <w:rFonts w:eastAsia="MS Mincho" w:cstheme="minorHAnsi"/>
          <w:sz w:val="20"/>
          <w:szCs w:val="20"/>
        </w:rPr>
      </w:pPr>
    </w:p>
    <w:p w14:paraId="7A69C02B"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 xml:space="preserve">that </w:t>
      </w:r>
      <w:r w:rsidRPr="006228A4">
        <w:rPr>
          <w:rFonts w:eastAsia="Arial" w:cs="Arial"/>
          <w:sz w:val="20"/>
          <w:szCs w:val="20"/>
        </w:rPr>
        <w:lastRenderedPageBreak/>
        <w:t>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45FE1E91" w14:textId="77777777" w:rsidR="005C31CA" w:rsidRPr="0084189F" w:rsidRDefault="005C31CA" w:rsidP="0084189F">
      <w:pPr>
        <w:spacing w:after="0" w:line="240" w:lineRule="auto"/>
        <w:jc w:val="both"/>
        <w:rPr>
          <w:rFonts w:eastAsia="MS Mincho" w:cstheme="minorHAnsi"/>
          <w:sz w:val="20"/>
          <w:szCs w:val="20"/>
        </w:rPr>
      </w:pPr>
    </w:p>
    <w:p w14:paraId="40E77EB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0BF4E463" w14:textId="77777777" w:rsidR="00890FB8" w:rsidRPr="0084189F" w:rsidRDefault="00890FB8" w:rsidP="0084189F">
      <w:pPr>
        <w:spacing w:after="0" w:line="240" w:lineRule="auto"/>
        <w:jc w:val="both"/>
        <w:rPr>
          <w:rFonts w:eastAsia="MS Mincho" w:cstheme="minorHAnsi"/>
          <w:sz w:val="20"/>
          <w:szCs w:val="20"/>
        </w:rPr>
      </w:pPr>
    </w:p>
    <w:p w14:paraId="4CEA5C6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55E74B88" w14:textId="77777777" w:rsidR="0032624A" w:rsidRPr="0084189F" w:rsidRDefault="0032624A" w:rsidP="0084189F">
      <w:pPr>
        <w:spacing w:after="0" w:line="240" w:lineRule="auto"/>
        <w:jc w:val="both"/>
        <w:rPr>
          <w:rFonts w:cstheme="minorHAnsi"/>
          <w:b/>
          <w:sz w:val="20"/>
          <w:szCs w:val="20"/>
        </w:rPr>
      </w:pPr>
    </w:p>
    <w:p w14:paraId="25498D21"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11B7F3F9" w14:textId="77777777" w:rsidR="00616400" w:rsidRPr="0084189F" w:rsidRDefault="00616400" w:rsidP="0084189F">
      <w:pPr>
        <w:spacing w:after="0" w:line="240" w:lineRule="auto"/>
        <w:jc w:val="both"/>
        <w:rPr>
          <w:rFonts w:cstheme="minorHAnsi"/>
          <w:sz w:val="20"/>
          <w:szCs w:val="20"/>
        </w:rPr>
      </w:pPr>
    </w:p>
    <w:p w14:paraId="591747C9"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6D29C9ED" w14:textId="77777777" w:rsidR="0032624A" w:rsidRPr="0084189F" w:rsidRDefault="0032624A" w:rsidP="0084189F">
      <w:pPr>
        <w:spacing w:after="0" w:line="240" w:lineRule="auto"/>
        <w:jc w:val="both"/>
        <w:rPr>
          <w:rFonts w:eastAsia="MS Mincho" w:cstheme="minorHAnsi"/>
          <w:sz w:val="20"/>
          <w:szCs w:val="20"/>
        </w:rPr>
      </w:pPr>
    </w:p>
    <w:p w14:paraId="7734761E"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32A441D4" w14:textId="77777777" w:rsidR="006D1E7C" w:rsidRPr="0084189F" w:rsidRDefault="006D1E7C" w:rsidP="0084189F">
      <w:pPr>
        <w:spacing w:after="0" w:line="240" w:lineRule="auto"/>
        <w:jc w:val="both"/>
        <w:rPr>
          <w:rFonts w:eastAsia="MS Mincho" w:cstheme="minorHAnsi"/>
          <w:sz w:val="20"/>
          <w:szCs w:val="20"/>
        </w:rPr>
      </w:pPr>
    </w:p>
    <w:p w14:paraId="627E2F4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1DE827F6" w14:textId="77777777" w:rsidR="003E61D0" w:rsidRPr="0084189F" w:rsidRDefault="003E61D0" w:rsidP="0084189F">
      <w:pPr>
        <w:spacing w:after="0" w:line="240" w:lineRule="auto"/>
        <w:jc w:val="both"/>
        <w:rPr>
          <w:rFonts w:cstheme="minorHAnsi"/>
          <w:b/>
          <w:sz w:val="20"/>
          <w:szCs w:val="20"/>
        </w:rPr>
      </w:pPr>
    </w:p>
    <w:p w14:paraId="6E51BD30"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50D3DCD0" w14:textId="77777777" w:rsidR="00DD3573" w:rsidRPr="0084189F" w:rsidRDefault="00DD3573" w:rsidP="0084189F">
      <w:pPr>
        <w:spacing w:after="0" w:line="240" w:lineRule="auto"/>
        <w:jc w:val="both"/>
        <w:rPr>
          <w:rFonts w:cstheme="minorHAnsi"/>
          <w:b/>
          <w:sz w:val="20"/>
          <w:szCs w:val="20"/>
        </w:rPr>
      </w:pPr>
    </w:p>
    <w:p w14:paraId="6ACAF37F"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06EC4A79" w14:textId="77777777" w:rsidR="0032624A" w:rsidRPr="0084189F" w:rsidRDefault="0032624A" w:rsidP="0084189F">
      <w:pPr>
        <w:spacing w:after="0" w:line="240" w:lineRule="auto"/>
        <w:jc w:val="both"/>
        <w:rPr>
          <w:rFonts w:eastAsia="MS Mincho" w:cstheme="minorHAnsi"/>
          <w:b/>
          <w:sz w:val="20"/>
          <w:szCs w:val="20"/>
        </w:rPr>
      </w:pPr>
    </w:p>
    <w:p w14:paraId="31F1B6D6"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20FFF008" w14:textId="77777777" w:rsidR="00616400" w:rsidRPr="0084189F" w:rsidRDefault="00616400" w:rsidP="0084189F">
      <w:pPr>
        <w:spacing w:after="0" w:line="240" w:lineRule="auto"/>
        <w:jc w:val="both"/>
        <w:rPr>
          <w:rFonts w:eastAsia="MS Mincho" w:cstheme="minorHAnsi"/>
          <w:b/>
          <w:sz w:val="20"/>
          <w:szCs w:val="20"/>
        </w:rPr>
      </w:pPr>
    </w:p>
    <w:p w14:paraId="15A836E7"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 xml:space="preserve">Material found in the various components of the solid waste stream. General, solid waste has several components, such as municipal solid waste (MSW), construction and demolition debris (C&amp;D), and nonhazardous industrial waste.  Under RCRA Section 6002, EPA considers </w:t>
      </w:r>
      <w:r w:rsidRPr="0084189F">
        <w:rPr>
          <w:rFonts w:cstheme="minorHAnsi"/>
          <w:color w:val="000000"/>
          <w:sz w:val="20"/>
          <w:szCs w:val="20"/>
        </w:rPr>
        <w:t>materials recovered from any component of the solid waste stream when designating items containing Recovered Materials.</w:t>
      </w:r>
    </w:p>
    <w:p w14:paraId="714F0725" w14:textId="77777777" w:rsidR="00743474" w:rsidRPr="0084189F" w:rsidRDefault="00743474" w:rsidP="0084189F">
      <w:pPr>
        <w:spacing w:after="0" w:line="240" w:lineRule="auto"/>
        <w:jc w:val="both"/>
        <w:rPr>
          <w:rFonts w:eastAsia="MS Mincho" w:cstheme="minorHAnsi"/>
          <w:sz w:val="20"/>
          <w:szCs w:val="20"/>
        </w:rPr>
      </w:pPr>
    </w:p>
    <w:p w14:paraId="7FD1FE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36183397" w14:textId="77777777" w:rsidR="0032624A" w:rsidRPr="0084189F" w:rsidRDefault="0032624A" w:rsidP="0084189F">
      <w:pPr>
        <w:spacing w:after="0" w:line="240" w:lineRule="auto"/>
        <w:jc w:val="both"/>
        <w:rPr>
          <w:rFonts w:cstheme="minorHAnsi"/>
          <w:b/>
          <w:sz w:val="20"/>
          <w:szCs w:val="20"/>
        </w:rPr>
      </w:pPr>
    </w:p>
    <w:p w14:paraId="598000CB"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1EAB5CE4" w14:textId="77777777" w:rsidR="0096242F" w:rsidRPr="0084189F" w:rsidRDefault="0096242F" w:rsidP="0084189F">
      <w:pPr>
        <w:spacing w:after="0" w:line="240" w:lineRule="auto"/>
        <w:jc w:val="both"/>
        <w:rPr>
          <w:rFonts w:cstheme="minorHAnsi"/>
          <w:b/>
          <w:sz w:val="20"/>
          <w:szCs w:val="20"/>
        </w:rPr>
      </w:pPr>
    </w:p>
    <w:p w14:paraId="2F1754F2"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2D2291A5" w14:textId="77777777" w:rsidR="0032624A" w:rsidRPr="0084189F" w:rsidRDefault="0032624A" w:rsidP="0084189F">
      <w:pPr>
        <w:spacing w:after="0" w:line="240" w:lineRule="auto"/>
        <w:jc w:val="both"/>
        <w:rPr>
          <w:rFonts w:cstheme="minorHAnsi"/>
          <w:b/>
          <w:sz w:val="20"/>
          <w:szCs w:val="20"/>
        </w:rPr>
      </w:pPr>
    </w:p>
    <w:p w14:paraId="223A3698" w14:textId="77777777" w:rsidR="00B972A8" w:rsidRPr="0084189F" w:rsidRDefault="00B972A8" w:rsidP="0084189F">
      <w:pPr>
        <w:spacing w:after="0" w:line="240" w:lineRule="auto"/>
        <w:jc w:val="both"/>
        <w:rPr>
          <w:rStyle w:val="11-textChar"/>
          <w:rFonts w:eastAsiaTheme="minorHAnsi"/>
          <w:b w:val="0"/>
        </w:rPr>
      </w:pPr>
      <w:r w:rsidRPr="0084189F">
        <w:rPr>
          <w:rStyle w:val="11-textChar"/>
          <w:rFonts w:eastAsiaTheme="minorHAnsi"/>
        </w:rPr>
        <w:t>Net Purchases</w:t>
      </w:r>
      <w:r w:rsidRPr="0084189F">
        <w:rPr>
          <w:rStyle w:val="11-textChar"/>
          <w:rFonts w:eastAsiaTheme="minorHAnsi"/>
          <w:b w:val="0"/>
        </w:rPr>
        <w:t xml:space="preserve"> </w:t>
      </w:r>
      <w:r w:rsidR="005C31CA" w:rsidRPr="0084189F">
        <w:rPr>
          <w:rFonts w:eastAsia="MS Mincho" w:cstheme="minorHAnsi"/>
          <w:sz w:val="20"/>
          <w:szCs w:val="20"/>
        </w:rPr>
        <w:t>–</w:t>
      </w:r>
      <w:r w:rsidRPr="0084189F">
        <w:rPr>
          <w:rStyle w:val="11-textChar"/>
          <w:rFonts w:eastAsiaTheme="minorHAnsi"/>
          <w:b w:val="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eastAsiaTheme="minorHAnsi"/>
          <w:b w:val="0"/>
        </w:rPr>
        <w:t xml:space="preserve"> </w:t>
      </w:r>
      <w:r w:rsidRPr="0084189F">
        <w:rPr>
          <w:rStyle w:val="11-textChar"/>
          <w:rFonts w:eastAsiaTheme="minorHAnsi"/>
          <w:b w:val="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eastAsiaTheme="minorHAnsi"/>
          <w:b w:val="0"/>
        </w:rPr>
        <w:t xml:space="preserve"> is used as part of the purchase process.</w:t>
      </w:r>
    </w:p>
    <w:p w14:paraId="2E4D1BEB" w14:textId="77777777" w:rsidR="00B972A8" w:rsidRPr="0084189F" w:rsidRDefault="00B972A8" w:rsidP="0084189F">
      <w:pPr>
        <w:spacing w:after="0" w:line="240" w:lineRule="auto"/>
        <w:jc w:val="both"/>
        <w:rPr>
          <w:rFonts w:cstheme="minorHAnsi"/>
          <w:b/>
          <w:sz w:val="20"/>
          <w:szCs w:val="20"/>
        </w:rPr>
      </w:pPr>
    </w:p>
    <w:p w14:paraId="5F34D0C6"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083A23EF" w14:textId="77777777" w:rsidR="0032624A" w:rsidRPr="0084189F" w:rsidRDefault="0032624A" w:rsidP="0084189F">
      <w:pPr>
        <w:spacing w:after="0" w:line="240" w:lineRule="auto"/>
        <w:jc w:val="both"/>
        <w:rPr>
          <w:rFonts w:cstheme="minorHAnsi"/>
          <w:b/>
          <w:sz w:val="20"/>
          <w:szCs w:val="20"/>
        </w:rPr>
      </w:pPr>
    </w:p>
    <w:p w14:paraId="39813FCC"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2E7942E3" w14:textId="77777777" w:rsidR="00932581" w:rsidRPr="0084189F" w:rsidRDefault="00932581" w:rsidP="0084189F">
      <w:pPr>
        <w:autoSpaceDE w:val="0"/>
        <w:autoSpaceDN w:val="0"/>
        <w:spacing w:after="0" w:line="240" w:lineRule="auto"/>
        <w:jc w:val="both"/>
        <w:rPr>
          <w:rFonts w:cstheme="minorHAnsi"/>
          <w:b/>
          <w:bCs/>
          <w:sz w:val="20"/>
          <w:szCs w:val="20"/>
        </w:rPr>
      </w:pPr>
    </w:p>
    <w:p w14:paraId="7D07C6C4"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2E615845" w14:textId="77777777" w:rsidR="009311EA" w:rsidRPr="0084189F" w:rsidRDefault="009311EA" w:rsidP="0084189F">
      <w:pPr>
        <w:autoSpaceDE w:val="0"/>
        <w:autoSpaceDN w:val="0"/>
        <w:spacing w:after="0" w:line="240" w:lineRule="auto"/>
        <w:jc w:val="both"/>
        <w:rPr>
          <w:rFonts w:cstheme="minorHAnsi"/>
          <w:b/>
          <w:bCs/>
          <w:sz w:val="20"/>
          <w:szCs w:val="20"/>
        </w:rPr>
      </w:pPr>
    </w:p>
    <w:p w14:paraId="67842DB3"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54DA15AD" w14:textId="77777777" w:rsidR="00A1162F" w:rsidRPr="0084189F" w:rsidRDefault="00A1162F" w:rsidP="0084189F">
      <w:pPr>
        <w:spacing w:after="0" w:line="240" w:lineRule="auto"/>
        <w:jc w:val="both"/>
        <w:rPr>
          <w:rFonts w:cstheme="minorHAnsi"/>
          <w:b/>
          <w:sz w:val="20"/>
          <w:szCs w:val="20"/>
        </w:rPr>
      </w:pPr>
    </w:p>
    <w:p w14:paraId="4D7E6C08"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0603551D" w14:textId="77777777" w:rsidR="00C51684" w:rsidRPr="0084189F" w:rsidRDefault="00C51684" w:rsidP="0084189F">
      <w:pPr>
        <w:spacing w:after="0" w:line="240" w:lineRule="auto"/>
        <w:jc w:val="both"/>
        <w:rPr>
          <w:rFonts w:cstheme="minorHAnsi"/>
          <w:b/>
          <w:sz w:val="20"/>
          <w:szCs w:val="20"/>
        </w:rPr>
      </w:pPr>
    </w:p>
    <w:p w14:paraId="48E4E3B8"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1000EDCD"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w:t>
      </w:r>
      <w:r w:rsidRPr="0084189F">
        <w:rPr>
          <w:rFonts w:cstheme="minorHAnsi"/>
          <w:sz w:val="20"/>
          <w:szCs w:val="20"/>
        </w:rPr>
        <w:lastRenderedPageBreak/>
        <w:t xml:space="preserve">made available to the general public from federal, state or local government records, or widely distributed media; and/or </w:t>
      </w:r>
    </w:p>
    <w:p w14:paraId="0EAF90CA" w14:textId="77777777" w:rsidR="009311EA" w:rsidRPr="0084189F" w:rsidRDefault="009311EA" w:rsidP="0084189F">
      <w:pPr>
        <w:spacing w:after="0" w:line="240" w:lineRule="auto"/>
        <w:ind w:left="360"/>
        <w:jc w:val="both"/>
        <w:rPr>
          <w:rFonts w:cstheme="minorHAnsi"/>
          <w:sz w:val="20"/>
          <w:szCs w:val="20"/>
        </w:rPr>
      </w:pPr>
    </w:p>
    <w:p w14:paraId="00525B85"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728DB164" w14:textId="77777777" w:rsidR="009311EA" w:rsidRPr="0084189F" w:rsidRDefault="009311EA" w:rsidP="0084189F">
      <w:pPr>
        <w:spacing w:after="0" w:line="240" w:lineRule="auto"/>
        <w:jc w:val="both"/>
        <w:rPr>
          <w:rFonts w:cstheme="minorHAnsi"/>
          <w:b/>
          <w:sz w:val="20"/>
          <w:szCs w:val="20"/>
        </w:rPr>
      </w:pPr>
    </w:p>
    <w:p w14:paraId="40DB2C63"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334298C6" w14:textId="77777777" w:rsidR="00DD3573" w:rsidRPr="0084189F" w:rsidRDefault="00DD3573" w:rsidP="0084189F">
      <w:pPr>
        <w:spacing w:after="0" w:line="240" w:lineRule="auto"/>
        <w:jc w:val="both"/>
        <w:rPr>
          <w:rFonts w:cstheme="minorHAnsi"/>
          <w:b/>
          <w:color w:val="000000"/>
          <w:sz w:val="20"/>
          <w:szCs w:val="20"/>
        </w:rPr>
      </w:pPr>
    </w:p>
    <w:p w14:paraId="1CEBB05C"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18D97764" w14:textId="77777777" w:rsidR="00DD3573" w:rsidRPr="0084189F" w:rsidRDefault="00DD3573" w:rsidP="0084189F">
      <w:pPr>
        <w:spacing w:after="0" w:line="240" w:lineRule="auto"/>
        <w:jc w:val="both"/>
        <w:rPr>
          <w:rFonts w:cstheme="minorHAnsi"/>
          <w:b/>
          <w:sz w:val="20"/>
          <w:szCs w:val="20"/>
        </w:rPr>
      </w:pPr>
    </w:p>
    <w:p w14:paraId="69C5F31E"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6A0CC426" w14:textId="77777777" w:rsidR="00932581" w:rsidRPr="0084189F" w:rsidRDefault="00932581" w:rsidP="0084189F">
      <w:pPr>
        <w:autoSpaceDE w:val="0"/>
        <w:autoSpaceDN w:val="0"/>
        <w:spacing w:after="0" w:line="240" w:lineRule="auto"/>
        <w:jc w:val="both"/>
        <w:rPr>
          <w:rFonts w:cstheme="minorHAnsi"/>
          <w:b/>
          <w:bCs/>
          <w:sz w:val="20"/>
          <w:szCs w:val="20"/>
        </w:rPr>
      </w:pPr>
    </w:p>
    <w:p w14:paraId="06CDE87C"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245C8822" w14:textId="77777777" w:rsidR="00C13380" w:rsidRPr="0084189F" w:rsidRDefault="00C13380" w:rsidP="0084189F">
      <w:pPr>
        <w:spacing w:after="0" w:line="240" w:lineRule="auto"/>
        <w:jc w:val="both"/>
        <w:rPr>
          <w:rFonts w:cstheme="minorHAnsi"/>
          <w:b/>
          <w:sz w:val="20"/>
          <w:szCs w:val="20"/>
        </w:rPr>
      </w:pPr>
    </w:p>
    <w:p w14:paraId="0CDF44D7"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6C60A054" w14:textId="77777777" w:rsidR="0032624A" w:rsidRPr="0084189F" w:rsidRDefault="0032624A" w:rsidP="0084189F">
      <w:pPr>
        <w:spacing w:after="0" w:line="240" w:lineRule="auto"/>
        <w:jc w:val="both"/>
        <w:rPr>
          <w:rFonts w:eastAsia="MS Mincho" w:cstheme="minorHAnsi"/>
          <w:sz w:val="20"/>
          <w:szCs w:val="20"/>
        </w:rPr>
      </w:pPr>
    </w:p>
    <w:p w14:paraId="51F3A78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0B6DFCC6" w14:textId="77777777" w:rsidR="0032624A" w:rsidRPr="0084189F" w:rsidRDefault="0032624A" w:rsidP="0084189F">
      <w:pPr>
        <w:spacing w:after="0" w:line="240" w:lineRule="auto"/>
        <w:jc w:val="both"/>
        <w:rPr>
          <w:rFonts w:cstheme="minorHAnsi"/>
          <w:b/>
          <w:sz w:val="20"/>
          <w:szCs w:val="20"/>
        </w:rPr>
      </w:pPr>
    </w:p>
    <w:p w14:paraId="1586E38A"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w:t>
      </w:r>
      <w:r w:rsidRPr="0084189F">
        <w:rPr>
          <w:rFonts w:cstheme="minorHAnsi"/>
          <w:sz w:val="20"/>
          <w:szCs w:val="20"/>
        </w:rPr>
        <w:t xml:space="preserve">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72D3F408" w14:textId="77777777" w:rsidR="00EC5256" w:rsidRPr="0084189F" w:rsidRDefault="00EC5256" w:rsidP="0084189F">
      <w:pPr>
        <w:spacing w:after="0" w:line="240" w:lineRule="auto"/>
        <w:jc w:val="both"/>
        <w:rPr>
          <w:rFonts w:cstheme="minorHAnsi"/>
          <w:b/>
          <w:sz w:val="20"/>
          <w:szCs w:val="20"/>
        </w:rPr>
      </w:pPr>
    </w:p>
    <w:p w14:paraId="4845BB03"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36242F58" w14:textId="77777777" w:rsidR="000C7597" w:rsidRPr="0084189F" w:rsidRDefault="000C7597" w:rsidP="0084189F">
      <w:pPr>
        <w:spacing w:after="0" w:line="240" w:lineRule="auto"/>
        <w:jc w:val="both"/>
        <w:rPr>
          <w:rFonts w:cstheme="minorHAnsi"/>
          <w:b/>
          <w:sz w:val="20"/>
          <w:szCs w:val="20"/>
        </w:rPr>
      </w:pPr>
    </w:p>
    <w:p w14:paraId="253900DD"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16E2D31D" w14:textId="77777777" w:rsidR="00851021" w:rsidRPr="0084189F" w:rsidRDefault="00851021" w:rsidP="0084189F">
      <w:pPr>
        <w:spacing w:after="0" w:line="240" w:lineRule="auto"/>
        <w:jc w:val="both"/>
        <w:rPr>
          <w:rFonts w:cstheme="minorHAnsi"/>
          <w:b/>
          <w:sz w:val="20"/>
          <w:szCs w:val="20"/>
        </w:rPr>
      </w:pPr>
    </w:p>
    <w:p w14:paraId="16C9B530" w14:textId="77777777"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w:t>
      </w:r>
      <w:r w:rsidR="00434E20" w:rsidRPr="00D86180">
        <w:rPr>
          <w:b/>
          <w:i/>
          <w:color w:val="00B050"/>
          <w:sz w:val="20"/>
          <w:szCs w:val="20"/>
        </w:rPr>
        <w:t>NJ</w:t>
      </w:r>
      <w:r w:rsidR="00434E20" w:rsidRPr="00D86180">
        <w:rPr>
          <w:b/>
          <w:i/>
          <w:color w:val="0070C0"/>
          <w:sz w:val="20"/>
          <w:szCs w:val="20"/>
        </w:rPr>
        <w:t>START</w:t>
      </w:r>
      <w:r w:rsidR="00434E20">
        <w:rPr>
          <w:b/>
          <w:i/>
          <w:color w:val="0070C0"/>
          <w:sz w:val="20"/>
          <w:szCs w:val="20"/>
        </w:rPr>
        <w:t xml:space="preserve"> </w:t>
      </w:r>
      <w:r w:rsidR="00D565EF" w:rsidRPr="0084189F">
        <w:rPr>
          <w:rFonts w:cstheme="minorHAnsi"/>
          <w:sz w:val="20"/>
          <w:szCs w:val="20"/>
        </w:rPr>
        <w:t xml:space="preserve">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52"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5338A803" w14:textId="77777777" w:rsidR="00AB6FF2" w:rsidRPr="0084189F" w:rsidRDefault="00AB6FF2" w:rsidP="0084189F">
      <w:pPr>
        <w:spacing w:after="0" w:line="240" w:lineRule="auto"/>
        <w:jc w:val="both"/>
        <w:rPr>
          <w:rFonts w:eastAsia="MS Mincho" w:cstheme="minorHAnsi"/>
          <w:sz w:val="20"/>
          <w:szCs w:val="20"/>
        </w:rPr>
      </w:pPr>
    </w:p>
    <w:p w14:paraId="3F92500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6B162889" w14:textId="77777777" w:rsidR="000148CB" w:rsidRPr="0084189F" w:rsidRDefault="000148CB" w:rsidP="0084189F">
      <w:pPr>
        <w:spacing w:after="0" w:line="240" w:lineRule="auto"/>
        <w:jc w:val="both"/>
        <w:rPr>
          <w:rFonts w:eastAsia="MS Mincho" w:cstheme="minorHAnsi"/>
          <w:sz w:val="20"/>
          <w:szCs w:val="20"/>
        </w:rPr>
      </w:pPr>
    </w:p>
    <w:p w14:paraId="4C1E0ED9"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382C7712" w14:textId="77777777" w:rsidR="00DD3573" w:rsidRPr="0084189F" w:rsidRDefault="00DD3573" w:rsidP="0084189F">
      <w:pPr>
        <w:spacing w:after="0" w:line="240" w:lineRule="auto"/>
        <w:jc w:val="both"/>
        <w:rPr>
          <w:rFonts w:cstheme="minorHAnsi"/>
          <w:b/>
          <w:color w:val="000000"/>
          <w:sz w:val="20"/>
          <w:szCs w:val="20"/>
        </w:rPr>
      </w:pPr>
    </w:p>
    <w:p w14:paraId="1CE0B805"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7400606B" w14:textId="77777777" w:rsidR="00E2733C" w:rsidRPr="0084189F" w:rsidRDefault="00E2733C" w:rsidP="0084189F">
      <w:pPr>
        <w:spacing w:after="0" w:line="240" w:lineRule="auto"/>
        <w:jc w:val="both"/>
        <w:rPr>
          <w:rFonts w:cstheme="minorHAnsi"/>
          <w:color w:val="000000"/>
          <w:sz w:val="20"/>
          <w:szCs w:val="20"/>
        </w:rPr>
      </w:pPr>
    </w:p>
    <w:p w14:paraId="4D7FE973" w14:textId="77777777" w:rsidR="00DD3573" w:rsidRDefault="00DD3573" w:rsidP="0084189F">
      <w:pPr>
        <w:spacing w:after="0" w:line="240" w:lineRule="auto"/>
        <w:jc w:val="both"/>
        <w:rPr>
          <w:rFonts w:cstheme="minorHAnsi"/>
          <w:sz w:val="20"/>
          <w:szCs w:val="20"/>
        </w:rPr>
      </w:pPr>
      <w:r w:rsidRPr="0084189F">
        <w:rPr>
          <w:rFonts w:cstheme="minorHAnsi"/>
          <w:b/>
          <w:sz w:val="20"/>
          <w:szCs w:val="20"/>
        </w:rPr>
        <w:lastRenderedPageBreak/>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3F2BAEEE" w14:textId="77777777" w:rsidR="002259DE" w:rsidRPr="0084189F" w:rsidRDefault="002259DE" w:rsidP="0084189F">
      <w:pPr>
        <w:spacing w:after="0" w:line="240" w:lineRule="auto"/>
        <w:jc w:val="both"/>
        <w:rPr>
          <w:rFonts w:cstheme="minorHAnsi"/>
          <w:sz w:val="20"/>
          <w:szCs w:val="20"/>
        </w:rPr>
      </w:pPr>
    </w:p>
    <w:p w14:paraId="09E2A540" w14:textId="77777777" w:rsidR="00DD3573"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56EA31FC" w14:textId="77777777" w:rsidR="002259DE" w:rsidRPr="0084189F" w:rsidRDefault="002259DE" w:rsidP="0084189F">
      <w:pPr>
        <w:spacing w:after="0" w:line="240" w:lineRule="auto"/>
        <w:jc w:val="both"/>
        <w:rPr>
          <w:rFonts w:cstheme="minorHAnsi"/>
          <w:sz w:val="20"/>
          <w:szCs w:val="20"/>
        </w:rPr>
      </w:pPr>
    </w:p>
    <w:p w14:paraId="718C710D"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33D9FE21" w14:textId="77777777" w:rsidR="0032624A" w:rsidRPr="0084189F" w:rsidRDefault="0032624A" w:rsidP="0084189F">
      <w:pPr>
        <w:spacing w:after="0" w:line="240" w:lineRule="auto"/>
        <w:jc w:val="both"/>
        <w:rPr>
          <w:rFonts w:cstheme="minorHAnsi"/>
          <w:sz w:val="20"/>
          <w:szCs w:val="20"/>
        </w:rPr>
      </w:pPr>
    </w:p>
    <w:p w14:paraId="4CF6FBF3"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3A2C6974" w14:textId="77777777" w:rsidR="00DE17D4" w:rsidRPr="0084189F" w:rsidRDefault="00DE17D4" w:rsidP="0084189F">
      <w:pPr>
        <w:spacing w:after="0" w:line="240" w:lineRule="auto"/>
        <w:jc w:val="both"/>
        <w:rPr>
          <w:rFonts w:cstheme="minorHAnsi"/>
          <w:sz w:val="20"/>
          <w:szCs w:val="20"/>
        </w:rPr>
      </w:pPr>
    </w:p>
    <w:p w14:paraId="54D64841"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3B9EB989" w14:textId="77777777" w:rsidR="0032624A" w:rsidRPr="0084189F" w:rsidRDefault="0032624A" w:rsidP="0084189F">
      <w:pPr>
        <w:spacing w:after="0" w:line="240" w:lineRule="auto"/>
        <w:jc w:val="both"/>
        <w:rPr>
          <w:rFonts w:eastAsia="MS Mincho" w:cstheme="minorHAnsi"/>
          <w:b/>
          <w:sz w:val="20"/>
          <w:szCs w:val="20"/>
        </w:rPr>
      </w:pPr>
    </w:p>
    <w:p w14:paraId="53408107"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6CA2D596" w14:textId="77777777" w:rsidR="0096242F" w:rsidRPr="0084189F" w:rsidRDefault="0096242F" w:rsidP="0084189F">
      <w:pPr>
        <w:spacing w:after="0" w:line="240" w:lineRule="auto"/>
        <w:jc w:val="both"/>
        <w:rPr>
          <w:rFonts w:eastAsia="MS Mincho" w:cstheme="minorHAnsi"/>
          <w:b/>
          <w:sz w:val="20"/>
          <w:szCs w:val="20"/>
        </w:rPr>
      </w:pPr>
    </w:p>
    <w:p w14:paraId="3DE8D8D9"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28D3D254" w14:textId="77777777" w:rsidR="003E61D0" w:rsidRPr="0084189F" w:rsidRDefault="003E61D0" w:rsidP="0084189F">
      <w:pPr>
        <w:spacing w:after="0" w:line="240" w:lineRule="auto"/>
        <w:jc w:val="both"/>
        <w:rPr>
          <w:rFonts w:cstheme="minorHAnsi"/>
          <w:color w:val="000000"/>
          <w:sz w:val="20"/>
          <w:szCs w:val="20"/>
        </w:rPr>
      </w:pPr>
    </w:p>
    <w:p w14:paraId="61389DA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54051843" w14:textId="77777777" w:rsidR="0032624A" w:rsidRPr="0084189F" w:rsidRDefault="0032624A" w:rsidP="0084189F">
      <w:pPr>
        <w:spacing w:after="0" w:line="240" w:lineRule="auto"/>
        <w:jc w:val="both"/>
        <w:rPr>
          <w:rFonts w:eastAsia="MS Mincho" w:cstheme="minorHAnsi"/>
          <w:sz w:val="20"/>
          <w:szCs w:val="20"/>
        </w:rPr>
      </w:pPr>
    </w:p>
    <w:p w14:paraId="6280A13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7BB4F9B7" w14:textId="77777777" w:rsidR="0032624A" w:rsidRPr="0084189F" w:rsidRDefault="0032624A" w:rsidP="0084189F">
      <w:pPr>
        <w:spacing w:after="0" w:line="240" w:lineRule="auto"/>
        <w:jc w:val="both"/>
        <w:rPr>
          <w:rFonts w:eastAsia="MS Mincho" w:cstheme="minorHAnsi"/>
          <w:sz w:val="20"/>
          <w:szCs w:val="20"/>
        </w:rPr>
      </w:pPr>
    </w:p>
    <w:p w14:paraId="68DCD9AA"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7B973615"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7302AFF9"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4925D679" w14:textId="77777777" w:rsidR="0032624A" w:rsidRPr="0084189F" w:rsidRDefault="0032624A" w:rsidP="0084189F">
      <w:pPr>
        <w:spacing w:after="0" w:line="240" w:lineRule="auto"/>
        <w:jc w:val="both"/>
        <w:rPr>
          <w:rFonts w:cstheme="minorHAnsi"/>
          <w:sz w:val="20"/>
          <w:szCs w:val="20"/>
        </w:rPr>
      </w:pPr>
    </w:p>
    <w:p w14:paraId="4BA1B2E7"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155924AF" w14:textId="77777777" w:rsidR="0032624A" w:rsidRPr="0084189F" w:rsidRDefault="0032624A" w:rsidP="0084189F">
      <w:pPr>
        <w:spacing w:after="0" w:line="240" w:lineRule="auto"/>
        <w:jc w:val="both"/>
        <w:rPr>
          <w:rFonts w:eastAsia="MS Mincho" w:cstheme="minorHAnsi"/>
          <w:sz w:val="20"/>
          <w:szCs w:val="20"/>
        </w:rPr>
      </w:pPr>
    </w:p>
    <w:p w14:paraId="17E0FC1C"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2D3469EE" w14:textId="77777777" w:rsidR="00775692" w:rsidRPr="0084189F" w:rsidRDefault="00775692" w:rsidP="0084189F">
      <w:pPr>
        <w:spacing w:after="0" w:line="240" w:lineRule="auto"/>
        <w:jc w:val="both"/>
        <w:rPr>
          <w:rFonts w:cstheme="minorHAnsi"/>
          <w:sz w:val="20"/>
          <w:szCs w:val="20"/>
        </w:rPr>
      </w:pPr>
    </w:p>
    <w:p w14:paraId="4ED0AC4C"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366EBB79" w14:textId="77777777" w:rsidR="00775692" w:rsidRPr="0084189F" w:rsidRDefault="00775692" w:rsidP="0084189F">
      <w:pPr>
        <w:spacing w:after="0" w:line="240" w:lineRule="auto"/>
        <w:jc w:val="both"/>
        <w:rPr>
          <w:rFonts w:eastAsia="MS Mincho" w:cstheme="minorHAnsi"/>
          <w:sz w:val="20"/>
          <w:szCs w:val="20"/>
        </w:rPr>
      </w:pPr>
    </w:p>
    <w:p w14:paraId="511ADEF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0EE83A38" w14:textId="77777777" w:rsidR="0032624A" w:rsidRPr="0084189F" w:rsidRDefault="0032624A" w:rsidP="0084189F">
      <w:pPr>
        <w:spacing w:after="0" w:line="240" w:lineRule="auto"/>
        <w:jc w:val="both"/>
        <w:rPr>
          <w:rFonts w:cstheme="minorHAnsi"/>
          <w:b/>
          <w:sz w:val="20"/>
          <w:szCs w:val="20"/>
        </w:rPr>
      </w:pPr>
    </w:p>
    <w:p w14:paraId="7E0E2851"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002DB18D" w14:textId="77777777" w:rsidR="00C13380" w:rsidRPr="0084189F" w:rsidRDefault="00C13380" w:rsidP="0084189F">
      <w:pPr>
        <w:spacing w:after="0" w:line="240" w:lineRule="auto"/>
        <w:jc w:val="both"/>
        <w:rPr>
          <w:rFonts w:eastAsia="MS Mincho" w:cstheme="minorHAnsi"/>
          <w:b/>
          <w:sz w:val="20"/>
          <w:szCs w:val="20"/>
        </w:rPr>
      </w:pPr>
    </w:p>
    <w:p w14:paraId="7401271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D41F67">
        <w:rPr>
          <w:rFonts w:eastAsia="MS Mincho" w:cstheme="minorHAnsi"/>
          <w:sz w:val="20"/>
          <w:szCs w:val="20"/>
        </w:rPr>
        <w:t>Contract Amendment</w:t>
      </w:r>
      <w:r w:rsidRPr="0084189F">
        <w:rPr>
          <w:rFonts w:eastAsia="MS Mincho" w:cstheme="minorHAnsi"/>
          <w:sz w:val="20"/>
          <w:szCs w:val="20"/>
        </w:rPr>
        <w:t>.</w:t>
      </w:r>
    </w:p>
    <w:p w14:paraId="6B459863" w14:textId="77777777" w:rsidR="0032624A" w:rsidRPr="0084189F" w:rsidRDefault="0032624A" w:rsidP="0084189F">
      <w:pPr>
        <w:spacing w:after="0" w:line="240" w:lineRule="auto"/>
        <w:jc w:val="both"/>
        <w:rPr>
          <w:rFonts w:eastAsia="MS Mincho" w:cstheme="minorHAnsi"/>
          <w:b/>
          <w:sz w:val="20"/>
          <w:szCs w:val="20"/>
        </w:rPr>
      </w:pPr>
    </w:p>
    <w:p w14:paraId="67F3FFEE"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16AE31F1" w14:textId="77777777" w:rsidR="00E2733C" w:rsidRPr="0084189F" w:rsidRDefault="00E2733C" w:rsidP="0084189F">
      <w:pPr>
        <w:spacing w:after="0" w:line="240" w:lineRule="auto"/>
        <w:jc w:val="both"/>
        <w:rPr>
          <w:rFonts w:eastAsia="MS Mincho" w:cstheme="minorHAnsi"/>
          <w:b/>
          <w:sz w:val="20"/>
          <w:szCs w:val="20"/>
        </w:rPr>
      </w:pPr>
    </w:p>
    <w:p w14:paraId="33BEB448"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xml:space="preserve">– Any intellectual property that is owned by the State.  State Intellectual Property includes any </w:t>
      </w:r>
      <w:r w:rsidRPr="0084189F">
        <w:rPr>
          <w:rFonts w:cstheme="minorHAnsi"/>
          <w:sz w:val="20"/>
          <w:szCs w:val="20"/>
        </w:rPr>
        <w:lastRenderedPageBreak/>
        <w:t>derivativ</w:t>
      </w:r>
      <w:r w:rsidR="001D2E3A">
        <w:rPr>
          <w:rFonts w:cstheme="minorHAnsi"/>
          <w:sz w:val="20"/>
          <w:szCs w:val="20"/>
        </w:rPr>
        <w:t xml:space="preserve">e works and compilations of any </w:t>
      </w:r>
      <w:r w:rsidRPr="0084189F">
        <w:rPr>
          <w:rFonts w:cstheme="minorHAnsi"/>
          <w:sz w:val="20"/>
          <w:szCs w:val="20"/>
        </w:rPr>
        <w:t>State Intellectual Property.</w:t>
      </w:r>
    </w:p>
    <w:p w14:paraId="3616FDCE" w14:textId="77777777" w:rsidR="0032624A" w:rsidRPr="0084189F" w:rsidRDefault="0032624A" w:rsidP="0084189F">
      <w:pPr>
        <w:spacing w:after="0" w:line="240" w:lineRule="auto"/>
        <w:jc w:val="both"/>
        <w:rPr>
          <w:rFonts w:eastAsia="MS Mincho" w:cstheme="minorHAnsi"/>
          <w:sz w:val="20"/>
          <w:szCs w:val="20"/>
        </w:rPr>
      </w:pPr>
    </w:p>
    <w:p w14:paraId="2B13A4E6"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2BA9D5F6" w14:textId="77777777" w:rsidR="0032624A" w:rsidRPr="0084189F" w:rsidRDefault="0032624A" w:rsidP="0084189F">
      <w:pPr>
        <w:spacing w:after="0" w:line="240" w:lineRule="auto"/>
        <w:jc w:val="both"/>
        <w:rPr>
          <w:rFonts w:eastAsia="MS Mincho" w:cstheme="minorHAnsi"/>
          <w:sz w:val="20"/>
          <w:szCs w:val="20"/>
        </w:rPr>
      </w:pPr>
    </w:p>
    <w:p w14:paraId="2D82000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6F4704B2"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128C14CE" w14:textId="77777777" w:rsidR="005A7A80" w:rsidRPr="0084189F" w:rsidRDefault="005A7A80" w:rsidP="0084189F">
      <w:pPr>
        <w:spacing w:after="0" w:line="240" w:lineRule="auto"/>
        <w:jc w:val="both"/>
        <w:rPr>
          <w:rFonts w:eastAsia="MS Mincho" w:cstheme="minorHAnsi"/>
          <w:sz w:val="20"/>
          <w:szCs w:val="20"/>
        </w:rPr>
      </w:pPr>
    </w:p>
    <w:p w14:paraId="2306EB4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5B7D6886" w14:textId="77777777" w:rsidR="0032624A" w:rsidRPr="0084189F" w:rsidRDefault="0032624A" w:rsidP="0084189F">
      <w:pPr>
        <w:spacing w:after="0" w:line="240" w:lineRule="auto"/>
        <w:jc w:val="both"/>
        <w:rPr>
          <w:rFonts w:eastAsia="MS Mincho" w:cstheme="minorHAnsi"/>
          <w:b/>
          <w:sz w:val="20"/>
          <w:szCs w:val="20"/>
        </w:rPr>
      </w:pPr>
    </w:p>
    <w:p w14:paraId="751FB312"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5C25A3F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2B0F0555" w14:textId="77777777" w:rsidR="00DD3573" w:rsidRPr="0084189F" w:rsidRDefault="00DD3573" w:rsidP="0084189F">
      <w:pPr>
        <w:spacing w:after="0" w:line="240" w:lineRule="auto"/>
        <w:jc w:val="both"/>
        <w:rPr>
          <w:rFonts w:eastAsia="MS Mincho" w:cstheme="minorHAnsi"/>
          <w:sz w:val="20"/>
          <w:szCs w:val="20"/>
        </w:rPr>
      </w:pPr>
    </w:p>
    <w:p w14:paraId="7A4C4ADE"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5BE1214E" w14:textId="77777777" w:rsidR="00DD3573" w:rsidRPr="0084189F" w:rsidRDefault="00DD3573" w:rsidP="0084189F">
      <w:pPr>
        <w:spacing w:after="0" w:line="240" w:lineRule="auto"/>
        <w:jc w:val="both"/>
        <w:rPr>
          <w:rFonts w:eastAsia="MS Mincho" w:cstheme="minorHAnsi"/>
          <w:sz w:val="20"/>
          <w:szCs w:val="20"/>
        </w:rPr>
      </w:pPr>
    </w:p>
    <w:p w14:paraId="66C79483"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11994401" w14:textId="77777777" w:rsidR="00DD3573" w:rsidRPr="0084189F" w:rsidRDefault="00DD3573" w:rsidP="0084189F">
      <w:pPr>
        <w:spacing w:after="0" w:line="240" w:lineRule="auto"/>
        <w:jc w:val="both"/>
        <w:rPr>
          <w:rFonts w:eastAsia="MS Mincho" w:cstheme="minorHAnsi"/>
          <w:sz w:val="20"/>
          <w:szCs w:val="20"/>
        </w:rPr>
      </w:pPr>
    </w:p>
    <w:p w14:paraId="3FD288BF"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0AD4CB93" w14:textId="77777777" w:rsidR="0032624A" w:rsidRPr="0084189F" w:rsidRDefault="0032624A" w:rsidP="0084189F">
      <w:pPr>
        <w:spacing w:after="0" w:line="240" w:lineRule="auto"/>
        <w:jc w:val="both"/>
        <w:rPr>
          <w:rFonts w:cstheme="minorHAnsi"/>
          <w:sz w:val="20"/>
          <w:szCs w:val="20"/>
        </w:rPr>
      </w:pPr>
    </w:p>
    <w:p w14:paraId="2092851F"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3009AB03" w14:textId="77777777" w:rsidR="0032624A" w:rsidRPr="0084189F" w:rsidRDefault="0032624A" w:rsidP="0084189F">
      <w:pPr>
        <w:spacing w:after="0" w:line="240" w:lineRule="auto"/>
        <w:jc w:val="both"/>
        <w:rPr>
          <w:rFonts w:eastAsia="MS Mincho" w:cstheme="minorHAnsi"/>
          <w:b/>
          <w:sz w:val="20"/>
          <w:szCs w:val="20"/>
        </w:rPr>
      </w:pPr>
    </w:p>
    <w:p w14:paraId="7DF2672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w:t>
      </w:r>
      <w:r w:rsidR="00632330">
        <w:rPr>
          <w:rFonts w:eastAsia="MS Mincho" w:cstheme="minorHAnsi"/>
          <w:sz w:val="20"/>
          <w:szCs w:val="20"/>
        </w:rPr>
        <w:t>S</w:t>
      </w:r>
      <w:r w:rsidRPr="0084189F">
        <w:rPr>
          <w:rFonts w:eastAsia="MS Mincho" w:cstheme="minorHAnsi"/>
          <w:sz w:val="20"/>
          <w:szCs w:val="20"/>
        </w:rPr>
        <w:t xml:space="preserve">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w:t>
      </w:r>
      <w:r w:rsidR="00632330">
        <w:rPr>
          <w:rFonts w:eastAsia="MS Mincho" w:cstheme="minorHAnsi"/>
          <w:sz w:val="20"/>
          <w:szCs w:val="20"/>
        </w:rPr>
        <w:t>S</w:t>
      </w:r>
      <w:r w:rsidRPr="0084189F">
        <w:rPr>
          <w:rFonts w:eastAsia="MS Mincho" w:cstheme="minorHAnsi"/>
          <w:sz w:val="20"/>
          <w:szCs w:val="20"/>
        </w:rPr>
        <w:t xml:space="preserve">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B41659">
        <w:rPr>
          <w:rFonts w:eastAsia="MS Mincho" w:cstheme="minorHAnsi"/>
          <w:sz w:val="20"/>
          <w:szCs w:val="20"/>
        </w:rPr>
        <w:t>Contractor</w:t>
      </w:r>
      <w:r w:rsidR="00F37C3A">
        <w:rPr>
          <w:rFonts w:eastAsia="MS Mincho" w:cstheme="minorHAnsi"/>
          <w:sz w:val="20"/>
          <w:szCs w:val="20"/>
        </w:rPr>
        <w:t xml:space="preserve"> </w:t>
      </w:r>
      <w:r w:rsidRPr="0084189F">
        <w:rPr>
          <w:rFonts w:eastAsia="MS Mincho" w:cstheme="minorHAnsi"/>
          <w:sz w:val="20"/>
          <w:szCs w:val="20"/>
        </w:rPr>
        <w:t xml:space="preserve">Intellectual Property or Third Party Intellectual Property. </w:t>
      </w:r>
    </w:p>
    <w:p w14:paraId="576B6369" w14:textId="77777777" w:rsidR="00A22EDF" w:rsidRPr="0084189F" w:rsidRDefault="00A22EDF" w:rsidP="0084189F">
      <w:pPr>
        <w:spacing w:after="0" w:line="240" w:lineRule="auto"/>
        <w:rPr>
          <w:rFonts w:eastAsia="MS Mincho" w:cstheme="minorHAnsi"/>
          <w:sz w:val="20"/>
          <w:szCs w:val="20"/>
        </w:rPr>
      </w:pPr>
    </w:p>
    <w:p w14:paraId="4DD187E3" w14:textId="77777777" w:rsidR="00CA786C" w:rsidRDefault="00CA786C" w:rsidP="0084189F">
      <w:pPr>
        <w:spacing w:after="0" w:line="240" w:lineRule="auto"/>
        <w:rPr>
          <w:rFonts w:eastAsia="MS Mincho" w:cstheme="minorHAnsi"/>
          <w:sz w:val="20"/>
          <w:szCs w:val="20"/>
        </w:rPr>
      </w:pPr>
    </w:p>
    <w:p w14:paraId="7A56FA02"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53"/>
          <w:headerReference w:type="default" r:id="rId54"/>
          <w:headerReference w:type="first" r:id="rId55"/>
          <w:type w:val="continuous"/>
          <w:pgSz w:w="12240" w:h="15840" w:code="1"/>
          <w:pgMar w:top="720" w:right="720" w:bottom="720" w:left="720" w:header="432" w:footer="432" w:gutter="0"/>
          <w:cols w:num="2" w:space="720"/>
          <w:docGrid w:linePitch="360"/>
        </w:sectPr>
      </w:pPr>
    </w:p>
    <w:p w14:paraId="75C22A2A" w14:textId="77777777" w:rsidR="00D2408E" w:rsidRPr="00B35353" w:rsidRDefault="00D2408E" w:rsidP="00B35353">
      <w:pPr>
        <w:rPr>
          <w:sz w:val="20"/>
          <w:szCs w:val="20"/>
        </w:rPr>
      </w:pPr>
    </w:p>
    <w:p w14:paraId="34D88ECF" w14:textId="77777777" w:rsidR="00170A79" w:rsidRDefault="00170A79" w:rsidP="00B34450">
      <w:pPr>
        <w:pStyle w:val="Heading2"/>
      </w:pPr>
      <w:bookmarkStart w:id="242" w:name="_Toc184636918"/>
      <w:r>
        <w:t>CONTRACT-SPECIFIC DEFINITIONS</w:t>
      </w:r>
      <w:bookmarkEnd w:id="242"/>
    </w:p>
    <w:p w14:paraId="72EB7749" w14:textId="77777777" w:rsidR="002A55C1" w:rsidRPr="00515C86" w:rsidRDefault="002A55C1" w:rsidP="002A55C1">
      <w:pPr>
        <w:autoSpaceDE w:val="0"/>
        <w:autoSpaceDN w:val="0"/>
        <w:adjustRightInd w:val="0"/>
        <w:spacing w:after="0" w:line="240" w:lineRule="auto"/>
        <w:jc w:val="both"/>
        <w:rPr>
          <w:rFonts w:eastAsia="Times New Roman" w:cstheme="minorHAnsi"/>
          <w:color w:val="000000"/>
          <w:sz w:val="20"/>
          <w:szCs w:val="20"/>
        </w:rPr>
      </w:pPr>
      <w:r w:rsidRPr="00515C86">
        <w:rPr>
          <w:rFonts w:eastAsia="Times New Roman" w:cstheme="minorHAnsi"/>
          <w:b/>
          <w:bCs/>
          <w:color w:val="000000"/>
          <w:sz w:val="20"/>
          <w:szCs w:val="20"/>
        </w:rPr>
        <w:t xml:space="preserve">Aftermarket equipment/Component </w:t>
      </w:r>
      <w:r w:rsidRPr="00515C86">
        <w:rPr>
          <w:rFonts w:eastAsia="Times New Roman" w:cstheme="minorHAnsi"/>
          <w:color w:val="000000"/>
          <w:sz w:val="20"/>
          <w:szCs w:val="20"/>
        </w:rPr>
        <w:t xml:space="preserve">- Any equipment/component -- utility body, snow plow, crane, liftgate or other equipment/component -- installed on the vehicle chassis by manufacturer or installer other than the chassis manufacturer. </w:t>
      </w:r>
    </w:p>
    <w:p w14:paraId="4E4C0E6D" w14:textId="77777777" w:rsidR="002A55C1" w:rsidRPr="00515C86" w:rsidRDefault="002A55C1" w:rsidP="002A55C1">
      <w:pPr>
        <w:jc w:val="both"/>
        <w:rPr>
          <w:rFonts w:eastAsia="Calibri" w:cstheme="minorHAnsi"/>
        </w:rPr>
      </w:pPr>
    </w:p>
    <w:p w14:paraId="56D23C72" w14:textId="77777777" w:rsidR="002A55C1" w:rsidRPr="00515C86" w:rsidRDefault="002A55C1" w:rsidP="002A55C1">
      <w:pPr>
        <w:autoSpaceDE w:val="0"/>
        <w:autoSpaceDN w:val="0"/>
        <w:adjustRightInd w:val="0"/>
        <w:spacing w:after="0" w:line="240" w:lineRule="auto"/>
        <w:jc w:val="both"/>
        <w:rPr>
          <w:rFonts w:eastAsia="Times New Roman" w:cstheme="minorHAnsi"/>
          <w:color w:val="000000"/>
          <w:sz w:val="20"/>
          <w:szCs w:val="20"/>
        </w:rPr>
      </w:pPr>
      <w:r w:rsidRPr="00515C86">
        <w:rPr>
          <w:rFonts w:eastAsia="Times New Roman" w:cstheme="minorHAnsi"/>
          <w:b/>
          <w:bCs/>
          <w:color w:val="000000"/>
          <w:sz w:val="20"/>
          <w:szCs w:val="20"/>
        </w:rPr>
        <w:t xml:space="preserve">Chassis </w:t>
      </w:r>
      <w:r w:rsidRPr="00515C86">
        <w:rPr>
          <w:rFonts w:eastAsia="Times New Roman" w:cstheme="minorHAnsi"/>
          <w:color w:val="000000"/>
          <w:sz w:val="20"/>
          <w:szCs w:val="20"/>
        </w:rPr>
        <w:t xml:space="preserve">– The frame, wheels, engine, and mechanical parts of a motor vehicle, to which the body is attached. For the purposes of this Bid Solicitation, chassis is meant to include all facets of the vehicle including the vehicle’s drivetrain and powertrain. </w:t>
      </w:r>
    </w:p>
    <w:p w14:paraId="5A65BAE1" w14:textId="77777777" w:rsidR="002A55C1" w:rsidRPr="00515C86" w:rsidRDefault="002A55C1" w:rsidP="002A55C1">
      <w:pPr>
        <w:jc w:val="both"/>
        <w:rPr>
          <w:rFonts w:eastAsia="Calibri" w:cstheme="minorHAnsi"/>
        </w:rPr>
      </w:pPr>
    </w:p>
    <w:p w14:paraId="0BBF1EEF" w14:textId="77777777" w:rsidR="002A55C1" w:rsidRPr="00515C86" w:rsidRDefault="002A55C1" w:rsidP="002A55C1">
      <w:pPr>
        <w:autoSpaceDE w:val="0"/>
        <w:autoSpaceDN w:val="0"/>
        <w:adjustRightInd w:val="0"/>
        <w:spacing w:after="0" w:line="240" w:lineRule="auto"/>
        <w:jc w:val="both"/>
        <w:rPr>
          <w:rFonts w:eastAsia="Times New Roman" w:cstheme="minorHAnsi"/>
          <w:color w:val="000000"/>
          <w:sz w:val="20"/>
          <w:szCs w:val="20"/>
        </w:rPr>
      </w:pPr>
      <w:r w:rsidRPr="00515C86">
        <w:rPr>
          <w:rFonts w:eastAsia="Times New Roman" w:cstheme="minorHAnsi"/>
          <w:b/>
          <w:bCs/>
          <w:color w:val="000000"/>
          <w:sz w:val="20"/>
          <w:szCs w:val="20"/>
        </w:rPr>
        <w:t xml:space="preserve">Drivetrain - </w:t>
      </w:r>
      <w:r w:rsidRPr="00515C86">
        <w:rPr>
          <w:rFonts w:eastAsia="Times New Roman" w:cstheme="minorHAnsi"/>
          <w:color w:val="000000"/>
          <w:sz w:val="20"/>
          <w:szCs w:val="20"/>
        </w:rPr>
        <w:t xml:space="preserve">All the individual components beyond the engine up to the wheels (e.g., clutch, drive shaft, differential, driven axles, etc.), but not the engine or transmission. </w:t>
      </w:r>
    </w:p>
    <w:p w14:paraId="3E127E75" w14:textId="77777777" w:rsidR="002A55C1" w:rsidRPr="00515C86" w:rsidRDefault="002A55C1" w:rsidP="002A55C1">
      <w:pPr>
        <w:jc w:val="both"/>
        <w:rPr>
          <w:rFonts w:eastAsia="Calibri" w:cstheme="minorHAnsi"/>
        </w:rPr>
      </w:pPr>
    </w:p>
    <w:p w14:paraId="668A1ADB" w14:textId="77777777" w:rsidR="002A55C1" w:rsidRPr="00515C86" w:rsidRDefault="002A55C1" w:rsidP="002A55C1">
      <w:pPr>
        <w:autoSpaceDE w:val="0"/>
        <w:autoSpaceDN w:val="0"/>
        <w:adjustRightInd w:val="0"/>
        <w:spacing w:after="0" w:line="240" w:lineRule="auto"/>
        <w:jc w:val="both"/>
        <w:rPr>
          <w:rFonts w:eastAsia="Times New Roman" w:cstheme="minorHAnsi"/>
          <w:color w:val="000000"/>
          <w:sz w:val="20"/>
          <w:szCs w:val="20"/>
        </w:rPr>
      </w:pPr>
      <w:r w:rsidRPr="00515C86">
        <w:rPr>
          <w:rFonts w:eastAsia="Times New Roman" w:cstheme="minorHAnsi"/>
          <w:b/>
          <w:bCs/>
          <w:color w:val="000000"/>
          <w:sz w:val="20"/>
          <w:szCs w:val="20"/>
        </w:rPr>
        <w:t xml:space="preserve">GVWR </w:t>
      </w:r>
      <w:r w:rsidRPr="00515C86">
        <w:rPr>
          <w:rFonts w:eastAsia="Times New Roman" w:cstheme="minorHAnsi"/>
          <w:color w:val="000000"/>
          <w:sz w:val="20"/>
          <w:szCs w:val="20"/>
        </w:rPr>
        <w:t xml:space="preserve">- Gross Vehicle Weight Rating; the maximum legal weight carrying capacity of a vehicle, including its own weight, as published by the vehicle/chassis manufacturer. This Bid Solicitation covers maintenance and repairs for all vehicles over 15,000 lb. GVWR -- class 5 (Ford F550 or GMC/Chevrolet/Dodge 5500, for example) or higher. </w:t>
      </w:r>
    </w:p>
    <w:p w14:paraId="5B3520EB" w14:textId="77777777" w:rsidR="002A55C1" w:rsidRPr="00515C86" w:rsidRDefault="002A55C1" w:rsidP="002A55C1">
      <w:pPr>
        <w:autoSpaceDE w:val="0"/>
        <w:autoSpaceDN w:val="0"/>
        <w:adjustRightInd w:val="0"/>
        <w:spacing w:after="0" w:line="240" w:lineRule="auto"/>
        <w:jc w:val="both"/>
        <w:rPr>
          <w:rFonts w:eastAsia="Times New Roman" w:cstheme="minorHAnsi"/>
          <w:color w:val="000000"/>
          <w:sz w:val="20"/>
          <w:szCs w:val="20"/>
        </w:rPr>
      </w:pPr>
    </w:p>
    <w:p w14:paraId="203CBDA7" w14:textId="77777777" w:rsidR="002A55C1" w:rsidRPr="00515C86" w:rsidRDefault="002A55C1" w:rsidP="002A55C1">
      <w:pPr>
        <w:autoSpaceDE w:val="0"/>
        <w:autoSpaceDN w:val="0"/>
        <w:adjustRightInd w:val="0"/>
        <w:spacing w:after="0" w:line="240" w:lineRule="auto"/>
        <w:jc w:val="both"/>
        <w:rPr>
          <w:rFonts w:eastAsia="Times New Roman" w:cstheme="minorHAnsi"/>
          <w:color w:val="000000"/>
          <w:sz w:val="20"/>
          <w:szCs w:val="20"/>
        </w:rPr>
      </w:pPr>
      <w:r w:rsidRPr="00515C86">
        <w:rPr>
          <w:rFonts w:eastAsia="Times New Roman" w:cstheme="minorHAnsi"/>
          <w:b/>
          <w:bCs/>
          <w:color w:val="000000"/>
          <w:sz w:val="20"/>
          <w:szCs w:val="20"/>
        </w:rPr>
        <w:t xml:space="preserve">Heavy Duty Vehicles </w:t>
      </w:r>
      <w:r w:rsidRPr="00515C86">
        <w:rPr>
          <w:rFonts w:eastAsia="Times New Roman" w:cstheme="minorHAnsi"/>
          <w:color w:val="000000"/>
          <w:sz w:val="20"/>
          <w:szCs w:val="20"/>
        </w:rPr>
        <w:t xml:space="preserve">– For the purposes of this Bid Solicitation, heavy duty vehicles are defined as those over 15,000 lb. GVWR. </w:t>
      </w:r>
    </w:p>
    <w:p w14:paraId="554460D2" w14:textId="77777777" w:rsidR="002A55C1" w:rsidRPr="00515C86" w:rsidRDefault="002A55C1" w:rsidP="002A55C1">
      <w:pPr>
        <w:jc w:val="both"/>
        <w:rPr>
          <w:rFonts w:eastAsia="Calibri" w:cstheme="minorHAnsi"/>
        </w:rPr>
      </w:pPr>
    </w:p>
    <w:p w14:paraId="3B43381F" w14:textId="77777777" w:rsidR="002A55C1" w:rsidRPr="00515C86" w:rsidRDefault="002A55C1" w:rsidP="002A55C1">
      <w:pPr>
        <w:autoSpaceDE w:val="0"/>
        <w:autoSpaceDN w:val="0"/>
        <w:adjustRightInd w:val="0"/>
        <w:spacing w:after="0" w:line="240" w:lineRule="auto"/>
        <w:jc w:val="both"/>
        <w:rPr>
          <w:rFonts w:eastAsia="Times New Roman" w:cstheme="minorHAnsi"/>
          <w:color w:val="000000"/>
          <w:sz w:val="20"/>
          <w:szCs w:val="20"/>
        </w:rPr>
      </w:pPr>
      <w:r w:rsidRPr="00515C86">
        <w:rPr>
          <w:rFonts w:eastAsia="Times New Roman" w:cstheme="minorHAnsi"/>
          <w:b/>
          <w:bCs/>
          <w:color w:val="000000"/>
          <w:sz w:val="20"/>
          <w:szCs w:val="20"/>
        </w:rPr>
        <w:t xml:space="preserve">Major Maintenance and Repairs </w:t>
      </w:r>
      <w:r w:rsidRPr="00515C86">
        <w:rPr>
          <w:rFonts w:eastAsia="Times New Roman" w:cstheme="minorHAnsi"/>
          <w:color w:val="000000"/>
          <w:sz w:val="20"/>
          <w:szCs w:val="20"/>
        </w:rPr>
        <w:t>- Preventive maintenance services, such as tune-up and engine/transmission/brake service, and repairs, such as engine and transmission repairs, will be considered major services. Only upon mutual agreement between the ordering agency and the contractor on number of major service labor hours shall the service work begin.</w:t>
      </w:r>
    </w:p>
    <w:p w14:paraId="1CCCE351" w14:textId="77777777" w:rsidR="002A55C1" w:rsidRPr="00515C86" w:rsidRDefault="002A55C1" w:rsidP="002A55C1">
      <w:pPr>
        <w:jc w:val="both"/>
        <w:rPr>
          <w:rFonts w:eastAsia="Calibri" w:cstheme="minorHAnsi"/>
        </w:rPr>
      </w:pPr>
    </w:p>
    <w:p w14:paraId="7B395D09" w14:textId="77777777" w:rsidR="002A55C1" w:rsidRPr="00515C86" w:rsidRDefault="002A55C1" w:rsidP="002A55C1">
      <w:pPr>
        <w:autoSpaceDE w:val="0"/>
        <w:autoSpaceDN w:val="0"/>
        <w:adjustRightInd w:val="0"/>
        <w:spacing w:after="0" w:line="240" w:lineRule="auto"/>
        <w:jc w:val="both"/>
        <w:rPr>
          <w:rFonts w:eastAsia="Times New Roman" w:cstheme="minorHAnsi"/>
          <w:color w:val="000000"/>
          <w:sz w:val="20"/>
          <w:szCs w:val="20"/>
        </w:rPr>
      </w:pPr>
      <w:r w:rsidRPr="00515C86">
        <w:rPr>
          <w:rFonts w:eastAsia="Times New Roman" w:cstheme="minorHAnsi"/>
          <w:b/>
          <w:bCs/>
          <w:color w:val="000000"/>
          <w:sz w:val="20"/>
          <w:szCs w:val="20"/>
        </w:rPr>
        <w:t xml:space="preserve">Minor Maintenance and Repairs </w:t>
      </w:r>
      <w:r w:rsidRPr="00515C86">
        <w:rPr>
          <w:rFonts w:eastAsia="Times New Roman" w:cstheme="minorHAnsi"/>
          <w:color w:val="000000"/>
          <w:sz w:val="20"/>
          <w:szCs w:val="20"/>
        </w:rPr>
        <w:t xml:space="preserve">- Preventive maintenance services, such as lube oil and filter replacement and tire rotation, and repairs, such as windshield wiper repairs, will be considered minor services. Only upon mutual agreement between the ordering agency and the contractor on number of minor service labor hours shall the service work begin. </w:t>
      </w:r>
    </w:p>
    <w:p w14:paraId="62B30E77" w14:textId="77777777" w:rsidR="002A55C1" w:rsidRPr="00515C86" w:rsidRDefault="002A55C1" w:rsidP="002A55C1">
      <w:pPr>
        <w:jc w:val="both"/>
        <w:rPr>
          <w:rFonts w:eastAsia="Calibri" w:cstheme="minorHAnsi"/>
        </w:rPr>
      </w:pPr>
    </w:p>
    <w:p w14:paraId="0A3ED02A" w14:textId="77777777" w:rsidR="002A55C1" w:rsidRPr="00515C86" w:rsidRDefault="002A55C1" w:rsidP="002A55C1">
      <w:pPr>
        <w:autoSpaceDE w:val="0"/>
        <w:autoSpaceDN w:val="0"/>
        <w:adjustRightInd w:val="0"/>
        <w:spacing w:after="0" w:line="240" w:lineRule="auto"/>
        <w:jc w:val="both"/>
        <w:rPr>
          <w:rFonts w:eastAsia="Times New Roman" w:cstheme="minorHAnsi"/>
          <w:color w:val="000000"/>
          <w:sz w:val="20"/>
          <w:szCs w:val="20"/>
        </w:rPr>
      </w:pPr>
      <w:r w:rsidRPr="00515C86">
        <w:rPr>
          <w:rFonts w:eastAsia="Times New Roman" w:cstheme="minorHAnsi"/>
          <w:b/>
          <w:bCs/>
          <w:color w:val="000000"/>
          <w:sz w:val="20"/>
          <w:szCs w:val="20"/>
        </w:rPr>
        <w:t xml:space="preserve">NON–OEM Maintenance and Repairs </w:t>
      </w:r>
      <w:r w:rsidRPr="00515C86">
        <w:rPr>
          <w:rFonts w:eastAsia="Times New Roman" w:cstheme="minorHAnsi"/>
          <w:color w:val="000000"/>
          <w:sz w:val="20"/>
          <w:szCs w:val="20"/>
        </w:rPr>
        <w:t xml:space="preserve">– Repairs provided by a non-OEM dealer, routinely, but not necessarily, using non-OEM parts. All non-OEM maintenance and repair services in this Bid Solicitation are covered under Categories 3 through 16 (price lines 39 through 52). </w:t>
      </w:r>
    </w:p>
    <w:p w14:paraId="26C48213" w14:textId="77777777" w:rsidR="002A55C1" w:rsidRPr="00515C86" w:rsidRDefault="002A55C1" w:rsidP="002A55C1">
      <w:pPr>
        <w:autoSpaceDE w:val="0"/>
        <w:autoSpaceDN w:val="0"/>
        <w:adjustRightInd w:val="0"/>
        <w:spacing w:after="0" w:line="240" w:lineRule="auto"/>
        <w:jc w:val="both"/>
        <w:rPr>
          <w:rFonts w:eastAsia="Times New Roman" w:cstheme="minorHAnsi"/>
          <w:color w:val="000000"/>
          <w:sz w:val="20"/>
          <w:szCs w:val="20"/>
        </w:rPr>
      </w:pPr>
    </w:p>
    <w:p w14:paraId="5BBEC9D3" w14:textId="77777777" w:rsidR="002A55C1" w:rsidRPr="00515C86" w:rsidRDefault="002A55C1" w:rsidP="002A55C1">
      <w:pPr>
        <w:autoSpaceDE w:val="0"/>
        <w:autoSpaceDN w:val="0"/>
        <w:adjustRightInd w:val="0"/>
        <w:spacing w:after="0" w:line="240" w:lineRule="auto"/>
        <w:jc w:val="both"/>
        <w:rPr>
          <w:rFonts w:eastAsia="Times New Roman" w:cstheme="minorHAnsi"/>
          <w:color w:val="000000"/>
          <w:sz w:val="20"/>
          <w:szCs w:val="20"/>
        </w:rPr>
      </w:pPr>
      <w:r w:rsidRPr="00515C86">
        <w:rPr>
          <w:rFonts w:eastAsia="Times New Roman" w:cstheme="minorHAnsi"/>
          <w:b/>
          <w:bCs/>
          <w:color w:val="000000"/>
          <w:sz w:val="20"/>
          <w:szCs w:val="20"/>
        </w:rPr>
        <w:t xml:space="preserve">NON-OEM Parts </w:t>
      </w:r>
      <w:r w:rsidRPr="00515C86">
        <w:rPr>
          <w:rFonts w:eastAsia="Times New Roman" w:cstheme="minorHAnsi"/>
          <w:color w:val="000000"/>
          <w:sz w:val="20"/>
          <w:szCs w:val="20"/>
        </w:rPr>
        <w:t xml:space="preserve">- Non-OEM parts are new replacement parts, which are designed, manufactured and approved by a manufacturer other than OEM. Non-OEM parts supplied under contracts resulting from this Bid Solicitation must meet or exceed quality of OEM parts and comply with all OEM recommendations for replacement parts. Non-OEM parts must be shipped in the replacement manufacturer's original standard package. </w:t>
      </w:r>
    </w:p>
    <w:p w14:paraId="415182F6" w14:textId="77777777" w:rsidR="002A55C1" w:rsidRPr="00515C86" w:rsidRDefault="002A55C1" w:rsidP="002A55C1">
      <w:pPr>
        <w:jc w:val="both"/>
        <w:rPr>
          <w:rFonts w:eastAsia="Calibri" w:cstheme="minorHAnsi"/>
        </w:rPr>
      </w:pPr>
    </w:p>
    <w:p w14:paraId="6F19F300" w14:textId="77777777" w:rsidR="002A55C1" w:rsidRPr="00515C86" w:rsidRDefault="002A55C1" w:rsidP="002A55C1">
      <w:pPr>
        <w:autoSpaceDE w:val="0"/>
        <w:autoSpaceDN w:val="0"/>
        <w:adjustRightInd w:val="0"/>
        <w:spacing w:after="0" w:line="240" w:lineRule="auto"/>
        <w:jc w:val="both"/>
        <w:rPr>
          <w:rFonts w:eastAsia="Times New Roman" w:cstheme="minorHAnsi"/>
          <w:color w:val="000000"/>
          <w:sz w:val="20"/>
          <w:szCs w:val="20"/>
        </w:rPr>
      </w:pPr>
      <w:r w:rsidRPr="00515C86">
        <w:rPr>
          <w:rFonts w:eastAsia="Times New Roman" w:cstheme="minorHAnsi"/>
          <w:b/>
          <w:bCs/>
          <w:color w:val="000000"/>
          <w:sz w:val="20"/>
          <w:szCs w:val="20"/>
        </w:rPr>
        <w:t xml:space="preserve">Non-State Agency </w:t>
      </w:r>
      <w:r w:rsidRPr="00515C86">
        <w:rPr>
          <w:rFonts w:eastAsia="Times New Roman" w:cstheme="minorHAnsi"/>
          <w:color w:val="000000"/>
          <w:sz w:val="20"/>
          <w:szCs w:val="20"/>
        </w:rPr>
        <w:t>- Any using agency other than the State agencies (Cooperative Purchasing participants). Any quasi-State agency (New Jersey Turnpike, for example) or political sub-division is a non-State Agency. Quasi-State Agencies include any agency, commission, board, authority or other such governmental entity which is established and is allocated to a State department or any bi-State governmental entity of which the State of New Jersey is a member.</w:t>
      </w:r>
    </w:p>
    <w:p w14:paraId="518C4CD2" w14:textId="77777777" w:rsidR="002A55C1" w:rsidRPr="00515C86" w:rsidRDefault="002A55C1" w:rsidP="002A55C1">
      <w:pPr>
        <w:jc w:val="both"/>
        <w:rPr>
          <w:rFonts w:eastAsia="Calibri" w:cstheme="minorHAnsi"/>
        </w:rPr>
      </w:pPr>
    </w:p>
    <w:p w14:paraId="0E6BFE04" w14:textId="77777777" w:rsidR="002A55C1" w:rsidRPr="00515C86" w:rsidRDefault="002A55C1" w:rsidP="002A55C1">
      <w:pPr>
        <w:autoSpaceDE w:val="0"/>
        <w:autoSpaceDN w:val="0"/>
        <w:adjustRightInd w:val="0"/>
        <w:spacing w:after="0" w:line="240" w:lineRule="auto"/>
        <w:jc w:val="both"/>
        <w:rPr>
          <w:rFonts w:eastAsia="Times New Roman" w:cstheme="minorHAnsi"/>
          <w:color w:val="000000"/>
          <w:sz w:val="20"/>
          <w:szCs w:val="20"/>
        </w:rPr>
      </w:pPr>
      <w:r w:rsidRPr="00515C86">
        <w:rPr>
          <w:rFonts w:eastAsia="Times New Roman" w:cstheme="minorHAnsi"/>
          <w:b/>
          <w:bCs/>
          <w:color w:val="000000"/>
          <w:sz w:val="20"/>
          <w:szCs w:val="20"/>
        </w:rPr>
        <w:t xml:space="preserve">OEM Parts - </w:t>
      </w:r>
      <w:r w:rsidRPr="00515C86">
        <w:rPr>
          <w:rFonts w:eastAsia="Times New Roman" w:cstheme="minorHAnsi"/>
          <w:color w:val="000000"/>
          <w:sz w:val="20"/>
          <w:szCs w:val="20"/>
        </w:rPr>
        <w:t xml:space="preserve">OEM parts are new parts, which are designed, manufactured and/or approved by the original equipment manufacturer and supplied by its dealer/distribution network for use in its equipment. Ford OEM parts, for example, are the parts designed, manufactured and/or approved by Ford Motor Co. and supplied by its dealer/ distribution network for use in its trucks. </w:t>
      </w:r>
    </w:p>
    <w:p w14:paraId="5FFC9E3E" w14:textId="77777777" w:rsidR="002A55C1" w:rsidRPr="00515C86" w:rsidRDefault="002A55C1" w:rsidP="002A55C1">
      <w:pPr>
        <w:jc w:val="both"/>
        <w:rPr>
          <w:rFonts w:eastAsia="Calibri" w:cstheme="minorHAnsi"/>
        </w:rPr>
      </w:pPr>
    </w:p>
    <w:p w14:paraId="794F929A" w14:textId="77777777" w:rsidR="002A55C1" w:rsidRDefault="002A55C1" w:rsidP="002A55C1">
      <w:pPr>
        <w:autoSpaceDE w:val="0"/>
        <w:autoSpaceDN w:val="0"/>
        <w:adjustRightInd w:val="0"/>
        <w:spacing w:after="0" w:line="240" w:lineRule="auto"/>
        <w:jc w:val="both"/>
        <w:rPr>
          <w:rFonts w:eastAsia="Times New Roman" w:cstheme="minorHAnsi"/>
          <w:color w:val="000000"/>
          <w:sz w:val="20"/>
          <w:szCs w:val="20"/>
        </w:rPr>
      </w:pPr>
      <w:r w:rsidRPr="00515C86">
        <w:rPr>
          <w:rFonts w:eastAsia="Times New Roman" w:cstheme="minorHAnsi"/>
          <w:b/>
          <w:bCs/>
          <w:color w:val="000000"/>
          <w:sz w:val="20"/>
          <w:szCs w:val="20"/>
        </w:rPr>
        <w:t xml:space="preserve">Ordering Agency </w:t>
      </w:r>
      <w:r w:rsidRPr="00515C86">
        <w:rPr>
          <w:rFonts w:eastAsia="Times New Roman" w:cstheme="minorHAnsi"/>
          <w:color w:val="000000"/>
          <w:sz w:val="20"/>
          <w:szCs w:val="20"/>
        </w:rPr>
        <w:t xml:space="preserve">- Any using agency placing a purchase order based upon the contract resulting from this Bid Solicitation. All State and non-State agencies are authorized to use the contract resulting from this Bid Solicitation, if the contractor agrees to extend its contract to political sub-divisions. If not, only State agencies will be the authorized users. </w:t>
      </w:r>
    </w:p>
    <w:p w14:paraId="7CB8153A" w14:textId="77777777" w:rsidR="002A55C1" w:rsidRDefault="002A55C1" w:rsidP="002A55C1">
      <w:pPr>
        <w:autoSpaceDE w:val="0"/>
        <w:autoSpaceDN w:val="0"/>
        <w:adjustRightInd w:val="0"/>
        <w:spacing w:after="0" w:line="240" w:lineRule="auto"/>
        <w:jc w:val="both"/>
        <w:rPr>
          <w:rFonts w:eastAsia="Times New Roman" w:cstheme="minorHAnsi"/>
          <w:color w:val="000000"/>
          <w:sz w:val="20"/>
          <w:szCs w:val="20"/>
        </w:rPr>
      </w:pPr>
    </w:p>
    <w:p w14:paraId="3D1358DE" w14:textId="77777777" w:rsidR="002A55C1" w:rsidRDefault="002A55C1" w:rsidP="002A55C1">
      <w:pPr>
        <w:autoSpaceDE w:val="0"/>
        <w:autoSpaceDN w:val="0"/>
        <w:adjustRightInd w:val="0"/>
        <w:spacing w:after="0" w:line="240" w:lineRule="auto"/>
        <w:jc w:val="both"/>
        <w:rPr>
          <w:rFonts w:eastAsia="Times New Roman" w:cstheme="minorHAnsi"/>
          <w:b/>
          <w:color w:val="000000"/>
          <w:sz w:val="20"/>
          <w:szCs w:val="20"/>
        </w:rPr>
      </w:pPr>
      <w:r w:rsidRPr="006546AE">
        <w:rPr>
          <w:rFonts w:eastAsia="Times New Roman" w:cstheme="minorHAnsi"/>
          <w:b/>
          <w:color w:val="000000"/>
          <w:sz w:val="20"/>
          <w:szCs w:val="20"/>
        </w:rPr>
        <w:t>PM</w:t>
      </w:r>
      <w:r>
        <w:rPr>
          <w:rFonts w:eastAsia="Times New Roman" w:cstheme="minorHAnsi"/>
          <w:b/>
          <w:color w:val="000000"/>
          <w:sz w:val="20"/>
          <w:szCs w:val="20"/>
        </w:rPr>
        <w:t xml:space="preserve"> – </w:t>
      </w:r>
      <w:r w:rsidRPr="006546AE">
        <w:rPr>
          <w:rFonts w:eastAsia="Times New Roman" w:cstheme="minorHAnsi"/>
          <w:color w:val="000000"/>
          <w:sz w:val="20"/>
          <w:szCs w:val="20"/>
        </w:rPr>
        <w:t>Preventive Maintenance</w:t>
      </w:r>
    </w:p>
    <w:p w14:paraId="2A450DCC" w14:textId="77777777" w:rsidR="002A55C1" w:rsidRPr="00515C86" w:rsidRDefault="002A55C1" w:rsidP="002A55C1">
      <w:pPr>
        <w:autoSpaceDE w:val="0"/>
        <w:autoSpaceDN w:val="0"/>
        <w:adjustRightInd w:val="0"/>
        <w:spacing w:after="0" w:line="240" w:lineRule="auto"/>
        <w:jc w:val="both"/>
        <w:rPr>
          <w:rFonts w:eastAsia="Times New Roman" w:cstheme="minorHAnsi"/>
          <w:b/>
          <w:color w:val="000000"/>
          <w:sz w:val="20"/>
          <w:szCs w:val="20"/>
        </w:rPr>
      </w:pPr>
    </w:p>
    <w:p w14:paraId="362F1A16" w14:textId="77777777" w:rsidR="002A55C1" w:rsidRPr="00515C86" w:rsidRDefault="002A55C1" w:rsidP="002A55C1">
      <w:pPr>
        <w:autoSpaceDE w:val="0"/>
        <w:autoSpaceDN w:val="0"/>
        <w:adjustRightInd w:val="0"/>
        <w:spacing w:after="0" w:line="240" w:lineRule="auto"/>
        <w:jc w:val="both"/>
        <w:rPr>
          <w:rFonts w:eastAsia="Times New Roman" w:cstheme="minorHAnsi"/>
          <w:color w:val="000000"/>
          <w:sz w:val="20"/>
          <w:szCs w:val="20"/>
        </w:rPr>
      </w:pPr>
      <w:r w:rsidRPr="00515C86">
        <w:rPr>
          <w:rFonts w:eastAsia="Times New Roman" w:cstheme="minorHAnsi"/>
          <w:b/>
          <w:bCs/>
          <w:color w:val="000000"/>
          <w:sz w:val="20"/>
          <w:szCs w:val="20"/>
        </w:rPr>
        <w:t xml:space="preserve">Service </w:t>
      </w:r>
      <w:r w:rsidRPr="00515C86">
        <w:rPr>
          <w:rFonts w:eastAsia="Times New Roman" w:cstheme="minorHAnsi"/>
          <w:color w:val="000000"/>
          <w:sz w:val="20"/>
          <w:szCs w:val="20"/>
        </w:rPr>
        <w:t>- Any preventive maintenance and/or repair work specified in this Bid Solicitation. The repair service will include replacement, adjustment and/or overhaul of minor and major components of heavy duty vehicles covered under this Bid Solicitation.</w:t>
      </w:r>
    </w:p>
    <w:p w14:paraId="480882B4" w14:textId="77777777" w:rsidR="002A55C1" w:rsidRPr="00515C86" w:rsidRDefault="002A55C1" w:rsidP="002A55C1">
      <w:pPr>
        <w:spacing w:after="0" w:line="240" w:lineRule="auto"/>
        <w:jc w:val="both"/>
        <w:rPr>
          <w:rFonts w:eastAsia="Calibri" w:cstheme="minorHAnsi"/>
          <w:sz w:val="20"/>
          <w:szCs w:val="20"/>
        </w:rPr>
      </w:pPr>
    </w:p>
    <w:p w14:paraId="098AFC86" w14:textId="77777777" w:rsidR="002A55C1" w:rsidRDefault="002A55C1" w:rsidP="002A55C1">
      <w:pPr>
        <w:autoSpaceDE w:val="0"/>
        <w:autoSpaceDN w:val="0"/>
        <w:adjustRightInd w:val="0"/>
        <w:spacing w:after="0" w:line="240" w:lineRule="auto"/>
        <w:jc w:val="both"/>
        <w:rPr>
          <w:rFonts w:eastAsia="Times New Roman" w:cstheme="minorHAnsi"/>
          <w:color w:val="000000"/>
          <w:sz w:val="20"/>
          <w:szCs w:val="20"/>
        </w:rPr>
      </w:pPr>
      <w:r w:rsidRPr="00515C86">
        <w:rPr>
          <w:rFonts w:eastAsia="Times New Roman" w:cstheme="minorHAnsi"/>
          <w:b/>
          <w:bCs/>
          <w:color w:val="000000"/>
          <w:sz w:val="20"/>
          <w:szCs w:val="20"/>
        </w:rPr>
        <w:t xml:space="preserve">State Agency </w:t>
      </w:r>
      <w:r w:rsidRPr="00515C86">
        <w:rPr>
          <w:rFonts w:eastAsia="Times New Roman" w:cstheme="minorHAnsi"/>
          <w:color w:val="000000"/>
          <w:sz w:val="20"/>
          <w:szCs w:val="20"/>
        </w:rPr>
        <w:t xml:space="preserve">- Any department or agency, which is a part of the New Jersey State government, such as the Department of Transportation, Department of Environmental Protection, Department of Corrections, Department of Human Services, Department of Law and Public Safety and Department of the Treasury. For a complete list of all State agencies, visit the State website at (lowercase): </w:t>
      </w:r>
      <w:r w:rsidRPr="00515C86">
        <w:rPr>
          <w:rFonts w:eastAsia="Times New Roman" w:cstheme="minorHAnsi"/>
          <w:color w:val="0000FF"/>
          <w:sz w:val="20"/>
          <w:szCs w:val="20"/>
        </w:rPr>
        <w:t>www.state.nj.us</w:t>
      </w:r>
      <w:r w:rsidRPr="00515C86">
        <w:rPr>
          <w:rFonts w:eastAsia="Times New Roman" w:cstheme="minorHAnsi"/>
          <w:color w:val="000000"/>
          <w:sz w:val="20"/>
          <w:szCs w:val="20"/>
        </w:rPr>
        <w:t xml:space="preserve">. </w:t>
      </w:r>
    </w:p>
    <w:p w14:paraId="34065EF2" w14:textId="77777777" w:rsidR="002A55C1" w:rsidRPr="00515C86" w:rsidRDefault="002A55C1" w:rsidP="002A55C1">
      <w:pPr>
        <w:autoSpaceDE w:val="0"/>
        <w:autoSpaceDN w:val="0"/>
        <w:adjustRightInd w:val="0"/>
        <w:spacing w:after="0" w:line="240" w:lineRule="auto"/>
        <w:jc w:val="both"/>
        <w:rPr>
          <w:rFonts w:eastAsia="Times New Roman" w:cstheme="minorHAnsi"/>
          <w:color w:val="000000"/>
          <w:sz w:val="20"/>
          <w:szCs w:val="20"/>
        </w:rPr>
      </w:pPr>
    </w:p>
    <w:p w14:paraId="73754194" w14:textId="77777777" w:rsidR="002A55C1" w:rsidRPr="00515C86" w:rsidRDefault="002A55C1" w:rsidP="002A55C1">
      <w:pPr>
        <w:autoSpaceDE w:val="0"/>
        <w:autoSpaceDN w:val="0"/>
        <w:adjustRightInd w:val="0"/>
        <w:spacing w:after="0" w:line="240" w:lineRule="auto"/>
        <w:jc w:val="both"/>
        <w:rPr>
          <w:rFonts w:eastAsia="Times New Roman" w:cstheme="minorHAnsi"/>
          <w:color w:val="000000"/>
          <w:sz w:val="20"/>
          <w:szCs w:val="20"/>
        </w:rPr>
      </w:pPr>
      <w:r w:rsidRPr="00515C86">
        <w:rPr>
          <w:rFonts w:eastAsia="Times New Roman" w:cstheme="minorHAnsi"/>
          <w:b/>
          <w:bCs/>
          <w:color w:val="000000"/>
          <w:sz w:val="20"/>
          <w:szCs w:val="20"/>
        </w:rPr>
        <w:t xml:space="preserve">Term Contract </w:t>
      </w:r>
      <w:r w:rsidRPr="00515C86">
        <w:rPr>
          <w:rFonts w:eastAsia="Times New Roman" w:cstheme="minorHAnsi"/>
          <w:color w:val="000000"/>
          <w:sz w:val="20"/>
          <w:szCs w:val="20"/>
        </w:rPr>
        <w:t xml:space="preserve">- Recurring contract. The contract established as a result of this Bid Solicitation will be a term contract, established for the period shown on the signatory page, and reprocured (new contracts established) prior to the contract expiration date, to provide continuation of service. Term contract is normally identified with a contract index number (T#), T-2108, for example. A term contract, if agreeable to the contractor, is extended to all State and non-State agencies. </w:t>
      </w:r>
    </w:p>
    <w:p w14:paraId="7461B888" w14:textId="77777777" w:rsidR="007C2018" w:rsidRPr="0084189F" w:rsidRDefault="007C2018" w:rsidP="0084189F">
      <w:pPr>
        <w:spacing w:after="0" w:line="240" w:lineRule="auto"/>
        <w:rPr>
          <w:rFonts w:cstheme="minorHAnsi"/>
          <w:sz w:val="20"/>
          <w:szCs w:val="20"/>
        </w:rPr>
      </w:pPr>
    </w:p>
    <w:sectPr w:rsidR="007C2018" w:rsidRPr="0084189F" w:rsidSect="00A4019A">
      <w:headerReference w:type="even" r:id="rId56"/>
      <w:headerReference w:type="default" r:id="rId57"/>
      <w:footerReference w:type="default" r:id="rId58"/>
      <w:headerReference w:type="first" r:id="rId59"/>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0DEDFFE" w16cid:durableId="2AE1B462"/>
  <w16cid:commentId w16cid:paraId="2143E253" w16cid:durableId="2AE1B463"/>
  <w16cid:commentId w16cid:paraId="6AF368FA" w16cid:durableId="2AE1B464"/>
  <w16cid:commentId w16cid:paraId="170F26C0" w16cid:durableId="2AE1B465"/>
  <w16cid:commentId w16cid:paraId="3B4E44D4" w16cid:durableId="2AE1B466"/>
  <w16cid:commentId w16cid:paraId="44B351E1" w16cid:durableId="2AE1B467"/>
  <w16cid:commentId w16cid:paraId="2E590EEA" w16cid:durableId="2AE1B468"/>
  <w16cid:commentId w16cid:paraId="57C620B1" w16cid:durableId="2AE1B469"/>
  <w16cid:commentId w16cid:paraId="66E117F7" w16cid:durableId="2AE1B46A"/>
  <w16cid:commentId w16cid:paraId="64614D9F" w16cid:durableId="2AE1B46B"/>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8989F0" w14:textId="77777777" w:rsidR="00862E80" w:rsidRDefault="00862E80">
      <w:pPr>
        <w:spacing w:after="0" w:line="240" w:lineRule="auto"/>
      </w:pPr>
      <w:r>
        <w:separator/>
      </w:r>
    </w:p>
  </w:endnote>
  <w:endnote w:type="continuationSeparator" w:id="0">
    <w:p w14:paraId="4B9814B7" w14:textId="77777777" w:rsidR="00862E80" w:rsidRDefault="00862E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E5CD7E" w14:textId="77777777" w:rsidR="00862E80" w:rsidRPr="0084189F" w:rsidRDefault="00862E80"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7EE909" w14:textId="6E73402C" w:rsidR="00862E80" w:rsidRPr="0084189F" w:rsidRDefault="00862E80"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F244CE">
      <w:rPr>
        <w:rFonts w:asciiTheme="minorHAnsi" w:hAnsiTheme="minorHAnsi"/>
        <w:noProof/>
      </w:rPr>
      <w:t>iii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44CFE2" w14:textId="7678FA7B" w:rsidR="00862E80" w:rsidRPr="0084189F" w:rsidRDefault="00862E80"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F244CE">
      <w:rPr>
        <w:rFonts w:asciiTheme="minorHAnsi" w:hAnsiTheme="minorHAnsi"/>
        <w:noProof/>
      </w:rPr>
      <w:t>16</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862E80" w14:paraId="2B611EFA" w14:textId="77777777" w:rsidTr="2CCF82DD">
      <w:tc>
        <w:tcPr>
          <w:tcW w:w="3600" w:type="dxa"/>
        </w:tcPr>
        <w:p w14:paraId="0C7EB9BE" w14:textId="77777777" w:rsidR="00862E80" w:rsidRDefault="00862E80" w:rsidP="2CCF82DD">
          <w:pPr>
            <w:pStyle w:val="Header"/>
            <w:ind w:left="-115"/>
            <w:jc w:val="left"/>
          </w:pPr>
        </w:p>
      </w:tc>
      <w:tc>
        <w:tcPr>
          <w:tcW w:w="3600" w:type="dxa"/>
        </w:tcPr>
        <w:p w14:paraId="74A87188" w14:textId="77777777" w:rsidR="00862E80" w:rsidRDefault="00862E80" w:rsidP="2CCF82DD">
          <w:pPr>
            <w:pStyle w:val="Header"/>
            <w:jc w:val="center"/>
          </w:pPr>
        </w:p>
      </w:tc>
      <w:tc>
        <w:tcPr>
          <w:tcW w:w="3600" w:type="dxa"/>
        </w:tcPr>
        <w:p w14:paraId="7D18617E" w14:textId="77777777" w:rsidR="00862E80" w:rsidRDefault="00862E80" w:rsidP="2CCF82DD">
          <w:pPr>
            <w:pStyle w:val="Header"/>
            <w:ind w:right="-115"/>
            <w:jc w:val="right"/>
          </w:pPr>
        </w:p>
      </w:tc>
    </w:tr>
  </w:tbl>
  <w:p w14:paraId="47EE2E91" w14:textId="77777777" w:rsidR="00862E80" w:rsidRDefault="00862E80"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A0B6B6" w14:textId="77777777" w:rsidR="00862E80" w:rsidRDefault="00862E80">
      <w:pPr>
        <w:spacing w:after="0" w:line="240" w:lineRule="auto"/>
      </w:pPr>
      <w:r>
        <w:separator/>
      </w:r>
    </w:p>
  </w:footnote>
  <w:footnote w:type="continuationSeparator" w:id="0">
    <w:p w14:paraId="6A4B0FF0" w14:textId="77777777" w:rsidR="00862E80" w:rsidRDefault="00862E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BA2622" w14:textId="77777777" w:rsidR="00862E80" w:rsidRDefault="00862E8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DD3C69" w14:textId="77777777" w:rsidR="00862E80" w:rsidRDefault="00862E8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8C23CA" w14:textId="77777777" w:rsidR="00862E80" w:rsidRDefault="00862E8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4399DC" w14:textId="77777777" w:rsidR="00862E80" w:rsidRDefault="00862E80">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18F343" w14:textId="77777777" w:rsidR="00862E80" w:rsidRPr="00A4019A" w:rsidRDefault="00862E80">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97FA7A" w14:textId="77777777" w:rsidR="00862E80" w:rsidRDefault="00862E80">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CC29A0" w14:textId="77777777" w:rsidR="00862E80" w:rsidRDefault="00862E80">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FA12F6" w14:textId="77777777" w:rsidR="00862E80" w:rsidRPr="00A4019A" w:rsidRDefault="00862E80"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713794" w14:textId="77777777" w:rsidR="00862E80" w:rsidRDefault="00862E80">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5EA8E7" w14:textId="77777777" w:rsidR="00862E80" w:rsidRDefault="00862E80">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862E80" w14:paraId="78538FAD" w14:textId="77777777" w:rsidTr="2CCF82DD">
      <w:tc>
        <w:tcPr>
          <w:tcW w:w="3600" w:type="dxa"/>
        </w:tcPr>
        <w:p w14:paraId="16A0C9E2" w14:textId="77777777" w:rsidR="00862E80" w:rsidRDefault="00862E80" w:rsidP="2CCF82DD">
          <w:pPr>
            <w:pStyle w:val="Header"/>
            <w:ind w:left="-115"/>
            <w:jc w:val="left"/>
          </w:pPr>
        </w:p>
      </w:tc>
      <w:tc>
        <w:tcPr>
          <w:tcW w:w="3600" w:type="dxa"/>
        </w:tcPr>
        <w:p w14:paraId="316DA69D" w14:textId="77777777" w:rsidR="00862E80" w:rsidRDefault="00862E80" w:rsidP="2CCF82DD">
          <w:pPr>
            <w:pStyle w:val="Header"/>
            <w:jc w:val="center"/>
          </w:pPr>
        </w:p>
      </w:tc>
      <w:tc>
        <w:tcPr>
          <w:tcW w:w="3600" w:type="dxa"/>
        </w:tcPr>
        <w:p w14:paraId="569DA1C3" w14:textId="77777777" w:rsidR="00862E80" w:rsidRDefault="00862E80" w:rsidP="2CCF82DD">
          <w:pPr>
            <w:pStyle w:val="Header"/>
            <w:ind w:right="-115"/>
            <w:jc w:val="right"/>
          </w:pPr>
        </w:p>
      </w:tc>
    </w:tr>
  </w:tbl>
  <w:p w14:paraId="38BBD7E2" w14:textId="77777777" w:rsidR="00862E80" w:rsidRDefault="00862E80"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9A9060" w14:textId="77777777" w:rsidR="00862E80" w:rsidRDefault="00862E8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CF95F64"/>
    <w:multiLevelType w:val="hybridMultilevel"/>
    <w:tmpl w:val="73E8E4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5" w15:restartNumberingAfterBreak="0">
    <w:nsid w:val="328F4D16"/>
    <w:multiLevelType w:val="hybridMultilevel"/>
    <w:tmpl w:val="19508DE4"/>
    <w:lvl w:ilvl="0" w:tplc="C62C245E">
      <w:numFmt w:val="bullet"/>
      <w:lvlText w:val=""/>
      <w:lvlJc w:val="left"/>
      <w:pPr>
        <w:ind w:left="860" w:hanging="360"/>
      </w:pPr>
      <w:rPr>
        <w:rFonts w:ascii="Symbol" w:eastAsia="Symbol" w:hAnsi="Symbol" w:cs="Symbol" w:hint="default"/>
        <w:b w:val="0"/>
        <w:bCs w:val="0"/>
        <w:i w:val="0"/>
        <w:iCs w:val="0"/>
        <w:spacing w:val="0"/>
        <w:w w:val="100"/>
        <w:sz w:val="20"/>
        <w:szCs w:val="20"/>
        <w:lang w:val="en-US" w:eastAsia="en-US" w:bidi="ar-SA"/>
      </w:rPr>
    </w:lvl>
    <w:lvl w:ilvl="1" w:tplc="9FF4040C">
      <w:numFmt w:val="bullet"/>
      <w:lvlText w:val="•"/>
      <w:lvlJc w:val="left"/>
      <w:pPr>
        <w:ind w:left="1892" w:hanging="360"/>
      </w:pPr>
      <w:rPr>
        <w:rFonts w:hint="default"/>
        <w:lang w:val="en-US" w:eastAsia="en-US" w:bidi="ar-SA"/>
      </w:rPr>
    </w:lvl>
    <w:lvl w:ilvl="2" w:tplc="ADBE07AA">
      <w:numFmt w:val="bullet"/>
      <w:lvlText w:val="•"/>
      <w:lvlJc w:val="left"/>
      <w:pPr>
        <w:ind w:left="2924" w:hanging="360"/>
      </w:pPr>
      <w:rPr>
        <w:rFonts w:hint="default"/>
        <w:lang w:val="en-US" w:eastAsia="en-US" w:bidi="ar-SA"/>
      </w:rPr>
    </w:lvl>
    <w:lvl w:ilvl="3" w:tplc="85BA9826">
      <w:numFmt w:val="bullet"/>
      <w:lvlText w:val="•"/>
      <w:lvlJc w:val="left"/>
      <w:pPr>
        <w:ind w:left="3956" w:hanging="360"/>
      </w:pPr>
      <w:rPr>
        <w:rFonts w:hint="default"/>
        <w:lang w:val="en-US" w:eastAsia="en-US" w:bidi="ar-SA"/>
      </w:rPr>
    </w:lvl>
    <w:lvl w:ilvl="4" w:tplc="6F7075E0">
      <w:numFmt w:val="bullet"/>
      <w:lvlText w:val="•"/>
      <w:lvlJc w:val="left"/>
      <w:pPr>
        <w:ind w:left="4988" w:hanging="360"/>
      </w:pPr>
      <w:rPr>
        <w:rFonts w:hint="default"/>
        <w:lang w:val="en-US" w:eastAsia="en-US" w:bidi="ar-SA"/>
      </w:rPr>
    </w:lvl>
    <w:lvl w:ilvl="5" w:tplc="7BC6EDF6">
      <w:numFmt w:val="bullet"/>
      <w:lvlText w:val="•"/>
      <w:lvlJc w:val="left"/>
      <w:pPr>
        <w:ind w:left="6020" w:hanging="360"/>
      </w:pPr>
      <w:rPr>
        <w:rFonts w:hint="default"/>
        <w:lang w:val="en-US" w:eastAsia="en-US" w:bidi="ar-SA"/>
      </w:rPr>
    </w:lvl>
    <w:lvl w:ilvl="6" w:tplc="BD3A0490">
      <w:numFmt w:val="bullet"/>
      <w:lvlText w:val="•"/>
      <w:lvlJc w:val="left"/>
      <w:pPr>
        <w:ind w:left="7052" w:hanging="360"/>
      </w:pPr>
      <w:rPr>
        <w:rFonts w:hint="default"/>
        <w:lang w:val="en-US" w:eastAsia="en-US" w:bidi="ar-SA"/>
      </w:rPr>
    </w:lvl>
    <w:lvl w:ilvl="7" w:tplc="40883290">
      <w:numFmt w:val="bullet"/>
      <w:lvlText w:val="•"/>
      <w:lvlJc w:val="left"/>
      <w:pPr>
        <w:ind w:left="8084" w:hanging="360"/>
      </w:pPr>
      <w:rPr>
        <w:rFonts w:hint="default"/>
        <w:lang w:val="en-US" w:eastAsia="en-US" w:bidi="ar-SA"/>
      </w:rPr>
    </w:lvl>
    <w:lvl w:ilvl="8" w:tplc="3CE46DE6">
      <w:numFmt w:val="bullet"/>
      <w:lvlText w:val="•"/>
      <w:lvlJc w:val="left"/>
      <w:pPr>
        <w:ind w:left="9116" w:hanging="360"/>
      </w:pPr>
      <w:rPr>
        <w:rFonts w:hint="default"/>
        <w:lang w:val="en-US" w:eastAsia="en-US" w:bidi="ar-SA"/>
      </w:rPr>
    </w:lvl>
  </w:abstractNum>
  <w:abstractNum w:abstractNumId="6"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7"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0C1121F"/>
    <w:multiLevelType w:val="hybridMultilevel"/>
    <w:tmpl w:val="B388F6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3771C91"/>
    <w:multiLevelType w:val="hybridMultilevel"/>
    <w:tmpl w:val="9E32597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9C631F0"/>
    <w:multiLevelType w:val="hybridMultilevel"/>
    <w:tmpl w:val="211A5F0E"/>
    <w:lvl w:ilvl="0" w:tplc="04090001">
      <w:start w:val="1"/>
      <w:numFmt w:val="bullet"/>
      <w:lvlText w:val=""/>
      <w:lvlJc w:val="left"/>
      <w:pPr>
        <w:ind w:left="860" w:hanging="360"/>
      </w:pPr>
      <w:rPr>
        <w:rFonts w:ascii="Symbol" w:hAnsi="Symbol" w:hint="default"/>
      </w:rPr>
    </w:lvl>
    <w:lvl w:ilvl="1" w:tplc="04090003" w:tentative="1">
      <w:start w:val="1"/>
      <w:numFmt w:val="bullet"/>
      <w:lvlText w:val="o"/>
      <w:lvlJc w:val="left"/>
      <w:pPr>
        <w:ind w:left="1580" w:hanging="360"/>
      </w:pPr>
      <w:rPr>
        <w:rFonts w:ascii="Courier New" w:hAnsi="Courier New" w:cs="Courier New" w:hint="default"/>
      </w:rPr>
    </w:lvl>
    <w:lvl w:ilvl="2" w:tplc="04090005" w:tentative="1">
      <w:start w:val="1"/>
      <w:numFmt w:val="bullet"/>
      <w:lvlText w:val=""/>
      <w:lvlJc w:val="left"/>
      <w:pPr>
        <w:ind w:left="2300" w:hanging="360"/>
      </w:pPr>
      <w:rPr>
        <w:rFonts w:ascii="Wingdings" w:hAnsi="Wingdings" w:hint="default"/>
      </w:rPr>
    </w:lvl>
    <w:lvl w:ilvl="3" w:tplc="04090001" w:tentative="1">
      <w:start w:val="1"/>
      <w:numFmt w:val="bullet"/>
      <w:lvlText w:val=""/>
      <w:lvlJc w:val="left"/>
      <w:pPr>
        <w:ind w:left="3020" w:hanging="360"/>
      </w:pPr>
      <w:rPr>
        <w:rFonts w:ascii="Symbol" w:hAnsi="Symbol" w:hint="default"/>
      </w:rPr>
    </w:lvl>
    <w:lvl w:ilvl="4" w:tplc="04090003" w:tentative="1">
      <w:start w:val="1"/>
      <w:numFmt w:val="bullet"/>
      <w:lvlText w:val="o"/>
      <w:lvlJc w:val="left"/>
      <w:pPr>
        <w:ind w:left="3740" w:hanging="360"/>
      </w:pPr>
      <w:rPr>
        <w:rFonts w:ascii="Courier New" w:hAnsi="Courier New" w:cs="Courier New" w:hint="default"/>
      </w:rPr>
    </w:lvl>
    <w:lvl w:ilvl="5" w:tplc="04090005" w:tentative="1">
      <w:start w:val="1"/>
      <w:numFmt w:val="bullet"/>
      <w:lvlText w:val=""/>
      <w:lvlJc w:val="left"/>
      <w:pPr>
        <w:ind w:left="4460" w:hanging="360"/>
      </w:pPr>
      <w:rPr>
        <w:rFonts w:ascii="Wingdings" w:hAnsi="Wingdings" w:hint="default"/>
      </w:rPr>
    </w:lvl>
    <w:lvl w:ilvl="6" w:tplc="04090001" w:tentative="1">
      <w:start w:val="1"/>
      <w:numFmt w:val="bullet"/>
      <w:lvlText w:val=""/>
      <w:lvlJc w:val="left"/>
      <w:pPr>
        <w:ind w:left="5180" w:hanging="360"/>
      </w:pPr>
      <w:rPr>
        <w:rFonts w:ascii="Symbol" w:hAnsi="Symbol" w:hint="default"/>
      </w:rPr>
    </w:lvl>
    <w:lvl w:ilvl="7" w:tplc="04090003" w:tentative="1">
      <w:start w:val="1"/>
      <w:numFmt w:val="bullet"/>
      <w:lvlText w:val="o"/>
      <w:lvlJc w:val="left"/>
      <w:pPr>
        <w:ind w:left="5900" w:hanging="360"/>
      </w:pPr>
      <w:rPr>
        <w:rFonts w:ascii="Courier New" w:hAnsi="Courier New" w:cs="Courier New" w:hint="default"/>
      </w:rPr>
    </w:lvl>
    <w:lvl w:ilvl="8" w:tplc="04090005" w:tentative="1">
      <w:start w:val="1"/>
      <w:numFmt w:val="bullet"/>
      <w:lvlText w:val=""/>
      <w:lvlJc w:val="left"/>
      <w:pPr>
        <w:ind w:left="6620" w:hanging="360"/>
      </w:pPr>
      <w:rPr>
        <w:rFonts w:ascii="Wingdings" w:hAnsi="Wingdings" w:hint="default"/>
      </w:rPr>
    </w:lvl>
  </w:abstractNum>
  <w:abstractNum w:abstractNumId="14"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15"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17" w15:restartNumberingAfterBreak="0">
    <w:nsid w:val="7D103481"/>
    <w:multiLevelType w:val="multilevel"/>
    <w:tmpl w:val="B57E3626"/>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6"/>
  </w:num>
  <w:num w:numId="2">
    <w:abstractNumId w:val="0"/>
  </w:num>
  <w:num w:numId="3">
    <w:abstractNumId w:val="3"/>
  </w:num>
  <w:num w:numId="4">
    <w:abstractNumId w:val="9"/>
  </w:num>
  <w:num w:numId="5">
    <w:abstractNumId w:val="15"/>
  </w:num>
  <w:num w:numId="6">
    <w:abstractNumId w:val="2"/>
  </w:num>
  <w:num w:numId="7">
    <w:abstractNumId w:val="17"/>
  </w:num>
  <w:num w:numId="8">
    <w:abstractNumId w:val="10"/>
  </w:num>
  <w:num w:numId="9">
    <w:abstractNumId w:val="8"/>
  </w:num>
  <w:num w:numId="10">
    <w:abstractNumId w:val="4"/>
  </w:num>
  <w:num w:numId="11">
    <w:abstractNumId w:val="7"/>
  </w:num>
  <w:num w:numId="12">
    <w:abstractNumId w:val="14"/>
  </w:num>
  <w:num w:numId="13">
    <w:abstractNumId w:val="16"/>
  </w:num>
  <w:num w:numId="14">
    <w:abstractNumId w:val="5"/>
  </w:num>
  <w:num w:numId="15">
    <w:abstractNumId w:val="11"/>
  </w:num>
  <w:num w:numId="16">
    <w:abstractNumId w:val="13"/>
  </w:num>
  <w:num w:numId="17">
    <w:abstractNumId w:val="1"/>
  </w:num>
  <w:num w:numId="18">
    <w:abstractNumId w:val="12"/>
  </w:num>
  <w:numIdMacAtCleanup w:val="18"/>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Olubanjo, Olumide [TREAS]">
    <w15:presenceInfo w15:providerId="AD" w15:userId="S-1-5-21-3342024681-333314647-251681998-3278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hideSpellingErrors/>
  <w:hideGrammaticalErrors/>
  <w:proofState w:spelling="clean" w:grammar="clean"/>
  <w:trackRevisions/>
  <w:documentProtection w:edit="readOnly" w:enforcement="1" w:cryptProviderType="rsaAES" w:cryptAlgorithmClass="hash" w:cryptAlgorithmType="typeAny" w:cryptAlgorithmSid="14" w:cryptSpinCount="100000" w:hash="6Z+E4hg//ZPom/BEY1uTWo1UKApmKMTYl+esZqrNsWYNaYBZFk4ftdkid4DoEVHWevxmAvveq+00uNoZbPiPQw==" w:salt="uEr53CAzVpjsdV2+yBHYVA=="/>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517"/>
    <w:rsid w:val="00004D0E"/>
    <w:rsid w:val="000059BD"/>
    <w:rsid w:val="00011B9C"/>
    <w:rsid w:val="00013507"/>
    <w:rsid w:val="000148CB"/>
    <w:rsid w:val="0001505D"/>
    <w:rsid w:val="00015D28"/>
    <w:rsid w:val="0001690C"/>
    <w:rsid w:val="00020271"/>
    <w:rsid w:val="0002456C"/>
    <w:rsid w:val="00024809"/>
    <w:rsid w:val="000313F9"/>
    <w:rsid w:val="00032B1F"/>
    <w:rsid w:val="00033455"/>
    <w:rsid w:val="00036F4E"/>
    <w:rsid w:val="00041967"/>
    <w:rsid w:val="000459D7"/>
    <w:rsid w:val="00046536"/>
    <w:rsid w:val="00046FA9"/>
    <w:rsid w:val="0004713B"/>
    <w:rsid w:val="00050759"/>
    <w:rsid w:val="00050BD8"/>
    <w:rsid w:val="00053D6B"/>
    <w:rsid w:val="00054C5A"/>
    <w:rsid w:val="000563D5"/>
    <w:rsid w:val="000565A8"/>
    <w:rsid w:val="000602D9"/>
    <w:rsid w:val="000607BB"/>
    <w:rsid w:val="00060BEB"/>
    <w:rsid w:val="00066A5C"/>
    <w:rsid w:val="00067053"/>
    <w:rsid w:val="000732D0"/>
    <w:rsid w:val="00073F8E"/>
    <w:rsid w:val="00074F4F"/>
    <w:rsid w:val="00075C47"/>
    <w:rsid w:val="000775E3"/>
    <w:rsid w:val="00081916"/>
    <w:rsid w:val="00082A26"/>
    <w:rsid w:val="000830E9"/>
    <w:rsid w:val="000959D6"/>
    <w:rsid w:val="00095E0B"/>
    <w:rsid w:val="000963DB"/>
    <w:rsid w:val="00096BA7"/>
    <w:rsid w:val="0009795D"/>
    <w:rsid w:val="00097D42"/>
    <w:rsid w:val="000A3C0B"/>
    <w:rsid w:val="000A4687"/>
    <w:rsid w:val="000A5A80"/>
    <w:rsid w:val="000A70B9"/>
    <w:rsid w:val="000A77B8"/>
    <w:rsid w:val="000A7AF3"/>
    <w:rsid w:val="000B01C2"/>
    <w:rsid w:val="000C5B6E"/>
    <w:rsid w:val="000C7597"/>
    <w:rsid w:val="000C7830"/>
    <w:rsid w:val="000C7AC1"/>
    <w:rsid w:val="000D15D5"/>
    <w:rsid w:val="000D2FC0"/>
    <w:rsid w:val="000D4331"/>
    <w:rsid w:val="000D6356"/>
    <w:rsid w:val="000D69C7"/>
    <w:rsid w:val="000D77E2"/>
    <w:rsid w:val="000E0755"/>
    <w:rsid w:val="000E1B07"/>
    <w:rsid w:val="000E3211"/>
    <w:rsid w:val="000E5F69"/>
    <w:rsid w:val="000F171C"/>
    <w:rsid w:val="000F622D"/>
    <w:rsid w:val="000F6EBC"/>
    <w:rsid w:val="001007FB"/>
    <w:rsid w:val="001009D2"/>
    <w:rsid w:val="00102118"/>
    <w:rsid w:val="001030FA"/>
    <w:rsid w:val="00105630"/>
    <w:rsid w:val="00110692"/>
    <w:rsid w:val="001111D9"/>
    <w:rsid w:val="00111983"/>
    <w:rsid w:val="00111A97"/>
    <w:rsid w:val="00111B9C"/>
    <w:rsid w:val="00111CB8"/>
    <w:rsid w:val="00114331"/>
    <w:rsid w:val="00114DAB"/>
    <w:rsid w:val="00116935"/>
    <w:rsid w:val="00116A2B"/>
    <w:rsid w:val="00116EAE"/>
    <w:rsid w:val="00117D1A"/>
    <w:rsid w:val="001213DC"/>
    <w:rsid w:val="00123D68"/>
    <w:rsid w:val="001244CF"/>
    <w:rsid w:val="0012563F"/>
    <w:rsid w:val="00125A0E"/>
    <w:rsid w:val="001275C7"/>
    <w:rsid w:val="00132086"/>
    <w:rsid w:val="00132A8B"/>
    <w:rsid w:val="00132EEF"/>
    <w:rsid w:val="00133AD6"/>
    <w:rsid w:val="00134F80"/>
    <w:rsid w:val="001360E3"/>
    <w:rsid w:val="0014284A"/>
    <w:rsid w:val="00146BD7"/>
    <w:rsid w:val="001478A2"/>
    <w:rsid w:val="0015052D"/>
    <w:rsid w:val="00152F3D"/>
    <w:rsid w:val="0015333E"/>
    <w:rsid w:val="00157BCD"/>
    <w:rsid w:val="00157E6D"/>
    <w:rsid w:val="001605D0"/>
    <w:rsid w:val="00160DFF"/>
    <w:rsid w:val="0016164E"/>
    <w:rsid w:val="00161F4D"/>
    <w:rsid w:val="00162DA4"/>
    <w:rsid w:val="00163410"/>
    <w:rsid w:val="00163BB8"/>
    <w:rsid w:val="00165E4F"/>
    <w:rsid w:val="001660C6"/>
    <w:rsid w:val="00166271"/>
    <w:rsid w:val="00167532"/>
    <w:rsid w:val="001705E0"/>
    <w:rsid w:val="00170A76"/>
    <w:rsid w:val="00170A79"/>
    <w:rsid w:val="00176A68"/>
    <w:rsid w:val="00181733"/>
    <w:rsid w:val="00181B7D"/>
    <w:rsid w:val="00181F22"/>
    <w:rsid w:val="001849F3"/>
    <w:rsid w:val="00184A89"/>
    <w:rsid w:val="00186908"/>
    <w:rsid w:val="001906C0"/>
    <w:rsid w:val="00192A03"/>
    <w:rsid w:val="001942F7"/>
    <w:rsid w:val="001964A1"/>
    <w:rsid w:val="001A0542"/>
    <w:rsid w:val="001A72EC"/>
    <w:rsid w:val="001A7A4C"/>
    <w:rsid w:val="001B12E7"/>
    <w:rsid w:val="001B1E8E"/>
    <w:rsid w:val="001B34CB"/>
    <w:rsid w:val="001B4977"/>
    <w:rsid w:val="001B4BB4"/>
    <w:rsid w:val="001B543C"/>
    <w:rsid w:val="001B5742"/>
    <w:rsid w:val="001B6F59"/>
    <w:rsid w:val="001C0D9F"/>
    <w:rsid w:val="001C1079"/>
    <w:rsid w:val="001C1C1B"/>
    <w:rsid w:val="001C1E66"/>
    <w:rsid w:val="001C2775"/>
    <w:rsid w:val="001C4241"/>
    <w:rsid w:val="001C57C5"/>
    <w:rsid w:val="001C6A4B"/>
    <w:rsid w:val="001D038C"/>
    <w:rsid w:val="001D21D1"/>
    <w:rsid w:val="001D2E3A"/>
    <w:rsid w:val="001D6002"/>
    <w:rsid w:val="001D60AB"/>
    <w:rsid w:val="001E4260"/>
    <w:rsid w:val="001E5A3A"/>
    <w:rsid w:val="001E5B05"/>
    <w:rsid w:val="001E7F93"/>
    <w:rsid w:val="001F036D"/>
    <w:rsid w:val="001F091D"/>
    <w:rsid w:val="001F0F3C"/>
    <w:rsid w:val="001F2461"/>
    <w:rsid w:val="001F2767"/>
    <w:rsid w:val="001F3123"/>
    <w:rsid w:val="001F593E"/>
    <w:rsid w:val="001F6718"/>
    <w:rsid w:val="001F68FF"/>
    <w:rsid w:val="00200367"/>
    <w:rsid w:val="00200E14"/>
    <w:rsid w:val="0020345B"/>
    <w:rsid w:val="00204AD8"/>
    <w:rsid w:val="00204D6C"/>
    <w:rsid w:val="00211E08"/>
    <w:rsid w:val="0021272C"/>
    <w:rsid w:val="00212AF9"/>
    <w:rsid w:val="002132BB"/>
    <w:rsid w:val="00215F20"/>
    <w:rsid w:val="00215F39"/>
    <w:rsid w:val="0021726C"/>
    <w:rsid w:val="00217829"/>
    <w:rsid w:val="0022118D"/>
    <w:rsid w:val="00223482"/>
    <w:rsid w:val="002259DE"/>
    <w:rsid w:val="002309C8"/>
    <w:rsid w:val="0023160A"/>
    <w:rsid w:val="0023189F"/>
    <w:rsid w:val="00231BD4"/>
    <w:rsid w:val="00233784"/>
    <w:rsid w:val="00234459"/>
    <w:rsid w:val="002348B8"/>
    <w:rsid w:val="00235AEF"/>
    <w:rsid w:val="002362E4"/>
    <w:rsid w:val="002402A7"/>
    <w:rsid w:val="002405DB"/>
    <w:rsid w:val="00241378"/>
    <w:rsid w:val="0024416E"/>
    <w:rsid w:val="00244EB0"/>
    <w:rsid w:val="0024530B"/>
    <w:rsid w:val="002468F0"/>
    <w:rsid w:val="002473D4"/>
    <w:rsid w:val="002523FA"/>
    <w:rsid w:val="002537DF"/>
    <w:rsid w:val="002556E7"/>
    <w:rsid w:val="00255BAA"/>
    <w:rsid w:val="00255C6A"/>
    <w:rsid w:val="002627DA"/>
    <w:rsid w:val="00265729"/>
    <w:rsid w:val="002662C1"/>
    <w:rsid w:val="002674F2"/>
    <w:rsid w:val="002675E1"/>
    <w:rsid w:val="002736A5"/>
    <w:rsid w:val="00273B92"/>
    <w:rsid w:val="00273E54"/>
    <w:rsid w:val="002740A3"/>
    <w:rsid w:val="002743B6"/>
    <w:rsid w:val="00274F6D"/>
    <w:rsid w:val="00276449"/>
    <w:rsid w:val="00277262"/>
    <w:rsid w:val="002779F6"/>
    <w:rsid w:val="00281D8D"/>
    <w:rsid w:val="00286085"/>
    <w:rsid w:val="002860F9"/>
    <w:rsid w:val="00287234"/>
    <w:rsid w:val="002872F7"/>
    <w:rsid w:val="00291060"/>
    <w:rsid w:val="00294EF5"/>
    <w:rsid w:val="00295700"/>
    <w:rsid w:val="002A5595"/>
    <w:rsid w:val="002A55C1"/>
    <w:rsid w:val="002A5C1B"/>
    <w:rsid w:val="002A5F51"/>
    <w:rsid w:val="002A6060"/>
    <w:rsid w:val="002A65F4"/>
    <w:rsid w:val="002B6CDA"/>
    <w:rsid w:val="002C2083"/>
    <w:rsid w:val="002C4BE7"/>
    <w:rsid w:val="002D0071"/>
    <w:rsid w:val="002D1398"/>
    <w:rsid w:val="002D2D5D"/>
    <w:rsid w:val="002D7513"/>
    <w:rsid w:val="002D753E"/>
    <w:rsid w:val="002E145D"/>
    <w:rsid w:val="002E1879"/>
    <w:rsid w:val="002E1BDF"/>
    <w:rsid w:val="002E5950"/>
    <w:rsid w:val="002E6903"/>
    <w:rsid w:val="002E6F61"/>
    <w:rsid w:val="002E79BD"/>
    <w:rsid w:val="002E7BA8"/>
    <w:rsid w:val="002F0BF7"/>
    <w:rsid w:val="002F1B76"/>
    <w:rsid w:val="002F1DEF"/>
    <w:rsid w:val="002F27ED"/>
    <w:rsid w:val="002F3439"/>
    <w:rsid w:val="00300C9C"/>
    <w:rsid w:val="00301EF6"/>
    <w:rsid w:val="00303518"/>
    <w:rsid w:val="003052C1"/>
    <w:rsid w:val="003056B4"/>
    <w:rsid w:val="003132FD"/>
    <w:rsid w:val="003164C9"/>
    <w:rsid w:val="0031667D"/>
    <w:rsid w:val="0032149D"/>
    <w:rsid w:val="00321A28"/>
    <w:rsid w:val="00325693"/>
    <w:rsid w:val="00326090"/>
    <w:rsid w:val="0032624A"/>
    <w:rsid w:val="00330D9E"/>
    <w:rsid w:val="00331B97"/>
    <w:rsid w:val="00332CC3"/>
    <w:rsid w:val="00333686"/>
    <w:rsid w:val="00333BB3"/>
    <w:rsid w:val="003364EF"/>
    <w:rsid w:val="003400B4"/>
    <w:rsid w:val="003409AE"/>
    <w:rsid w:val="0034517D"/>
    <w:rsid w:val="0034767A"/>
    <w:rsid w:val="0035202E"/>
    <w:rsid w:val="00352A07"/>
    <w:rsid w:val="00352B24"/>
    <w:rsid w:val="00353055"/>
    <w:rsid w:val="00354595"/>
    <w:rsid w:val="00357B63"/>
    <w:rsid w:val="00360BCE"/>
    <w:rsid w:val="00361254"/>
    <w:rsid w:val="003613AC"/>
    <w:rsid w:val="00362037"/>
    <w:rsid w:val="0036243C"/>
    <w:rsid w:val="00365497"/>
    <w:rsid w:val="00365D98"/>
    <w:rsid w:val="00371A7B"/>
    <w:rsid w:val="003726FB"/>
    <w:rsid w:val="00372CBA"/>
    <w:rsid w:val="00374A9C"/>
    <w:rsid w:val="0037697F"/>
    <w:rsid w:val="00376FA7"/>
    <w:rsid w:val="00377180"/>
    <w:rsid w:val="00380817"/>
    <w:rsid w:val="00382E34"/>
    <w:rsid w:val="00383444"/>
    <w:rsid w:val="00390BE6"/>
    <w:rsid w:val="00391323"/>
    <w:rsid w:val="00391858"/>
    <w:rsid w:val="00391E5C"/>
    <w:rsid w:val="00394A82"/>
    <w:rsid w:val="00395361"/>
    <w:rsid w:val="00395E51"/>
    <w:rsid w:val="003968BF"/>
    <w:rsid w:val="00396ABD"/>
    <w:rsid w:val="00396F86"/>
    <w:rsid w:val="00397347"/>
    <w:rsid w:val="003A12F1"/>
    <w:rsid w:val="003A4B84"/>
    <w:rsid w:val="003B12BA"/>
    <w:rsid w:val="003B13C7"/>
    <w:rsid w:val="003B150B"/>
    <w:rsid w:val="003B4957"/>
    <w:rsid w:val="003B4DB4"/>
    <w:rsid w:val="003B4F71"/>
    <w:rsid w:val="003C02F7"/>
    <w:rsid w:val="003C2464"/>
    <w:rsid w:val="003C26C7"/>
    <w:rsid w:val="003C2A66"/>
    <w:rsid w:val="003C2D99"/>
    <w:rsid w:val="003C4EF4"/>
    <w:rsid w:val="003C6CED"/>
    <w:rsid w:val="003D3D82"/>
    <w:rsid w:val="003D4848"/>
    <w:rsid w:val="003D4D91"/>
    <w:rsid w:val="003D5216"/>
    <w:rsid w:val="003D5C73"/>
    <w:rsid w:val="003D5CD7"/>
    <w:rsid w:val="003D6453"/>
    <w:rsid w:val="003D6526"/>
    <w:rsid w:val="003D6637"/>
    <w:rsid w:val="003D6CF5"/>
    <w:rsid w:val="003D787E"/>
    <w:rsid w:val="003E002C"/>
    <w:rsid w:val="003E076C"/>
    <w:rsid w:val="003E1CFA"/>
    <w:rsid w:val="003E1E78"/>
    <w:rsid w:val="003E33B3"/>
    <w:rsid w:val="003E61D0"/>
    <w:rsid w:val="003E73E8"/>
    <w:rsid w:val="003F131A"/>
    <w:rsid w:val="003F1F35"/>
    <w:rsid w:val="003F2F8C"/>
    <w:rsid w:val="003F339C"/>
    <w:rsid w:val="003F3565"/>
    <w:rsid w:val="003F3773"/>
    <w:rsid w:val="003F3C3A"/>
    <w:rsid w:val="003F4975"/>
    <w:rsid w:val="003F51A7"/>
    <w:rsid w:val="003F66F2"/>
    <w:rsid w:val="00400053"/>
    <w:rsid w:val="004004B1"/>
    <w:rsid w:val="00406F67"/>
    <w:rsid w:val="004079F7"/>
    <w:rsid w:val="004125EF"/>
    <w:rsid w:val="00415421"/>
    <w:rsid w:val="0042015C"/>
    <w:rsid w:val="00426F40"/>
    <w:rsid w:val="00430895"/>
    <w:rsid w:val="00434E20"/>
    <w:rsid w:val="00435690"/>
    <w:rsid w:val="004359D3"/>
    <w:rsid w:val="00436CAD"/>
    <w:rsid w:val="00437D47"/>
    <w:rsid w:val="004413AA"/>
    <w:rsid w:val="00443BC8"/>
    <w:rsid w:val="00444531"/>
    <w:rsid w:val="004500E4"/>
    <w:rsid w:val="00450F5B"/>
    <w:rsid w:val="004545FC"/>
    <w:rsid w:val="00454B0A"/>
    <w:rsid w:val="00456D71"/>
    <w:rsid w:val="0045727F"/>
    <w:rsid w:val="004621BA"/>
    <w:rsid w:val="00462CBA"/>
    <w:rsid w:val="004636B8"/>
    <w:rsid w:val="00467C26"/>
    <w:rsid w:val="00471DDB"/>
    <w:rsid w:val="004746FE"/>
    <w:rsid w:val="0047619E"/>
    <w:rsid w:val="00477A75"/>
    <w:rsid w:val="00477FD4"/>
    <w:rsid w:val="00482A81"/>
    <w:rsid w:val="00483BB6"/>
    <w:rsid w:val="004849C2"/>
    <w:rsid w:val="004873FB"/>
    <w:rsid w:val="004876D4"/>
    <w:rsid w:val="00487F38"/>
    <w:rsid w:val="004935DF"/>
    <w:rsid w:val="004949B6"/>
    <w:rsid w:val="00497542"/>
    <w:rsid w:val="004A085A"/>
    <w:rsid w:val="004A1087"/>
    <w:rsid w:val="004A15EF"/>
    <w:rsid w:val="004A291C"/>
    <w:rsid w:val="004A2D41"/>
    <w:rsid w:val="004A4C92"/>
    <w:rsid w:val="004A4D37"/>
    <w:rsid w:val="004A6818"/>
    <w:rsid w:val="004A6E3B"/>
    <w:rsid w:val="004B0095"/>
    <w:rsid w:val="004B1980"/>
    <w:rsid w:val="004B3F68"/>
    <w:rsid w:val="004B624C"/>
    <w:rsid w:val="004C08F4"/>
    <w:rsid w:val="004C1F0C"/>
    <w:rsid w:val="004C3E07"/>
    <w:rsid w:val="004C4702"/>
    <w:rsid w:val="004C4836"/>
    <w:rsid w:val="004C5F3E"/>
    <w:rsid w:val="004C742A"/>
    <w:rsid w:val="004D0E7E"/>
    <w:rsid w:val="004D2AEA"/>
    <w:rsid w:val="004D38F7"/>
    <w:rsid w:val="004D7B22"/>
    <w:rsid w:val="004E0254"/>
    <w:rsid w:val="004E2C63"/>
    <w:rsid w:val="004E3DC8"/>
    <w:rsid w:val="004E4029"/>
    <w:rsid w:val="004E505C"/>
    <w:rsid w:val="004E57F0"/>
    <w:rsid w:val="004E5B4D"/>
    <w:rsid w:val="004F0437"/>
    <w:rsid w:val="004F0565"/>
    <w:rsid w:val="004F336A"/>
    <w:rsid w:val="004F4EE1"/>
    <w:rsid w:val="004F6B79"/>
    <w:rsid w:val="004F6BC7"/>
    <w:rsid w:val="005016A2"/>
    <w:rsid w:val="005019FC"/>
    <w:rsid w:val="00502399"/>
    <w:rsid w:val="005034F5"/>
    <w:rsid w:val="00507FB3"/>
    <w:rsid w:val="0051059C"/>
    <w:rsid w:val="0051094A"/>
    <w:rsid w:val="00517503"/>
    <w:rsid w:val="00520770"/>
    <w:rsid w:val="0052102C"/>
    <w:rsid w:val="0052240F"/>
    <w:rsid w:val="00523121"/>
    <w:rsid w:val="00525F9A"/>
    <w:rsid w:val="00526FC0"/>
    <w:rsid w:val="0052A550"/>
    <w:rsid w:val="0054121A"/>
    <w:rsid w:val="00542C70"/>
    <w:rsid w:val="005437C8"/>
    <w:rsid w:val="00544A6A"/>
    <w:rsid w:val="0054546A"/>
    <w:rsid w:val="005456EF"/>
    <w:rsid w:val="00546051"/>
    <w:rsid w:val="005461D0"/>
    <w:rsid w:val="00546764"/>
    <w:rsid w:val="00547E5A"/>
    <w:rsid w:val="005500D6"/>
    <w:rsid w:val="00550416"/>
    <w:rsid w:val="00552A14"/>
    <w:rsid w:val="00552D8D"/>
    <w:rsid w:val="00554FDA"/>
    <w:rsid w:val="005572A2"/>
    <w:rsid w:val="00560377"/>
    <w:rsid w:val="00560931"/>
    <w:rsid w:val="00565290"/>
    <w:rsid w:val="00565E6E"/>
    <w:rsid w:val="00573484"/>
    <w:rsid w:val="00573DBD"/>
    <w:rsid w:val="00575321"/>
    <w:rsid w:val="00577243"/>
    <w:rsid w:val="0058479F"/>
    <w:rsid w:val="00585394"/>
    <w:rsid w:val="00586E31"/>
    <w:rsid w:val="00586EB9"/>
    <w:rsid w:val="0059180A"/>
    <w:rsid w:val="00591C35"/>
    <w:rsid w:val="00591CAE"/>
    <w:rsid w:val="0059200D"/>
    <w:rsid w:val="00594628"/>
    <w:rsid w:val="005A3793"/>
    <w:rsid w:val="005A44F5"/>
    <w:rsid w:val="005A71E5"/>
    <w:rsid w:val="005A7A80"/>
    <w:rsid w:val="005B15B1"/>
    <w:rsid w:val="005B382D"/>
    <w:rsid w:val="005B5E72"/>
    <w:rsid w:val="005B64E8"/>
    <w:rsid w:val="005B743F"/>
    <w:rsid w:val="005C0AF4"/>
    <w:rsid w:val="005C1CA5"/>
    <w:rsid w:val="005C31CA"/>
    <w:rsid w:val="005C517F"/>
    <w:rsid w:val="005C55B5"/>
    <w:rsid w:val="005C5FCE"/>
    <w:rsid w:val="005D009B"/>
    <w:rsid w:val="005D0F5E"/>
    <w:rsid w:val="005D1302"/>
    <w:rsid w:val="005D62FD"/>
    <w:rsid w:val="005E05E7"/>
    <w:rsid w:val="005E3505"/>
    <w:rsid w:val="005E74DC"/>
    <w:rsid w:val="005F2611"/>
    <w:rsid w:val="005F795C"/>
    <w:rsid w:val="005F7A6E"/>
    <w:rsid w:val="00600061"/>
    <w:rsid w:val="00604089"/>
    <w:rsid w:val="00606FAA"/>
    <w:rsid w:val="00610271"/>
    <w:rsid w:val="0061183A"/>
    <w:rsid w:val="00612146"/>
    <w:rsid w:val="00612232"/>
    <w:rsid w:val="006139A9"/>
    <w:rsid w:val="00615876"/>
    <w:rsid w:val="00616400"/>
    <w:rsid w:val="0062174C"/>
    <w:rsid w:val="00622E7E"/>
    <w:rsid w:val="00623441"/>
    <w:rsid w:val="006242F9"/>
    <w:rsid w:val="006244DC"/>
    <w:rsid w:val="00624501"/>
    <w:rsid w:val="006246E5"/>
    <w:rsid w:val="00626D8A"/>
    <w:rsid w:val="0063053A"/>
    <w:rsid w:val="00632330"/>
    <w:rsid w:val="00633162"/>
    <w:rsid w:val="00642C5A"/>
    <w:rsid w:val="00644E44"/>
    <w:rsid w:val="00645251"/>
    <w:rsid w:val="00653C82"/>
    <w:rsid w:val="00655702"/>
    <w:rsid w:val="006574B9"/>
    <w:rsid w:val="0065750C"/>
    <w:rsid w:val="006601D2"/>
    <w:rsid w:val="00663C9F"/>
    <w:rsid w:val="0066492E"/>
    <w:rsid w:val="006662F8"/>
    <w:rsid w:val="0066693E"/>
    <w:rsid w:val="006674D8"/>
    <w:rsid w:val="00672E40"/>
    <w:rsid w:val="00680577"/>
    <w:rsid w:val="006819CB"/>
    <w:rsid w:val="00685B17"/>
    <w:rsid w:val="0069099D"/>
    <w:rsid w:val="00692E80"/>
    <w:rsid w:val="00696B8C"/>
    <w:rsid w:val="00697795"/>
    <w:rsid w:val="006A6657"/>
    <w:rsid w:val="006A76CC"/>
    <w:rsid w:val="006A7FA4"/>
    <w:rsid w:val="006B22B8"/>
    <w:rsid w:val="006B53DF"/>
    <w:rsid w:val="006B6398"/>
    <w:rsid w:val="006B763A"/>
    <w:rsid w:val="006C02DB"/>
    <w:rsid w:val="006C25F8"/>
    <w:rsid w:val="006C3264"/>
    <w:rsid w:val="006C38C0"/>
    <w:rsid w:val="006C423A"/>
    <w:rsid w:val="006C49FB"/>
    <w:rsid w:val="006C530D"/>
    <w:rsid w:val="006D0459"/>
    <w:rsid w:val="006D0CD2"/>
    <w:rsid w:val="006D1895"/>
    <w:rsid w:val="006D1AA9"/>
    <w:rsid w:val="006D1E7C"/>
    <w:rsid w:val="006D22D6"/>
    <w:rsid w:val="006D2397"/>
    <w:rsid w:val="006D3242"/>
    <w:rsid w:val="006D3836"/>
    <w:rsid w:val="006D4C0C"/>
    <w:rsid w:val="006D4FF1"/>
    <w:rsid w:val="006D541B"/>
    <w:rsid w:val="006D6D4D"/>
    <w:rsid w:val="006D7F4A"/>
    <w:rsid w:val="006E1F36"/>
    <w:rsid w:val="006E349D"/>
    <w:rsid w:val="006E4EDB"/>
    <w:rsid w:val="006E4FD7"/>
    <w:rsid w:val="006E71D6"/>
    <w:rsid w:val="006E7632"/>
    <w:rsid w:val="006F0257"/>
    <w:rsid w:val="006F17E2"/>
    <w:rsid w:val="006F1C4F"/>
    <w:rsid w:val="006F2AC5"/>
    <w:rsid w:val="006F37A1"/>
    <w:rsid w:val="006F4154"/>
    <w:rsid w:val="006F5E55"/>
    <w:rsid w:val="006F6873"/>
    <w:rsid w:val="006F78D7"/>
    <w:rsid w:val="00700827"/>
    <w:rsid w:val="0070129D"/>
    <w:rsid w:val="00701C2F"/>
    <w:rsid w:val="00702EB9"/>
    <w:rsid w:val="00702F47"/>
    <w:rsid w:val="00702F63"/>
    <w:rsid w:val="00706597"/>
    <w:rsid w:val="00710051"/>
    <w:rsid w:val="00710983"/>
    <w:rsid w:val="00712573"/>
    <w:rsid w:val="00714F1B"/>
    <w:rsid w:val="007153B8"/>
    <w:rsid w:val="007156CF"/>
    <w:rsid w:val="00716F3A"/>
    <w:rsid w:val="00720B0D"/>
    <w:rsid w:val="00721862"/>
    <w:rsid w:val="00722A01"/>
    <w:rsid w:val="00725B2C"/>
    <w:rsid w:val="00725CB4"/>
    <w:rsid w:val="007261C5"/>
    <w:rsid w:val="007267E7"/>
    <w:rsid w:val="00727D0B"/>
    <w:rsid w:val="00732C77"/>
    <w:rsid w:val="00732DA8"/>
    <w:rsid w:val="0073351F"/>
    <w:rsid w:val="00736640"/>
    <w:rsid w:val="00740883"/>
    <w:rsid w:val="00742BF0"/>
    <w:rsid w:val="00742DFB"/>
    <w:rsid w:val="00743474"/>
    <w:rsid w:val="007435D0"/>
    <w:rsid w:val="00745565"/>
    <w:rsid w:val="00746FD1"/>
    <w:rsid w:val="007475E4"/>
    <w:rsid w:val="0075282B"/>
    <w:rsid w:val="00753F04"/>
    <w:rsid w:val="007547F7"/>
    <w:rsid w:val="00756ACC"/>
    <w:rsid w:val="00757621"/>
    <w:rsid w:val="0076082D"/>
    <w:rsid w:val="0076107E"/>
    <w:rsid w:val="00762AE0"/>
    <w:rsid w:val="0076420E"/>
    <w:rsid w:val="007671E3"/>
    <w:rsid w:val="007675C7"/>
    <w:rsid w:val="00770667"/>
    <w:rsid w:val="007707C7"/>
    <w:rsid w:val="00771A9D"/>
    <w:rsid w:val="00775692"/>
    <w:rsid w:val="0077573A"/>
    <w:rsid w:val="00776F9C"/>
    <w:rsid w:val="0077778B"/>
    <w:rsid w:val="007813D7"/>
    <w:rsid w:val="00781654"/>
    <w:rsid w:val="00781D9D"/>
    <w:rsid w:val="0078275D"/>
    <w:rsid w:val="007838A1"/>
    <w:rsid w:val="00784797"/>
    <w:rsid w:val="00785528"/>
    <w:rsid w:val="007908AF"/>
    <w:rsid w:val="00790910"/>
    <w:rsid w:val="00790FD6"/>
    <w:rsid w:val="00792AFA"/>
    <w:rsid w:val="00794975"/>
    <w:rsid w:val="00794F7F"/>
    <w:rsid w:val="0079546E"/>
    <w:rsid w:val="007965C3"/>
    <w:rsid w:val="00797656"/>
    <w:rsid w:val="007A1068"/>
    <w:rsid w:val="007A253A"/>
    <w:rsid w:val="007A3CE0"/>
    <w:rsid w:val="007A66C7"/>
    <w:rsid w:val="007B0989"/>
    <w:rsid w:val="007B0C02"/>
    <w:rsid w:val="007B4180"/>
    <w:rsid w:val="007B532B"/>
    <w:rsid w:val="007B559E"/>
    <w:rsid w:val="007C2018"/>
    <w:rsid w:val="007C203E"/>
    <w:rsid w:val="007C3E7C"/>
    <w:rsid w:val="007C4816"/>
    <w:rsid w:val="007C58BD"/>
    <w:rsid w:val="007C77F0"/>
    <w:rsid w:val="007D15C0"/>
    <w:rsid w:val="007D37F4"/>
    <w:rsid w:val="007D409A"/>
    <w:rsid w:val="007D486D"/>
    <w:rsid w:val="007D6594"/>
    <w:rsid w:val="007E1D90"/>
    <w:rsid w:val="007E4402"/>
    <w:rsid w:val="007E5C92"/>
    <w:rsid w:val="007E610F"/>
    <w:rsid w:val="007F00F9"/>
    <w:rsid w:val="007F31CD"/>
    <w:rsid w:val="007F4137"/>
    <w:rsid w:val="007F4620"/>
    <w:rsid w:val="007F465E"/>
    <w:rsid w:val="007F6A5E"/>
    <w:rsid w:val="007F6E07"/>
    <w:rsid w:val="00802B5D"/>
    <w:rsid w:val="0080343E"/>
    <w:rsid w:val="00806615"/>
    <w:rsid w:val="00814FA8"/>
    <w:rsid w:val="00816ABA"/>
    <w:rsid w:val="008214BD"/>
    <w:rsid w:val="00821960"/>
    <w:rsid w:val="008306B3"/>
    <w:rsid w:val="008315EC"/>
    <w:rsid w:val="008353D3"/>
    <w:rsid w:val="008368C5"/>
    <w:rsid w:val="00837D21"/>
    <w:rsid w:val="0084189F"/>
    <w:rsid w:val="0084710F"/>
    <w:rsid w:val="00851021"/>
    <w:rsid w:val="00852059"/>
    <w:rsid w:val="00855DE0"/>
    <w:rsid w:val="008606E7"/>
    <w:rsid w:val="00860992"/>
    <w:rsid w:val="008624C1"/>
    <w:rsid w:val="00862E80"/>
    <w:rsid w:val="008713C8"/>
    <w:rsid w:val="00871B99"/>
    <w:rsid w:val="00872793"/>
    <w:rsid w:val="008730EE"/>
    <w:rsid w:val="00874C94"/>
    <w:rsid w:val="00877798"/>
    <w:rsid w:val="008809F1"/>
    <w:rsid w:val="00885BF8"/>
    <w:rsid w:val="00890FB8"/>
    <w:rsid w:val="008911A6"/>
    <w:rsid w:val="00893FD9"/>
    <w:rsid w:val="008942D4"/>
    <w:rsid w:val="00894CF3"/>
    <w:rsid w:val="008952F8"/>
    <w:rsid w:val="008955D8"/>
    <w:rsid w:val="00897099"/>
    <w:rsid w:val="0089746C"/>
    <w:rsid w:val="00897813"/>
    <w:rsid w:val="00897D94"/>
    <w:rsid w:val="008A14C8"/>
    <w:rsid w:val="008A1D7E"/>
    <w:rsid w:val="008A2D53"/>
    <w:rsid w:val="008A2EBE"/>
    <w:rsid w:val="008A4E55"/>
    <w:rsid w:val="008A63D6"/>
    <w:rsid w:val="008B2F41"/>
    <w:rsid w:val="008B53C7"/>
    <w:rsid w:val="008B60A4"/>
    <w:rsid w:val="008C03A1"/>
    <w:rsid w:val="008C125A"/>
    <w:rsid w:val="008C188A"/>
    <w:rsid w:val="008C1F20"/>
    <w:rsid w:val="008C4AA3"/>
    <w:rsid w:val="008C6093"/>
    <w:rsid w:val="008C6FAB"/>
    <w:rsid w:val="008C7606"/>
    <w:rsid w:val="008D13CC"/>
    <w:rsid w:val="008D2444"/>
    <w:rsid w:val="008D25EF"/>
    <w:rsid w:val="008D2BB5"/>
    <w:rsid w:val="008D5794"/>
    <w:rsid w:val="008E0AA6"/>
    <w:rsid w:val="008E1165"/>
    <w:rsid w:val="008E205F"/>
    <w:rsid w:val="008E4AE6"/>
    <w:rsid w:val="008E5A26"/>
    <w:rsid w:val="008E74CB"/>
    <w:rsid w:val="008F121A"/>
    <w:rsid w:val="008F1ECA"/>
    <w:rsid w:val="008F23FA"/>
    <w:rsid w:val="008F3DA3"/>
    <w:rsid w:val="008F4A38"/>
    <w:rsid w:val="008F4E34"/>
    <w:rsid w:val="008F5AB1"/>
    <w:rsid w:val="009008E6"/>
    <w:rsid w:val="0090411B"/>
    <w:rsid w:val="009048B9"/>
    <w:rsid w:val="00904931"/>
    <w:rsid w:val="00907EB7"/>
    <w:rsid w:val="00910FCC"/>
    <w:rsid w:val="00911913"/>
    <w:rsid w:val="009135DF"/>
    <w:rsid w:val="009147D9"/>
    <w:rsid w:val="009149DA"/>
    <w:rsid w:val="00916CC8"/>
    <w:rsid w:val="00920A0F"/>
    <w:rsid w:val="00925206"/>
    <w:rsid w:val="00926BB7"/>
    <w:rsid w:val="009311EA"/>
    <w:rsid w:val="00932581"/>
    <w:rsid w:val="009344B9"/>
    <w:rsid w:val="00934797"/>
    <w:rsid w:val="009365D6"/>
    <w:rsid w:val="009366D4"/>
    <w:rsid w:val="00940A3F"/>
    <w:rsid w:val="009432AB"/>
    <w:rsid w:val="0094354B"/>
    <w:rsid w:val="009435C9"/>
    <w:rsid w:val="00943E83"/>
    <w:rsid w:val="0094685C"/>
    <w:rsid w:val="00955295"/>
    <w:rsid w:val="0095540A"/>
    <w:rsid w:val="009568C3"/>
    <w:rsid w:val="0096242F"/>
    <w:rsid w:val="009642E0"/>
    <w:rsid w:val="0096459C"/>
    <w:rsid w:val="0096661F"/>
    <w:rsid w:val="009669A8"/>
    <w:rsid w:val="0096709F"/>
    <w:rsid w:val="00967524"/>
    <w:rsid w:val="009705E6"/>
    <w:rsid w:val="009710E2"/>
    <w:rsid w:val="00971C53"/>
    <w:rsid w:val="00972E6C"/>
    <w:rsid w:val="00975069"/>
    <w:rsid w:val="009751C1"/>
    <w:rsid w:val="00980B48"/>
    <w:rsid w:val="00980E2B"/>
    <w:rsid w:val="0098189D"/>
    <w:rsid w:val="00981963"/>
    <w:rsid w:val="0098215C"/>
    <w:rsid w:val="00982215"/>
    <w:rsid w:val="009856E7"/>
    <w:rsid w:val="00985C1F"/>
    <w:rsid w:val="00986D13"/>
    <w:rsid w:val="00992C6F"/>
    <w:rsid w:val="00992FD6"/>
    <w:rsid w:val="0099350C"/>
    <w:rsid w:val="009961C0"/>
    <w:rsid w:val="009A0AB9"/>
    <w:rsid w:val="009A1037"/>
    <w:rsid w:val="009A196D"/>
    <w:rsid w:val="009A40C3"/>
    <w:rsid w:val="009A502A"/>
    <w:rsid w:val="009B040E"/>
    <w:rsid w:val="009B1792"/>
    <w:rsid w:val="009B272E"/>
    <w:rsid w:val="009B2B45"/>
    <w:rsid w:val="009B36CC"/>
    <w:rsid w:val="009B43F4"/>
    <w:rsid w:val="009B59BF"/>
    <w:rsid w:val="009B70DD"/>
    <w:rsid w:val="009C3A84"/>
    <w:rsid w:val="009C7D19"/>
    <w:rsid w:val="009D0455"/>
    <w:rsid w:val="009D0A54"/>
    <w:rsid w:val="009D0F92"/>
    <w:rsid w:val="009D1D91"/>
    <w:rsid w:val="009D4A1E"/>
    <w:rsid w:val="009D5D44"/>
    <w:rsid w:val="009D7764"/>
    <w:rsid w:val="009D7B72"/>
    <w:rsid w:val="009E16E5"/>
    <w:rsid w:val="009E3507"/>
    <w:rsid w:val="009E480C"/>
    <w:rsid w:val="009E4811"/>
    <w:rsid w:val="009E5504"/>
    <w:rsid w:val="009E630B"/>
    <w:rsid w:val="009E7AC6"/>
    <w:rsid w:val="009F0271"/>
    <w:rsid w:val="009F0ED3"/>
    <w:rsid w:val="009F1540"/>
    <w:rsid w:val="009F18B0"/>
    <w:rsid w:val="009F2553"/>
    <w:rsid w:val="009F4164"/>
    <w:rsid w:val="009F6145"/>
    <w:rsid w:val="009F7B9C"/>
    <w:rsid w:val="009F7C55"/>
    <w:rsid w:val="00A0194B"/>
    <w:rsid w:val="00A03810"/>
    <w:rsid w:val="00A03EE2"/>
    <w:rsid w:val="00A03F6D"/>
    <w:rsid w:val="00A040BC"/>
    <w:rsid w:val="00A04A21"/>
    <w:rsid w:val="00A10917"/>
    <w:rsid w:val="00A115EE"/>
    <w:rsid w:val="00A1162F"/>
    <w:rsid w:val="00A12B05"/>
    <w:rsid w:val="00A15A48"/>
    <w:rsid w:val="00A22446"/>
    <w:rsid w:val="00A22EDF"/>
    <w:rsid w:val="00A2322D"/>
    <w:rsid w:val="00A23804"/>
    <w:rsid w:val="00A2406C"/>
    <w:rsid w:val="00A24216"/>
    <w:rsid w:val="00A25011"/>
    <w:rsid w:val="00A2523D"/>
    <w:rsid w:val="00A26717"/>
    <w:rsid w:val="00A32D54"/>
    <w:rsid w:val="00A3333C"/>
    <w:rsid w:val="00A33DFC"/>
    <w:rsid w:val="00A34C33"/>
    <w:rsid w:val="00A35A10"/>
    <w:rsid w:val="00A4019A"/>
    <w:rsid w:val="00A40C7C"/>
    <w:rsid w:val="00A40ECF"/>
    <w:rsid w:val="00A4293F"/>
    <w:rsid w:val="00A44173"/>
    <w:rsid w:val="00A533E2"/>
    <w:rsid w:val="00A53892"/>
    <w:rsid w:val="00A54C13"/>
    <w:rsid w:val="00A55838"/>
    <w:rsid w:val="00A56A3C"/>
    <w:rsid w:val="00A60867"/>
    <w:rsid w:val="00A60936"/>
    <w:rsid w:val="00A60E4F"/>
    <w:rsid w:val="00A6146B"/>
    <w:rsid w:val="00A61634"/>
    <w:rsid w:val="00A62601"/>
    <w:rsid w:val="00A62738"/>
    <w:rsid w:val="00A63B17"/>
    <w:rsid w:val="00A65804"/>
    <w:rsid w:val="00A660B6"/>
    <w:rsid w:val="00A66907"/>
    <w:rsid w:val="00A67A2F"/>
    <w:rsid w:val="00A72C77"/>
    <w:rsid w:val="00A73F7B"/>
    <w:rsid w:val="00A76689"/>
    <w:rsid w:val="00A82297"/>
    <w:rsid w:val="00A854A4"/>
    <w:rsid w:val="00A856F2"/>
    <w:rsid w:val="00A87902"/>
    <w:rsid w:val="00A916EE"/>
    <w:rsid w:val="00A91BF6"/>
    <w:rsid w:val="00A9317A"/>
    <w:rsid w:val="00A95A30"/>
    <w:rsid w:val="00A97616"/>
    <w:rsid w:val="00A97D26"/>
    <w:rsid w:val="00AA1869"/>
    <w:rsid w:val="00AA30B9"/>
    <w:rsid w:val="00AA4C78"/>
    <w:rsid w:val="00AA634A"/>
    <w:rsid w:val="00AA7F19"/>
    <w:rsid w:val="00AB1DA3"/>
    <w:rsid w:val="00AB20BD"/>
    <w:rsid w:val="00AB2257"/>
    <w:rsid w:val="00AB2A05"/>
    <w:rsid w:val="00AB4A11"/>
    <w:rsid w:val="00AB56FB"/>
    <w:rsid w:val="00AB5AF3"/>
    <w:rsid w:val="00AB6FF2"/>
    <w:rsid w:val="00AB73FD"/>
    <w:rsid w:val="00AC233E"/>
    <w:rsid w:val="00AC32E7"/>
    <w:rsid w:val="00AC33D1"/>
    <w:rsid w:val="00AC34EA"/>
    <w:rsid w:val="00AC383E"/>
    <w:rsid w:val="00AC463A"/>
    <w:rsid w:val="00AC4999"/>
    <w:rsid w:val="00AC62E5"/>
    <w:rsid w:val="00AC77B4"/>
    <w:rsid w:val="00AD4037"/>
    <w:rsid w:val="00AD49D4"/>
    <w:rsid w:val="00AD60D5"/>
    <w:rsid w:val="00AD753B"/>
    <w:rsid w:val="00AE3E26"/>
    <w:rsid w:val="00AE51C7"/>
    <w:rsid w:val="00AF1CA3"/>
    <w:rsid w:val="00AF3165"/>
    <w:rsid w:val="00AF4FD4"/>
    <w:rsid w:val="00B075C2"/>
    <w:rsid w:val="00B0769C"/>
    <w:rsid w:val="00B15026"/>
    <w:rsid w:val="00B238EA"/>
    <w:rsid w:val="00B23E3B"/>
    <w:rsid w:val="00B26440"/>
    <w:rsid w:val="00B27895"/>
    <w:rsid w:val="00B279A3"/>
    <w:rsid w:val="00B30465"/>
    <w:rsid w:val="00B318A2"/>
    <w:rsid w:val="00B31B4A"/>
    <w:rsid w:val="00B32825"/>
    <w:rsid w:val="00B32AA6"/>
    <w:rsid w:val="00B34450"/>
    <w:rsid w:val="00B349AC"/>
    <w:rsid w:val="00B35353"/>
    <w:rsid w:val="00B35825"/>
    <w:rsid w:val="00B36DC5"/>
    <w:rsid w:val="00B41659"/>
    <w:rsid w:val="00B41B36"/>
    <w:rsid w:val="00B4215E"/>
    <w:rsid w:val="00B43D00"/>
    <w:rsid w:val="00B44D90"/>
    <w:rsid w:val="00B47965"/>
    <w:rsid w:val="00B56DAE"/>
    <w:rsid w:val="00B57F48"/>
    <w:rsid w:val="00B61D26"/>
    <w:rsid w:val="00B641A7"/>
    <w:rsid w:val="00B652F1"/>
    <w:rsid w:val="00B703A3"/>
    <w:rsid w:val="00B7187C"/>
    <w:rsid w:val="00B75630"/>
    <w:rsid w:val="00B77086"/>
    <w:rsid w:val="00B80225"/>
    <w:rsid w:val="00B81873"/>
    <w:rsid w:val="00B81AB1"/>
    <w:rsid w:val="00B84DAF"/>
    <w:rsid w:val="00B86D69"/>
    <w:rsid w:val="00B903F2"/>
    <w:rsid w:val="00B90D0C"/>
    <w:rsid w:val="00B927F1"/>
    <w:rsid w:val="00B94D40"/>
    <w:rsid w:val="00B94D77"/>
    <w:rsid w:val="00B96052"/>
    <w:rsid w:val="00B972A8"/>
    <w:rsid w:val="00B97D5B"/>
    <w:rsid w:val="00BA1513"/>
    <w:rsid w:val="00BA2BE0"/>
    <w:rsid w:val="00BA2E97"/>
    <w:rsid w:val="00BA68B8"/>
    <w:rsid w:val="00BA799A"/>
    <w:rsid w:val="00BB085C"/>
    <w:rsid w:val="00BB0EDB"/>
    <w:rsid w:val="00BB34D2"/>
    <w:rsid w:val="00BB6D5C"/>
    <w:rsid w:val="00BB6D75"/>
    <w:rsid w:val="00BC0F2E"/>
    <w:rsid w:val="00BC14C5"/>
    <w:rsid w:val="00BC57DE"/>
    <w:rsid w:val="00BC7E38"/>
    <w:rsid w:val="00BD09C3"/>
    <w:rsid w:val="00BD32F8"/>
    <w:rsid w:val="00BD4160"/>
    <w:rsid w:val="00BD52DB"/>
    <w:rsid w:val="00BD6623"/>
    <w:rsid w:val="00BD6A17"/>
    <w:rsid w:val="00BE16EF"/>
    <w:rsid w:val="00BE55AE"/>
    <w:rsid w:val="00BE5E13"/>
    <w:rsid w:val="00BE7FF3"/>
    <w:rsid w:val="00BF12EF"/>
    <w:rsid w:val="00BF187D"/>
    <w:rsid w:val="00BF1D97"/>
    <w:rsid w:val="00BF388A"/>
    <w:rsid w:val="00BF3C8C"/>
    <w:rsid w:val="00BF3D47"/>
    <w:rsid w:val="00BF44CA"/>
    <w:rsid w:val="00BF6A8D"/>
    <w:rsid w:val="00BF7D14"/>
    <w:rsid w:val="00C01E2A"/>
    <w:rsid w:val="00C02696"/>
    <w:rsid w:val="00C03E90"/>
    <w:rsid w:val="00C041FC"/>
    <w:rsid w:val="00C055D3"/>
    <w:rsid w:val="00C11E9E"/>
    <w:rsid w:val="00C1271B"/>
    <w:rsid w:val="00C131C6"/>
    <w:rsid w:val="00C13380"/>
    <w:rsid w:val="00C13CFC"/>
    <w:rsid w:val="00C14053"/>
    <w:rsid w:val="00C175BD"/>
    <w:rsid w:val="00C2029D"/>
    <w:rsid w:val="00C203BB"/>
    <w:rsid w:val="00C21963"/>
    <w:rsid w:val="00C227F3"/>
    <w:rsid w:val="00C24AC2"/>
    <w:rsid w:val="00C3025B"/>
    <w:rsid w:val="00C31125"/>
    <w:rsid w:val="00C322E5"/>
    <w:rsid w:val="00C32D6D"/>
    <w:rsid w:val="00C33791"/>
    <w:rsid w:val="00C35924"/>
    <w:rsid w:val="00C413D5"/>
    <w:rsid w:val="00C414FA"/>
    <w:rsid w:val="00C42A1A"/>
    <w:rsid w:val="00C42EAB"/>
    <w:rsid w:val="00C433E9"/>
    <w:rsid w:val="00C45FB5"/>
    <w:rsid w:val="00C46301"/>
    <w:rsid w:val="00C51684"/>
    <w:rsid w:val="00C5259D"/>
    <w:rsid w:val="00C5487B"/>
    <w:rsid w:val="00C5670B"/>
    <w:rsid w:val="00C625D9"/>
    <w:rsid w:val="00C636AB"/>
    <w:rsid w:val="00C670EA"/>
    <w:rsid w:val="00C67B7F"/>
    <w:rsid w:val="00C67C42"/>
    <w:rsid w:val="00C709EC"/>
    <w:rsid w:val="00C722F7"/>
    <w:rsid w:val="00C72809"/>
    <w:rsid w:val="00C739DC"/>
    <w:rsid w:val="00C7470B"/>
    <w:rsid w:val="00C761A4"/>
    <w:rsid w:val="00C764C1"/>
    <w:rsid w:val="00C777A4"/>
    <w:rsid w:val="00C83388"/>
    <w:rsid w:val="00C850BD"/>
    <w:rsid w:val="00C8535A"/>
    <w:rsid w:val="00C8581F"/>
    <w:rsid w:val="00C86839"/>
    <w:rsid w:val="00C921E3"/>
    <w:rsid w:val="00C9267A"/>
    <w:rsid w:val="00C94360"/>
    <w:rsid w:val="00C943A4"/>
    <w:rsid w:val="00C943D1"/>
    <w:rsid w:val="00C95B64"/>
    <w:rsid w:val="00C960E8"/>
    <w:rsid w:val="00C965F2"/>
    <w:rsid w:val="00CA432A"/>
    <w:rsid w:val="00CA6F5F"/>
    <w:rsid w:val="00CA786C"/>
    <w:rsid w:val="00CA7DA4"/>
    <w:rsid w:val="00CB090C"/>
    <w:rsid w:val="00CB26E8"/>
    <w:rsid w:val="00CB2F05"/>
    <w:rsid w:val="00CB63E1"/>
    <w:rsid w:val="00CC166B"/>
    <w:rsid w:val="00CC2236"/>
    <w:rsid w:val="00CC2452"/>
    <w:rsid w:val="00CC37CA"/>
    <w:rsid w:val="00CC4C3A"/>
    <w:rsid w:val="00CC6C82"/>
    <w:rsid w:val="00CC7D4D"/>
    <w:rsid w:val="00CD12AC"/>
    <w:rsid w:val="00CD199A"/>
    <w:rsid w:val="00CD233B"/>
    <w:rsid w:val="00CD2A95"/>
    <w:rsid w:val="00CD4038"/>
    <w:rsid w:val="00CD6864"/>
    <w:rsid w:val="00CD73E8"/>
    <w:rsid w:val="00CE1324"/>
    <w:rsid w:val="00CE19A1"/>
    <w:rsid w:val="00CE26C7"/>
    <w:rsid w:val="00CE3D9A"/>
    <w:rsid w:val="00CE49BC"/>
    <w:rsid w:val="00CE57BD"/>
    <w:rsid w:val="00CE7B2C"/>
    <w:rsid w:val="00CF0405"/>
    <w:rsid w:val="00CF1D8F"/>
    <w:rsid w:val="00CF1DCD"/>
    <w:rsid w:val="00CF2795"/>
    <w:rsid w:val="00CF2CF9"/>
    <w:rsid w:val="00CF3A1B"/>
    <w:rsid w:val="00CF4264"/>
    <w:rsid w:val="00CF5B35"/>
    <w:rsid w:val="00CF6B8F"/>
    <w:rsid w:val="00CF7BE3"/>
    <w:rsid w:val="00D02008"/>
    <w:rsid w:val="00D040B1"/>
    <w:rsid w:val="00D05B73"/>
    <w:rsid w:val="00D115D9"/>
    <w:rsid w:val="00D11659"/>
    <w:rsid w:val="00D12999"/>
    <w:rsid w:val="00D13F24"/>
    <w:rsid w:val="00D15D0D"/>
    <w:rsid w:val="00D162EC"/>
    <w:rsid w:val="00D167E7"/>
    <w:rsid w:val="00D170CB"/>
    <w:rsid w:val="00D20FB3"/>
    <w:rsid w:val="00D23F04"/>
    <w:rsid w:val="00D2408E"/>
    <w:rsid w:val="00D24113"/>
    <w:rsid w:val="00D24421"/>
    <w:rsid w:val="00D26B7A"/>
    <w:rsid w:val="00D33583"/>
    <w:rsid w:val="00D37D60"/>
    <w:rsid w:val="00D37E94"/>
    <w:rsid w:val="00D40C9F"/>
    <w:rsid w:val="00D41F67"/>
    <w:rsid w:val="00D422A6"/>
    <w:rsid w:val="00D43F74"/>
    <w:rsid w:val="00D447C8"/>
    <w:rsid w:val="00D44CBF"/>
    <w:rsid w:val="00D45D2F"/>
    <w:rsid w:val="00D47AEE"/>
    <w:rsid w:val="00D5504E"/>
    <w:rsid w:val="00D565EF"/>
    <w:rsid w:val="00D568C4"/>
    <w:rsid w:val="00D577C6"/>
    <w:rsid w:val="00D6277B"/>
    <w:rsid w:val="00D641E3"/>
    <w:rsid w:val="00D64DE0"/>
    <w:rsid w:val="00D65B60"/>
    <w:rsid w:val="00D668A4"/>
    <w:rsid w:val="00D67291"/>
    <w:rsid w:val="00D673F3"/>
    <w:rsid w:val="00D705C6"/>
    <w:rsid w:val="00D7164F"/>
    <w:rsid w:val="00D7191A"/>
    <w:rsid w:val="00D71CE5"/>
    <w:rsid w:val="00D7254C"/>
    <w:rsid w:val="00D7371B"/>
    <w:rsid w:val="00D74501"/>
    <w:rsid w:val="00D76C55"/>
    <w:rsid w:val="00D80958"/>
    <w:rsid w:val="00D8226E"/>
    <w:rsid w:val="00D8290A"/>
    <w:rsid w:val="00D82D40"/>
    <w:rsid w:val="00D8380C"/>
    <w:rsid w:val="00D83FEA"/>
    <w:rsid w:val="00D851CF"/>
    <w:rsid w:val="00D86180"/>
    <w:rsid w:val="00D861A0"/>
    <w:rsid w:val="00D878A5"/>
    <w:rsid w:val="00D87C7B"/>
    <w:rsid w:val="00D926BF"/>
    <w:rsid w:val="00D93D6F"/>
    <w:rsid w:val="00D94CCF"/>
    <w:rsid w:val="00DA1411"/>
    <w:rsid w:val="00DA26C9"/>
    <w:rsid w:val="00DA50BE"/>
    <w:rsid w:val="00DA68FA"/>
    <w:rsid w:val="00DB05F7"/>
    <w:rsid w:val="00DB0DC6"/>
    <w:rsid w:val="00DB1349"/>
    <w:rsid w:val="00DB273A"/>
    <w:rsid w:val="00DB42A9"/>
    <w:rsid w:val="00DC328E"/>
    <w:rsid w:val="00DC3C19"/>
    <w:rsid w:val="00DC4C27"/>
    <w:rsid w:val="00DC5AB6"/>
    <w:rsid w:val="00DD0154"/>
    <w:rsid w:val="00DD01A5"/>
    <w:rsid w:val="00DD2D49"/>
    <w:rsid w:val="00DD3573"/>
    <w:rsid w:val="00DD69A4"/>
    <w:rsid w:val="00DD6D0D"/>
    <w:rsid w:val="00DD7E7E"/>
    <w:rsid w:val="00DE02CD"/>
    <w:rsid w:val="00DE17D4"/>
    <w:rsid w:val="00DE22F0"/>
    <w:rsid w:val="00DE361E"/>
    <w:rsid w:val="00DE4ED8"/>
    <w:rsid w:val="00DE5314"/>
    <w:rsid w:val="00DE6814"/>
    <w:rsid w:val="00DF05E8"/>
    <w:rsid w:val="00DF06DC"/>
    <w:rsid w:val="00DF2FD5"/>
    <w:rsid w:val="00DF31EC"/>
    <w:rsid w:val="00DF37F7"/>
    <w:rsid w:val="00DF4DFC"/>
    <w:rsid w:val="00E016CE"/>
    <w:rsid w:val="00E0524F"/>
    <w:rsid w:val="00E06E55"/>
    <w:rsid w:val="00E13AE2"/>
    <w:rsid w:val="00E15309"/>
    <w:rsid w:val="00E16094"/>
    <w:rsid w:val="00E20065"/>
    <w:rsid w:val="00E20BC2"/>
    <w:rsid w:val="00E21166"/>
    <w:rsid w:val="00E226C9"/>
    <w:rsid w:val="00E23811"/>
    <w:rsid w:val="00E24ED5"/>
    <w:rsid w:val="00E26523"/>
    <w:rsid w:val="00E2659B"/>
    <w:rsid w:val="00E270EF"/>
    <w:rsid w:val="00E2733C"/>
    <w:rsid w:val="00E30148"/>
    <w:rsid w:val="00E325A8"/>
    <w:rsid w:val="00E325FA"/>
    <w:rsid w:val="00E32F53"/>
    <w:rsid w:val="00E33E59"/>
    <w:rsid w:val="00E346A5"/>
    <w:rsid w:val="00E37DA5"/>
    <w:rsid w:val="00E403EA"/>
    <w:rsid w:val="00E40641"/>
    <w:rsid w:val="00E42FA3"/>
    <w:rsid w:val="00E43AAC"/>
    <w:rsid w:val="00E43C9E"/>
    <w:rsid w:val="00E448C0"/>
    <w:rsid w:val="00E453E5"/>
    <w:rsid w:val="00E469E3"/>
    <w:rsid w:val="00E4758A"/>
    <w:rsid w:val="00E47B6F"/>
    <w:rsid w:val="00E51805"/>
    <w:rsid w:val="00E526D0"/>
    <w:rsid w:val="00E536B0"/>
    <w:rsid w:val="00E6153C"/>
    <w:rsid w:val="00E615F3"/>
    <w:rsid w:val="00E6200B"/>
    <w:rsid w:val="00E62D15"/>
    <w:rsid w:val="00E62E89"/>
    <w:rsid w:val="00E633A5"/>
    <w:rsid w:val="00E63DA0"/>
    <w:rsid w:val="00E64072"/>
    <w:rsid w:val="00E66AA0"/>
    <w:rsid w:val="00E67258"/>
    <w:rsid w:val="00E702B5"/>
    <w:rsid w:val="00E72375"/>
    <w:rsid w:val="00E72943"/>
    <w:rsid w:val="00E74D81"/>
    <w:rsid w:val="00E8000C"/>
    <w:rsid w:val="00E8054C"/>
    <w:rsid w:val="00E80691"/>
    <w:rsid w:val="00E8123E"/>
    <w:rsid w:val="00E81C45"/>
    <w:rsid w:val="00E8253D"/>
    <w:rsid w:val="00E84E0B"/>
    <w:rsid w:val="00E85FE6"/>
    <w:rsid w:val="00E871BC"/>
    <w:rsid w:val="00E9023E"/>
    <w:rsid w:val="00E916AA"/>
    <w:rsid w:val="00E91F3B"/>
    <w:rsid w:val="00E93C02"/>
    <w:rsid w:val="00E95DDD"/>
    <w:rsid w:val="00E96DC1"/>
    <w:rsid w:val="00EA01F0"/>
    <w:rsid w:val="00EA2000"/>
    <w:rsid w:val="00EA5BF1"/>
    <w:rsid w:val="00EA5ED8"/>
    <w:rsid w:val="00EB016D"/>
    <w:rsid w:val="00EB038C"/>
    <w:rsid w:val="00EB3793"/>
    <w:rsid w:val="00EB7343"/>
    <w:rsid w:val="00EB7345"/>
    <w:rsid w:val="00EC0B62"/>
    <w:rsid w:val="00EC2779"/>
    <w:rsid w:val="00EC3B94"/>
    <w:rsid w:val="00EC5256"/>
    <w:rsid w:val="00EC5AC8"/>
    <w:rsid w:val="00EC66FA"/>
    <w:rsid w:val="00EC78B7"/>
    <w:rsid w:val="00ED0249"/>
    <w:rsid w:val="00ED431F"/>
    <w:rsid w:val="00ED5B4D"/>
    <w:rsid w:val="00ED78E2"/>
    <w:rsid w:val="00EE01BA"/>
    <w:rsid w:val="00EE370C"/>
    <w:rsid w:val="00EE6635"/>
    <w:rsid w:val="00EE6F59"/>
    <w:rsid w:val="00EF20F0"/>
    <w:rsid w:val="00EF2270"/>
    <w:rsid w:val="00EF507C"/>
    <w:rsid w:val="00F012A1"/>
    <w:rsid w:val="00F020AE"/>
    <w:rsid w:val="00F03FBC"/>
    <w:rsid w:val="00F05E5E"/>
    <w:rsid w:val="00F06184"/>
    <w:rsid w:val="00F0704F"/>
    <w:rsid w:val="00F107B4"/>
    <w:rsid w:val="00F116B3"/>
    <w:rsid w:val="00F1262F"/>
    <w:rsid w:val="00F12D2F"/>
    <w:rsid w:val="00F12DCA"/>
    <w:rsid w:val="00F130FF"/>
    <w:rsid w:val="00F13BE7"/>
    <w:rsid w:val="00F15D1B"/>
    <w:rsid w:val="00F165C0"/>
    <w:rsid w:val="00F16EE5"/>
    <w:rsid w:val="00F17536"/>
    <w:rsid w:val="00F221F8"/>
    <w:rsid w:val="00F244CE"/>
    <w:rsid w:val="00F252E1"/>
    <w:rsid w:val="00F27E76"/>
    <w:rsid w:val="00F3247D"/>
    <w:rsid w:val="00F324AC"/>
    <w:rsid w:val="00F32CC3"/>
    <w:rsid w:val="00F352B3"/>
    <w:rsid w:val="00F354EE"/>
    <w:rsid w:val="00F37252"/>
    <w:rsid w:val="00F37C3A"/>
    <w:rsid w:val="00F37CA2"/>
    <w:rsid w:val="00F40B37"/>
    <w:rsid w:val="00F433FB"/>
    <w:rsid w:val="00F44FAC"/>
    <w:rsid w:val="00F45FC8"/>
    <w:rsid w:val="00F4759A"/>
    <w:rsid w:val="00F54C9C"/>
    <w:rsid w:val="00F5551A"/>
    <w:rsid w:val="00F563CC"/>
    <w:rsid w:val="00F5646E"/>
    <w:rsid w:val="00F57B0E"/>
    <w:rsid w:val="00F625D0"/>
    <w:rsid w:val="00F62D39"/>
    <w:rsid w:val="00F65CF9"/>
    <w:rsid w:val="00F65D0F"/>
    <w:rsid w:val="00F66DB7"/>
    <w:rsid w:val="00F70136"/>
    <w:rsid w:val="00F711DA"/>
    <w:rsid w:val="00F753D5"/>
    <w:rsid w:val="00F8197A"/>
    <w:rsid w:val="00F8322F"/>
    <w:rsid w:val="00F8548C"/>
    <w:rsid w:val="00F85C13"/>
    <w:rsid w:val="00F85D24"/>
    <w:rsid w:val="00F8680F"/>
    <w:rsid w:val="00F8742D"/>
    <w:rsid w:val="00F91784"/>
    <w:rsid w:val="00F91A62"/>
    <w:rsid w:val="00F925FD"/>
    <w:rsid w:val="00F9375D"/>
    <w:rsid w:val="00F944FD"/>
    <w:rsid w:val="00F94B27"/>
    <w:rsid w:val="00F955BC"/>
    <w:rsid w:val="00FA2B12"/>
    <w:rsid w:val="00FA75DF"/>
    <w:rsid w:val="00FA76EA"/>
    <w:rsid w:val="00FB6B30"/>
    <w:rsid w:val="00FC042C"/>
    <w:rsid w:val="00FC22B7"/>
    <w:rsid w:val="00FC2B2A"/>
    <w:rsid w:val="00FC44BA"/>
    <w:rsid w:val="00FC4652"/>
    <w:rsid w:val="00FC4781"/>
    <w:rsid w:val="00FC5C87"/>
    <w:rsid w:val="00FD1238"/>
    <w:rsid w:val="00FD1294"/>
    <w:rsid w:val="00FD2992"/>
    <w:rsid w:val="00FD4A3B"/>
    <w:rsid w:val="00FD639D"/>
    <w:rsid w:val="00FD7279"/>
    <w:rsid w:val="00FD72F9"/>
    <w:rsid w:val="00FD78CD"/>
    <w:rsid w:val="00FE0251"/>
    <w:rsid w:val="00FE1904"/>
    <w:rsid w:val="00FE2523"/>
    <w:rsid w:val="00FE2C0E"/>
    <w:rsid w:val="00FE382E"/>
    <w:rsid w:val="00FE4A5E"/>
    <w:rsid w:val="00FE7D8D"/>
    <w:rsid w:val="00FF175A"/>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38E7DF0"/>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B2A05"/>
  </w:style>
  <w:style w:type="paragraph" w:styleId="Heading1">
    <w:name w:val="heading 1"/>
    <w:basedOn w:val="11-text"/>
    <w:next w:val="1BulletList"/>
    <w:link w:val="Heading1Char"/>
    <w:autoRedefine/>
    <w:qFormat/>
    <w:rsid w:val="009D0455"/>
    <w:pPr>
      <w:numPr>
        <w:numId w:val="7"/>
      </w:numPr>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B34450"/>
    <w:pPr>
      <w:keepNext/>
      <w:widowControl/>
      <w:numPr>
        <w:ilvl w:val="1"/>
        <w:numId w:val="7"/>
      </w:numPr>
      <w:outlineLvl w:val="1"/>
    </w:pPr>
  </w:style>
  <w:style w:type="paragraph" w:styleId="Heading3">
    <w:name w:val="heading 3"/>
    <w:basedOn w:val="Heading2"/>
    <w:next w:val="Normal"/>
    <w:link w:val="Heading3Char"/>
    <w:autoRedefine/>
    <w:qFormat/>
    <w:rsid w:val="009E480C"/>
    <w:pPr>
      <w:numPr>
        <w:ilvl w:val="2"/>
      </w:numPr>
      <w:outlineLvl w:val="2"/>
    </w:pPr>
    <w:rPr>
      <w:rFonts w:eastAsia="MS Mincho" w:cs="Arial"/>
      <w:bCs/>
      <w:caps/>
    </w:rPr>
  </w:style>
  <w:style w:type="paragraph" w:styleId="Heading4">
    <w:name w:val="heading 4"/>
    <w:basedOn w:val="Normal"/>
    <w:next w:val="Normal"/>
    <w:link w:val="Heading4Char"/>
    <w:qFormat/>
    <w:rsid w:val="006674D8"/>
    <w:pPr>
      <w:numPr>
        <w:ilvl w:val="3"/>
        <w:numId w:val="7"/>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7"/>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7"/>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7"/>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7"/>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7"/>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D0455"/>
    <w:rPr>
      <w:rFonts w:eastAsiaTheme="majorEastAsia" w:cstheme="majorBidi"/>
      <w:b/>
      <w:spacing w:val="-5"/>
      <w:sz w:val="20"/>
      <w:szCs w:val="32"/>
      <w:u w:val="single"/>
    </w:rPr>
  </w:style>
  <w:style w:type="character" w:customStyle="1" w:styleId="Heading2Char">
    <w:name w:val="Heading 2 Char"/>
    <w:basedOn w:val="DefaultParagraphFont"/>
    <w:link w:val="Heading2"/>
    <w:rsid w:val="00B34450"/>
    <w:rPr>
      <w:rFonts w:eastAsia="Times New Roman" w:cstheme="minorHAnsi"/>
      <w:b/>
      <w:spacing w:val="-5"/>
      <w:sz w:val="20"/>
      <w:szCs w:val="20"/>
    </w:rPr>
  </w:style>
  <w:style w:type="character" w:customStyle="1" w:styleId="Heading3Char">
    <w:name w:val="Heading 3 Char"/>
    <w:basedOn w:val="DefaultParagraphFont"/>
    <w:link w:val="Heading3"/>
    <w:rsid w:val="009E480C"/>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nhideWhenUsed/>
    <w:rsid w:val="00552D8D"/>
    <w:pPr>
      <w:spacing w:line="240" w:lineRule="auto"/>
    </w:pPr>
    <w:rPr>
      <w:sz w:val="20"/>
      <w:szCs w:val="20"/>
    </w:r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2"/>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B34450"/>
    <w:pPr>
      <w:widowControl w:val="0"/>
      <w:tabs>
        <w:tab w:val="left" w:pos="720"/>
      </w:tabs>
      <w:spacing w:after="0" w:line="240" w:lineRule="auto"/>
      <w:jc w:val="both"/>
    </w:pPr>
    <w:rPr>
      <w:rFonts w:eastAsia="Times New Roman" w:cstheme="minorHAnsi"/>
      <w:b/>
      <w:spacing w:val="-5"/>
      <w:sz w:val="20"/>
      <w:szCs w:val="20"/>
    </w:rPr>
  </w:style>
  <w:style w:type="character" w:customStyle="1" w:styleId="11-textChar">
    <w:name w:val="1.1 - text Char"/>
    <w:basedOn w:val="DefaultParagraphFont"/>
    <w:link w:val="11-text"/>
    <w:rsid w:val="00B34450"/>
    <w:rPr>
      <w:rFonts w:eastAsia="Times New Roman" w:cstheme="minorHAnsi"/>
      <w:b/>
      <w:spacing w:val="-5"/>
      <w:sz w:val="20"/>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character" w:customStyle="1" w:styleId="ui-provider">
    <w:name w:val="ui-provider"/>
    <w:basedOn w:val="DefaultParagraphFont"/>
    <w:rsid w:val="00897D94"/>
  </w:style>
  <w:style w:type="table" w:customStyle="1" w:styleId="TableGrid1">
    <w:name w:val="Table Grid1"/>
    <w:basedOn w:val="TableNormal"/>
    <w:next w:val="TableGrid"/>
    <w:uiPriority w:val="39"/>
    <w:rsid w:val="004154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2F1D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state.nj.us/treasury/purchase/forms/OfferandAcceptance.pdf" TargetMode="External"/><Relationship Id="rId39" Type="http://schemas.openxmlformats.org/officeDocument/2006/relationships/hyperlink" Target="https://www.state.nj.us/treasury/purchase/forms/DisclosureofInvestmentActivitiesinIran.pdf" TargetMode="External"/><Relationship Id="rId21" Type="http://schemas.openxmlformats.org/officeDocument/2006/relationships/hyperlink" Target="http://www.njstart.gov" TargetMode="External"/><Relationship Id="rId34" Type="http://schemas.openxmlformats.org/officeDocument/2006/relationships/hyperlink" Target="https://www20.state.nj.us/TYTR_SAVI/vendorSearch.jsp" TargetMode="External"/><Relationship Id="rId42" Type="http://schemas.openxmlformats.org/officeDocument/2006/relationships/hyperlink" Target="https://www.state.nj.us/treasury/purchase/forms/SourceDisclosureCertification.pdf" TargetMode="External"/><Relationship Id="rId47" Type="http://schemas.openxmlformats.org/officeDocument/2006/relationships/hyperlink" Target="https://www.nj.gov/treasury/administration/pdf/DisclosureofProhibitedActivitesinRussiaBelarus.pdf" TargetMode="External"/><Relationship Id="rId50" Type="http://schemas.openxmlformats.org/officeDocument/2006/relationships/footer" Target="footer3.xml"/><Relationship Id="rId55" Type="http://schemas.openxmlformats.org/officeDocument/2006/relationships/header" Target="header9.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mailto:njstart@treas.nj.gov" TargetMode="External"/><Relationship Id="rId29" Type="http://schemas.openxmlformats.org/officeDocument/2006/relationships/hyperlink" Target="https://www.state.nj.us/treasury/purchase/forms/DisclosureofInvestigations.pdf" TargetMode="External"/><Relationship Id="rId41" Type="http://schemas.openxmlformats.org/officeDocument/2006/relationships/hyperlink" Target="https://www.state.nj.us/treasury/purchase/forms/MacBridePrinciples.pdf" TargetMode="External"/><Relationship Id="rId54" Type="http://schemas.openxmlformats.org/officeDocument/2006/relationships/header" Target="header8.xm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mailto:Procurement.Bureau@treas.nj.gov" TargetMode="External"/><Relationship Id="rId32" Type="http://schemas.openxmlformats.org/officeDocument/2006/relationships/hyperlink" Target="https://www.state.nj.us/treasury/purchase/forms/ConfidentialityForm.pdf" TargetMode="External"/><Relationship Id="rId37" Type="http://schemas.openxmlformats.org/officeDocument/2006/relationships/hyperlink" Target="https://www.state.nj.us/treasury/revenue/busregcert.shtml" TargetMode="External"/><Relationship Id="rId40" Type="http://schemas.openxmlformats.org/officeDocument/2006/relationships/hyperlink" Target="https://www.state.nj.us/treasury/purchase/forms/DisclosureofInvestigations.pdf" TargetMode="External"/><Relationship Id="rId45" Type="http://schemas.openxmlformats.org/officeDocument/2006/relationships/hyperlink" Target="https://www.state.nj.us/treasury/revenue/busregcert.shtml" TargetMode="External"/><Relationship Id="rId53" Type="http://schemas.openxmlformats.org/officeDocument/2006/relationships/header" Target="header7.xml"/><Relationship Id="rId58" Type="http://schemas.openxmlformats.org/officeDocument/2006/relationships/footer" Target="footer4.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https://teams.microsoft.com/l/meetup-join/19%3ameeting_OTYzOWU3YTItYTA4Ni00ZjRhLWI2ZjItZjgxNjU3ZGZkNThh%40thread.v2/0?context=%7b%22Tid%22%3a%225076c3d1-3802-4b9f-b36a-e0a41bd642a7%22%2c%22Oid%22%3a%221d9c455e-50f2-4644-89d8-db5f295cc90a%22%7d" TargetMode="External"/><Relationship Id="rId28" Type="http://schemas.openxmlformats.org/officeDocument/2006/relationships/hyperlink" Target="https://www.state.nj.us/treasury/purchase/forms/DisclosureofInvestmentActivitiesinIran.pdf" TargetMode="External"/><Relationship Id="rId36" Type="http://schemas.openxmlformats.org/officeDocument/2006/relationships/hyperlink" Target="https://www.state.nj.us/treasury/contract_compliance/index.shtml" TargetMode="External"/><Relationship Id="rId49" Type="http://schemas.openxmlformats.org/officeDocument/2006/relationships/header" Target="header5.xml"/><Relationship Id="rId57" Type="http://schemas.openxmlformats.org/officeDocument/2006/relationships/header" Target="header11.xml"/><Relationship Id="rId61" Type="http://schemas.microsoft.com/office/2011/relationships/people" Target="people.xm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SourceDisclosureCertification.pdf" TargetMode="External"/><Relationship Id="rId44" Type="http://schemas.openxmlformats.org/officeDocument/2006/relationships/hyperlink" Target="https://www.state.nj.us/treasury/purchase/forms/CertandDisc2706.pdf" TargetMode="External"/><Relationship Id="rId52" Type="http://schemas.openxmlformats.org/officeDocument/2006/relationships/hyperlink" Target="https://www.state.nj.us/treasury/purchase/vendor.shtml" TargetMode="External"/><Relationship Id="rId60" Type="http://schemas.openxmlformats.org/officeDocument/2006/relationships/fontTable" Target="fontTable.xml"/><Relationship Id="rId65" Type="http://schemas.microsoft.com/office/2016/09/relationships/commentsIds" Target="commentsIds.xml"/><Relationship Id="R3dd0070e37254fc6"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www.state.nj.us/treasury/purchase/forms/OwnershipDisclosure.pdf" TargetMode="External"/><Relationship Id="rId30" Type="http://schemas.openxmlformats.org/officeDocument/2006/relationships/hyperlink" Target="https://www.state.nj.us/treasury/purchase/forms/MacBridePrinciples.pdf" TargetMode="External"/><Relationship Id="rId35" Type="http://schemas.openxmlformats.org/officeDocument/2006/relationships/hyperlink" Target="https://www.state.nj.us/treasury/contract_compliance/index.shtml" TargetMode="External"/><Relationship Id="rId43" Type="http://schemas.openxmlformats.org/officeDocument/2006/relationships/hyperlink" Target="https://www.state.nj.us/treasury/purchase/forms.shtml" TargetMode="External"/><Relationship Id="rId48" Type="http://schemas.openxmlformats.org/officeDocument/2006/relationships/header" Target="header4.xml"/><Relationship Id="rId56" Type="http://schemas.openxmlformats.org/officeDocument/2006/relationships/header" Target="header10.xml"/><Relationship Id="rId8" Type="http://schemas.openxmlformats.org/officeDocument/2006/relationships/settings" Target="settings.xml"/><Relationship Id="rId51" Type="http://schemas.openxmlformats.org/officeDocument/2006/relationships/header" Target="header6.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state.nj.us/treasury/purchase/vendor.shtml" TargetMode="External"/><Relationship Id="rId33" Type="http://schemas.openxmlformats.org/officeDocument/2006/relationships/hyperlink" Target="https://www.state.nj.us/treasury/purchase/forms/SubcontractorUtilizationPlan.pdf" TargetMode="External"/><Relationship Id="rId38" Type="http://schemas.openxmlformats.org/officeDocument/2006/relationships/hyperlink" Target="https://www.state.nj.us/treasury/purchase/forms/OwnershipDisclosure.pdf" TargetMode="External"/><Relationship Id="rId46" Type="http://schemas.openxmlformats.org/officeDocument/2006/relationships/hyperlink" Target="https://www.state.nj.us/treasury/contract_compliance/index.shtml" TargetMode="External"/><Relationship Id="rId59" Type="http://schemas.openxmlformats.org/officeDocument/2006/relationships/header" Target="header1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UHEEMK3J3FEE-1573984473-683</_dlc_DocId>
    <_dlc_DocIdUrl xmlns="d4e5d782-6a70-4577-82ee-b2c87f6aa0d2">
      <Url>http://treassp19/sites/purchase/NJSTART Document Templates/_layouts/15/DocIdRedir.aspx?ID=UHEEMK3J3FEE-1573984473-683</Url>
      <Description>UHEEMK3J3FEE-1573984473-683</Description>
    </_dlc_DocIdUrl>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2.xml><?xml version="1.0" encoding="utf-8"?>
<ds:datastoreItem xmlns:ds="http://schemas.openxmlformats.org/officeDocument/2006/customXml" ds:itemID="{EEACCA6F-6D75-4E7D-AA13-2A9D5E394A98}">
  <ds:schemaRefs>
    <ds:schemaRef ds:uri="http://purl.org/dc/elements/1.1/"/>
    <ds:schemaRef ds:uri="http://schemas.microsoft.com/office/2006/metadata/properties"/>
    <ds:schemaRef ds:uri="http://schemas.microsoft.com/sharepoint/v3"/>
    <ds:schemaRef ds:uri="d4e5d782-6a70-4577-82ee-b2c87f6aa0d2"/>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4a2393ed-911e-4c9b-9d18-84f1fe0b670e"/>
    <ds:schemaRef ds:uri="http://www.w3.org/XML/1998/namespace"/>
    <ds:schemaRef ds:uri="http://purl.org/dc/dcmitype/"/>
  </ds:schemaRefs>
</ds:datastoreItem>
</file>

<file path=customXml/itemProps3.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4.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20DD69C4-DAC2-40EB-8EDE-09D0D33C50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37</Pages>
  <Words>21039</Words>
  <Characters>119928</Characters>
  <Application>Microsoft Office Word</Application>
  <DocSecurity>8</DocSecurity>
  <Lines>999</Lines>
  <Paragraphs>281</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140686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Olubanjo, Olumide [TREAS]</cp:lastModifiedBy>
  <cp:revision>4</cp:revision>
  <cp:lastPrinted>2021-08-30T14:27:00Z</cp:lastPrinted>
  <dcterms:created xsi:type="dcterms:W3CDTF">2025-03-05T16:13:00Z</dcterms:created>
  <dcterms:modified xsi:type="dcterms:W3CDTF">2025-03-07T20:40:00Z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68b7482c-06d9-487d-9a29-f16ca46a8564</vt:lpwstr>
  </property>
</Properties>
</file>