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10513F">
      <w:pPr>
        <w:tabs>
          <w:tab w:val="left" w:pos="630"/>
        </w:tabs>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jc w:val="center"/>
        <w:rPr>
          <w:sz w:val="20"/>
          <w:szCs w:val="20"/>
        </w:rPr>
      </w:pPr>
    </w:p>
    <w:p w14:paraId="5272913E" w14:textId="77777777" w:rsidR="007C2018" w:rsidRPr="00B0528A" w:rsidRDefault="007C2018" w:rsidP="0084189F">
      <w:pPr>
        <w:rPr>
          <w:sz w:val="16"/>
          <w:szCs w:val="16"/>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E03A69" w:rsidRDefault="00CA786C" w:rsidP="0084189F">
            <w:pPr>
              <w:rPr>
                <w:rFonts w:asciiTheme="minorHAnsi" w:hAnsiTheme="minorHAnsi"/>
                <w:b/>
                <w:bCs/>
                <w:sz w:val="36"/>
                <w:szCs w:val="36"/>
              </w:rPr>
            </w:pPr>
            <w:r w:rsidRPr="00E03A69">
              <w:rPr>
                <w:rFonts w:asciiTheme="minorHAnsi" w:hAnsiTheme="minorHAnsi"/>
                <w:b/>
                <w:bCs/>
                <w:sz w:val="36"/>
                <w:szCs w:val="36"/>
              </w:rPr>
              <w:t>Bid Solicitation #</w:t>
            </w:r>
          </w:p>
        </w:tc>
        <w:tc>
          <w:tcPr>
            <w:tcW w:w="7920" w:type="dxa"/>
          </w:tcPr>
          <w:p w14:paraId="3A39DD12" w14:textId="0C50E947" w:rsidR="00CA786C" w:rsidRPr="00E03A69" w:rsidRDefault="002E2245" w:rsidP="002E2245">
            <w:pPr>
              <w:rPr>
                <w:rFonts w:asciiTheme="minorHAnsi" w:hAnsiTheme="minorHAnsi"/>
                <w:b/>
                <w:bCs/>
                <w:sz w:val="36"/>
                <w:szCs w:val="36"/>
              </w:rPr>
            </w:pPr>
            <w:r w:rsidRPr="00E03A69">
              <w:rPr>
                <w:rFonts w:asciiTheme="minorHAnsi" w:hAnsiTheme="minorHAnsi"/>
                <w:b/>
                <w:bCs/>
                <w:sz w:val="36"/>
                <w:szCs w:val="36"/>
              </w:rPr>
              <w:t>24DPP01046</w:t>
            </w:r>
          </w:p>
        </w:tc>
      </w:tr>
      <w:tr w:rsidR="00CA786C" w:rsidRPr="0084189F" w14:paraId="2FB695EE" w14:textId="77777777" w:rsidTr="00090182">
        <w:trPr>
          <w:trHeight w:val="144"/>
        </w:trPr>
        <w:tc>
          <w:tcPr>
            <w:tcW w:w="10890" w:type="dxa"/>
            <w:gridSpan w:val="2"/>
          </w:tcPr>
          <w:p w14:paraId="11DB9382" w14:textId="43898FAB" w:rsidR="00CA786C" w:rsidRPr="00E03A69" w:rsidRDefault="00820F33" w:rsidP="0084189F">
            <w:pPr>
              <w:rPr>
                <w:rFonts w:asciiTheme="minorHAnsi" w:hAnsiTheme="minorHAnsi"/>
                <w:b/>
                <w:sz w:val="36"/>
                <w:szCs w:val="36"/>
              </w:rPr>
            </w:pPr>
            <w:r w:rsidRPr="00E03A69">
              <w:rPr>
                <w:rFonts w:asciiTheme="minorHAnsi" w:hAnsiTheme="minorHAnsi"/>
                <w:b/>
                <w:sz w:val="36"/>
                <w:szCs w:val="36"/>
              </w:rPr>
              <w:t>T0125 – Tower Maintenance: Land Mobile Radio &amp; Broadcast Television Towers</w:t>
            </w:r>
          </w:p>
        </w:tc>
      </w:tr>
    </w:tbl>
    <w:p w14:paraId="0AA28BAE" w14:textId="77777777" w:rsidR="007C2018" w:rsidRPr="002B4BB4" w:rsidRDefault="007C2018" w:rsidP="0084189F">
      <w:pPr>
        <w:rPr>
          <w:b/>
          <w:smallCaps/>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4950"/>
        <w:gridCol w:w="1980"/>
        <w:gridCol w:w="3960"/>
      </w:tblGrid>
      <w:tr w:rsidR="007C2018" w:rsidRPr="0084189F" w14:paraId="6CDF855D" w14:textId="77777777" w:rsidTr="004403CC">
        <w:tc>
          <w:tcPr>
            <w:tcW w:w="495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rPr>
                <w:b/>
                <w:bCs/>
                <w:color w:val="000000"/>
                <w:sz w:val="20"/>
                <w:szCs w:val="20"/>
              </w:rPr>
            </w:pPr>
          </w:p>
        </w:tc>
        <w:tc>
          <w:tcPr>
            <w:tcW w:w="1980"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jc w:val="center"/>
              <w:rPr>
                <w:b/>
                <w:bCs/>
                <w:color w:val="000000"/>
                <w:sz w:val="20"/>
                <w:szCs w:val="20"/>
              </w:rPr>
            </w:pPr>
            <w:r w:rsidRPr="0084189F">
              <w:rPr>
                <w:b/>
                <w:bCs/>
                <w:color w:val="000000"/>
                <w:sz w:val="20"/>
                <w:szCs w:val="20"/>
              </w:rPr>
              <w:t>Date</w:t>
            </w:r>
          </w:p>
        </w:tc>
        <w:tc>
          <w:tcPr>
            <w:tcW w:w="3960"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jc w:val="center"/>
              <w:rPr>
                <w:b/>
                <w:bCs/>
                <w:color w:val="000000"/>
                <w:sz w:val="20"/>
                <w:szCs w:val="20"/>
              </w:rPr>
            </w:pPr>
            <w:r w:rsidRPr="0084189F">
              <w:rPr>
                <w:b/>
                <w:bCs/>
                <w:color w:val="000000"/>
                <w:sz w:val="20"/>
                <w:szCs w:val="20"/>
              </w:rPr>
              <w:t>Time</w:t>
            </w:r>
          </w:p>
        </w:tc>
      </w:tr>
      <w:tr w:rsidR="007C2018" w:rsidRPr="0084189F" w14:paraId="431A98AF" w14:textId="77777777" w:rsidTr="004403CC">
        <w:trPr>
          <w:trHeight w:val="648"/>
        </w:trPr>
        <w:tc>
          <w:tcPr>
            <w:tcW w:w="4950" w:type="dxa"/>
            <w:tcBorders>
              <w:top w:val="single" w:sz="4" w:space="0" w:color="auto"/>
            </w:tcBorders>
            <w:shd w:val="clear" w:color="auto" w:fill="auto"/>
            <w:vAlign w:val="center"/>
          </w:tcPr>
          <w:p w14:paraId="560C2749" w14:textId="77777777" w:rsidR="007C2018" w:rsidRPr="00820F33" w:rsidRDefault="00701C2F" w:rsidP="0084189F">
            <w:pPr>
              <w:rPr>
                <w:b/>
                <w:bCs/>
                <w:color w:val="000000"/>
                <w:sz w:val="20"/>
                <w:szCs w:val="20"/>
              </w:rPr>
            </w:pPr>
            <w:r w:rsidRPr="00820F33">
              <w:rPr>
                <w:b/>
                <w:bCs/>
                <w:color w:val="000000"/>
                <w:sz w:val="20"/>
                <w:szCs w:val="20"/>
              </w:rPr>
              <w:t xml:space="preserve">Due Date For </w:t>
            </w:r>
            <w:r w:rsidR="007C2018" w:rsidRPr="00820F33">
              <w:rPr>
                <w:b/>
                <w:bCs/>
                <w:color w:val="000000"/>
                <w:sz w:val="20"/>
                <w:szCs w:val="20"/>
              </w:rPr>
              <w:t>Electronic Question</w:t>
            </w:r>
            <w:r w:rsidRPr="00820F33">
              <w:rPr>
                <w:b/>
                <w:bCs/>
                <w:color w:val="000000"/>
                <w:sz w:val="20"/>
                <w:szCs w:val="20"/>
              </w:rPr>
              <w:t>s</w:t>
            </w:r>
          </w:p>
          <w:p w14:paraId="2B4C07F1" w14:textId="77777777" w:rsidR="007C2018" w:rsidRPr="00820F33" w:rsidRDefault="007C2018" w:rsidP="0084189F">
            <w:pPr>
              <w:rPr>
                <w:bCs/>
                <w:color w:val="000000"/>
                <w:sz w:val="20"/>
                <w:szCs w:val="20"/>
              </w:rPr>
            </w:pPr>
            <w:r w:rsidRPr="00820F33">
              <w:rPr>
                <w:bCs/>
                <w:color w:val="000000"/>
                <w:sz w:val="20"/>
                <w:szCs w:val="20"/>
              </w:rPr>
              <w:t xml:space="preserve">Refer to Bid Solicitation </w:t>
            </w:r>
            <w:hyperlink w:anchor="_1.3.1_ELECTRONIC_QUESTION_AND ANSWE" w:history="1">
              <w:r w:rsidRPr="00820F33">
                <w:rPr>
                  <w:color w:val="0000FF"/>
                  <w:sz w:val="20"/>
                  <w:szCs w:val="20"/>
                  <w:u w:val="single"/>
                </w:rPr>
                <w:t xml:space="preserve">Section </w:t>
              </w:r>
              <w:r w:rsidR="000E0755" w:rsidRPr="00820F33">
                <w:rPr>
                  <w:color w:val="0000FF"/>
                  <w:sz w:val="20"/>
                  <w:szCs w:val="20"/>
                  <w:u w:val="single"/>
                </w:rPr>
                <w:t>2.</w:t>
              </w:r>
              <w:r w:rsidRPr="00820F33">
                <w:rPr>
                  <w:color w:val="0000FF"/>
                  <w:sz w:val="20"/>
                  <w:szCs w:val="20"/>
                  <w:u w:val="single"/>
                </w:rPr>
                <w:t>1</w:t>
              </w:r>
            </w:hyperlink>
            <w:r w:rsidR="00701C2F" w:rsidRPr="00820F33">
              <w:rPr>
                <w:bCs/>
                <w:color w:val="000000"/>
                <w:sz w:val="20"/>
                <w:szCs w:val="20"/>
              </w:rPr>
              <w:t xml:space="preserve"> for more information.</w:t>
            </w:r>
          </w:p>
        </w:tc>
        <w:tc>
          <w:tcPr>
            <w:tcW w:w="1980" w:type="dxa"/>
            <w:tcBorders>
              <w:top w:val="single" w:sz="4" w:space="0" w:color="auto"/>
            </w:tcBorders>
            <w:shd w:val="clear" w:color="auto" w:fill="auto"/>
            <w:vAlign w:val="center"/>
          </w:tcPr>
          <w:p w14:paraId="1ED97C06" w14:textId="727D5417" w:rsidR="007C2018" w:rsidRPr="00D47518" w:rsidRDefault="00D55861" w:rsidP="0084189F">
            <w:pPr>
              <w:jc w:val="center"/>
              <w:rPr>
                <w:bCs/>
                <w:color w:val="000000"/>
                <w:sz w:val="20"/>
                <w:szCs w:val="20"/>
              </w:rPr>
            </w:pPr>
            <w:r w:rsidRPr="00D47518">
              <w:rPr>
                <w:bCs/>
                <w:color w:val="000000"/>
                <w:sz w:val="20"/>
                <w:szCs w:val="20"/>
              </w:rPr>
              <w:t>August 27, 2024</w:t>
            </w:r>
          </w:p>
        </w:tc>
        <w:tc>
          <w:tcPr>
            <w:tcW w:w="3960" w:type="dxa"/>
            <w:tcBorders>
              <w:top w:val="single" w:sz="4" w:space="0" w:color="auto"/>
            </w:tcBorders>
            <w:shd w:val="clear" w:color="auto" w:fill="auto"/>
            <w:vAlign w:val="center"/>
          </w:tcPr>
          <w:p w14:paraId="1877B2FF" w14:textId="77777777" w:rsidR="007C2018" w:rsidRPr="00D47518" w:rsidRDefault="007C2018" w:rsidP="0084189F">
            <w:pPr>
              <w:jc w:val="center"/>
              <w:rPr>
                <w:bCs/>
                <w:color w:val="000000"/>
                <w:sz w:val="20"/>
                <w:szCs w:val="20"/>
              </w:rPr>
            </w:pPr>
            <w:r w:rsidRPr="00D47518">
              <w:rPr>
                <w:color w:val="000000"/>
                <w:sz w:val="20"/>
                <w:szCs w:val="20"/>
              </w:rPr>
              <w:t>2:00 PM</w:t>
            </w:r>
          </w:p>
        </w:tc>
      </w:tr>
      <w:tr w:rsidR="007C2018" w:rsidRPr="0084189F" w14:paraId="276004CD" w14:textId="77777777" w:rsidTr="004403CC">
        <w:trPr>
          <w:trHeight w:val="648"/>
        </w:trPr>
        <w:tc>
          <w:tcPr>
            <w:tcW w:w="4950" w:type="dxa"/>
            <w:shd w:val="clear" w:color="auto" w:fill="auto"/>
            <w:vAlign w:val="center"/>
          </w:tcPr>
          <w:p w14:paraId="6E604651" w14:textId="02C8C41D" w:rsidR="007C2018" w:rsidRPr="00820F33" w:rsidRDefault="007C2018" w:rsidP="0084189F">
            <w:pPr>
              <w:rPr>
                <w:b/>
                <w:bCs/>
                <w:color w:val="000000"/>
                <w:sz w:val="20"/>
                <w:szCs w:val="20"/>
              </w:rPr>
            </w:pPr>
            <w:r w:rsidRPr="00820F33">
              <w:rPr>
                <w:b/>
                <w:bCs/>
                <w:color w:val="000000"/>
                <w:sz w:val="20"/>
                <w:szCs w:val="20"/>
              </w:rPr>
              <w:t xml:space="preserve">Optional Pre-Quote Submission Conference </w:t>
            </w:r>
          </w:p>
          <w:p w14:paraId="7E767BF8" w14:textId="77777777" w:rsidR="007C2018" w:rsidRPr="00820F33" w:rsidRDefault="007C2018" w:rsidP="0084189F">
            <w:pPr>
              <w:rPr>
                <w:bCs/>
                <w:color w:val="000000"/>
                <w:sz w:val="20"/>
                <w:szCs w:val="20"/>
              </w:rPr>
            </w:pPr>
            <w:r w:rsidRPr="00820F33">
              <w:rPr>
                <w:bCs/>
                <w:color w:val="000000"/>
                <w:sz w:val="20"/>
                <w:szCs w:val="20"/>
              </w:rPr>
              <w:t xml:space="preserve">Refer to Bid Solicitation </w:t>
            </w:r>
            <w:hyperlink w:anchor="_1.3.56__MANDATORY/OPTIONAL" w:history="1">
              <w:r w:rsidRPr="00820F33">
                <w:rPr>
                  <w:rStyle w:val="Hyperlink"/>
                  <w:rFonts w:cs="Arial"/>
                  <w:bCs/>
                  <w:sz w:val="20"/>
                  <w:szCs w:val="20"/>
                </w:rPr>
                <w:t xml:space="preserve">Section </w:t>
              </w:r>
              <w:r w:rsidR="00701C2F" w:rsidRPr="00820F33">
                <w:rPr>
                  <w:rStyle w:val="Hyperlink"/>
                  <w:rFonts w:cs="Arial"/>
                  <w:bCs/>
                  <w:sz w:val="20"/>
                  <w:szCs w:val="20"/>
                </w:rPr>
                <w:t>2.</w:t>
              </w:r>
              <w:r w:rsidRPr="00820F33">
                <w:rPr>
                  <w:rStyle w:val="Hyperlink"/>
                  <w:rFonts w:cs="Arial"/>
                  <w:bCs/>
                  <w:sz w:val="20"/>
                  <w:szCs w:val="20"/>
                </w:rPr>
                <w:t>5</w:t>
              </w:r>
            </w:hyperlink>
            <w:r w:rsidR="00701C2F" w:rsidRPr="00820F33">
              <w:rPr>
                <w:bCs/>
                <w:color w:val="000000"/>
                <w:sz w:val="20"/>
                <w:szCs w:val="20"/>
              </w:rPr>
              <w:t xml:space="preserve"> for more information.</w:t>
            </w:r>
          </w:p>
        </w:tc>
        <w:tc>
          <w:tcPr>
            <w:tcW w:w="1980" w:type="dxa"/>
            <w:shd w:val="clear" w:color="auto" w:fill="auto"/>
            <w:vAlign w:val="center"/>
          </w:tcPr>
          <w:p w14:paraId="227EE4B0" w14:textId="6B95EFFE" w:rsidR="007C2018" w:rsidRPr="00485279" w:rsidRDefault="006A35F1" w:rsidP="00360AA2">
            <w:pPr>
              <w:jc w:val="center"/>
              <w:rPr>
                <w:sz w:val="20"/>
                <w:szCs w:val="20"/>
              </w:rPr>
            </w:pPr>
            <w:r w:rsidRPr="00485279">
              <w:rPr>
                <w:sz w:val="20"/>
                <w:szCs w:val="20"/>
              </w:rPr>
              <w:t>August 2, 2024</w:t>
            </w:r>
          </w:p>
        </w:tc>
        <w:tc>
          <w:tcPr>
            <w:tcW w:w="3960" w:type="dxa"/>
            <w:shd w:val="clear" w:color="auto" w:fill="auto"/>
            <w:vAlign w:val="center"/>
          </w:tcPr>
          <w:p w14:paraId="7917F6B2" w14:textId="0A8E83F3" w:rsidR="007C2018" w:rsidRPr="00485279" w:rsidRDefault="00485279" w:rsidP="00801C65">
            <w:pPr>
              <w:jc w:val="center"/>
              <w:rPr>
                <w:bCs/>
                <w:color w:val="000000"/>
                <w:sz w:val="20"/>
                <w:szCs w:val="20"/>
              </w:rPr>
            </w:pPr>
            <w:r w:rsidRPr="00485279">
              <w:rPr>
                <w:bCs/>
                <w:color w:val="000000"/>
                <w:sz w:val="20"/>
                <w:szCs w:val="20"/>
              </w:rPr>
              <w:t>10:00 AM</w:t>
            </w:r>
          </w:p>
        </w:tc>
        <w:bookmarkStart w:id="0" w:name="_GoBack"/>
        <w:bookmarkEnd w:id="0"/>
      </w:tr>
      <w:tr w:rsidR="007C2018" w:rsidRPr="0084189F" w14:paraId="6B623D06" w14:textId="77777777" w:rsidTr="004403CC">
        <w:trPr>
          <w:trHeight w:val="1296"/>
        </w:trPr>
        <w:tc>
          <w:tcPr>
            <w:tcW w:w="4950" w:type="dxa"/>
            <w:shd w:val="clear" w:color="auto" w:fill="auto"/>
            <w:vAlign w:val="center"/>
          </w:tcPr>
          <w:p w14:paraId="29A4E2F2" w14:textId="39AD1684" w:rsidR="007C2018" w:rsidRPr="00820F33" w:rsidRDefault="007C2018" w:rsidP="0084189F">
            <w:pPr>
              <w:rPr>
                <w:b/>
                <w:bCs/>
                <w:color w:val="000000"/>
                <w:sz w:val="20"/>
                <w:szCs w:val="20"/>
              </w:rPr>
            </w:pPr>
            <w:r w:rsidRPr="00820F33">
              <w:rPr>
                <w:b/>
                <w:bCs/>
                <w:color w:val="000000"/>
                <w:sz w:val="20"/>
                <w:szCs w:val="20"/>
              </w:rPr>
              <w:t>Optional Site Visit</w:t>
            </w:r>
          </w:p>
          <w:p w14:paraId="35A339C7" w14:textId="5FB322AC" w:rsidR="00F77114" w:rsidRPr="00820F33" w:rsidRDefault="007C2018" w:rsidP="00692610">
            <w:pPr>
              <w:rPr>
                <w:bCs/>
                <w:color w:val="000000"/>
                <w:sz w:val="20"/>
                <w:szCs w:val="20"/>
              </w:rPr>
            </w:pPr>
            <w:r w:rsidRPr="00820F33">
              <w:rPr>
                <w:bCs/>
                <w:color w:val="000000"/>
                <w:sz w:val="20"/>
                <w:szCs w:val="20"/>
              </w:rPr>
              <w:t xml:space="preserve">Refer to Bid Solicitation </w:t>
            </w:r>
            <w:hyperlink w:anchor="_1.3.45_MANDATORY/OPTIONAL_SITE" w:history="1">
              <w:r w:rsidRPr="00820F33">
                <w:rPr>
                  <w:rStyle w:val="Hyperlink"/>
                  <w:rFonts w:cs="Arial"/>
                  <w:bCs/>
                  <w:sz w:val="20"/>
                  <w:szCs w:val="20"/>
                </w:rPr>
                <w:t xml:space="preserve">Section </w:t>
              </w:r>
              <w:r w:rsidR="00701C2F" w:rsidRPr="00820F33">
                <w:rPr>
                  <w:rStyle w:val="Hyperlink"/>
                  <w:rFonts w:cs="Arial"/>
                  <w:bCs/>
                  <w:sz w:val="20"/>
                  <w:szCs w:val="20"/>
                </w:rPr>
                <w:t>2.</w:t>
              </w:r>
              <w:r w:rsidRPr="00820F33">
                <w:rPr>
                  <w:rStyle w:val="Hyperlink"/>
                  <w:rFonts w:cs="Arial"/>
                  <w:bCs/>
                  <w:sz w:val="20"/>
                  <w:szCs w:val="20"/>
                </w:rPr>
                <w:t>4</w:t>
              </w:r>
            </w:hyperlink>
            <w:r w:rsidR="00701C2F" w:rsidRPr="00820F33">
              <w:rPr>
                <w:bCs/>
                <w:color w:val="000000"/>
                <w:sz w:val="20"/>
                <w:szCs w:val="20"/>
              </w:rPr>
              <w:t xml:space="preserve"> for more information.</w:t>
            </w:r>
          </w:p>
        </w:tc>
        <w:tc>
          <w:tcPr>
            <w:tcW w:w="1980" w:type="dxa"/>
            <w:shd w:val="clear" w:color="auto" w:fill="auto"/>
          </w:tcPr>
          <w:p w14:paraId="51EC554B" w14:textId="77777777" w:rsidR="007C2018" w:rsidRPr="00B83E14" w:rsidRDefault="007C2018" w:rsidP="0084189F">
            <w:pPr>
              <w:jc w:val="center"/>
              <w:rPr>
                <w:sz w:val="20"/>
                <w:szCs w:val="20"/>
              </w:rPr>
            </w:pPr>
          </w:p>
          <w:p w14:paraId="7290FB74" w14:textId="0814E5D9" w:rsidR="007C2018" w:rsidRPr="00B83E14" w:rsidRDefault="00F77114" w:rsidP="0084189F">
            <w:pPr>
              <w:jc w:val="center"/>
              <w:rPr>
                <w:sz w:val="20"/>
                <w:szCs w:val="20"/>
              </w:rPr>
            </w:pPr>
            <w:r>
              <w:rPr>
                <w:sz w:val="20"/>
                <w:szCs w:val="20"/>
              </w:rPr>
              <w:br/>
            </w:r>
            <w:r>
              <w:rPr>
                <w:sz w:val="20"/>
                <w:szCs w:val="20"/>
              </w:rPr>
              <w:br/>
            </w:r>
            <w:r w:rsidR="00D82C40" w:rsidRPr="00B83E14">
              <w:rPr>
                <w:sz w:val="20"/>
                <w:szCs w:val="20"/>
              </w:rPr>
              <w:t>August 13, 2024</w:t>
            </w:r>
          </w:p>
        </w:tc>
        <w:tc>
          <w:tcPr>
            <w:tcW w:w="3960" w:type="dxa"/>
            <w:shd w:val="clear" w:color="auto" w:fill="auto"/>
          </w:tcPr>
          <w:p w14:paraId="190E01F9" w14:textId="77777777" w:rsidR="002B4BB4" w:rsidRDefault="00873FFE" w:rsidP="00536BBC">
            <w:pPr>
              <w:jc w:val="center"/>
              <w:rPr>
                <w:bCs/>
                <w:sz w:val="20"/>
                <w:szCs w:val="20"/>
              </w:rPr>
            </w:pPr>
            <w:r>
              <w:rPr>
                <w:bCs/>
                <w:sz w:val="20"/>
                <w:szCs w:val="20"/>
              </w:rPr>
              <w:t>9:30 AM</w:t>
            </w:r>
            <w:r w:rsidR="00F77114">
              <w:rPr>
                <w:bCs/>
                <w:sz w:val="20"/>
                <w:szCs w:val="20"/>
              </w:rPr>
              <w:br/>
              <w:t xml:space="preserve">The New Jersey </w:t>
            </w:r>
            <w:r w:rsidR="00F77114" w:rsidRPr="00536BBC">
              <w:rPr>
                <w:bCs/>
                <w:sz w:val="20"/>
                <w:szCs w:val="20"/>
              </w:rPr>
              <w:t xml:space="preserve">Public </w:t>
            </w:r>
            <w:r w:rsidR="00296E11" w:rsidRPr="00536BBC">
              <w:rPr>
                <w:bCs/>
                <w:sz w:val="20"/>
                <w:szCs w:val="20"/>
              </w:rPr>
              <w:t>Broadcasting Authority</w:t>
            </w:r>
          </w:p>
          <w:p w14:paraId="399A314E" w14:textId="6E4CF2DD" w:rsidR="001A695B" w:rsidRPr="00B83E14" w:rsidRDefault="00873FFE" w:rsidP="00536BBC">
            <w:pPr>
              <w:jc w:val="center"/>
              <w:rPr>
                <w:bCs/>
                <w:sz w:val="20"/>
                <w:szCs w:val="20"/>
              </w:rPr>
            </w:pPr>
            <w:r w:rsidRPr="00536BBC">
              <w:rPr>
                <w:bCs/>
                <w:sz w:val="20"/>
                <w:szCs w:val="20"/>
              </w:rPr>
              <w:br/>
              <w:t>11:30 AM</w:t>
            </w:r>
            <w:r w:rsidR="00F77114">
              <w:rPr>
                <w:bCs/>
                <w:sz w:val="20"/>
                <w:szCs w:val="20"/>
              </w:rPr>
              <w:br/>
            </w:r>
            <w:r>
              <w:rPr>
                <w:bCs/>
                <w:sz w:val="20"/>
                <w:szCs w:val="20"/>
              </w:rPr>
              <w:t>New Jersey State P</w:t>
            </w:r>
            <w:r w:rsidR="00F77114">
              <w:rPr>
                <w:bCs/>
                <w:sz w:val="20"/>
                <w:szCs w:val="20"/>
              </w:rPr>
              <w:t xml:space="preserve">olice </w:t>
            </w:r>
            <w:r>
              <w:rPr>
                <w:bCs/>
                <w:sz w:val="20"/>
                <w:szCs w:val="20"/>
              </w:rPr>
              <w:t>Princeton Barracks</w:t>
            </w:r>
          </w:p>
        </w:tc>
      </w:tr>
      <w:tr w:rsidR="007C2018" w:rsidRPr="0084189F" w14:paraId="7CE4CF84" w14:textId="77777777" w:rsidTr="004403CC">
        <w:trPr>
          <w:trHeight w:val="648"/>
        </w:trPr>
        <w:tc>
          <w:tcPr>
            <w:tcW w:w="4950" w:type="dxa"/>
            <w:shd w:val="clear" w:color="auto" w:fill="auto"/>
            <w:vAlign w:val="center"/>
          </w:tcPr>
          <w:p w14:paraId="32CBF828" w14:textId="4D986762" w:rsidR="007C2018" w:rsidRPr="00820F33" w:rsidRDefault="004403CC" w:rsidP="0084189F">
            <w:pPr>
              <w:rPr>
                <w:b/>
                <w:bCs/>
                <w:color w:val="000000"/>
                <w:sz w:val="20"/>
                <w:szCs w:val="20"/>
              </w:rPr>
            </w:pPr>
            <w:ins w:id="1" w:author="Quin, Christina [TREAS]" w:date="2024-10-07T10:25:00Z">
              <w:r>
                <w:rPr>
                  <w:b/>
                  <w:bCs/>
                  <w:color w:val="000000"/>
                  <w:sz w:val="20"/>
                  <w:szCs w:val="20"/>
                </w:rPr>
                <w:t xml:space="preserve">Revised </w:t>
              </w:r>
            </w:ins>
            <w:r w:rsidR="00701C2F" w:rsidRPr="00820F33">
              <w:rPr>
                <w:b/>
                <w:bCs/>
                <w:color w:val="000000"/>
                <w:sz w:val="20"/>
                <w:szCs w:val="20"/>
              </w:rPr>
              <w:t xml:space="preserve">Quote </w:t>
            </w:r>
            <w:r w:rsidR="00C1271B" w:rsidRPr="00820F33">
              <w:rPr>
                <w:b/>
                <w:bCs/>
                <w:color w:val="000000"/>
                <w:sz w:val="20"/>
                <w:szCs w:val="20"/>
              </w:rPr>
              <w:t>Opening Date</w:t>
            </w:r>
          </w:p>
          <w:p w14:paraId="55FBDC70" w14:textId="77777777" w:rsidR="007C2018" w:rsidRPr="00820F33" w:rsidRDefault="007C2018" w:rsidP="0084189F">
            <w:pPr>
              <w:rPr>
                <w:b/>
                <w:bCs/>
                <w:color w:val="000000"/>
                <w:sz w:val="20"/>
                <w:szCs w:val="20"/>
              </w:rPr>
            </w:pPr>
            <w:r w:rsidRPr="00820F33">
              <w:rPr>
                <w:bCs/>
                <w:color w:val="000000"/>
                <w:sz w:val="20"/>
                <w:szCs w:val="20"/>
              </w:rPr>
              <w:t xml:space="preserve">Refer to Bid Solicitation </w:t>
            </w:r>
            <w:hyperlink w:anchor="_1.3.3__Mandatory_Pre-Bid Conference" w:history="1">
              <w:r w:rsidRPr="00820F33">
                <w:rPr>
                  <w:rStyle w:val="Hyperlink"/>
                  <w:rFonts w:cs="Arial"/>
                  <w:bCs/>
                  <w:sz w:val="20"/>
                  <w:szCs w:val="20"/>
                </w:rPr>
                <w:t xml:space="preserve">Section </w:t>
              </w:r>
              <w:r w:rsidR="00701C2F" w:rsidRPr="00820F33">
                <w:rPr>
                  <w:rStyle w:val="Hyperlink"/>
                  <w:rFonts w:cs="Arial"/>
                  <w:bCs/>
                  <w:sz w:val="20"/>
                  <w:szCs w:val="20"/>
                </w:rPr>
                <w:t>3</w:t>
              </w:r>
            </w:hyperlink>
            <w:r w:rsidRPr="00820F33">
              <w:rPr>
                <w:bCs/>
                <w:color w:val="000000"/>
                <w:sz w:val="20"/>
                <w:szCs w:val="20"/>
              </w:rPr>
              <w:t xml:space="preserve"> for more information.</w:t>
            </w:r>
          </w:p>
        </w:tc>
        <w:tc>
          <w:tcPr>
            <w:tcW w:w="1980" w:type="dxa"/>
            <w:shd w:val="clear" w:color="auto" w:fill="auto"/>
            <w:vAlign w:val="center"/>
          </w:tcPr>
          <w:p w14:paraId="3A44A096" w14:textId="7A680263" w:rsidR="007C2018" w:rsidRPr="0084189F" w:rsidRDefault="00BC76BB" w:rsidP="004403CC">
            <w:pPr>
              <w:rPr>
                <w:color w:val="000000"/>
                <w:sz w:val="20"/>
                <w:szCs w:val="20"/>
              </w:rPr>
            </w:pPr>
            <w:r>
              <w:rPr>
                <w:color w:val="000000"/>
                <w:sz w:val="20"/>
                <w:szCs w:val="20"/>
              </w:rPr>
              <w:t xml:space="preserve">   </w:t>
            </w:r>
            <w:r w:rsidRPr="000F05C2">
              <w:rPr>
                <w:color w:val="000000"/>
                <w:sz w:val="20"/>
                <w:szCs w:val="20"/>
              </w:rPr>
              <w:t xml:space="preserve">October </w:t>
            </w:r>
            <w:del w:id="2" w:author="Quin, Christina [TREAS]" w:date="2024-10-07T10:25:00Z">
              <w:r w:rsidRPr="000F05C2" w:rsidDel="004403CC">
                <w:rPr>
                  <w:color w:val="000000"/>
                  <w:sz w:val="20"/>
                  <w:szCs w:val="20"/>
                </w:rPr>
                <w:delText>23</w:delText>
              </w:r>
            </w:del>
            <w:ins w:id="3" w:author="Quin, Christina [TREAS]" w:date="2024-10-07T10:25:00Z">
              <w:r w:rsidR="004403CC" w:rsidRPr="000F05C2">
                <w:rPr>
                  <w:color w:val="000000"/>
                  <w:sz w:val="20"/>
                  <w:szCs w:val="20"/>
                </w:rPr>
                <w:t>2</w:t>
              </w:r>
              <w:r w:rsidR="004403CC">
                <w:rPr>
                  <w:color w:val="000000"/>
                  <w:sz w:val="20"/>
                  <w:szCs w:val="20"/>
                </w:rPr>
                <w:t>9</w:t>
              </w:r>
            </w:ins>
            <w:r w:rsidR="00063282" w:rsidRPr="000F05C2">
              <w:rPr>
                <w:color w:val="000000"/>
                <w:sz w:val="20"/>
                <w:szCs w:val="20"/>
              </w:rPr>
              <w:t>, 2024</w:t>
            </w:r>
          </w:p>
        </w:tc>
        <w:tc>
          <w:tcPr>
            <w:tcW w:w="3960" w:type="dxa"/>
            <w:shd w:val="clear" w:color="auto" w:fill="auto"/>
            <w:vAlign w:val="center"/>
          </w:tcPr>
          <w:p w14:paraId="75D1638B" w14:textId="77777777" w:rsidR="007C2018" w:rsidRPr="0084189F" w:rsidRDefault="007C2018" w:rsidP="0084189F">
            <w:pPr>
              <w:jc w:val="center"/>
              <w:rPr>
                <w:color w:val="000000"/>
                <w:sz w:val="20"/>
                <w:szCs w:val="20"/>
              </w:rPr>
            </w:pPr>
            <w:r w:rsidRPr="0084189F">
              <w:rPr>
                <w:color w:val="000000"/>
                <w:sz w:val="20"/>
                <w:szCs w:val="20"/>
              </w:rPr>
              <w:t>2:00 PM</w:t>
            </w:r>
          </w:p>
        </w:tc>
      </w:tr>
    </w:tbl>
    <w:p w14:paraId="70F9FD40" w14:textId="77777777" w:rsidR="007C2018" w:rsidRPr="002B4BB4" w:rsidRDefault="007C2018" w:rsidP="0084189F">
      <w:pPr>
        <w:rPr>
          <w:color w:val="000000"/>
          <w:sz w:val="16"/>
          <w:szCs w:val="16"/>
        </w:rPr>
      </w:pPr>
    </w:p>
    <w:p w14:paraId="41757BA8" w14:textId="77777777" w:rsidR="001F2767" w:rsidRPr="0084189F" w:rsidRDefault="007C2018" w:rsidP="0084189F">
      <w:pPr>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1EB6D75D" w:rsidR="00F13BE7" w:rsidRDefault="00820F33" w:rsidP="00380817">
            <w:pPr>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ind w:left="701"/>
              <w:rPr>
                <w:b/>
                <w:color w:val="000000"/>
                <w:sz w:val="20"/>
                <w:szCs w:val="20"/>
              </w:rPr>
            </w:pPr>
            <w:r w:rsidRPr="0084189F">
              <w:rPr>
                <w:b/>
                <w:color w:val="000000"/>
                <w:sz w:val="20"/>
                <w:szCs w:val="20"/>
              </w:rPr>
              <w:t>For Goods and Services:</w:t>
            </w:r>
          </w:p>
          <w:p w14:paraId="00610827" w14:textId="6562596F" w:rsidR="00380817" w:rsidRPr="0084189F" w:rsidRDefault="004403CC" w:rsidP="00F13BE7">
            <w:pPr>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D0118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D0118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D0118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ind w:left="701"/>
              <w:rPr>
                <w:b/>
                <w:color w:val="000000"/>
                <w:sz w:val="20"/>
                <w:szCs w:val="20"/>
              </w:rPr>
            </w:pPr>
            <w:r w:rsidRPr="0084189F">
              <w:rPr>
                <w:rFonts w:eastAsia="MS Gothic"/>
                <w:b/>
                <w:color w:val="000000"/>
                <w:sz w:val="20"/>
                <w:szCs w:val="20"/>
              </w:rPr>
              <w:t>For Construction:</w:t>
            </w:r>
          </w:p>
          <w:p w14:paraId="16B58879" w14:textId="4A4507CF" w:rsidR="00380817" w:rsidRPr="0084189F" w:rsidRDefault="004403CC" w:rsidP="00F13BE7">
            <w:pPr>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D65D60">
                  <w:rPr>
                    <w:rFonts w:ascii="MS Gothic" w:eastAsia="MS Gothic" w:hAnsi="MS Gothic" w:hint="eastAsia"/>
                    <w:b/>
                    <w:color w:val="000000"/>
                    <w:sz w:val="20"/>
                    <w:szCs w:val="20"/>
                  </w:rPr>
                  <w:t>☐</w:t>
                </w:r>
              </w:sdtContent>
            </w:sdt>
            <w:r w:rsidR="00A70079">
              <w:rPr>
                <w:b/>
                <w:color w:val="000000"/>
                <w:sz w:val="20"/>
                <w:szCs w:val="20"/>
              </w:rPr>
              <w:t xml:space="preserve">  IV     </w:t>
            </w:r>
            <w:r w:rsidR="00380817" w:rsidRPr="0084189F">
              <w:rPr>
                <w:b/>
                <w:color w:val="000000"/>
                <w:sz w:val="20"/>
                <w:szCs w:val="20"/>
              </w:rPr>
              <w:t xml:space="preserve">   </w:t>
            </w:r>
            <w:sdt>
              <w:sdtPr>
                <w:rPr>
                  <w:b/>
                  <w:color w:val="000000"/>
                  <w:sz w:val="20"/>
                  <w:szCs w:val="20"/>
                </w:rPr>
                <w:id w:val="169692765"/>
                <w14:checkbox>
                  <w14:checked w14:val="0"/>
                  <w14:checkedState w14:val="2612" w14:font="MS Gothic"/>
                  <w14:uncheckedState w14:val="2610" w14:font="MS Gothic"/>
                </w14:checkbox>
              </w:sdtPr>
              <w:sdtEndPr/>
              <w:sdtContent>
                <w:r w:rsidR="00D65D60">
                  <w:rPr>
                    <w:rFonts w:ascii="MS Gothic" w:eastAsia="MS Gothic" w:hAnsi="MS Gothic" w:hint="eastAsia"/>
                    <w:b/>
                    <w:color w:val="000000"/>
                    <w:sz w:val="20"/>
                    <w:szCs w:val="20"/>
                  </w:rPr>
                  <w:t>☐</w:t>
                </w:r>
              </w:sdtContent>
            </w:sdt>
            <w:r w:rsidR="00A70079">
              <w:rPr>
                <w:b/>
                <w:color w:val="000000"/>
                <w:sz w:val="20"/>
                <w:szCs w:val="20"/>
              </w:rPr>
              <w:t xml:space="preserve">  V         </w:t>
            </w:r>
            <w:r w:rsidR="00380817" w:rsidRPr="0084189F">
              <w:rPr>
                <w:b/>
                <w:color w:val="000000"/>
                <w:sz w:val="20"/>
                <w:szCs w:val="20"/>
              </w:rPr>
              <w:t xml:space="preserve">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5F49917D" w:rsidR="00380817" w:rsidRPr="0084189F" w:rsidRDefault="004403CC" w:rsidP="00380817">
            <w:pPr>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6C43502A" w:rsidR="00380817" w:rsidRPr="0084189F" w:rsidRDefault="004403CC" w:rsidP="00380817">
            <w:pPr>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2ACCE8D5" w:rsidR="00380817" w:rsidRPr="0084189F" w:rsidRDefault="004403CC" w:rsidP="00380817">
            <w:pPr>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51DBDA36" w:rsidR="00380817" w:rsidRPr="0084189F" w:rsidRDefault="004403CC" w:rsidP="00380817">
            <w:pPr>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0908E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65DA078F" w:rsidR="00380817" w:rsidRPr="0084189F" w:rsidRDefault="004403CC" w:rsidP="00380817">
            <w:pPr>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10968FB6" w:rsidR="00380817" w:rsidRPr="0084189F" w:rsidRDefault="004403CC" w:rsidP="00380817">
            <w:pPr>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0B6E4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3FC8D200" w:rsidR="00380817" w:rsidRPr="0084189F" w:rsidRDefault="004403CC" w:rsidP="00380817">
            <w:pPr>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491D746C" w:rsidR="00380817" w:rsidRPr="0084189F" w:rsidRDefault="004403CC" w:rsidP="00380817">
            <w:pPr>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22E8D329" w:rsidR="00380817" w:rsidRPr="0084189F" w:rsidRDefault="004403CC" w:rsidP="00380817">
            <w:pPr>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3B1D54D2" w:rsidR="00380817" w:rsidRPr="0084189F" w:rsidRDefault="004403CC" w:rsidP="00380817">
            <w:pPr>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2B4BB4" w:rsidRDefault="007C2018" w:rsidP="0084189F">
      <w:pPr>
        <w:rPr>
          <w:b/>
          <w:color w:val="000000"/>
          <w:sz w:val="16"/>
          <w:szCs w:val="16"/>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rPr>
                <w:b/>
                <w:bCs/>
                <w:color w:val="000000"/>
                <w:sz w:val="20"/>
                <w:szCs w:val="20"/>
                <w:u w:val="single"/>
              </w:rPr>
            </w:pPr>
            <w:r w:rsidRPr="0084189F">
              <w:rPr>
                <w:b/>
                <w:bCs/>
                <w:color w:val="000000"/>
                <w:sz w:val="20"/>
                <w:szCs w:val="20"/>
                <w:u w:val="single"/>
              </w:rPr>
              <w:t>Bid Solicitation Issued By:</w:t>
            </w:r>
          </w:p>
          <w:p w14:paraId="00DE4516" w14:textId="77777777" w:rsidR="007C2018" w:rsidRPr="00820F33" w:rsidRDefault="007C2018" w:rsidP="0084189F">
            <w:pPr>
              <w:rPr>
                <w:bCs/>
                <w:color w:val="000000"/>
                <w:sz w:val="20"/>
                <w:szCs w:val="20"/>
              </w:rPr>
            </w:pPr>
            <w:r w:rsidRPr="00820F33">
              <w:rPr>
                <w:bCs/>
                <w:color w:val="000000"/>
                <w:sz w:val="20"/>
                <w:szCs w:val="20"/>
              </w:rPr>
              <w:t>State of New Jersey</w:t>
            </w:r>
          </w:p>
          <w:p w14:paraId="6A0CFA83" w14:textId="77777777" w:rsidR="007C2018" w:rsidRPr="00820F33" w:rsidRDefault="007C2018" w:rsidP="0084189F">
            <w:pPr>
              <w:rPr>
                <w:bCs/>
                <w:color w:val="000000"/>
                <w:sz w:val="20"/>
                <w:szCs w:val="20"/>
              </w:rPr>
            </w:pPr>
            <w:r w:rsidRPr="00820F33">
              <w:rPr>
                <w:bCs/>
                <w:color w:val="000000"/>
                <w:sz w:val="20"/>
                <w:szCs w:val="20"/>
              </w:rPr>
              <w:t>Department of the Treasury</w:t>
            </w:r>
          </w:p>
          <w:p w14:paraId="0EF3632A" w14:textId="77777777" w:rsidR="007C2018" w:rsidRPr="00820F33" w:rsidRDefault="007C2018" w:rsidP="0084189F">
            <w:pPr>
              <w:rPr>
                <w:bCs/>
                <w:color w:val="000000"/>
                <w:sz w:val="20"/>
                <w:szCs w:val="20"/>
              </w:rPr>
            </w:pPr>
            <w:r w:rsidRPr="00820F33">
              <w:rPr>
                <w:bCs/>
                <w:color w:val="000000"/>
                <w:sz w:val="20"/>
                <w:szCs w:val="20"/>
              </w:rPr>
              <w:t>Division of Purchase and Property</w:t>
            </w:r>
          </w:p>
          <w:p w14:paraId="2A2FEC98" w14:textId="77777777" w:rsidR="007C2018" w:rsidRPr="0084189F" w:rsidRDefault="007C2018" w:rsidP="0084189F">
            <w:pPr>
              <w:rPr>
                <w:bCs/>
                <w:color w:val="000000"/>
                <w:sz w:val="20"/>
                <w:szCs w:val="20"/>
                <w:u w:val="single"/>
              </w:rPr>
            </w:pPr>
            <w:r w:rsidRPr="00820F33">
              <w:rPr>
                <w:bCs/>
                <w:color w:val="000000"/>
                <w:sz w:val="20"/>
                <w:szCs w:val="20"/>
              </w:rPr>
              <w:t>Trenton, New Jersey 08625</w:t>
            </w:r>
            <w:r w:rsidRPr="00820F33">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rPr>
                <w:b/>
                <w:bCs/>
                <w:color w:val="000000"/>
                <w:sz w:val="20"/>
                <w:szCs w:val="20"/>
                <w:u w:val="single"/>
              </w:rPr>
            </w:pPr>
            <w:r w:rsidRPr="0084189F">
              <w:rPr>
                <w:b/>
                <w:bCs/>
                <w:color w:val="000000"/>
                <w:sz w:val="20"/>
                <w:szCs w:val="20"/>
                <w:u w:val="single"/>
              </w:rPr>
              <w:t>On Behalf of:</w:t>
            </w:r>
          </w:p>
          <w:p w14:paraId="539DD2D2" w14:textId="77777777" w:rsidR="007C2018" w:rsidRPr="0084189F" w:rsidRDefault="007C2018" w:rsidP="0084189F">
            <w:pPr>
              <w:rPr>
                <w:bCs/>
                <w:color w:val="000000"/>
                <w:sz w:val="20"/>
                <w:szCs w:val="20"/>
              </w:rPr>
            </w:pPr>
            <w:r w:rsidRPr="00820F33">
              <w:rPr>
                <w:bCs/>
                <w:color w:val="000000"/>
                <w:sz w:val="20"/>
                <w:szCs w:val="20"/>
              </w:rPr>
              <w:t>State of New Jersey</w:t>
            </w:r>
          </w:p>
          <w:p w14:paraId="1FD8461E" w14:textId="77777777" w:rsidR="007C2018" w:rsidRDefault="00820F33" w:rsidP="0084189F">
            <w:pPr>
              <w:rPr>
                <w:bCs/>
                <w:color w:val="000000"/>
                <w:sz w:val="20"/>
                <w:szCs w:val="20"/>
              </w:rPr>
            </w:pPr>
            <w:r>
              <w:rPr>
                <w:bCs/>
                <w:color w:val="000000"/>
                <w:sz w:val="20"/>
                <w:szCs w:val="20"/>
              </w:rPr>
              <w:t xml:space="preserve">Office of Information Technology </w:t>
            </w:r>
          </w:p>
          <w:p w14:paraId="6A33EE2A" w14:textId="7E49A83D" w:rsidR="00820F33" w:rsidRPr="0084189F" w:rsidRDefault="00820F33" w:rsidP="0084189F">
            <w:pPr>
              <w:rPr>
                <w:bCs/>
                <w:color w:val="000000"/>
                <w:sz w:val="20"/>
                <w:szCs w:val="20"/>
                <w:u w:val="single"/>
              </w:rPr>
            </w:pPr>
            <w:r>
              <w:rPr>
                <w:bCs/>
                <w:color w:val="000000"/>
                <w:sz w:val="20"/>
                <w:szCs w:val="20"/>
              </w:rPr>
              <w:t>New Jersey Public Broadcasting Authority</w:t>
            </w:r>
          </w:p>
        </w:tc>
      </w:tr>
    </w:tbl>
    <w:p w14:paraId="0CC7BD0C" w14:textId="659138EA" w:rsidR="0043382E" w:rsidRDefault="0043382E" w:rsidP="003D6453">
      <w:pPr>
        <w:rPr>
          <w:bCs/>
          <w:color w:val="000000"/>
          <w:sz w:val="20"/>
          <w:szCs w:val="20"/>
        </w:rPr>
      </w:pPr>
    </w:p>
    <w:p w14:paraId="59A89434" w14:textId="77777777" w:rsidR="0043382E" w:rsidRDefault="0043382E" w:rsidP="003D6453">
      <w:pPr>
        <w:rPr>
          <w:bCs/>
          <w:color w:val="000000"/>
          <w:sz w:val="20"/>
          <w:szCs w:val="20"/>
        </w:rPr>
      </w:pPr>
    </w:p>
    <w:p w14:paraId="03A16C54" w14:textId="4A155871" w:rsidR="0084189F" w:rsidRPr="0084189F" w:rsidRDefault="002B4BB4" w:rsidP="00F32CD4">
      <w:pPr>
        <w:rPr>
          <w:sz w:val="20"/>
          <w:szCs w:val="20"/>
        </w:rPr>
        <w:sectPr w:rsidR="0084189F" w:rsidRPr="0084189F" w:rsidSect="00422758">
          <w:footerReference w:type="default" r:id="rId14"/>
          <w:type w:val="continuous"/>
          <w:pgSz w:w="12240" w:h="15840" w:code="1"/>
          <w:pgMar w:top="720" w:right="720" w:bottom="720" w:left="720" w:header="432" w:footer="432" w:gutter="0"/>
          <w:pgNumType w:fmt="lowerRoman"/>
          <w:cols w:space="720"/>
          <w:docGrid w:linePitch="360"/>
        </w:sectPr>
      </w:pPr>
      <w:r>
        <w:rPr>
          <w:bCs/>
          <w:color w:val="000000"/>
          <w:sz w:val="20"/>
          <w:szCs w:val="20"/>
        </w:rPr>
        <w:t xml:space="preserve">  </w:t>
      </w:r>
      <w:r w:rsidR="007C2018" w:rsidRPr="0084189F">
        <w:rPr>
          <w:bCs/>
          <w:color w:val="000000"/>
          <w:sz w:val="20"/>
          <w:szCs w:val="20"/>
        </w:rPr>
        <w:t xml:space="preserve">Date:  </w:t>
      </w:r>
      <w:r w:rsidR="00FC44BA" w:rsidRPr="00D65D60">
        <w:rPr>
          <w:bCs/>
          <w:color w:val="000000"/>
          <w:sz w:val="20"/>
          <w:szCs w:val="20"/>
        </w:rPr>
        <w:fldChar w:fldCharType="begin"/>
      </w:r>
      <w:r w:rsidR="00FC44BA" w:rsidRPr="00D65D60">
        <w:rPr>
          <w:bCs/>
          <w:color w:val="000000"/>
          <w:sz w:val="20"/>
          <w:szCs w:val="20"/>
        </w:rPr>
        <w:instrText xml:space="preserve"> DATE  \@ "M/d/yyyy" </w:instrText>
      </w:r>
      <w:r w:rsidR="00FC44BA" w:rsidRPr="00D65D60">
        <w:rPr>
          <w:bCs/>
          <w:color w:val="000000"/>
          <w:sz w:val="20"/>
          <w:szCs w:val="20"/>
        </w:rPr>
        <w:fldChar w:fldCharType="separate"/>
      </w:r>
      <w:ins w:id="4" w:author="Quin, Christina [TREAS]" w:date="2024-10-07T10:23:00Z">
        <w:r w:rsidR="004403CC">
          <w:rPr>
            <w:bCs/>
            <w:noProof/>
            <w:color w:val="000000"/>
            <w:sz w:val="20"/>
            <w:szCs w:val="20"/>
          </w:rPr>
          <w:t>10/7/2024</w:t>
        </w:r>
      </w:ins>
      <w:ins w:id="5" w:author="Christina Quin" w:date="2024-09-25T10:56:00Z">
        <w:del w:id="6" w:author="Quin, Christina [TREAS]" w:date="2024-10-07T10:23:00Z">
          <w:r w:rsidR="00BE7506" w:rsidDel="004403CC">
            <w:rPr>
              <w:bCs/>
              <w:noProof/>
              <w:color w:val="000000"/>
              <w:sz w:val="20"/>
              <w:szCs w:val="20"/>
            </w:rPr>
            <w:delText>9/25/2024</w:delText>
          </w:r>
        </w:del>
      </w:ins>
      <w:del w:id="7" w:author="Quin, Christina [TREAS]" w:date="2024-10-07T10:23:00Z">
        <w:r w:rsidR="0096498E" w:rsidDel="004403CC">
          <w:rPr>
            <w:bCs/>
            <w:noProof/>
            <w:color w:val="000000"/>
            <w:sz w:val="20"/>
            <w:szCs w:val="20"/>
          </w:rPr>
          <w:delText>8/28/2024</w:delText>
        </w:r>
      </w:del>
      <w:r w:rsidR="00FC44BA" w:rsidRPr="00D65D60">
        <w:rPr>
          <w:bCs/>
          <w:color w:val="000000"/>
          <w:sz w:val="20"/>
          <w:szCs w:val="20"/>
        </w:rPr>
        <w:fldChar w:fldCharType="end"/>
      </w: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jc w:val="center"/>
            <w:rPr>
              <w:b/>
              <w:sz w:val="20"/>
              <w:szCs w:val="20"/>
            </w:rPr>
          </w:pPr>
        </w:p>
        <w:p w14:paraId="4ED7E593" w14:textId="61869F3A" w:rsidR="00886F0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5732550" w:history="1">
            <w:r w:rsidR="00886F07" w:rsidRPr="00AC3600">
              <w:rPr>
                <w:rStyle w:val="Hyperlink"/>
                <w:noProof/>
              </w:rPr>
              <w:t>1</w:t>
            </w:r>
            <w:r w:rsidR="00886F07">
              <w:rPr>
                <w:rFonts w:asciiTheme="minorHAnsi" w:eastAsiaTheme="minorEastAsia" w:hAnsiTheme="minorHAnsi" w:cstheme="minorBidi"/>
                <w:b w:val="0"/>
                <w:bCs w:val="0"/>
                <w:caps w:val="0"/>
                <w:noProof/>
                <w:sz w:val="22"/>
                <w:szCs w:val="22"/>
              </w:rPr>
              <w:tab/>
            </w:r>
            <w:r w:rsidR="00886F07" w:rsidRPr="00AC3600">
              <w:rPr>
                <w:rStyle w:val="Hyperlink"/>
                <w:noProof/>
              </w:rPr>
              <w:t>INTRODUCTION AND SUMMARY OF THE BID SOLICITATION</w:t>
            </w:r>
            <w:r w:rsidR="00886F07">
              <w:rPr>
                <w:noProof/>
                <w:webHidden/>
              </w:rPr>
              <w:tab/>
            </w:r>
            <w:r w:rsidR="00886F07">
              <w:rPr>
                <w:noProof/>
                <w:webHidden/>
              </w:rPr>
              <w:fldChar w:fldCharType="begin"/>
            </w:r>
            <w:r w:rsidR="00886F07">
              <w:rPr>
                <w:noProof/>
                <w:webHidden/>
              </w:rPr>
              <w:instrText xml:space="preserve"> PAGEREF _Toc175732550 \h </w:instrText>
            </w:r>
            <w:r w:rsidR="00886F07">
              <w:rPr>
                <w:noProof/>
                <w:webHidden/>
              </w:rPr>
            </w:r>
            <w:r w:rsidR="00886F07">
              <w:rPr>
                <w:noProof/>
                <w:webHidden/>
              </w:rPr>
              <w:fldChar w:fldCharType="separate"/>
            </w:r>
            <w:r w:rsidR="00886F07">
              <w:rPr>
                <w:noProof/>
                <w:webHidden/>
              </w:rPr>
              <w:t>1</w:t>
            </w:r>
            <w:r w:rsidR="00886F07">
              <w:rPr>
                <w:noProof/>
                <w:webHidden/>
              </w:rPr>
              <w:fldChar w:fldCharType="end"/>
            </w:r>
          </w:hyperlink>
        </w:p>
        <w:p w14:paraId="4B8F0FC5" w14:textId="2DD507E1" w:rsidR="00886F07" w:rsidRDefault="004403CC">
          <w:pPr>
            <w:pStyle w:val="TOC2"/>
            <w:rPr>
              <w:rFonts w:asciiTheme="minorHAnsi" w:eastAsiaTheme="minorEastAsia" w:hAnsiTheme="minorHAnsi" w:cstheme="minorBidi"/>
              <w:caps w:val="0"/>
              <w:noProof/>
              <w:sz w:val="22"/>
              <w:szCs w:val="22"/>
            </w:rPr>
          </w:pPr>
          <w:hyperlink w:anchor="_Toc175732551" w:history="1">
            <w:r w:rsidR="00886F07" w:rsidRPr="00AC3600">
              <w:rPr>
                <w:rStyle w:val="Hyperlink"/>
                <w:noProof/>
              </w:rPr>
              <w:t>1.1</w:t>
            </w:r>
            <w:r w:rsidR="00886F07">
              <w:rPr>
                <w:rFonts w:asciiTheme="minorHAnsi" w:eastAsiaTheme="minorEastAsia" w:hAnsiTheme="minorHAnsi" w:cstheme="minorBidi"/>
                <w:caps w:val="0"/>
                <w:noProof/>
                <w:sz w:val="22"/>
                <w:szCs w:val="22"/>
              </w:rPr>
              <w:tab/>
            </w:r>
            <w:r w:rsidR="00886F07" w:rsidRPr="00AC3600">
              <w:rPr>
                <w:rStyle w:val="Hyperlink"/>
                <w:noProof/>
              </w:rPr>
              <w:t>PURPOSE AND INTENT</w:t>
            </w:r>
            <w:r w:rsidR="00886F07">
              <w:rPr>
                <w:noProof/>
                <w:webHidden/>
              </w:rPr>
              <w:tab/>
            </w:r>
            <w:r w:rsidR="00886F07">
              <w:rPr>
                <w:noProof/>
                <w:webHidden/>
              </w:rPr>
              <w:fldChar w:fldCharType="begin"/>
            </w:r>
            <w:r w:rsidR="00886F07">
              <w:rPr>
                <w:noProof/>
                <w:webHidden/>
              </w:rPr>
              <w:instrText xml:space="preserve"> PAGEREF _Toc175732551 \h </w:instrText>
            </w:r>
            <w:r w:rsidR="00886F07">
              <w:rPr>
                <w:noProof/>
                <w:webHidden/>
              </w:rPr>
            </w:r>
            <w:r w:rsidR="00886F07">
              <w:rPr>
                <w:noProof/>
                <w:webHidden/>
              </w:rPr>
              <w:fldChar w:fldCharType="separate"/>
            </w:r>
            <w:r w:rsidR="00886F07">
              <w:rPr>
                <w:noProof/>
                <w:webHidden/>
              </w:rPr>
              <w:t>1</w:t>
            </w:r>
            <w:r w:rsidR="00886F07">
              <w:rPr>
                <w:noProof/>
                <w:webHidden/>
              </w:rPr>
              <w:fldChar w:fldCharType="end"/>
            </w:r>
          </w:hyperlink>
        </w:p>
        <w:p w14:paraId="4A5CCA76" w14:textId="6CFFD50D" w:rsidR="00886F07" w:rsidRDefault="004403CC">
          <w:pPr>
            <w:pStyle w:val="TOC2"/>
            <w:rPr>
              <w:rFonts w:asciiTheme="minorHAnsi" w:eastAsiaTheme="minorEastAsia" w:hAnsiTheme="minorHAnsi" w:cstheme="minorBidi"/>
              <w:caps w:val="0"/>
              <w:noProof/>
              <w:sz w:val="22"/>
              <w:szCs w:val="22"/>
            </w:rPr>
          </w:pPr>
          <w:hyperlink w:anchor="_Toc175732552" w:history="1">
            <w:r w:rsidR="00886F07" w:rsidRPr="00AC3600">
              <w:rPr>
                <w:rStyle w:val="Hyperlink"/>
                <w:noProof/>
              </w:rPr>
              <w:t>1.2</w:t>
            </w:r>
            <w:r w:rsidR="00886F07">
              <w:rPr>
                <w:rFonts w:asciiTheme="minorHAnsi" w:eastAsiaTheme="minorEastAsia" w:hAnsiTheme="minorHAnsi" w:cstheme="minorBidi"/>
                <w:caps w:val="0"/>
                <w:noProof/>
                <w:sz w:val="22"/>
                <w:szCs w:val="22"/>
              </w:rPr>
              <w:tab/>
            </w:r>
            <w:r w:rsidR="00886F07" w:rsidRPr="00AC3600">
              <w:rPr>
                <w:rStyle w:val="Hyperlink"/>
                <w:noProof/>
              </w:rPr>
              <w:t>BACKGROUND</w:t>
            </w:r>
            <w:r w:rsidR="00886F07">
              <w:rPr>
                <w:noProof/>
                <w:webHidden/>
              </w:rPr>
              <w:tab/>
            </w:r>
            <w:r w:rsidR="00886F07">
              <w:rPr>
                <w:noProof/>
                <w:webHidden/>
              </w:rPr>
              <w:fldChar w:fldCharType="begin"/>
            </w:r>
            <w:r w:rsidR="00886F07">
              <w:rPr>
                <w:noProof/>
                <w:webHidden/>
              </w:rPr>
              <w:instrText xml:space="preserve"> PAGEREF _Toc175732552 \h </w:instrText>
            </w:r>
            <w:r w:rsidR="00886F07">
              <w:rPr>
                <w:noProof/>
                <w:webHidden/>
              </w:rPr>
            </w:r>
            <w:r w:rsidR="00886F07">
              <w:rPr>
                <w:noProof/>
                <w:webHidden/>
              </w:rPr>
              <w:fldChar w:fldCharType="separate"/>
            </w:r>
            <w:r w:rsidR="00886F07">
              <w:rPr>
                <w:noProof/>
                <w:webHidden/>
              </w:rPr>
              <w:t>1</w:t>
            </w:r>
            <w:r w:rsidR="00886F07">
              <w:rPr>
                <w:noProof/>
                <w:webHidden/>
              </w:rPr>
              <w:fldChar w:fldCharType="end"/>
            </w:r>
          </w:hyperlink>
        </w:p>
        <w:p w14:paraId="64CFFF29" w14:textId="26DBD268" w:rsidR="00886F07" w:rsidRDefault="004403CC">
          <w:pPr>
            <w:pStyle w:val="TOC2"/>
            <w:rPr>
              <w:rFonts w:asciiTheme="minorHAnsi" w:eastAsiaTheme="minorEastAsia" w:hAnsiTheme="minorHAnsi" w:cstheme="minorBidi"/>
              <w:caps w:val="0"/>
              <w:noProof/>
              <w:sz w:val="22"/>
              <w:szCs w:val="22"/>
            </w:rPr>
          </w:pPr>
          <w:hyperlink w:anchor="_Toc175732553" w:history="1">
            <w:r w:rsidR="00886F07" w:rsidRPr="00AC3600">
              <w:rPr>
                <w:rStyle w:val="Hyperlink"/>
                <w:noProof/>
              </w:rPr>
              <w:t>1.3</w:t>
            </w:r>
            <w:r w:rsidR="00886F07">
              <w:rPr>
                <w:rFonts w:asciiTheme="minorHAnsi" w:eastAsiaTheme="minorEastAsia" w:hAnsiTheme="minorHAnsi" w:cstheme="minorBidi"/>
                <w:caps w:val="0"/>
                <w:noProof/>
                <w:sz w:val="22"/>
                <w:szCs w:val="22"/>
              </w:rPr>
              <w:tab/>
            </w:r>
            <w:r w:rsidR="00886F07" w:rsidRPr="00AC3600">
              <w:rPr>
                <w:rStyle w:val="Hyperlink"/>
                <w:noProof/>
              </w:rPr>
              <w:t>CONTRACT</w:t>
            </w:r>
            <w:r w:rsidR="00886F07" w:rsidRPr="00AC3600">
              <w:rPr>
                <w:rStyle w:val="Hyperlink"/>
                <w:noProof/>
                <w:spacing w:val="-1"/>
              </w:rPr>
              <w:t xml:space="preserve"> </w:t>
            </w:r>
            <w:r w:rsidR="00886F07" w:rsidRPr="00AC3600">
              <w:rPr>
                <w:rStyle w:val="Hyperlink"/>
                <w:noProof/>
              </w:rPr>
              <w:t>AMOUNT</w:t>
            </w:r>
            <w:r w:rsidR="00886F07">
              <w:rPr>
                <w:noProof/>
                <w:webHidden/>
              </w:rPr>
              <w:tab/>
            </w:r>
            <w:r w:rsidR="00886F07">
              <w:rPr>
                <w:noProof/>
                <w:webHidden/>
              </w:rPr>
              <w:fldChar w:fldCharType="begin"/>
            </w:r>
            <w:r w:rsidR="00886F07">
              <w:rPr>
                <w:noProof/>
                <w:webHidden/>
              </w:rPr>
              <w:instrText xml:space="preserve"> PAGEREF _Toc175732553 \h </w:instrText>
            </w:r>
            <w:r w:rsidR="00886F07">
              <w:rPr>
                <w:noProof/>
                <w:webHidden/>
              </w:rPr>
            </w:r>
            <w:r w:rsidR="00886F07">
              <w:rPr>
                <w:noProof/>
                <w:webHidden/>
              </w:rPr>
              <w:fldChar w:fldCharType="separate"/>
            </w:r>
            <w:r w:rsidR="00886F07">
              <w:rPr>
                <w:noProof/>
                <w:webHidden/>
              </w:rPr>
              <w:t>1</w:t>
            </w:r>
            <w:r w:rsidR="00886F07">
              <w:rPr>
                <w:noProof/>
                <w:webHidden/>
              </w:rPr>
              <w:fldChar w:fldCharType="end"/>
            </w:r>
          </w:hyperlink>
        </w:p>
        <w:p w14:paraId="1A7CB01F" w14:textId="37948D76" w:rsidR="00886F07" w:rsidRDefault="004403CC">
          <w:pPr>
            <w:pStyle w:val="TOC2"/>
            <w:rPr>
              <w:rFonts w:asciiTheme="minorHAnsi" w:eastAsiaTheme="minorEastAsia" w:hAnsiTheme="minorHAnsi" w:cstheme="minorBidi"/>
              <w:caps w:val="0"/>
              <w:noProof/>
              <w:sz w:val="22"/>
              <w:szCs w:val="22"/>
            </w:rPr>
          </w:pPr>
          <w:hyperlink w:anchor="_Toc175732554" w:history="1">
            <w:r w:rsidR="00886F07" w:rsidRPr="00AC3600">
              <w:rPr>
                <w:rStyle w:val="Hyperlink"/>
                <w:noProof/>
              </w:rPr>
              <w:t>1.4</w:t>
            </w:r>
            <w:r w:rsidR="00886F07">
              <w:rPr>
                <w:rFonts w:asciiTheme="minorHAnsi" w:eastAsiaTheme="minorEastAsia" w:hAnsiTheme="minorHAnsi" w:cstheme="minorBidi"/>
                <w:caps w:val="0"/>
                <w:noProof/>
                <w:sz w:val="22"/>
                <w:szCs w:val="22"/>
              </w:rPr>
              <w:tab/>
            </w:r>
            <w:r w:rsidR="00886F07" w:rsidRPr="00AC3600">
              <w:rPr>
                <w:rStyle w:val="Hyperlink"/>
                <w:noProof/>
              </w:rPr>
              <w:t>ORDER OF PRECEDENCE OF CONTRACTUAL TERMS</w:t>
            </w:r>
            <w:r w:rsidR="00886F07">
              <w:rPr>
                <w:noProof/>
                <w:webHidden/>
              </w:rPr>
              <w:tab/>
            </w:r>
            <w:r w:rsidR="00886F07">
              <w:rPr>
                <w:noProof/>
                <w:webHidden/>
              </w:rPr>
              <w:fldChar w:fldCharType="begin"/>
            </w:r>
            <w:r w:rsidR="00886F07">
              <w:rPr>
                <w:noProof/>
                <w:webHidden/>
              </w:rPr>
              <w:instrText xml:space="preserve"> PAGEREF _Toc175732554 \h </w:instrText>
            </w:r>
            <w:r w:rsidR="00886F07">
              <w:rPr>
                <w:noProof/>
                <w:webHidden/>
              </w:rPr>
            </w:r>
            <w:r w:rsidR="00886F07">
              <w:rPr>
                <w:noProof/>
                <w:webHidden/>
              </w:rPr>
              <w:fldChar w:fldCharType="separate"/>
            </w:r>
            <w:r w:rsidR="00886F07">
              <w:rPr>
                <w:noProof/>
                <w:webHidden/>
              </w:rPr>
              <w:t>1</w:t>
            </w:r>
            <w:r w:rsidR="00886F07">
              <w:rPr>
                <w:noProof/>
                <w:webHidden/>
              </w:rPr>
              <w:fldChar w:fldCharType="end"/>
            </w:r>
          </w:hyperlink>
        </w:p>
        <w:p w14:paraId="3C7D6224" w14:textId="1EB9C31E" w:rsidR="00886F07" w:rsidRDefault="004403CC">
          <w:pPr>
            <w:pStyle w:val="TOC2"/>
            <w:rPr>
              <w:rFonts w:asciiTheme="minorHAnsi" w:eastAsiaTheme="minorEastAsia" w:hAnsiTheme="minorHAnsi" w:cstheme="minorBidi"/>
              <w:caps w:val="0"/>
              <w:noProof/>
              <w:sz w:val="22"/>
              <w:szCs w:val="22"/>
            </w:rPr>
          </w:pPr>
          <w:hyperlink w:anchor="_Toc175732555" w:history="1">
            <w:r w:rsidR="00886F07" w:rsidRPr="00AC3600">
              <w:rPr>
                <w:rStyle w:val="Hyperlink"/>
                <w:noProof/>
              </w:rPr>
              <w:t>1.5</w:t>
            </w:r>
            <w:r w:rsidR="00886F07">
              <w:rPr>
                <w:rFonts w:asciiTheme="minorHAnsi" w:eastAsiaTheme="minorEastAsia" w:hAnsiTheme="minorHAnsi" w:cstheme="minorBidi"/>
                <w:caps w:val="0"/>
                <w:noProof/>
                <w:sz w:val="22"/>
                <w:szCs w:val="22"/>
              </w:rPr>
              <w:tab/>
            </w:r>
            <w:r w:rsidR="00886F07" w:rsidRPr="00AC3600">
              <w:rPr>
                <w:rStyle w:val="Hyperlink"/>
                <w:noProof/>
              </w:rPr>
              <w:t>INTRASTATE COOPERATIVE PURCHASING</w:t>
            </w:r>
            <w:r w:rsidR="00886F07">
              <w:rPr>
                <w:noProof/>
                <w:webHidden/>
              </w:rPr>
              <w:tab/>
            </w:r>
            <w:r w:rsidR="00886F07">
              <w:rPr>
                <w:noProof/>
                <w:webHidden/>
              </w:rPr>
              <w:fldChar w:fldCharType="begin"/>
            </w:r>
            <w:r w:rsidR="00886F07">
              <w:rPr>
                <w:noProof/>
                <w:webHidden/>
              </w:rPr>
              <w:instrText xml:space="preserve"> PAGEREF _Toc175732555 \h </w:instrText>
            </w:r>
            <w:r w:rsidR="00886F07">
              <w:rPr>
                <w:noProof/>
                <w:webHidden/>
              </w:rPr>
            </w:r>
            <w:r w:rsidR="00886F07">
              <w:rPr>
                <w:noProof/>
                <w:webHidden/>
              </w:rPr>
              <w:fldChar w:fldCharType="separate"/>
            </w:r>
            <w:r w:rsidR="00886F07">
              <w:rPr>
                <w:noProof/>
                <w:webHidden/>
              </w:rPr>
              <w:t>2</w:t>
            </w:r>
            <w:r w:rsidR="00886F07">
              <w:rPr>
                <w:noProof/>
                <w:webHidden/>
              </w:rPr>
              <w:fldChar w:fldCharType="end"/>
            </w:r>
          </w:hyperlink>
        </w:p>
        <w:p w14:paraId="312AC07E" w14:textId="132635D8" w:rsidR="00886F07" w:rsidRDefault="004403CC">
          <w:pPr>
            <w:pStyle w:val="TOC1"/>
            <w:tabs>
              <w:tab w:val="left" w:pos="475"/>
            </w:tabs>
            <w:rPr>
              <w:rFonts w:asciiTheme="minorHAnsi" w:eastAsiaTheme="minorEastAsia" w:hAnsiTheme="minorHAnsi" w:cstheme="minorBidi"/>
              <w:b w:val="0"/>
              <w:bCs w:val="0"/>
              <w:caps w:val="0"/>
              <w:noProof/>
              <w:sz w:val="22"/>
              <w:szCs w:val="22"/>
            </w:rPr>
          </w:pPr>
          <w:hyperlink w:anchor="_Toc175732556" w:history="1">
            <w:r w:rsidR="00886F07" w:rsidRPr="00AC3600">
              <w:rPr>
                <w:rStyle w:val="Hyperlink"/>
                <w:noProof/>
              </w:rPr>
              <w:t>2</w:t>
            </w:r>
            <w:r w:rsidR="00886F07">
              <w:rPr>
                <w:rFonts w:asciiTheme="minorHAnsi" w:eastAsiaTheme="minorEastAsia" w:hAnsiTheme="minorHAnsi" w:cstheme="minorBidi"/>
                <w:b w:val="0"/>
                <w:bCs w:val="0"/>
                <w:caps w:val="0"/>
                <w:noProof/>
                <w:sz w:val="22"/>
                <w:szCs w:val="22"/>
              </w:rPr>
              <w:tab/>
            </w:r>
            <w:r w:rsidR="00886F07" w:rsidRPr="00AC3600">
              <w:rPr>
                <w:rStyle w:val="Hyperlink"/>
                <w:noProof/>
              </w:rPr>
              <w:t>PRE-QUOTE SUBMISSION INFORMATION</w:t>
            </w:r>
            <w:r w:rsidR="00886F07">
              <w:rPr>
                <w:noProof/>
                <w:webHidden/>
              </w:rPr>
              <w:tab/>
            </w:r>
            <w:r w:rsidR="00886F07">
              <w:rPr>
                <w:noProof/>
                <w:webHidden/>
              </w:rPr>
              <w:fldChar w:fldCharType="begin"/>
            </w:r>
            <w:r w:rsidR="00886F07">
              <w:rPr>
                <w:noProof/>
                <w:webHidden/>
              </w:rPr>
              <w:instrText xml:space="preserve"> PAGEREF _Toc175732556 \h </w:instrText>
            </w:r>
            <w:r w:rsidR="00886F07">
              <w:rPr>
                <w:noProof/>
                <w:webHidden/>
              </w:rPr>
            </w:r>
            <w:r w:rsidR="00886F07">
              <w:rPr>
                <w:noProof/>
                <w:webHidden/>
              </w:rPr>
              <w:fldChar w:fldCharType="separate"/>
            </w:r>
            <w:r w:rsidR="00886F07">
              <w:rPr>
                <w:noProof/>
                <w:webHidden/>
              </w:rPr>
              <w:t>3</w:t>
            </w:r>
            <w:r w:rsidR="00886F07">
              <w:rPr>
                <w:noProof/>
                <w:webHidden/>
              </w:rPr>
              <w:fldChar w:fldCharType="end"/>
            </w:r>
          </w:hyperlink>
        </w:p>
        <w:p w14:paraId="50276B34" w14:textId="5D323D2D" w:rsidR="00886F07" w:rsidRDefault="004403CC">
          <w:pPr>
            <w:pStyle w:val="TOC2"/>
            <w:rPr>
              <w:rFonts w:asciiTheme="minorHAnsi" w:eastAsiaTheme="minorEastAsia" w:hAnsiTheme="minorHAnsi" w:cstheme="minorBidi"/>
              <w:caps w:val="0"/>
              <w:noProof/>
              <w:sz w:val="22"/>
              <w:szCs w:val="22"/>
            </w:rPr>
          </w:pPr>
          <w:hyperlink w:anchor="_Toc175732557" w:history="1">
            <w:r w:rsidR="00886F07" w:rsidRPr="00AC3600">
              <w:rPr>
                <w:rStyle w:val="Hyperlink"/>
                <w:noProof/>
              </w:rPr>
              <w:t>2.1</w:t>
            </w:r>
            <w:r w:rsidR="00886F07">
              <w:rPr>
                <w:rFonts w:asciiTheme="minorHAnsi" w:eastAsiaTheme="minorEastAsia" w:hAnsiTheme="minorHAnsi" w:cstheme="minorBidi"/>
                <w:caps w:val="0"/>
                <w:noProof/>
                <w:sz w:val="22"/>
                <w:szCs w:val="22"/>
              </w:rPr>
              <w:tab/>
            </w:r>
            <w:r w:rsidR="00886F07" w:rsidRPr="00AC3600">
              <w:rPr>
                <w:rStyle w:val="Hyperlink"/>
                <w:noProof/>
              </w:rPr>
              <w:t>ELECTRONIC QUESTION AND ANSWER PERIOD</w:t>
            </w:r>
            <w:r w:rsidR="00886F07">
              <w:rPr>
                <w:noProof/>
                <w:webHidden/>
              </w:rPr>
              <w:tab/>
            </w:r>
            <w:r w:rsidR="00886F07">
              <w:rPr>
                <w:noProof/>
                <w:webHidden/>
              </w:rPr>
              <w:fldChar w:fldCharType="begin"/>
            </w:r>
            <w:r w:rsidR="00886F07">
              <w:rPr>
                <w:noProof/>
                <w:webHidden/>
              </w:rPr>
              <w:instrText xml:space="preserve"> PAGEREF _Toc175732557 \h </w:instrText>
            </w:r>
            <w:r w:rsidR="00886F07">
              <w:rPr>
                <w:noProof/>
                <w:webHidden/>
              </w:rPr>
            </w:r>
            <w:r w:rsidR="00886F07">
              <w:rPr>
                <w:noProof/>
                <w:webHidden/>
              </w:rPr>
              <w:fldChar w:fldCharType="separate"/>
            </w:r>
            <w:r w:rsidR="00886F07">
              <w:rPr>
                <w:noProof/>
                <w:webHidden/>
              </w:rPr>
              <w:t>3</w:t>
            </w:r>
            <w:r w:rsidR="00886F07">
              <w:rPr>
                <w:noProof/>
                <w:webHidden/>
              </w:rPr>
              <w:fldChar w:fldCharType="end"/>
            </w:r>
          </w:hyperlink>
        </w:p>
        <w:p w14:paraId="13488408" w14:textId="71341339" w:rsidR="00886F07" w:rsidRDefault="004403CC">
          <w:pPr>
            <w:pStyle w:val="TOC2"/>
            <w:rPr>
              <w:rFonts w:asciiTheme="minorHAnsi" w:eastAsiaTheme="minorEastAsia" w:hAnsiTheme="minorHAnsi" w:cstheme="minorBidi"/>
              <w:caps w:val="0"/>
              <w:noProof/>
              <w:sz w:val="22"/>
              <w:szCs w:val="22"/>
            </w:rPr>
          </w:pPr>
          <w:hyperlink w:anchor="_Toc175732558" w:history="1">
            <w:r w:rsidR="00886F07" w:rsidRPr="00AC3600">
              <w:rPr>
                <w:rStyle w:val="Hyperlink"/>
                <w:noProof/>
              </w:rPr>
              <w:t>2.2</w:t>
            </w:r>
            <w:r w:rsidR="00886F07">
              <w:rPr>
                <w:rFonts w:asciiTheme="minorHAnsi" w:eastAsiaTheme="minorEastAsia" w:hAnsiTheme="minorHAnsi" w:cstheme="minorBidi"/>
                <w:caps w:val="0"/>
                <w:noProof/>
                <w:sz w:val="22"/>
                <w:szCs w:val="22"/>
              </w:rPr>
              <w:tab/>
            </w:r>
            <w:r w:rsidR="00886F07" w:rsidRPr="00AC3600">
              <w:rPr>
                <w:rStyle w:val="Hyperlink"/>
                <w:noProof/>
              </w:rPr>
              <w:t>EXCEPTIONS TO THE STATE OF NJ STANDARD TERMS AND CONDITIONS (SSTC)</w:t>
            </w:r>
            <w:r w:rsidR="00886F07">
              <w:rPr>
                <w:noProof/>
                <w:webHidden/>
              </w:rPr>
              <w:tab/>
            </w:r>
            <w:r w:rsidR="00886F07">
              <w:rPr>
                <w:noProof/>
                <w:webHidden/>
              </w:rPr>
              <w:fldChar w:fldCharType="begin"/>
            </w:r>
            <w:r w:rsidR="00886F07">
              <w:rPr>
                <w:noProof/>
                <w:webHidden/>
              </w:rPr>
              <w:instrText xml:space="preserve"> PAGEREF _Toc175732558 \h </w:instrText>
            </w:r>
            <w:r w:rsidR="00886F07">
              <w:rPr>
                <w:noProof/>
                <w:webHidden/>
              </w:rPr>
            </w:r>
            <w:r w:rsidR="00886F07">
              <w:rPr>
                <w:noProof/>
                <w:webHidden/>
              </w:rPr>
              <w:fldChar w:fldCharType="separate"/>
            </w:r>
            <w:r w:rsidR="00886F07">
              <w:rPr>
                <w:noProof/>
                <w:webHidden/>
              </w:rPr>
              <w:t>3</w:t>
            </w:r>
            <w:r w:rsidR="00886F07">
              <w:rPr>
                <w:noProof/>
                <w:webHidden/>
              </w:rPr>
              <w:fldChar w:fldCharType="end"/>
            </w:r>
          </w:hyperlink>
        </w:p>
        <w:p w14:paraId="5FFDEE16" w14:textId="2B139EF3" w:rsidR="00886F07" w:rsidRDefault="004403CC">
          <w:pPr>
            <w:pStyle w:val="TOC2"/>
            <w:rPr>
              <w:rFonts w:asciiTheme="minorHAnsi" w:eastAsiaTheme="minorEastAsia" w:hAnsiTheme="minorHAnsi" w:cstheme="minorBidi"/>
              <w:caps w:val="0"/>
              <w:noProof/>
              <w:sz w:val="22"/>
              <w:szCs w:val="22"/>
            </w:rPr>
          </w:pPr>
          <w:hyperlink w:anchor="_Toc175732559" w:history="1">
            <w:r w:rsidR="00886F07" w:rsidRPr="00AC3600">
              <w:rPr>
                <w:rStyle w:val="Hyperlink"/>
                <w:rFonts w:eastAsia="MS Mincho"/>
                <w:noProof/>
              </w:rPr>
              <w:t>2.3</w:t>
            </w:r>
            <w:r w:rsidR="00886F07">
              <w:rPr>
                <w:rFonts w:asciiTheme="minorHAnsi" w:eastAsiaTheme="minorEastAsia" w:hAnsiTheme="minorHAnsi" w:cstheme="minorBidi"/>
                <w:caps w:val="0"/>
                <w:noProof/>
                <w:sz w:val="22"/>
                <w:szCs w:val="22"/>
              </w:rPr>
              <w:tab/>
            </w:r>
            <w:r w:rsidR="00886F07" w:rsidRPr="00AC3600">
              <w:rPr>
                <w:rStyle w:val="Hyperlink"/>
                <w:rFonts w:eastAsia="MS Mincho"/>
                <w:noProof/>
              </w:rPr>
              <w:t>BID AMENDMENTS</w:t>
            </w:r>
            <w:r w:rsidR="00886F07">
              <w:rPr>
                <w:noProof/>
                <w:webHidden/>
              </w:rPr>
              <w:tab/>
            </w:r>
            <w:r w:rsidR="00886F07">
              <w:rPr>
                <w:noProof/>
                <w:webHidden/>
              </w:rPr>
              <w:fldChar w:fldCharType="begin"/>
            </w:r>
            <w:r w:rsidR="00886F07">
              <w:rPr>
                <w:noProof/>
                <w:webHidden/>
              </w:rPr>
              <w:instrText xml:space="preserve"> PAGEREF _Toc175732559 \h </w:instrText>
            </w:r>
            <w:r w:rsidR="00886F07">
              <w:rPr>
                <w:noProof/>
                <w:webHidden/>
              </w:rPr>
            </w:r>
            <w:r w:rsidR="00886F07">
              <w:rPr>
                <w:noProof/>
                <w:webHidden/>
              </w:rPr>
              <w:fldChar w:fldCharType="separate"/>
            </w:r>
            <w:r w:rsidR="00886F07">
              <w:rPr>
                <w:noProof/>
                <w:webHidden/>
              </w:rPr>
              <w:t>3</w:t>
            </w:r>
            <w:r w:rsidR="00886F07">
              <w:rPr>
                <w:noProof/>
                <w:webHidden/>
              </w:rPr>
              <w:fldChar w:fldCharType="end"/>
            </w:r>
          </w:hyperlink>
        </w:p>
        <w:p w14:paraId="2BA3B143" w14:textId="5F5047BB" w:rsidR="00886F07" w:rsidRDefault="004403CC">
          <w:pPr>
            <w:pStyle w:val="TOC2"/>
            <w:rPr>
              <w:rFonts w:asciiTheme="minorHAnsi" w:eastAsiaTheme="minorEastAsia" w:hAnsiTheme="minorHAnsi" w:cstheme="minorBidi"/>
              <w:caps w:val="0"/>
              <w:noProof/>
              <w:sz w:val="22"/>
              <w:szCs w:val="22"/>
            </w:rPr>
          </w:pPr>
          <w:hyperlink w:anchor="_Toc175732560" w:history="1">
            <w:r w:rsidR="00886F07" w:rsidRPr="00AC3600">
              <w:rPr>
                <w:rStyle w:val="Hyperlink"/>
                <w:noProof/>
              </w:rPr>
              <w:t>2.4</w:t>
            </w:r>
            <w:r w:rsidR="00886F07">
              <w:rPr>
                <w:rFonts w:asciiTheme="minorHAnsi" w:eastAsiaTheme="minorEastAsia" w:hAnsiTheme="minorHAnsi" w:cstheme="minorBidi"/>
                <w:caps w:val="0"/>
                <w:noProof/>
                <w:sz w:val="22"/>
                <w:szCs w:val="22"/>
              </w:rPr>
              <w:tab/>
            </w:r>
            <w:r w:rsidR="00886F07" w:rsidRPr="00AC3600">
              <w:rPr>
                <w:rStyle w:val="Hyperlink"/>
                <w:noProof/>
              </w:rPr>
              <w:t>OPTIONAL SITE VISIT</w:t>
            </w:r>
            <w:r w:rsidR="00886F07">
              <w:rPr>
                <w:noProof/>
                <w:webHidden/>
              </w:rPr>
              <w:tab/>
            </w:r>
            <w:r w:rsidR="00886F07">
              <w:rPr>
                <w:noProof/>
                <w:webHidden/>
              </w:rPr>
              <w:fldChar w:fldCharType="begin"/>
            </w:r>
            <w:r w:rsidR="00886F07">
              <w:rPr>
                <w:noProof/>
                <w:webHidden/>
              </w:rPr>
              <w:instrText xml:space="preserve"> PAGEREF _Toc175732560 \h </w:instrText>
            </w:r>
            <w:r w:rsidR="00886F07">
              <w:rPr>
                <w:noProof/>
                <w:webHidden/>
              </w:rPr>
            </w:r>
            <w:r w:rsidR="00886F07">
              <w:rPr>
                <w:noProof/>
                <w:webHidden/>
              </w:rPr>
              <w:fldChar w:fldCharType="separate"/>
            </w:r>
            <w:r w:rsidR="00886F07">
              <w:rPr>
                <w:noProof/>
                <w:webHidden/>
              </w:rPr>
              <w:t>3</w:t>
            </w:r>
            <w:r w:rsidR="00886F07">
              <w:rPr>
                <w:noProof/>
                <w:webHidden/>
              </w:rPr>
              <w:fldChar w:fldCharType="end"/>
            </w:r>
          </w:hyperlink>
        </w:p>
        <w:p w14:paraId="41D42710" w14:textId="05A20008" w:rsidR="00886F07" w:rsidRDefault="004403CC">
          <w:pPr>
            <w:pStyle w:val="TOC2"/>
            <w:rPr>
              <w:rFonts w:asciiTheme="minorHAnsi" w:eastAsiaTheme="minorEastAsia" w:hAnsiTheme="minorHAnsi" w:cstheme="minorBidi"/>
              <w:caps w:val="0"/>
              <w:noProof/>
              <w:sz w:val="22"/>
              <w:szCs w:val="22"/>
            </w:rPr>
          </w:pPr>
          <w:hyperlink w:anchor="_Toc175732561" w:history="1">
            <w:r w:rsidR="00886F07" w:rsidRPr="00AC3600">
              <w:rPr>
                <w:rStyle w:val="Hyperlink"/>
                <w:noProof/>
              </w:rPr>
              <w:t>2.5</w:t>
            </w:r>
            <w:r w:rsidR="00886F07">
              <w:rPr>
                <w:rFonts w:asciiTheme="minorHAnsi" w:eastAsiaTheme="minorEastAsia" w:hAnsiTheme="minorHAnsi" w:cstheme="minorBidi"/>
                <w:caps w:val="0"/>
                <w:noProof/>
                <w:sz w:val="22"/>
                <w:szCs w:val="22"/>
              </w:rPr>
              <w:tab/>
            </w:r>
            <w:r w:rsidR="00886F07" w:rsidRPr="00AC3600">
              <w:rPr>
                <w:rStyle w:val="Hyperlink"/>
                <w:noProof/>
              </w:rPr>
              <w:t>OPTIONAL PRE-QUOTE CONFERENCE</w:t>
            </w:r>
            <w:r w:rsidR="00886F07">
              <w:rPr>
                <w:noProof/>
                <w:webHidden/>
              </w:rPr>
              <w:tab/>
            </w:r>
            <w:r w:rsidR="00886F07">
              <w:rPr>
                <w:noProof/>
                <w:webHidden/>
              </w:rPr>
              <w:fldChar w:fldCharType="begin"/>
            </w:r>
            <w:r w:rsidR="00886F07">
              <w:rPr>
                <w:noProof/>
                <w:webHidden/>
              </w:rPr>
              <w:instrText xml:space="preserve"> PAGEREF _Toc175732561 \h </w:instrText>
            </w:r>
            <w:r w:rsidR="00886F07">
              <w:rPr>
                <w:noProof/>
                <w:webHidden/>
              </w:rPr>
            </w:r>
            <w:r w:rsidR="00886F07">
              <w:rPr>
                <w:noProof/>
                <w:webHidden/>
              </w:rPr>
              <w:fldChar w:fldCharType="separate"/>
            </w:r>
            <w:r w:rsidR="00886F07">
              <w:rPr>
                <w:noProof/>
                <w:webHidden/>
              </w:rPr>
              <w:t>3</w:t>
            </w:r>
            <w:r w:rsidR="00886F07">
              <w:rPr>
                <w:noProof/>
                <w:webHidden/>
              </w:rPr>
              <w:fldChar w:fldCharType="end"/>
            </w:r>
          </w:hyperlink>
        </w:p>
        <w:p w14:paraId="02EB74D9" w14:textId="51A03D23" w:rsidR="00886F07" w:rsidRDefault="004403CC">
          <w:pPr>
            <w:pStyle w:val="TOC2"/>
            <w:rPr>
              <w:rFonts w:asciiTheme="minorHAnsi" w:eastAsiaTheme="minorEastAsia" w:hAnsiTheme="minorHAnsi" w:cstheme="minorBidi"/>
              <w:caps w:val="0"/>
              <w:noProof/>
              <w:sz w:val="22"/>
              <w:szCs w:val="22"/>
            </w:rPr>
          </w:pPr>
          <w:hyperlink w:anchor="_Toc175732562" w:history="1">
            <w:r w:rsidR="00886F07" w:rsidRPr="00AC3600">
              <w:rPr>
                <w:rStyle w:val="Hyperlink"/>
                <w:noProof/>
              </w:rPr>
              <w:t>2.6</w:t>
            </w:r>
            <w:r w:rsidR="00886F07">
              <w:rPr>
                <w:rFonts w:asciiTheme="minorHAnsi" w:eastAsiaTheme="minorEastAsia" w:hAnsiTheme="minorHAnsi" w:cstheme="minorBidi"/>
                <w:caps w:val="0"/>
                <w:noProof/>
                <w:sz w:val="22"/>
                <w:szCs w:val="22"/>
              </w:rPr>
              <w:tab/>
            </w:r>
            <w:r w:rsidR="00886F07" w:rsidRPr="00AC3600">
              <w:rPr>
                <w:rStyle w:val="Hyperlink"/>
                <w:noProof/>
              </w:rPr>
              <w:t>PRE-QUOTE DOCUMENT REVIEW</w:t>
            </w:r>
            <w:r w:rsidR="00886F07">
              <w:rPr>
                <w:noProof/>
                <w:webHidden/>
              </w:rPr>
              <w:tab/>
            </w:r>
            <w:r w:rsidR="00886F07">
              <w:rPr>
                <w:noProof/>
                <w:webHidden/>
              </w:rPr>
              <w:fldChar w:fldCharType="begin"/>
            </w:r>
            <w:r w:rsidR="00886F07">
              <w:rPr>
                <w:noProof/>
                <w:webHidden/>
              </w:rPr>
              <w:instrText xml:space="preserve"> PAGEREF _Toc175732562 \h </w:instrText>
            </w:r>
            <w:r w:rsidR="00886F07">
              <w:rPr>
                <w:noProof/>
                <w:webHidden/>
              </w:rPr>
            </w:r>
            <w:r w:rsidR="00886F07">
              <w:rPr>
                <w:noProof/>
                <w:webHidden/>
              </w:rPr>
              <w:fldChar w:fldCharType="separate"/>
            </w:r>
            <w:r w:rsidR="00886F07">
              <w:rPr>
                <w:noProof/>
                <w:webHidden/>
              </w:rPr>
              <w:t>4</w:t>
            </w:r>
            <w:r w:rsidR="00886F07">
              <w:rPr>
                <w:noProof/>
                <w:webHidden/>
              </w:rPr>
              <w:fldChar w:fldCharType="end"/>
            </w:r>
          </w:hyperlink>
        </w:p>
        <w:p w14:paraId="1DEE48C1" w14:textId="1BB5F523" w:rsidR="00886F07" w:rsidRDefault="004403CC">
          <w:pPr>
            <w:pStyle w:val="TOC1"/>
            <w:tabs>
              <w:tab w:val="left" w:pos="475"/>
            </w:tabs>
            <w:rPr>
              <w:rFonts w:asciiTheme="minorHAnsi" w:eastAsiaTheme="minorEastAsia" w:hAnsiTheme="minorHAnsi" w:cstheme="minorBidi"/>
              <w:b w:val="0"/>
              <w:bCs w:val="0"/>
              <w:caps w:val="0"/>
              <w:noProof/>
              <w:sz w:val="22"/>
              <w:szCs w:val="22"/>
            </w:rPr>
          </w:pPr>
          <w:hyperlink w:anchor="_Toc175732563" w:history="1">
            <w:r w:rsidR="00886F07" w:rsidRPr="00AC3600">
              <w:rPr>
                <w:rStyle w:val="Hyperlink"/>
                <w:noProof/>
              </w:rPr>
              <w:t>3</w:t>
            </w:r>
            <w:r w:rsidR="00886F07">
              <w:rPr>
                <w:rFonts w:asciiTheme="minorHAnsi" w:eastAsiaTheme="minorEastAsia" w:hAnsiTheme="minorHAnsi" w:cstheme="minorBidi"/>
                <w:b w:val="0"/>
                <w:bCs w:val="0"/>
                <w:caps w:val="0"/>
                <w:noProof/>
                <w:sz w:val="22"/>
                <w:szCs w:val="22"/>
              </w:rPr>
              <w:tab/>
            </w:r>
            <w:r w:rsidR="00886F07" w:rsidRPr="00AC3600">
              <w:rPr>
                <w:rStyle w:val="Hyperlink"/>
                <w:noProof/>
              </w:rPr>
              <w:t>QUOTE SUBMISSION REQUIREMENTS</w:t>
            </w:r>
            <w:r w:rsidR="00886F07">
              <w:rPr>
                <w:noProof/>
                <w:webHidden/>
              </w:rPr>
              <w:tab/>
            </w:r>
            <w:r w:rsidR="00886F07">
              <w:rPr>
                <w:noProof/>
                <w:webHidden/>
              </w:rPr>
              <w:fldChar w:fldCharType="begin"/>
            </w:r>
            <w:r w:rsidR="00886F07">
              <w:rPr>
                <w:noProof/>
                <w:webHidden/>
              </w:rPr>
              <w:instrText xml:space="preserve"> PAGEREF _Toc175732563 \h </w:instrText>
            </w:r>
            <w:r w:rsidR="00886F07">
              <w:rPr>
                <w:noProof/>
                <w:webHidden/>
              </w:rPr>
            </w:r>
            <w:r w:rsidR="00886F07">
              <w:rPr>
                <w:noProof/>
                <w:webHidden/>
              </w:rPr>
              <w:fldChar w:fldCharType="separate"/>
            </w:r>
            <w:r w:rsidR="00886F07">
              <w:rPr>
                <w:noProof/>
                <w:webHidden/>
              </w:rPr>
              <w:t>5</w:t>
            </w:r>
            <w:r w:rsidR="00886F07">
              <w:rPr>
                <w:noProof/>
                <w:webHidden/>
              </w:rPr>
              <w:fldChar w:fldCharType="end"/>
            </w:r>
          </w:hyperlink>
        </w:p>
        <w:p w14:paraId="5969D620" w14:textId="561B114E" w:rsidR="00886F07" w:rsidRDefault="004403CC">
          <w:pPr>
            <w:pStyle w:val="TOC2"/>
            <w:rPr>
              <w:rFonts w:asciiTheme="minorHAnsi" w:eastAsiaTheme="minorEastAsia" w:hAnsiTheme="minorHAnsi" w:cstheme="minorBidi"/>
              <w:caps w:val="0"/>
              <w:noProof/>
              <w:sz w:val="22"/>
              <w:szCs w:val="22"/>
            </w:rPr>
          </w:pPr>
          <w:hyperlink w:anchor="_Toc175732564" w:history="1">
            <w:r w:rsidR="00886F07" w:rsidRPr="00AC3600">
              <w:rPr>
                <w:rStyle w:val="Hyperlink"/>
                <w:noProof/>
              </w:rPr>
              <w:t>3.1</w:t>
            </w:r>
            <w:r w:rsidR="00886F07">
              <w:rPr>
                <w:rFonts w:asciiTheme="minorHAnsi" w:eastAsiaTheme="minorEastAsia" w:hAnsiTheme="minorHAnsi" w:cstheme="minorBidi"/>
                <w:caps w:val="0"/>
                <w:noProof/>
                <w:sz w:val="22"/>
                <w:szCs w:val="22"/>
              </w:rPr>
              <w:tab/>
            </w:r>
            <w:r w:rsidR="00886F07" w:rsidRPr="00AC3600">
              <w:rPr>
                <w:rStyle w:val="Hyperlink"/>
                <w:noProof/>
              </w:rPr>
              <w:t>QUOTE SUBMISSION</w:t>
            </w:r>
            <w:r w:rsidR="00886F07">
              <w:rPr>
                <w:noProof/>
                <w:webHidden/>
              </w:rPr>
              <w:tab/>
            </w:r>
            <w:r w:rsidR="00886F07">
              <w:rPr>
                <w:noProof/>
                <w:webHidden/>
              </w:rPr>
              <w:fldChar w:fldCharType="begin"/>
            </w:r>
            <w:r w:rsidR="00886F07">
              <w:rPr>
                <w:noProof/>
                <w:webHidden/>
              </w:rPr>
              <w:instrText xml:space="preserve"> PAGEREF _Toc175732564 \h </w:instrText>
            </w:r>
            <w:r w:rsidR="00886F07">
              <w:rPr>
                <w:noProof/>
                <w:webHidden/>
              </w:rPr>
            </w:r>
            <w:r w:rsidR="00886F07">
              <w:rPr>
                <w:noProof/>
                <w:webHidden/>
              </w:rPr>
              <w:fldChar w:fldCharType="separate"/>
            </w:r>
            <w:r w:rsidR="00886F07">
              <w:rPr>
                <w:noProof/>
                <w:webHidden/>
              </w:rPr>
              <w:t>5</w:t>
            </w:r>
            <w:r w:rsidR="00886F07">
              <w:rPr>
                <w:noProof/>
                <w:webHidden/>
              </w:rPr>
              <w:fldChar w:fldCharType="end"/>
            </w:r>
          </w:hyperlink>
        </w:p>
        <w:p w14:paraId="4C487B71" w14:textId="18D85B24" w:rsidR="00886F07" w:rsidRDefault="004403CC">
          <w:pPr>
            <w:pStyle w:val="TOC2"/>
            <w:rPr>
              <w:rFonts w:asciiTheme="minorHAnsi" w:eastAsiaTheme="minorEastAsia" w:hAnsiTheme="minorHAnsi" w:cstheme="minorBidi"/>
              <w:caps w:val="0"/>
              <w:noProof/>
              <w:sz w:val="22"/>
              <w:szCs w:val="22"/>
            </w:rPr>
          </w:pPr>
          <w:hyperlink w:anchor="_Toc175732565" w:history="1">
            <w:r w:rsidR="00886F07" w:rsidRPr="00AC3600">
              <w:rPr>
                <w:rStyle w:val="Hyperlink"/>
                <w:rFonts w:eastAsia="MS Mincho"/>
                <w:noProof/>
              </w:rPr>
              <w:t>3.2</w:t>
            </w:r>
            <w:r w:rsidR="00886F07">
              <w:rPr>
                <w:rFonts w:asciiTheme="minorHAnsi" w:eastAsiaTheme="minorEastAsia" w:hAnsiTheme="minorHAnsi" w:cstheme="minorBidi"/>
                <w:caps w:val="0"/>
                <w:noProof/>
                <w:sz w:val="22"/>
                <w:szCs w:val="22"/>
              </w:rPr>
              <w:tab/>
            </w:r>
            <w:r w:rsidR="00886F07" w:rsidRPr="00AC3600">
              <w:rPr>
                <w:rStyle w:val="Hyperlink"/>
                <w:noProof/>
              </w:rPr>
              <w:t>BIDDER</w:t>
            </w:r>
            <w:r w:rsidR="00886F07" w:rsidRPr="00AC3600">
              <w:rPr>
                <w:rStyle w:val="Hyperlink"/>
                <w:rFonts w:eastAsia="MS Mincho"/>
                <w:noProof/>
              </w:rPr>
              <w:t xml:space="preserve"> RESPONSIBILITY</w:t>
            </w:r>
            <w:r w:rsidR="00886F07">
              <w:rPr>
                <w:noProof/>
                <w:webHidden/>
              </w:rPr>
              <w:tab/>
            </w:r>
            <w:r w:rsidR="00886F07">
              <w:rPr>
                <w:noProof/>
                <w:webHidden/>
              </w:rPr>
              <w:fldChar w:fldCharType="begin"/>
            </w:r>
            <w:r w:rsidR="00886F07">
              <w:rPr>
                <w:noProof/>
                <w:webHidden/>
              </w:rPr>
              <w:instrText xml:space="preserve"> PAGEREF _Toc175732565 \h </w:instrText>
            </w:r>
            <w:r w:rsidR="00886F07">
              <w:rPr>
                <w:noProof/>
                <w:webHidden/>
              </w:rPr>
            </w:r>
            <w:r w:rsidR="00886F07">
              <w:rPr>
                <w:noProof/>
                <w:webHidden/>
              </w:rPr>
              <w:fldChar w:fldCharType="separate"/>
            </w:r>
            <w:r w:rsidR="00886F07">
              <w:rPr>
                <w:noProof/>
                <w:webHidden/>
              </w:rPr>
              <w:t>5</w:t>
            </w:r>
            <w:r w:rsidR="00886F07">
              <w:rPr>
                <w:noProof/>
                <w:webHidden/>
              </w:rPr>
              <w:fldChar w:fldCharType="end"/>
            </w:r>
          </w:hyperlink>
        </w:p>
        <w:p w14:paraId="13B47485" w14:textId="3BF6A770" w:rsidR="00886F07" w:rsidRDefault="004403CC">
          <w:pPr>
            <w:pStyle w:val="TOC2"/>
            <w:rPr>
              <w:rFonts w:asciiTheme="minorHAnsi" w:eastAsiaTheme="minorEastAsia" w:hAnsiTheme="minorHAnsi" w:cstheme="minorBidi"/>
              <w:caps w:val="0"/>
              <w:noProof/>
              <w:sz w:val="22"/>
              <w:szCs w:val="22"/>
            </w:rPr>
          </w:pPr>
          <w:hyperlink w:anchor="_Toc175732566" w:history="1">
            <w:r w:rsidR="00886F07" w:rsidRPr="00AC3600">
              <w:rPr>
                <w:rStyle w:val="Hyperlink"/>
                <w:rFonts w:eastAsia="MS Mincho"/>
                <w:noProof/>
              </w:rPr>
              <w:t>3.3</w:t>
            </w:r>
            <w:r w:rsidR="00886F07">
              <w:rPr>
                <w:rFonts w:asciiTheme="minorHAnsi" w:eastAsiaTheme="minorEastAsia" w:hAnsiTheme="minorHAnsi" w:cstheme="minorBidi"/>
                <w:caps w:val="0"/>
                <w:noProof/>
                <w:sz w:val="22"/>
                <w:szCs w:val="22"/>
              </w:rPr>
              <w:tab/>
            </w:r>
            <w:r w:rsidR="00886F07" w:rsidRPr="00AC3600">
              <w:rPr>
                <w:rStyle w:val="Hyperlink"/>
                <w:rFonts w:eastAsia="MS Mincho"/>
                <w:noProof/>
              </w:rPr>
              <w:t>ANNOUNCEMENT OF QUOTE INFORMATION</w:t>
            </w:r>
            <w:r w:rsidR="00886F07">
              <w:rPr>
                <w:noProof/>
                <w:webHidden/>
              </w:rPr>
              <w:tab/>
            </w:r>
            <w:r w:rsidR="00886F07">
              <w:rPr>
                <w:noProof/>
                <w:webHidden/>
              </w:rPr>
              <w:fldChar w:fldCharType="begin"/>
            </w:r>
            <w:r w:rsidR="00886F07">
              <w:rPr>
                <w:noProof/>
                <w:webHidden/>
              </w:rPr>
              <w:instrText xml:space="preserve"> PAGEREF _Toc175732566 \h </w:instrText>
            </w:r>
            <w:r w:rsidR="00886F07">
              <w:rPr>
                <w:noProof/>
                <w:webHidden/>
              </w:rPr>
            </w:r>
            <w:r w:rsidR="00886F07">
              <w:rPr>
                <w:noProof/>
                <w:webHidden/>
              </w:rPr>
              <w:fldChar w:fldCharType="separate"/>
            </w:r>
            <w:r w:rsidR="00886F07">
              <w:rPr>
                <w:noProof/>
                <w:webHidden/>
              </w:rPr>
              <w:t>5</w:t>
            </w:r>
            <w:r w:rsidR="00886F07">
              <w:rPr>
                <w:noProof/>
                <w:webHidden/>
              </w:rPr>
              <w:fldChar w:fldCharType="end"/>
            </w:r>
          </w:hyperlink>
        </w:p>
        <w:p w14:paraId="0CE6DD53" w14:textId="4F73C069" w:rsidR="00886F07" w:rsidRDefault="004403CC">
          <w:pPr>
            <w:pStyle w:val="TOC2"/>
            <w:rPr>
              <w:rFonts w:asciiTheme="minorHAnsi" w:eastAsiaTheme="minorEastAsia" w:hAnsiTheme="minorHAnsi" w:cstheme="minorBidi"/>
              <w:caps w:val="0"/>
              <w:noProof/>
              <w:sz w:val="22"/>
              <w:szCs w:val="22"/>
            </w:rPr>
          </w:pPr>
          <w:hyperlink w:anchor="_Toc175732567" w:history="1">
            <w:r w:rsidR="00886F07" w:rsidRPr="00AC3600">
              <w:rPr>
                <w:rStyle w:val="Hyperlink"/>
                <w:rFonts w:eastAsia="MS Mincho"/>
                <w:noProof/>
              </w:rPr>
              <w:t>3.4</w:t>
            </w:r>
            <w:r w:rsidR="00886F07">
              <w:rPr>
                <w:rFonts w:asciiTheme="minorHAnsi" w:eastAsiaTheme="minorEastAsia" w:hAnsiTheme="minorHAnsi" w:cstheme="minorBidi"/>
                <w:caps w:val="0"/>
                <w:noProof/>
                <w:sz w:val="22"/>
                <w:szCs w:val="22"/>
              </w:rPr>
              <w:tab/>
            </w:r>
            <w:r w:rsidR="00886F07" w:rsidRPr="00AC3600">
              <w:rPr>
                <w:rStyle w:val="Hyperlink"/>
                <w:rFonts w:eastAsia="MS Mincho"/>
                <w:noProof/>
              </w:rPr>
              <w:t>QUOTE ERRORS</w:t>
            </w:r>
            <w:r w:rsidR="00886F07">
              <w:rPr>
                <w:noProof/>
                <w:webHidden/>
              </w:rPr>
              <w:tab/>
            </w:r>
            <w:r w:rsidR="00886F07">
              <w:rPr>
                <w:noProof/>
                <w:webHidden/>
              </w:rPr>
              <w:fldChar w:fldCharType="begin"/>
            </w:r>
            <w:r w:rsidR="00886F07">
              <w:rPr>
                <w:noProof/>
                <w:webHidden/>
              </w:rPr>
              <w:instrText xml:space="preserve"> PAGEREF _Toc175732567 \h </w:instrText>
            </w:r>
            <w:r w:rsidR="00886F07">
              <w:rPr>
                <w:noProof/>
                <w:webHidden/>
              </w:rPr>
            </w:r>
            <w:r w:rsidR="00886F07">
              <w:rPr>
                <w:noProof/>
                <w:webHidden/>
              </w:rPr>
              <w:fldChar w:fldCharType="separate"/>
            </w:r>
            <w:r w:rsidR="00886F07">
              <w:rPr>
                <w:noProof/>
                <w:webHidden/>
              </w:rPr>
              <w:t>5</w:t>
            </w:r>
            <w:r w:rsidR="00886F07">
              <w:rPr>
                <w:noProof/>
                <w:webHidden/>
              </w:rPr>
              <w:fldChar w:fldCharType="end"/>
            </w:r>
          </w:hyperlink>
        </w:p>
        <w:p w14:paraId="0FC565D0" w14:textId="69B43F2A" w:rsidR="00886F07" w:rsidRDefault="004403CC">
          <w:pPr>
            <w:pStyle w:val="TOC2"/>
            <w:rPr>
              <w:rFonts w:asciiTheme="minorHAnsi" w:eastAsiaTheme="minorEastAsia" w:hAnsiTheme="minorHAnsi" w:cstheme="minorBidi"/>
              <w:caps w:val="0"/>
              <w:noProof/>
              <w:sz w:val="22"/>
              <w:szCs w:val="22"/>
            </w:rPr>
          </w:pPr>
          <w:hyperlink w:anchor="_Toc175732568" w:history="1">
            <w:r w:rsidR="00886F07" w:rsidRPr="00AC3600">
              <w:rPr>
                <w:rStyle w:val="Hyperlink"/>
                <w:noProof/>
              </w:rPr>
              <w:t>3.5</w:t>
            </w:r>
            <w:r w:rsidR="00886F07">
              <w:rPr>
                <w:rFonts w:asciiTheme="minorHAnsi" w:eastAsiaTheme="minorEastAsia" w:hAnsiTheme="minorHAnsi" w:cstheme="minorBidi"/>
                <w:caps w:val="0"/>
                <w:noProof/>
                <w:sz w:val="22"/>
                <w:szCs w:val="22"/>
              </w:rPr>
              <w:tab/>
            </w:r>
            <w:r w:rsidR="00886F07" w:rsidRPr="00AC3600">
              <w:rPr>
                <w:rStyle w:val="Hyperlink"/>
                <w:noProof/>
              </w:rPr>
              <w:t>QUOTE WITHDRAWAL PRIOR TO QUOTE OPENING</w:t>
            </w:r>
            <w:r w:rsidR="00886F07">
              <w:rPr>
                <w:noProof/>
                <w:webHidden/>
              </w:rPr>
              <w:tab/>
            </w:r>
            <w:r w:rsidR="00886F07">
              <w:rPr>
                <w:noProof/>
                <w:webHidden/>
              </w:rPr>
              <w:fldChar w:fldCharType="begin"/>
            </w:r>
            <w:r w:rsidR="00886F07">
              <w:rPr>
                <w:noProof/>
                <w:webHidden/>
              </w:rPr>
              <w:instrText xml:space="preserve"> PAGEREF _Toc175732568 \h </w:instrText>
            </w:r>
            <w:r w:rsidR="00886F07">
              <w:rPr>
                <w:noProof/>
                <w:webHidden/>
              </w:rPr>
            </w:r>
            <w:r w:rsidR="00886F07">
              <w:rPr>
                <w:noProof/>
                <w:webHidden/>
              </w:rPr>
              <w:fldChar w:fldCharType="separate"/>
            </w:r>
            <w:r w:rsidR="00886F07">
              <w:rPr>
                <w:noProof/>
                <w:webHidden/>
              </w:rPr>
              <w:t>5</w:t>
            </w:r>
            <w:r w:rsidR="00886F07">
              <w:rPr>
                <w:noProof/>
                <w:webHidden/>
              </w:rPr>
              <w:fldChar w:fldCharType="end"/>
            </w:r>
          </w:hyperlink>
        </w:p>
        <w:p w14:paraId="22DF99EE" w14:textId="7085A19B" w:rsidR="00886F07" w:rsidRDefault="004403CC">
          <w:pPr>
            <w:pStyle w:val="TOC2"/>
            <w:rPr>
              <w:rFonts w:asciiTheme="minorHAnsi" w:eastAsiaTheme="minorEastAsia" w:hAnsiTheme="minorHAnsi" w:cstheme="minorBidi"/>
              <w:caps w:val="0"/>
              <w:noProof/>
              <w:sz w:val="22"/>
              <w:szCs w:val="22"/>
            </w:rPr>
          </w:pPr>
          <w:hyperlink w:anchor="_Toc175732569" w:history="1">
            <w:r w:rsidR="00886F07" w:rsidRPr="00AC3600">
              <w:rPr>
                <w:rStyle w:val="Hyperlink"/>
                <w:noProof/>
              </w:rPr>
              <w:t>3.6</w:t>
            </w:r>
            <w:r w:rsidR="00886F07">
              <w:rPr>
                <w:rFonts w:asciiTheme="minorHAnsi" w:eastAsiaTheme="minorEastAsia" w:hAnsiTheme="minorHAnsi" w:cstheme="minorBidi"/>
                <w:caps w:val="0"/>
                <w:noProof/>
                <w:sz w:val="22"/>
                <w:szCs w:val="22"/>
              </w:rPr>
              <w:tab/>
            </w:r>
            <w:r w:rsidR="00886F07" w:rsidRPr="00AC3600">
              <w:rPr>
                <w:rStyle w:val="Hyperlink"/>
                <w:noProof/>
              </w:rPr>
              <w:t>QUOTE WITHDRAWAL AFTER QUOTE OPENING, BUT PRIOR TO CONTRACT AWARD</w:t>
            </w:r>
            <w:r w:rsidR="00886F07">
              <w:rPr>
                <w:noProof/>
                <w:webHidden/>
              </w:rPr>
              <w:tab/>
            </w:r>
            <w:r w:rsidR="00886F07">
              <w:rPr>
                <w:noProof/>
                <w:webHidden/>
              </w:rPr>
              <w:fldChar w:fldCharType="begin"/>
            </w:r>
            <w:r w:rsidR="00886F07">
              <w:rPr>
                <w:noProof/>
                <w:webHidden/>
              </w:rPr>
              <w:instrText xml:space="preserve"> PAGEREF _Toc175732569 \h </w:instrText>
            </w:r>
            <w:r w:rsidR="00886F07">
              <w:rPr>
                <w:noProof/>
                <w:webHidden/>
              </w:rPr>
            </w:r>
            <w:r w:rsidR="00886F07">
              <w:rPr>
                <w:noProof/>
                <w:webHidden/>
              </w:rPr>
              <w:fldChar w:fldCharType="separate"/>
            </w:r>
            <w:r w:rsidR="00886F07">
              <w:rPr>
                <w:noProof/>
                <w:webHidden/>
              </w:rPr>
              <w:t>5</w:t>
            </w:r>
            <w:r w:rsidR="00886F07">
              <w:rPr>
                <w:noProof/>
                <w:webHidden/>
              </w:rPr>
              <w:fldChar w:fldCharType="end"/>
            </w:r>
          </w:hyperlink>
        </w:p>
        <w:p w14:paraId="7721103B" w14:textId="31FC19B2" w:rsidR="00886F07" w:rsidRDefault="004403CC">
          <w:pPr>
            <w:pStyle w:val="TOC2"/>
            <w:rPr>
              <w:rFonts w:asciiTheme="minorHAnsi" w:eastAsiaTheme="minorEastAsia" w:hAnsiTheme="minorHAnsi" w:cstheme="minorBidi"/>
              <w:caps w:val="0"/>
              <w:noProof/>
              <w:sz w:val="22"/>
              <w:szCs w:val="22"/>
            </w:rPr>
          </w:pPr>
          <w:hyperlink w:anchor="_Toc175732570" w:history="1">
            <w:r w:rsidR="00886F07" w:rsidRPr="00AC3600">
              <w:rPr>
                <w:rStyle w:val="Hyperlink"/>
                <w:rFonts w:eastAsia="MS Mincho"/>
                <w:noProof/>
              </w:rPr>
              <w:t>3.7</w:t>
            </w:r>
            <w:r w:rsidR="00886F07">
              <w:rPr>
                <w:rFonts w:asciiTheme="minorHAnsi" w:eastAsiaTheme="minorEastAsia" w:hAnsiTheme="minorHAnsi" w:cstheme="minorBidi"/>
                <w:caps w:val="0"/>
                <w:noProof/>
                <w:sz w:val="22"/>
                <w:szCs w:val="22"/>
              </w:rPr>
              <w:tab/>
            </w:r>
            <w:r w:rsidR="00886F07" w:rsidRPr="00AC3600">
              <w:rPr>
                <w:rStyle w:val="Hyperlink"/>
                <w:rFonts w:eastAsia="MS Mincho"/>
                <w:noProof/>
              </w:rPr>
              <w:t>JOINT VENTURE</w:t>
            </w:r>
            <w:r w:rsidR="00886F07">
              <w:rPr>
                <w:noProof/>
                <w:webHidden/>
              </w:rPr>
              <w:tab/>
            </w:r>
            <w:r w:rsidR="00886F07">
              <w:rPr>
                <w:noProof/>
                <w:webHidden/>
              </w:rPr>
              <w:fldChar w:fldCharType="begin"/>
            </w:r>
            <w:r w:rsidR="00886F07">
              <w:rPr>
                <w:noProof/>
                <w:webHidden/>
              </w:rPr>
              <w:instrText xml:space="preserve"> PAGEREF _Toc175732570 \h </w:instrText>
            </w:r>
            <w:r w:rsidR="00886F07">
              <w:rPr>
                <w:noProof/>
                <w:webHidden/>
              </w:rPr>
            </w:r>
            <w:r w:rsidR="00886F07">
              <w:rPr>
                <w:noProof/>
                <w:webHidden/>
              </w:rPr>
              <w:fldChar w:fldCharType="separate"/>
            </w:r>
            <w:r w:rsidR="00886F07">
              <w:rPr>
                <w:noProof/>
                <w:webHidden/>
              </w:rPr>
              <w:t>6</w:t>
            </w:r>
            <w:r w:rsidR="00886F07">
              <w:rPr>
                <w:noProof/>
                <w:webHidden/>
              </w:rPr>
              <w:fldChar w:fldCharType="end"/>
            </w:r>
          </w:hyperlink>
        </w:p>
        <w:p w14:paraId="4A78A04B" w14:textId="619B2645" w:rsidR="00886F07" w:rsidRDefault="004403CC">
          <w:pPr>
            <w:pStyle w:val="TOC2"/>
            <w:rPr>
              <w:rFonts w:asciiTheme="minorHAnsi" w:eastAsiaTheme="minorEastAsia" w:hAnsiTheme="minorHAnsi" w:cstheme="minorBidi"/>
              <w:caps w:val="0"/>
              <w:noProof/>
              <w:sz w:val="22"/>
              <w:szCs w:val="22"/>
            </w:rPr>
          </w:pPr>
          <w:hyperlink w:anchor="_Toc175732571" w:history="1">
            <w:r w:rsidR="00886F07" w:rsidRPr="00AC3600">
              <w:rPr>
                <w:rStyle w:val="Hyperlink"/>
                <w:noProof/>
              </w:rPr>
              <w:t>3.8</w:t>
            </w:r>
            <w:r w:rsidR="00886F07">
              <w:rPr>
                <w:rFonts w:asciiTheme="minorHAnsi" w:eastAsiaTheme="minorEastAsia" w:hAnsiTheme="minorHAnsi" w:cstheme="minorBidi"/>
                <w:caps w:val="0"/>
                <w:noProof/>
                <w:sz w:val="22"/>
                <w:szCs w:val="22"/>
              </w:rPr>
              <w:tab/>
            </w:r>
            <w:r w:rsidR="00886F07" w:rsidRPr="00AC3600">
              <w:rPr>
                <w:rStyle w:val="Hyperlink"/>
                <w:noProof/>
              </w:rPr>
              <w:t>SMALL BUSINESS SET-ASIDE CONTRACTS</w:t>
            </w:r>
            <w:r w:rsidR="00886F07">
              <w:rPr>
                <w:noProof/>
                <w:webHidden/>
              </w:rPr>
              <w:tab/>
            </w:r>
            <w:r w:rsidR="00886F07">
              <w:rPr>
                <w:noProof/>
                <w:webHidden/>
              </w:rPr>
              <w:fldChar w:fldCharType="begin"/>
            </w:r>
            <w:r w:rsidR="00886F07">
              <w:rPr>
                <w:noProof/>
                <w:webHidden/>
              </w:rPr>
              <w:instrText xml:space="preserve"> PAGEREF _Toc175732571 \h </w:instrText>
            </w:r>
            <w:r w:rsidR="00886F07">
              <w:rPr>
                <w:noProof/>
                <w:webHidden/>
              </w:rPr>
            </w:r>
            <w:r w:rsidR="00886F07">
              <w:rPr>
                <w:noProof/>
                <w:webHidden/>
              </w:rPr>
              <w:fldChar w:fldCharType="separate"/>
            </w:r>
            <w:r w:rsidR="00886F07">
              <w:rPr>
                <w:noProof/>
                <w:webHidden/>
              </w:rPr>
              <w:t>6</w:t>
            </w:r>
            <w:r w:rsidR="00886F07">
              <w:rPr>
                <w:noProof/>
                <w:webHidden/>
              </w:rPr>
              <w:fldChar w:fldCharType="end"/>
            </w:r>
          </w:hyperlink>
        </w:p>
        <w:p w14:paraId="10AA36A4" w14:textId="6A211963" w:rsidR="00886F07" w:rsidRDefault="004403CC">
          <w:pPr>
            <w:pStyle w:val="TOC2"/>
            <w:rPr>
              <w:rFonts w:asciiTheme="minorHAnsi" w:eastAsiaTheme="minorEastAsia" w:hAnsiTheme="minorHAnsi" w:cstheme="minorBidi"/>
              <w:caps w:val="0"/>
              <w:noProof/>
              <w:sz w:val="22"/>
              <w:szCs w:val="22"/>
            </w:rPr>
          </w:pPr>
          <w:hyperlink w:anchor="_Toc175732572" w:history="1">
            <w:r w:rsidR="00886F07" w:rsidRPr="00AC3600">
              <w:rPr>
                <w:rStyle w:val="Hyperlink"/>
                <w:noProof/>
              </w:rPr>
              <w:t>3.9</w:t>
            </w:r>
            <w:r w:rsidR="00886F07">
              <w:rPr>
                <w:rFonts w:asciiTheme="minorHAnsi" w:eastAsiaTheme="minorEastAsia" w:hAnsiTheme="minorHAnsi" w:cstheme="minorBidi"/>
                <w:caps w:val="0"/>
                <w:noProof/>
                <w:sz w:val="22"/>
                <w:szCs w:val="22"/>
              </w:rPr>
              <w:tab/>
            </w:r>
            <w:r w:rsidR="00886F07" w:rsidRPr="00AC3600">
              <w:rPr>
                <w:rStyle w:val="Hyperlink"/>
                <w:noProof/>
              </w:rPr>
              <w:t>DISABLED VETERANS’ BUSINESS SET-ASIDE CONTRACT</w:t>
            </w:r>
            <w:r w:rsidR="00886F07">
              <w:rPr>
                <w:noProof/>
                <w:webHidden/>
              </w:rPr>
              <w:tab/>
            </w:r>
            <w:r w:rsidR="00886F07">
              <w:rPr>
                <w:noProof/>
                <w:webHidden/>
              </w:rPr>
              <w:fldChar w:fldCharType="begin"/>
            </w:r>
            <w:r w:rsidR="00886F07">
              <w:rPr>
                <w:noProof/>
                <w:webHidden/>
              </w:rPr>
              <w:instrText xml:space="preserve"> PAGEREF _Toc175732572 \h </w:instrText>
            </w:r>
            <w:r w:rsidR="00886F07">
              <w:rPr>
                <w:noProof/>
                <w:webHidden/>
              </w:rPr>
            </w:r>
            <w:r w:rsidR="00886F07">
              <w:rPr>
                <w:noProof/>
                <w:webHidden/>
              </w:rPr>
              <w:fldChar w:fldCharType="separate"/>
            </w:r>
            <w:r w:rsidR="00886F07">
              <w:rPr>
                <w:noProof/>
                <w:webHidden/>
              </w:rPr>
              <w:t>6</w:t>
            </w:r>
            <w:r w:rsidR="00886F07">
              <w:rPr>
                <w:noProof/>
                <w:webHidden/>
              </w:rPr>
              <w:fldChar w:fldCharType="end"/>
            </w:r>
          </w:hyperlink>
        </w:p>
        <w:p w14:paraId="6CFED970" w14:textId="377437E0" w:rsidR="00886F07" w:rsidRDefault="004403CC">
          <w:pPr>
            <w:pStyle w:val="TOC2"/>
            <w:rPr>
              <w:rFonts w:asciiTheme="minorHAnsi" w:eastAsiaTheme="minorEastAsia" w:hAnsiTheme="minorHAnsi" w:cstheme="minorBidi"/>
              <w:caps w:val="0"/>
              <w:noProof/>
              <w:sz w:val="22"/>
              <w:szCs w:val="22"/>
            </w:rPr>
          </w:pPr>
          <w:hyperlink w:anchor="_Toc175732573" w:history="1">
            <w:r w:rsidR="00886F07" w:rsidRPr="00AC3600">
              <w:rPr>
                <w:rStyle w:val="Hyperlink"/>
                <w:noProof/>
              </w:rPr>
              <w:t>3.10</w:t>
            </w:r>
            <w:r w:rsidR="00886F07">
              <w:rPr>
                <w:rFonts w:asciiTheme="minorHAnsi" w:eastAsiaTheme="minorEastAsia" w:hAnsiTheme="minorHAnsi" w:cstheme="minorBidi"/>
                <w:caps w:val="0"/>
                <w:noProof/>
                <w:sz w:val="22"/>
                <w:szCs w:val="22"/>
              </w:rPr>
              <w:tab/>
            </w:r>
            <w:r w:rsidR="00886F07" w:rsidRPr="00AC3600">
              <w:rPr>
                <w:rStyle w:val="Hyperlink"/>
                <w:noProof/>
              </w:rPr>
              <w:t>BID SECURITY</w:t>
            </w:r>
            <w:r w:rsidR="00886F07">
              <w:rPr>
                <w:noProof/>
                <w:webHidden/>
              </w:rPr>
              <w:tab/>
            </w:r>
            <w:r w:rsidR="00886F07">
              <w:rPr>
                <w:noProof/>
                <w:webHidden/>
              </w:rPr>
              <w:fldChar w:fldCharType="begin"/>
            </w:r>
            <w:r w:rsidR="00886F07">
              <w:rPr>
                <w:noProof/>
                <w:webHidden/>
              </w:rPr>
              <w:instrText xml:space="preserve"> PAGEREF _Toc175732573 \h </w:instrText>
            </w:r>
            <w:r w:rsidR="00886F07">
              <w:rPr>
                <w:noProof/>
                <w:webHidden/>
              </w:rPr>
            </w:r>
            <w:r w:rsidR="00886F07">
              <w:rPr>
                <w:noProof/>
                <w:webHidden/>
              </w:rPr>
              <w:fldChar w:fldCharType="separate"/>
            </w:r>
            <w:r w:rsidR="00886F07">
              <w:rPr>
                <w:noProof/>
                <w:webHidden/>
              </w:rPr>
              <w:t>6</w:t>
            </w:r>
            <w:r w:rsidR="00886F07">
              <w:rPr>
                <w:noProof/>
                <w:webHidden/>
              </w:rPr>
              <w:fldChar w:fldCharType="end"/>
            </w:r>
          </w:hyperlink>
        </w:p>
        <w:p w14:paraId="07E88FCF" w14:textId="1C5B7DF6" w:rsidR="00886F07" w:rsidRDefault="004403CC">
          <w:pPr>
            <w:pStyle w:val="TOC2"/>
            <w:rPr>
              <w:rFonts w:asciiTheme="minorHAnsi" w:eastAsiaTheme="minorEastAsia" w:hAnsiTheme="minorHAnsi" w:cstheme="minorBidi"/>
              <w:caps w:val="0"/>
              <w:noProof/>
              <w:sz w:val="22"/>
              <w:szCs w:val="22"/>
            </w:rPr>
          </w:pPr>
          <w:hyperlink w:anchor="_Toc175732574" w:history="1">
            <w:r w:rsidR="00886F07" w:rsidRPr="00AC3600">
              <w:rPr>
                <w:rStyle w:val="Hyperlink"/>
                <w:noProof/>
              </w:rPr>
              <w:t>3.11</w:t>
            </w:r>
            <w:r w:rsidR="00886F07">
              <w:rPr>
                <w:rFonts w:asciiTheme="minorHAnsi" w:eastAsiaTheme="minorEastAsia" w:hAnsiTheme="minorHAnsi" w:cstheme="minorBidi"/>
                <w:caps w:val="0"/>
                <w:noProof/>
                <w:sz w:val="22"/>
                <w:szCs w:val="22"/>
              </w:rPr>
              <w:tab/>
            </w:r>
            <w:r w:rsidR="00886F07" w:rsidRPr="00AC3600">
              <w:rPr>
                <w:rStyle w:val="Hyperlink"/>
                <w:noProof/>
              </w:rPr>
              <w:t>BIDDER ADDITIONAL TERMS SUBMITTED WITH THE QUOTE</w:t>
            </w:r>
            <w:r w:rsidR="00886F07">
              <w:rPr>
                <w:noProof/>
                <w:webHidden/>
              </w:rPr>
              <w:tab/>
            </w:r>
            <w:r w:rsidR="00886F07">
              <w:rPr>
                <w:noProof/>
                <w:webHidden/>
              </w:rPr>
              <w:fldChar w:fldCharType="begin"/>
            </w:r>
            <w:r w:rsidR="00886F07">
              <w:rPr>
                <w:noProof/>
                <w:webHidden/>
              </w:rPr>
              <w:instrText xml:space="preserve"> PAGEREF _Toc175732574 \h </w:instrText>
            </w:r>
            <w:r w:rsidR="00886F07">
              <w:rPr>
                <w:noProof/>
                <w:webHidden/>
              </w:rPr>
            </w:r>
            <w:r w:rsidR="00886F07">
              <w:rPr>
                <w:noProof/>
                <w:webHidden/>
              </w:rPr>
              <w:fldChar w:fldCharType="separate"/>
            </w:r>
            <w:r w:rsidR="00886F07">
              <w:rPr>
                <w:noProof/>
                <w:webHidden/>
              </w:rPr>
              <w:t>6</w:t>
            </w:r>
            <w:r w:rsidR="00886F07">
              <w:rPr>
                <w:noProof/>
                <w:webHidden/>
              </w:rPr>
              <w:fldChar w:fldCharType="end"/>
            </w:r>
          </w:hyperlink>
        </w:p>
        <w:p w14:paraId="7FE19DE2" w14:textId="0D46658A" w:rsidR="00886F07" w:rsidRDefault="004403CC">
          <w:pPr>
            <w:pStyle w:val="TOC2"/>
            <w:rPr>
              <w:rFonts w:asciiTheme="minorHAnsi" w:eastAsiaTheme="minorEastAsia" w:hAnsiTheme="minorHAnsi" w:cstheme="minorBidi"/>
              <w:caps w:val="0"/>
              <w:noProof/>
              <w:sz w:val="22"/>
              <w:szCs w:val="22"/>
            </w:rPr>
          </w:pPr>
          <w:hyperlink w:anchor="_Toc175732575" w:history="1">
            <w:r w:rsidR="00886F07" w:rsidRPr="00AC3600">
              <w:rPr>
                <w:rStyle w:val="Hyperlink"/>
                <w:noProof/>
              </w:rPr>
              <w:t>3.12</w:t>
            </w:r>
            <w:r w:rsidR="00886F07">
              <w:rPr>
                <w:rFonts w:asciiTheme="minorHAnsi" w:eastAsiaTheme="minorEastAsia" w:hAnsiTheme="minorHAnsi" w:cstheme="minorBidi"/>
                <w:caps w:val="0"/>
                <w:noProof/>
                <w:sz w:val="22"/>
                <w:szCs w:val="22"/>
              </w:rPr>
              <w:tab/>
            </w:r>
            <w:r w:rsidR="00886F07" w:rsidRPr="00AC3600">
              <w:rPr>
                <w:rStyle w:val="Hyperlink"/>
                <w:noProof/>
              </w:rPr>
              <w:t>QUOTE CONTENT</w:t>
            </w:r>
            <w:r w:rsidR="00886F07">
              <w:rPr>
                <w:noProof/>
                <w:webHidden/>
              </w:rPr>
              <w:tab/>
            </w:r>
            <w:r w:rsidR="00886F07">
              <w:rPr>
                <w:noProof/>
                <w:webHidden/>
              </w:rPr>
              <w:fldChar w:fldCharType="begin"/>
            </w:r>
            <w:r w:rsidR="00886F07">
              <w:rPr>
                <w:noProof/>
                <w:webHidden/>
              </w:rPr>
              <w:instrText xml:space="preserve"> PAGEREF _Toc175732575 \h </w:instrText>
            </w:r>
            <w:r w:rsidR="00886F07">
              <w:rPr>
                <w:noProof/>
                <w:webHidden/>
              </w:rPr>
            </w:r>
            <w:r w:rsidR="00886F07">
              <w:rPr>
                <w:noProof/>
                <w:webHidden/>
              </w:rPr>
              <w:fldChar w:fldCharType="separate"/>
            </w:r>
            <w:r w:rsidR="00886F07">
              <w:rPr>
                <w:noProof/>
                <w:webHidden/>
              </w:rPr>
              <w:t>6</w:t>
            </w:r>
            <w:r w:rsidR="00886F07">
              <w:rPr>
                <w:noProof/>
                <w:webHidden/>
              </w:rPr>
              <w:fldChar w:fldCharType="end"/>
            </w:r>
          </w:hyperlink>
        </w:p>
        <w:p w14:paraId="0D72F552" w14:textId="571D43CF" w:rsidR="00886F07" w:rsidRDefault="004403CC">
          <w:pPr>
            <w:pStyle w:val="TOC2"/>
            <w:rPr>
              <w:rFonts w:asciiTheme="minorHAnsi" w:eastAsiaTheme="minorEastAsia" w:hAnsiTheme="minorHAnsi" w:cstheme="minorBidi"/>
              <w:caps w:val="0"/>
              <w:noProof/>
              <w:sz w:val="22"/>
              <w:szCs w:val="22"/>
            </w:rPr>
          </w:pPr>
          <w:hyperlink w:anchor="_Toc175732576" w:history="1">
            <w:r w:rsidR="00886F07" w:rsidRPr="00AC3600">
              <w:rPr>
                <w:rStyle w:val="Hyperlink"/>
                <w:noProof/>
              </w:rPr>
              <w:t>3.13</w:t>
            </w:r>
            <w:r w:rsidR="00886F07">
              <w:rPr>
                <w:rFonts w:asciiTheme="minorHAnsi" w:eastAsiaTheme="minorEastAsia" w:hAnsiTheme="minorHAnsi" w:cstheme="minorBidi"/>
                <w:caps w:val="0"/>
                <w:noProof/>
                <w:sz w:val="22"/>
                <w:szCs w:val="22"/>
              </w:rPr>
              <w:tab/>
            </w:r>
            <w:r w:rsidR="00886F07" w:rsidRPr="00AC3600">
              <w:rPr>
                <w:rStyle w:val="Hyperlink"/>
                <w:noProof/>
              </w:rPr>
              <w:t>FORMS, REGISTRATIONS AND CERTIFICATIONS TO BE SUBMITTED WITH QUOTE</w:t>
            </w:r>
            <w:r w:rsidR="00886F07">
              <w:rPr>
                <w:noProof/>
                <w:webHidden/>
              </w:rPr>
              <w:tab/>
            </w:r>
            <w:r w:rsidR="00886F07">
              <w:rPr>
                <w:noProof/>
                <w:webHidden/>
              </w:rPr>
              <w:fldChar w:fldCharType="begin"/>
            </w:r>
            <w:r w:rsidR="00886F07">
              <w:rPr>
                <w:noProof/>
                <w:webHidden/>
              </w:rPr>
              <w:instrText xml:space="preserve"> PAGEREF _Toc175732576 \h </w:instrText>
            </w:r>
            <w:r w:rsidR="00886F07">
              <w:rPr>
                <w:noProof/>
                <w:webHidden/>
              </w:rPr>
            </w:r>
            <w:r w:rsidR="00886F07">
              <w:rPr>
                <w:noProof/>
                <w:webHidden/>
              </w:rPr>
              <w:fldChar w:fldCharType="separate"/>
            </w:r>
            <w:r w:rsidR="00886F07">
              <w:rPr>
                <w:noProof/>
                <w:webHidden/>
              </w:rPr>
              <w:t>6</w:t>
            </w:r>
            <w:r w:rsidR="00886F07">
              <w:rPr>
                <w:noProof/>
                <w:webHidden/>
              </w:rPr>
              <w:fldChar w:fldCharType="end"/>
            </w:r>
          </w:hyperlink>
        </w:p>
        <w:p w14:paraId="0E39F4FA" w14:textId="4ABD98C4" w:rsidR="00886F07" w:rsidRDefault="004403CC">
          <w:pPr>
            <w:pStyle w:val="TOC3"/>
            <w:rPr>
              <w:rFonts w:asciiTheme="minorHAnsi" w:eastAsiaTheme="minorEastAsia" w:hAnsiTheme="minorHAnsi" w:cstheme="minorBidi"/>
              <w:iCs w:val="0"/>
              <w:caps w:val="0"/>
              <w:noProof/>
              <w:sz w:val="22"/>
              <w:szCs w:val="22"/>
            </w:rPr>
          </w:pPr>
          <w:hyperlink w:anchor="_Toc175732577" w:history="1">
            <w:r w:rsidR="00886F07" w:rsidRPr="00AC3600">
              <w:rPr>
                <w:rStyle w:val="Hyperlink"/>
                <w:noProof/>
              </w:rPr>
              <w:t>3.13.1</w:t>
            </w:r>
            <w:r w:rsidR="00886F07">
              <w:rPr>
                <w:rFonts w:asciiTheme="minorHAnsi" w:eastAsiaTheme="minorEastAsia" w:hAnsiTheme="minorHAnsi" w:cstheme="minorBidi"/>
                <w:iCs w:val="0"/>
                <w:caps w:val="0"/>
                <w:noProof/>
                <w:sz w:val="22"/>
                <w:szCs w:val="22"/>
              </w:rPr>
              <w:tab/>
            </w:r>
            <w:r w:rsidR="00886F07" w:rsidRPr="00AC3600">
              <w:rPr>
                <w:rStyle w:val="Hyperlink"/>
                <w:noProof/>
              </w:rPr>
              <w:t>OFFER AND ACCEPTANCE PAGE</w:t>
            </w:r>
            <w:r w:rsidR="00886F07">
              <w:rPr>
                <w:noProof/>
                <w:webHidden/>
              </w:rPr>
              <w:tab/>
            </w:r>
            <w:r w:rsidR="00886F07">
              <w:rPr>
                <w:noProof/>
                <w:webHidden/>
              </w:rPr>
              <w:fldChar w:fldCharType="begin"/>
            </w:r>
            <w:r w:rsidR="00886F07">
              <w:rPr>
                <w:noProof/>
                <w:webHidden/>
              </w:rPr>
              <w:instrText xml:space="preserve"> PAGEREF _Toc175732577 \h </w:instrText>
            </w:r>
            <w:r w:rsidR="00886F07">
              <w:rPr>
                <w:noProof/>
                <w:webHidden/>
              </w:rPr>
            </w:r>
            <w:r w:rsidR="00886F07">
              <w:rPr>
                <w:noProof/>
                <w:webHidden/>
              </w:rPr>
              <w:fldChar w:fldCharType="separate"/>
            </w:r>
            <w:r w:rsidR="00886F07">
              <w:rPr>
                <w:noProof/>
                <w:webHidden/>
              </w:rPr>
              <w:t>7</w:t>
            </w:r>
            <w:r w:rsidR="00886F07">
              <w:rPr>
                <w:noProof/>
                <w:webHidden/>
              </w:rPr>
              <w:fldChar w:fldCharType="end"/>
            </w:r>
          </w:hyperlink>
        </w:p>
        <w:p w14:paraId="6077D869" w14:textId="08134BB8" w:rsidR="00886F07" w:rsidRDefault="004403CC">
          <w:pPr>
            <w:pStyle w:val="TOC3"/>
            <w:rPr>
              <w:rFonts w:asciiTheme="minorHAnsi" w:eastAsiaTheme="minorEastAsia" w:hAnsiTheme="minorHAnsi" w:cstheme="minorBidi"/>
              <w:iCs w:val="0"/>
              <w:caps w:val="0"/>
              <w:noProof/>
              <w:sz w:val="22"/>
              <w:szCs w:val="22"/>
            </w:rPr>
          </w:pPr>
          <w:hyperlink w:anchor="_Toc175732578" w:history="1">
            <w:r w:rsidR="00886F07" w:rsidRPr="00AC3600">
              <w:rPr>
                <w:rStyle w:val="Hyperlink"/>
                <w:noProof/>
              </w:rPr>
              <w:t>3.13.2</w:t>
            </w:r>
            <w:r w:rsidR="00886F07">
              <w:rPr>
                <w:rFonts w:asciiTheme="minorHAnsi" w:eastAsiaTheme="minorEastAsia" w:hAnsiTheme="minorHAnsi" w:cstheme="minorBidi"/>
                <w:iCs w:val="0"/>
                <w:caps w:val="0"/>
                <w:noProof/>
                <w:sz w:val="22"/>
                <w:szCs w:val="22"/>
              </w:rPr>
              <w:tab/>
            </w:r>
            <w:r w:rsidR="00886F07" w:rsidRPr="00AC3600">
              <w:rPr>
                <w:rStyle w:val="Hyperlink"/>
                <w:noProof/>
              </w:rPr>
              <w:t>OWNERSHIP DISCLOSURE FORM</w:t>
            </w:r>
            <w:r w:rsidR="00886F07">
              <w:rPr>
                <w:noProof/>
                <w:webHidden/>
              </w:rPr>
              <w:tab/>
            </w:r>
            <w:r w:rsidR="00886F07">
              <w:rPr>
                <w:noProof/>
                <w:webHidden/>
              </w:rPr>
              <w:fldChar w:fldCharType="begin"/>
            </w:r>
            <w:r w:rsidR="00886F07">
              <w:rPr>
                <w:noProof/>
                <w:webHidden/>
              </w:rPr>
              <w:instrText xml:space="preserve"> PAGEREF _Toc175732578 \h </w:instrText>
            </w:r>
            <w:r w:rsidR="00886F07">
              <w:rPr>
                <w:noProof/>
                <w:webHidden/>
              </w:rPr>
            </w:r>
            <w:r w:rsidR="00886F07">
              <w:rPr>
                <w:noProof/>
                <w:webHidden/>
              </w:rPr>
              <w:fldChar w:fldCharType="separate"/>
            </w:r>
            <w:r w:rsidR="00886F07">
              <w:rPr>
                <w:noProof/>
                <w:webHidden/>
              </w:rPr>
              <w:t>7</w:t>
            </w:r>
            <w:r w:rsidR="00886F07">
              <w:rPr>
                <w:noProof/>
                <w:webHidden/>
              </w:rPr>
              <w:fldChar w:fldCharType="end"/>
            </w:r>
          </w:hyperlink>
        </w:p>
        <w:p w14:paraId="70B619D2" w14:textId="3EDDF30C" w:rsidR="00886F07" w:rsidRDefault="004403CC">
          <w:pPr>
            <w:pStyle w:val="TOC3"/>
            <w:rPr>
              <w:rFonts w:asciiTheme="minorHAnsi" w:eastAsiaTheme="minorEastAsia" w:hAnsiTheme="minorHAnsi" w:cstheme="minorBidi"/>
              <w:iCs w:val="0"/>
              <w:caps w:val="0"/>
              <w:noProof/>
              <w:sz w:val="22"/>
              <w:szCs w:val="22"/>
            </w:rPr>
          </w:pPr>
          <w:hyperlink w:anchor="_Toc175732579" w:history="1">
            <w:r w:rsidR="00886F07" w:rsidRPr="00AC3600">
              <w:rPr>
                <w:rStyle w:val="Hyperlink"/>
                <w:noProof/>
              </w:rPr>
              <w:t>3.13.3</w:t>
            </w:r>
            <w:r w:rsidR="00886F07">
              <w:rPr>
                <w:rFonts w:asciiTheme="minorHAnsi" w:eastAsiaTheme="minorEastAsia" w:hAnsiTheme="minorHAnsi" w:cstheme="minorBidi"/>
                <w:iCs w:val="0"/>
                <w:caps w:val="0"/>
                <w:noProof/>
                <w:sz w:val="22"/>
                <w:szCs w:val="22"/>
              </w:rPr>
              <w:tab/>
            </w:r>
            <w:r w:rsidR="00886F07" w:rsidRPr="00AC3600">
              <w:rPr>
                <w:rStyle w:val="Hyperlink"/>
                <w:noProof/>
              </w:rPr>
              <w:t>DISCLOSURE OF INVESTMENT ACTIVITIES IN IRAN FORM</w:t>
            </w:r>
            <w:r w:rsidR="00886F07">
              <w:rPr>
                <w:noProof/>
                <w:webHidden/>
              </w:rPr>
              <w:tab/>
            </w:r>
            <w:r w:rsidR="00886F07">
              <w:rPr>
                <w:noProof/>
                <w:webHidden/>
              </w:rPr>
              <w:fldChar w:fldCharType="begin"/>
            </w:r>
            <w:r w:rsidR="00886F07">
              <w:rPr>
                <w:noProof/>
                <w:webHidden/>
              </w:rPr>
              <w:instrText xml:space="preserve"> PAGEREF _Toc175732579 \h </w:instrText>
            </w:r>
            <w:r w:rsidR="00886F07">
              <w:rPr>
                <w:noProof/>
                <w:webHidden/>
              </w:rPr>
            </w:r>
            <w:r w:rsidR="00886F07">
              <w:rPr>
                <w:noProof/>
                <w:webHidden/>
              </w:rPr>
              <w:fldChar w:fldCharType="separate"/>
            </w:r>
            <w:r w:rsidR="00886F07">
              <w:rPr>
                <w:noProof/>
                <w:webHidden/>
              </w:rPr>
              <w:t>7</w:t>
            </w:r>
            <w:r w:rsidR="00886F07">
              <w:rPr>
                <w:noProof/>
                <w:webHidden/>
              </w:rPr>
              <w:fldChar w:fldCharType="end"/>
            </w:r>
          </w:hyperlink>
        </w:p>
        <w:p w14:paraId="150979CA" w14:textId="31C8FC74" w:rsidR="00886F07" w:rsidRDefault="004403CC">
          <w:pPr>
            <w:pStyle w:val="TOC3"/>
            <w:rPr>
              <w:rFonts w:asciiTheme="minorHAnsi" w:eastAsiaTheme="minorEastAsia" w:hAnsiTheme="minorHAnsi" w:cstheme="minorBidi"/>
              <w:iCs w:val="0"/>
              <w:caps w:val="0"/>
              <w:noProof/>
              <w:sz w:val="22"/>
              <w:szCs w:val="22"/>
            </w:rPr>
          </w:pPr>
          <w:hyperlink w:anchor="_Toc175732580" w:history="1">
            <w:r w:rsidR="00886F07" w:rsidRPr="00AC3600">
              <w:rPr>
                <w:rStyle w:val="Hyperlink"/>
                <w:noProof/>
              </w:rPr>
              <w:t>3.13.4</w:t>
            </w:r>
            <w:r w:rsidR="00886F07">
              <w:rPr>
                <w:rFonts w:asciiTheme="minorHAnsi" w:eastAsiaTheme="minorEastAsia" w:hAnsiTheme="minorHAnsi" w:cstheme="minorBidi"/>
                <w:iCs w:val="0"/>
                <w:caps w:val="0"/>
                <w:noProof/>
                <w:sz w:val="22"/>
                <w:szCs w:val="22"/>
              </w:rPr>
              <w:tab/>
            </w:r>
            <w:r w:rsidR="00886F07" w:rsidRPr="00AC3600">
              <w:rPr>
                <w:rStyle w:val="Hyperlink"/>
                <w:noProof/>
              </w:rPr>
              <w:t>DISCLOSURE OF INVESTIGATIONS AND OTHER ACTIONS INVOLVING BIDDER FORM</w:t>
            </w:r>
            <w:r w:rsidR="00886F07">
              <w:rPr>
                <w:noProof/>
                <w:webHidden/>
              </w:rPr>
              <w:tab/>
            </w:r>
            <w:r w:rsidR="00886F07">
              <w:rPr>
                <w:noProof/>
                <w:webHidden/>
              </w:rPr>
              <w:fldChar w:fldCharType="begin"/>
            </w:r>
            <w:r w:rsidR="00886F07">
              <w:rPr>
                <w:noProof/>
                <w:webHidden/>
              </w:rPr>
              <w:instrText xml:space="preserve"> PAGEREF _Toc175732580 \h </w:instrText>
            </w:r>
            <w:r w:rsidR="00886F07">
              <w:rPr>
                <w:noProof/>
                <w:webHidden/>
              </w:rPr>
            </w:r>
            <w:r w:rsidR="00886F07">
              <w:rPr>
                <w:noProof/>
                <w:webHidden/>
              </w:rPr>
              <w:fldChar w:fldCharType="separate"/>
            </w:r>
            <w:r w:rsidR="00886F07">
              <w:rPr>
                <w:noProof/>
                <w:webHidden/>
              </w:rPr>
              <w:t>7</w:t>
            </w:r>
            <w:r w:rsidR="00886F07">
              <w:rPr>
                <w:noProof/>
                <w:webHidden/>
              </w:rPr>
              <w:fldChar w:fldCharType="end"/>
            </w:r>
          </w:hyperlink>
        </w:p>
        <w:p w14:paraId="2791EE76" w14:textId="169DB848" w:rsidR="00886F07" w:rsidRDefault="004403CC">
          <w:pPr>
            <w:pStyle w:val="TOC3"/>
            <w:rPr>
              <w:rFonts w:asciiTheme="minorHAnsi" w:eastAsiaTheme="minorEastAsia" w:hAnsiTheme="minorHAnsi" w:cstheme="minorBidi"/>
              <w:iCs w:val="0"/>
              <w:caps w:val="0"/>
              <w:noProof/>
              <w:sz w:val="22"/>
              <w:szCs w:val="22"/>
            </w:rPr>
          </w:pPr>
          <w:hyperlink w:anchor="_Toc175732581" w:history="1">
            <w:r w:rsidR="00886F07" w:rsidRPr="00AC3600">
              <w:rPr>
                <w:rStyle w:val="Hyperlink"/>
                <w:noProof/>
              </w:rPr>
              <w:t>3.13.5</w:t>
            </w:r>
            <w:r w:rsidR="00886F07">
              <w:rPr>
                <w:rFonts w:asciiTheme="minorHAnsi" w:eastAsiaTheme="minorEastAsia" w:hAnsiTheme="minorHAnsi" w:cstheme="minorBidi"/>
                <w:iCs w:val="0"/>
                <w:caps w:val="0"/>
                <w:noProof/>
                <w:sz w:val="22"/>
                <w:szCs w:val="22"/>
              </w:rPr>
              <w:tab/>
            </w:r>
            <w:r w:rsidR="00886F07" w:rsidRPr="00AC3600">
              <w:rPr>
                <w:rStyle w:val="Hyperlink"/>
                <w:noProof/>
              </w:rPr>
              <w:t>MACBRIDE PRINCIPLES FORM</w:t>
            </w:r>
            <w:r w:rsidR="00886F07">
              <w:rPr>
                <w:noProof/>
                <w:webHidden/>
              </w:rPr>
              <w:tab/>
            </w:r>
            <w:r w:rsidR="00886F07">
              <w:rPr>
                <w:noProof/>
                <w:webHidden/>
              </w:rPr>
              <w:fldChar w:fldCharType="begin"/>
            </w:r>
            <w:r w:rsidR="00886F07">
              <w:rPr>
                <w:noProof/>
                <w:webHidden/>
              </w:rPr>
              <w:instrText xml:space="preserve"> PAGEREF _Toc175732581 \h </w:instrText>
            </w:r>
            <w:r w:rsidR="00886F07">
              <w:rPr>
                <w:noProof/>
                <w:webHidden/>
              </w:rPr>
            </w:r>
            <w:r w:rsidR="00886F07">
              <w:rPr>
                <w:noProof/>
                <w:webHidden/>
              </w:rPr>
              <w:fldChar w:fldCharType="separate"/>
            </w:r>
            <w:r w:rsidR="00886F07">
              <w:rPr>
                <w:noProof/>
                <w:webHidden/>
              </w:rPr>
              <w:t>7</w:t>
            </w:r>
            <w:r w:rsidR="00886F07">
              <w:rPr>
                <w:noProof/>
                <w:webHidden/>
              </w:rPr>
              <w:fldChar w:fldCharType="end"/>
            </w:r>
          </w:hyperlink>
        </w:p>
        <w:p w14:paraId="2475E190" w14:textId="04F9DF9B" w:rsidR="00886F07" w:rsidRDefault="004403CC">
          <w:pPr>
            <w:pStyle w:val="TOC3"/>
            <w:rPr>
              <w:rFonts w:asciiTheme="minorHAnsi" w:eastAsiaTheme="minorEastAsia" w:hAnsiTheme="minorHAnsi" w:cstheme="minorBidi"/>
              <w:iCs w:val="0"/>
              <w:caps w:val="0"/>
              <w:noProof/>
              <w:sz w:val="22"/>
              <w:szCs w:val="22"/>
            </w:rPr>
          </w:pPr>
          <w:hyperlink w:anchor="_Toc175732582" w:history="1">
            <w:r w:rsidR="00886F07" w:rsidRPr="00AC3600">
              <w:rPr>
                <w:rStyle w:val="Hyperlink"/>
                <w:noProof/>
              </w:rPr>
              <w:t>3.13.6</w:t>
            </w:r>
            <w:r w:rsidR="00886F07">
              <w:rPr>
                <w:rFonts w:asciiTheme="minorHAnsi" w:eastAsiaTheme="minorEastAsia" w:hAnsiTheme="minorHAnsi" w:cstheme="minorBidi"/>
                <w:iCs w:val="0"/>
                <w:caps w:val="0"/>
                <w:noProof/>
                <w:sz w:val="22"/>
                <w:szCs w:val="22"/>
              </w:rPr>
              <w:tab/>
            </w:r>
            <w:r w:rsidR="00886F07" w:rsidRPr="00AC3600">
              <w:rPr>
                <w:rStyle w:val="Hyperlink"/>
                <w:noProof/>
              </w:rPr>
              <w:t>SERVICE PERFORMANCE WITHIN THE UNITED STATES</w:t>
            </w:r>
            <w:r w:rsidR="00886F07">
              <w:rPr>
                <w:noProof/>
                <w:webHidden/>
              </w:rPr>
              <w:tab/>
            </w:r>
            <w:r w:rsidR="00886F07">
              <w:rPr>
                <w:noProof/>
                <w:webHidden/>
              </w:rPr>
              <w:fldChar w:fldCharType="begin"/>
            </w:r>
            <w:r w:rsidR="00886F07">
              <w:rPr>
                <w:noProof/>
                <w:webHidden/>
              </w:rPr>
              <w:instrText xml:space="preserve"> PAGEREF _Toc175732582 \h </w:instrText>
            </w:r>
            <w:r w:rsidR="00886F07">
              <w:rPr>
                <w:noProof/>
                <w:webHidden/>
              </w:rPr>
            </w:r>
            <w:r w:rsidR="00886F07">
              <w:rPr>
                <w:noProof/>
                <w:webHidden/>
              </w:rPr>
              <w:fldChar w:fldCharType="separate"/>
            </w:r>
            <w:r w:rsidR="00886F07">
              <w:rPr>
                <w:noProof/>
                <w:webHidden/>
              </w:rPr>
              <w:t>8</w:t>
            </w:r>
            <w:r w:rsidR="00886F07">
              <w:rPr>
                <w:noProof/>
                <w:webHidden/>
              </w:rPr>
              <w:fldChar w:fldCharType="end"/>
            </w:r>
          </w:hyperlink>
        </w:p>
        <w:p w14:paraId="595B09BB" w14:textId="12ACB0F5" w:rsidR="00886F07" w:rsidRDefault="004403CC">
          <w:pPr>
            <w:pStyle w:val="TOC3"/>
            <w:rPr>
              <w:rFonts w:asciiTheme="minorHAnsi" w:eastAsiaTheme="minorEastAsia" w:hAnsiTheme="minorHAnsi" w:cstheme="minorBidi"/>
              <w:iCs w:val="0"/>
              <w:caps w:val="0"/>
              <w:noProof/>
              <w:sz w:val="22"/>
              <w:szCs w:val="22"/>
            </w:rPr>
          </w:pPr>
          <w:hyperlink w:anchor="_Toc175732583" w:history="1">
            <w:r w:rsidR="00886F07" w:rsidRPr="00AC3600">
              <w:rPr>
                <w:rStyle w:val="Hyperlink"/>
                <w:noProof/>
              </w:rPr>
              <w:t>3.13.7</w:t>
            </w:r>
            <w:r w:rsidR="00886F07">
              <w:rPr>
                <w:rFonts w:asciiTheme="minorHAnsi" w:eastAsiaTheme="minorEastAsia" w:hAnsiTheme="minorHAnsi" w:cstheme="minorBidi"/>
                <w:iCs w:val="0"/>
                <w:caps w:val="0"/>
                <w:noProof/>
                <w:sz w:val="22"/>
                <w:szCs w:val="22"/>
              </w:rPr>
              <w:tab/>
            </w:r>
            <w:r w:rsidR="00886F07" w:rsidRPr="00AC3600">
              <w:rPr>
                <w:rStyle w:val="Hyperlink"/>
                <w:noProof/>
              </w:rPr>
              <w:t>CONFIDENTIALITY/COMMITMENT TO DEFEND</w:t>
            </w:r>
            <w:r w:rsidR="00886F07">
              <w:rPr>
                <w:noProof/>
                <w:webHidden/>
              </w:rPr>
              <w:tab/>
            </w:r>
            <w:r w:rsidR="00886F07">
              <w:rPr>
                <w:noProof/>
                <w:webHidden/>
              </w:rPr>
              <w:fldChar w:fldCharType="begin"/>
            </w:r>
            <w:r w:rsidR="00886F07">
              <w:rPr>
                <w:noProof/>
                <w:webHidden/>
              </w:rPr>
              <w:instrText xml:space="preserve"> PAGEREF _Toc175732583 \h </w:instrText>
            </w:r>
            <w:r w:rsidR="00886F07">
              <w:rPr>
                <w:noProof/>
                <w:webHidden/>
              </w:rPr>
            </w:r>
            <w:r w:rsidR="00886F07">
              <w:rPr>
                <w:noProof/>
                <w:webHidden/>
              </w:rPr>
              <w:fldChar w:fldCharType="separate"/>
            </w:r>
            <w:r w:rsidR="00886F07">
              <w:rPr>
                <w:noProof/>
                <w:webHidden/>
              </w:rPr>
              <w:t>8</w:t>
            </w:r>
            <w:r w:rsidR="00886F07">
              <w:rPr>
                <w:noProof/>
                <w:webHidden/>
              </w:rPr>
              <w:fldChar w:fldCharType="end"/>
            </w:r>
          </w:hyperlink>
        </w:p>
        <w:p w14:paraId="14914286" w14:textId="170855EE" w:rsidR="00886F07" w:rsidRDefault="004403CC">
          <w:pPr>
            <w:pStyle w:val="TOC3"/>
            <w:rPr>
              <w:rFonts w:asciiTheme="minorHAnsi" w:eastAsiaTheme="minorEastAsia" w:hAnsiTheme="minorHAnsi" w:cstheme="minorBidi"/>
              <w:iCs w:val="0"/>
              <w:caps w:val="0"/>
              <w:noProof/>
              <w:sz w:val="22"/>
              <w:szCs w:val="22"/>
            </w:rPr>
          </w:pPr>
          <w:hyperlink w:anchor="_Toc175732584" w:history="1">
            <w:r w:rsidR="00886F07" w:rsidRPr="00AC3600">
              <w:rPr>
                <w:rStyle w:val="Hyperlink"/>
                <w:noProof/>
              </w:rPr>
              <w:t>3.13.8</w:t>
            </w:r>
            <w:r w:rsidR="00886F07">
              <w:rPr>
                <w:rFonts w:asciiTheme="minorHAnsi" w:eastAsiaTheme="minorEastAsia" w:hAnsiTheme="minorHAnsi" w:cstheme="minorBidi"/>
                <w:iCs w:val="0"/>
                <w:caps w:val="0"/>
                <w:noProof/>
                <w:sz w:val="22"/>
                <w:szCs w:val="22"/>
              </w:rPr>
              <w:tab/>
            </w:r>
            <w:r w:rsidR="00886F07" w:rsidRPr="00AC3600">
              <w:rPr>
                <w:rStyle w:val="Hyperlink"/>
                <w:noProof/>
              </w:rPr>
              <w:t>SUBCONTRACTOR UTILIZATION PLAN</w:t>
            </w:r>
            <w:r w:rsidR="00886F07">
              <w:rPr>
                <w:noProof/>
                <w:webHidden/>
              </w:rPr>
              <w:tab/>
            </w:r>
            <w:r w:rsidR="00886F07">
              <w:rPr>
                <w:noProof/>
                <w:webHidden/>
              </w:rPr>
              <w:fldChar w:fldCharType="begin"/>
            </w:r>
            <w:r w:rsidR="00886F07">
              <w:rPr>
                <w:noProof/>
                <w:webHidden/>
              </w:rPr>
              <w:instrText xml:space="preserve"> PAGEREF _Toc175732584 \h </w:instrText>
            </w:r>
            <w:r w:rsidR="00886F07">
              <w:rPr>
                <w:noProof/>
                <w:webHidden/>
              </w:rPr>
            </w:r>
            <w:r w:rsidR="00886F07">
              <w:rPr>
                <w:noProof/>
                <w:webHidden/>
              </w:rPr>
              <w:fldChar w:fldCharType="separate"/>
            </w:r>
            <w:r w:rsidR="00886F07">
              <w:rPr>
                <w:noProof/>
                <w:webHidden/>
              </w:rPr>
              <w:t>8</w:t>
            </w:r>
            <w:r w:rsidR="00886F07">
              <w:rPr>
                <w:noProof/>
                <w:webHidden/>
              </w:rPr>
              <w:fldChar w:fldCharType="end"/>
            </w:r>
          </w:hyperlink>
        </w:p>
        <w:p w14:paraId="23B1BE43" w14:textId="38B0DB81" w:rsidR="00886F07" w:rsidRDefault="004403CC">
          <w:pPr>
            <w:pStyle w:val="TOC3"/>
            <w:rPr>
              <w:rFonts w:asciiTheme="minorHAnsi" w:eastAsiaTheme="minorEastAsia" w:hAnsiTheme="minorHAnsi" w:cstheme="minorBidi"/>
              <w:iCs w:val="0"/>
              <w:caps w:val="0"/>
              <w:noProof/>
              <w:sz w:val="22"/>
              <w:szCs w:val="22"/>
            </w:rPr>
          </w:pPr>
          <w:hyperlink w:anchor="_Toc175732585" w:history="1">
            <w:r w:rsidR="00886F07" w:rsidRPr="00AC3600">
              <w:rPr>
                <w:rStyle w:val="Hyperlink"/>
                <w:noProof/>
              </w:rPr>
              <w:t>3.13.9</w:t>
            </w:r>
            <w:r w:rsidR="00886F07">
              <w:rPr>
                <w:rFonts w:asciiTheme="minorHAnsi" w:eastAsiaTheme="minorEastAsia" w:hAnsiTheme="minorHAnsi" w:cstheme="minorBidi"/>
                <w:iCs w:val="0"/>
                <w:caps w:val="0"/>
                <w:noProof/>
                <w:sz w:val="22"/>
                <w:szCs w:val="22"/>
              </w:rPr>
              <w:tab/>
            </w:r>
            <w:r w:rsidR="00886F07" w:rsidRPr="00AC3600">
              <w:rPr>
                <w:rStyle w:val="Hyperlink"/>
                <w:noProof/>
              </w:rPr>
              <w:t>RESERVED</w:t>
            </w:r>
            <w:r w:rsidR="00886F07">
              <w:rPr>
                <w:noProof/>
                <w:webHidden/>
              </w:rPr>
              <w:tab/>
            </w:r>
            <w:r w:rsidR="00886F07">
              <w:rPr>
                <w:noProof/>
                <w:webHidden/>
              </w:rPr>
              <w:fldChar w:fldCharType="begin"/>
            </w:r>
            <w:r w:rsidR="00886F07">
              <w:rPr>
                <w:noProof/>
                <w:webHidden/>
              </w:rPr>
              <w:instrText xml:space="preserve"> PAGEREF _Toc175732585 \h </w:instrText>
            </w:r>
            <w:r w:rsidR="00886F07">
              <w:rPr>
                <w:noProof/>
                <w:webHidden/>
              </w:rPr>
            </w:r>
            <w:r w:rsidR="00886F07">
              <w:rPr>
                <w:noProof/>
                <w:webHidden/>
              </w:rPr>
              <w:fldChar w:fldCharType="separate"/>
            </w:r>
            <w:r w:rsidR="00886F07">
              <w:rPr>
                <w:noProof/>
                <w:webHidden/>
              </w:rPr>
              <w:t>9</w:t>
            </w:r>
            <w:r w:rsidR="00886F07">
              <w:rPr>
                <w:noProof/>
                <w:webHidden/>
              </w:rPr>
              <w:fldChar w:fldCharType="end"/>
            </w:r>
          </w:hyperlink>
        </w:p>
        <w:p w14:paraId="74DCD0ED" w14:textId="39E1B6ED" w:rsidR="00886F07" w:rsidRDefault="004403CC">
          <w:pPr>
            <w:pStyle w:val="TOC3"/>
            <w:rPr>
              <w:rFonts w:asciiTheme="minorHAnsi" w:eastAsiaTheme="minorEastAsia" w:hAnsiTheme="minorHAnsi" w:cstheme="minorBidi"/>
              <w:iCs w:val="0"/>
              <w:caps w:val="0"/>
              <w:noProof/>
              <w:sz w:val="22"/>
              <w:szCs w:val="22"/>
            </w:rPr>
          </w:pPr>
          <w:hyperlink w:anchor="_Toc175732586" w:history="1">
            <w:r w:rsidR="00886F07" w:rsidRPr="00AC3600">
              <w:rPr>
                <w:rStyle w:val="Hyperlink"/>
                <w:noProof/>
              </w:rPr>
              <w:t>3.13.10</w:t>
            </w:r>
            <w:r w:rsidR="00886F07">
              <w:rPr>
                <w:rFonts w:asciiTheme="minorHAnsi" w:eastAsiaTheme="minorEastAsia" w:hAnsiTheme="minorHAnsi" w:cstheme="minorBidi"/>
                <w:iCs w:val="0"/>
                <w:caps w:val="0"/>
                <w:noProof/>
                <w:sz w:val="22"/>
                <w:szCs w:val="22"/>
              </w:rPr>
              <w:tab/>
            </w:r>
            <w:r w:rsidR="00886F07" w:rsidRPr="00AC3600">
              <w:rPr>
                <w:rStyle w:val="Hyperlink"/>
                <w:noProof/>
              </w:rPr>
              <w:t>AFFIRMATIVE ACTION</w:t>
            </w:r>
            <w:r w:rsidR="00886F07">
              <w:rPr>
                <w:noProof/>
                <w:webHidden/>
              </w:rPr>
              <w:tab/>
            </w:r>
            <w:r w:rsidR="00886F07">
              <w:rPr>
                <w:noProof/>
                <w:webHidden/>
              </w:rPr>
              <w:fldChar w:fldCharType="begin"/>
            </w:r>
            <w:r w:rsidR="00886F07">
              <w:rPr>
                <w:noProof/>
                <w:webHidden/>
              </w:rPr>
              <w:instrText xml:space="preserve"> PAGEREF _Toc175732586 \h </w:instrText>
            </w:r>
            <w:r w:rsidR="00886F07">
              <w:rPr>
                <w:noProof/>
                <w:webHidden/>
              </w:rPr>
            </w:r>
            <w:r w:rsidR="00886F07">
              <w:rPr>
                <w:noProof/>
                <w:webHidden/>
              </w:rPr>
              <w:fldChar w:fldCharType="separate"/>
            </w:r>
            <w:r w:rsidR="00886F07">
              <w:rPr>
                <w:noProof/>
                <w:webHidden/>
              </w:rPr>
              <w:t>9</w:t>
            </w:r>
            <w:r w:rsidR="00886F07">
              <w:rPr>
                <w:noProof/>
                <w:webHidden/>
              </w:rPr>
              <w:fldChar w:fldCharType="end"/>
            </w:r>
          </w:hyperlink>
        </w:p>
        <w:p w14:paraId="564803F7" w14:textId="21CBD052" w:rsidR="00886F07" w:rsidRDefault="004403CC">
          <w:pPr>
            <w:pStyle w:val="TOC3"/>
            <w:rPr>
              <w:rFonts w:asciiTheme="minorHAnsi" w:eastAsiaTheme="minorEastAsia" w:hAnsiTheme="minorHAnsi" w:cstheme="minorBidi"/>
              <w:iCs w:val="0"/>
              <w:caps w:val="0"/>
              <w:noProof/>
              <w:sz w:val="22"/>
              <w:szCs w:val="22"/>
            </w:rPr>
          </w:pPr>
          <w:hyperlink w:anchor="_Toc175732587" w:history="1">
            <w:r w:rsidR="00886F07" w:rsidRPr="00AC3600">
              <w:rPr>
                <w:rStyle w:val="Hyperlink"/>
                <w:noProof/>
              </w:rPr>
              <w:t>3.13.11</w:t>
            </w:r>
            <w:r w:rsidR="00886F07">
              <w:rPr>
                <w:rFonts w:asciiTheme="minorHAnsi" w:eastAsiaTheme="minorEastAsia" w:hAnsiTheme="minorHAnsi" w:cstheme="minorBidi"/>
                <w:iCs w:val="0"/>
                <w:caps w:val="0"/>
                <w:noProof/>
                <w:sz w:val="22"/>
                <w:szCs w:val="22"/>
              </w:rPr>
              <w:tab/>
            </w:r>
            <w:r w:rsidR="00886F07" w:rsidRPr="00AC3600">
              <w:rPr>
                <w:rStyle w:val="Hyperlink"/>
                <w:noProof/>
              </w:rPr>
              <w:t>RESERVEd</w:t>
            </w:r>
            <w:r w:rsidR="00886F07">
              <w:rPr>
                <w:noProof/>
                <w:webHidden/>
              </w:rPr>
              <w:tab/>
            </w:r>
            <w:r w:rsidR="00886F07">
              <w:rPr>
                <w:noProof/>
                <w:webHidden/>
              </w:rPr>
              <w:fldChar w:fldCharType="begin"/>
            </w:r>
            <w:r w:rsidR="00886F07">
              <w:rPr>
                <w:noProof/>
                <w:webHidden/>
              </w:rPr>
              <w:instrText xml:space="preserve"> PAGEREF _Toc175732587 \h </w:instrText>
            </w:r>
            <w:r w:rsidR="00886F07">
              <w:rPr>
                <w:noProof/>
                <w:webHidden/>
              </w:rPr>
            </w:r>
            <w:r w:rsidR="00886F07">
              <w:rPr>
                <w:noProof/>
                <w:webHidden/>
              </w:rPr>
              <w:fldChar w:fldCharType="separate"/>
            </w:r>
            <w:r w:rsidR="00886F07">
              <w:rPr>
                <w:noProof/>
                <w:webHidden/>
              </w:rPr>
              <w:t>9</w:t>
            </w:r>
            <w:r w:rsidR="00886F07">
              <w:rPr>
                <w:noProof/>
                <w:webHidden/>
              </w:rPr>
              <w:fldChar w:fldCharType="end"/>
            </w:r>
          </w:hyperlink>
        </w:p>
        <w:p w14:paraId="23CCFBEA" w14:textId="2D90BF64" w:rsidR="00886F07" w:rsidRDefault="004403CC">
          <w:pPr>
            <w:pStyle w:val="TOC3"/>
            <w:rPr>
              <w:rFonts w:asciiTheme="minorHAnsi" w:eastAsiaTheme="minorEastAsia" w:hAnsiTheme="minorHAnsi" w:cstheme="minorBidi"/>
              <w:iCs w:val="0"/>
              <w:caps w:val="0"/>
              <w:noProof/>
              <w:sz w:val="22"/>
              <w:szCs w:val="22"/>
            </w:rPr>
          </w:pPr>
          <w:hyperlink w:anchor="_Toc175732588" w:history="1">
            <w:r w:rsidR="00886F07" w:rsidRPr="00AC3600">
              <w:rPr>
                <w:rStyle w:val="Hyperlink"/>
                <w:noProof/>
              </w:rPr>
              <w:t>3.13.12</w:t>
            </w:r>
            <w:r w:rsidR="00886F07">
              <w:rPr>
                <w:rFonts w:asciiTheme="minorHAnsi" w:eastAsiaTheme="minorEastAsia" w:hAnsiTheme="minorHAnsi" w:cstheme="minorBidi"/>
                <w:iCs w:val="0"/>
                <w:caps w:val="0"/>
                <w:noProof/>
                <w:sz w:val="22"/>
                <w:szCs w:val="22"/>
              </w:rPr>
              <w:tab/>
            </w:r>
            <w:r w:rsidR="00886F07" w:rsidRPr="00AC3600">
              <w:rPr>
                <w:rStyle w:val="Hyperlink"/>
                <w:noProof/>
              </w:rPr>
              <w:t>STATE OF NEW JERSEY SECURITY DUE DILIGENCE THIRD-PARTY INFORMATION SECURITY QUESTIONNAIRE</w:t>
            </w:r>
            <w:r w:rsidR="00886F07">
              <w:rPr>
                <w:noProof/>
                <w:webHidden/>
              </w:rPr>
              <w:tab/>
            </w:r>
            <w:r w:rsidR="00886F07">
              <w:rPr>
                <w:noProof/>
                <w:webHidden/>
              </w:rPr>
              <w:fldChar w:fldCharType="begin"/>
            </w:r>
            <w:r w:rsidR="00886F07">
              <w:rPr>
                <w:noProof/>
                <w:webHidden/>
              </w:rPr>
              <w:instrText xml:space="preserve"> PAGEREF _Toc175732588 \h </w:instrText>
            </w:r>
            <w:r w:rsidR="00886F07">
              <w:rPr>
                <w:noProof/>
                <w:webHidden/>
              </w:rPr>
            </w:r>
            <w:r w:rsidR="00886F07">
              <w:rPr>
                <w:noProof/>
                <w:webHidden/>
              </w:rPr>
              <w:fldChar w:fldCharType="separate"/>
            </w:r>
            <w:r w:rsidR="00886F07">
              <w:rPr>
                <w:noProof/>
                <w:webHidden/>
              </w:rPr>
              <w:t>9</w:t>
            </w:r>
            <w:r w:rsidR="00886F07">
              <w:rPr>
                <w:noProof/>
                <w:webHidden/>
              </w:rPr>
              <w:fldChar w:fldCharType="end"/>
            </w:r>
          </w:hyperlink>
        </w:p>
        <w:p w14:paraId="09E90A0A" w14:textId="20A97F7B" w:rsidR="00886F07" w:rsidRDefault="004403CC">
          <w:pPr>
            <w:pStyle w:val="TOC3"/>
            <w:rPr>
              <w:rFonts w:asciiTheme="minorHAnsi" w:eastAsiaTheme="minorEastAsia" w:hAnsiTheme="minorHAnsi" w:cstheme="minorBidi"/>
              <w:iCs w:val="0"/>
              <w:caps w:val="0"/>
              <w:noProof/>
              <w:sz w:val="22"/>
              <w:szCs w:val="22"/>
            </w:rPr>
          </w:pPr>
          <w:hyperlink w:anchor="_Toc175732589" w:history="1">
            <w:r w:rsidR="00886F07" w:rsidRPr="00AC3600">
              <w:rPr>
                <w:rStyle w:val="Hyperlink"/>
                <w:noProof/>
              </w:rPr>
              <w:t>3.13.13</w:t>
            </w:r>
            <w:r w:rsidR="00886F07">
              <w:rPr>
                <w:rFonts w:asciiTheme="minorHAnsi" w:eastAsiaTheme="minorEastAsia" w:hAnsiTheme="minorHAnsi" w:cstheme="minorBidi"/>
                <w:iCs w:val="0"/>
                <w:caps w:val="0"/>
                <w:noProof/>
                <w:sz w:val="22"/>
                <w:szCs w:val="22"/>
              </w:rPr>
              <w:tab/>
            </w:r>
            <w:r w:rsidR="00886F07" w:rsidRPr="00AC3600">
              <w:rPr>
                <w:rStyle w:val="Hyperlink"/>
                <w:noProof/>
              </w:rPr>
              <w:t>BUSINESS REGISTRATION</w:t>
            </w:r>
            <w:r w:rsidR="00886F07">
              <w:rPr>
                <w:noProof/>
                <w:webHidden/>
              </w:rPr>
              <w:tab/>
            </w:r>
            <w:r w:rsidR="00886F07">
              <w:rPr>
                <w:noProof/>
                <w:webHidden/>
              </w:rPr>
              <w:fldChar w:fldCharType="begin"/>
            </w:r>
            <w:r w:rsidR="00886F07">
              <w:rPr>
                <w:noProof/>
                <w:webHidden/>
              </w:rPr>
              <w:instrText xml:space="preserve"> PAGEREF _Toc175732589 \h </w:instrText>
            </w:r>
            <w:r w:rsidR="00886F07">
              <w:rPr>
                <w:noProof/>
                <w:webHidden/>
              </w:rPr>
            </w:r>
            <w:r w:rsidR="00886F07">
              <w:rPr>
                <w:noProof/>
                <w:webHidden/>
              </w:rPr>
              <w:fldChar w:fldCharType="separate"/>
            </w:r>
            <w:r w:rsidR="00886F07">
              <w:rPr>
                <w:noProof/>
                <w:webHidden/>
              </w:rPr>
              <w:t>9</w:t>
            </w:r>
            <w:r w:rsidR="00886F07">
              <w:rPr>
                <w:noProof/>
                <w:webHidden/>
              </w:rPr>
              <w:fldChar w:fldCharType="end"/>
            </w:r>
          </w:hyperlink>
        </w:p>
        <w:p w14:paraId="4C32E6CB" w14:textId="0990412C" w:rsidR="00886F07" w:rsidRDefault="004403CC">
          <w:pPr>
            <w:pStyle w:val="TOC3"/>
            <w:rPr>
              <w:rFonts w:asciiTheme="minorHAnsi" w:eastAsiaTheme="minorEastAsia" w:hAnsiTheme="minorHAnsi" w:cstheme="minorBidi"/>
              <w:iCs w:val="0"/>
              <w:caps w:val="0"/>
              <w:noProof/>
              <w:sz w:val="22"/>
              <w:szCs w:val="22"/>
            </w:rPr>
          </w:pPr>
          <w:hyperlink w:anchor="_Toc175732590" w:history="1">
            <w:r w:rsidR="00886F07" w:rsidRPr="00AC3600">
              <w:rPr>
                <w:rStyle w:val="Hyperlink"/>
                <w:noProof/>
              </w:rPr>
              <w:t>3.13.14</w:t>
            </w:r>
            <w:r w:rsidR="00886F07">
              <w:rPr>
                <w:rFonts w:asciiTheme="minorHAnsi" w:eastAsiaTheme="minorEastAsia" w:hAnsiTheme="minorHAnsi" w:cstheme="minorBidi"/>
                <w:iCs w:val="0"/>
                <w:caps w:val="0"/>
                <w:noProof/>
                <w:sz w:val="22"/>
                <w:szCs w:val="22"/>
              </w:rPr>
              <w:tab/>
            </w:r>
            <w:r w:rsidR="00886F07" w:rsidRPr="00AC3600">
              <w:rPr>
                <w:rStyle w:val="Hyperlink"/>
                <w:noProof/>
              </w:rPr>
              <w:t>Certification of Non-Involvement in Prohibited Activities in Russia or Belarus Pursuant to P.L.2022, c.3</w:t>
            </w:r>
            <w:r w:rsidR="00886F07">
              <w:rPr>
                <w:noProof/>
                <w:webHidden/>
              </w:rPr>
              <w:tab/>
            </w:r>
            <w:r w:rsidR="00886F07">
              <w:rPr>
                <w:noProof/>
                <w:webHidden/>
              </w:rPr>
              <w:fldChar w:fldCharType="begin"/>
            </w:r>
            <w:r w:rsidR="00886F07">
              <w:rPr>
                <w:noProof/>
                <w:webHidden/>
              </w:rPr>
              <w:instrText xml:space="preserve"> PAGEREF _Toc175732590 \h </w:instrText>
            </w:r>
            <w:r w:rsidR="00886F07">
              <w:rPr>
                <w:noProof/>
                <w:webHidden/>
              </w:rPr>
            </w:r>
            <w:r w:rsidR="00886F07">
              <w:rPr>
                <w:noProof/>
                <w:webHidden/>
              </w:rPr>
              <w:fldChar w:fldCharType="separate"/>
            </w:r>
            <w:r w:rsidR="00886F07">
              <w:rPr>
                <w:noProof/>
                <w:webHidden/>
              </w:rPr>
              <w:t>9</w:t>
            </w:r>
            <w:r w:rsidR="00886F07">
              <w:rPr>
                <w:noProof/>
                <w:webHidden/>
              </w:rPr>
              <w:fldChar w:fldCharType="end"/>
            </w:r>
          </w:hyperlink>
        </w:p>
        <w:p w14:paraId="57CCC652" w14:textId="30AB690D" w:rsidR="00886F07" w:rsidRDefault="004403CC">
          <w:pPr>
            <w:pStyle w:val="TOC2"/>
            <w:rPr>
              <w:rFonts w:asciiTheme="minorHAnsi" w:eastAsiaTheme="minorEastAsia" w:hAnsiTheme="minorHAnsi" w:cstheme="minorBidi"/>
              <w:caps w:val="0"/>
              <w:noProof/>
              <w:sz w:val="22"/>
              <w:szCs w:val="22"/>
            </w:rPr>
          </w:pPr>
          <w:hyperlink w:anchor="_Toc175732591" w:history="1">
            <w:r w:rsidR="00886F07" w:rsidRPr="00AC3600">
              <w:rPr>
                <w:rStyle w:val="Hyperlink"/>
                <w:rFonts w:eastAsia="MS Mincho"/>
                <w:noProof/>
              </w:rPr>
              <w:t>3.14</w:t>
            </w:r>
            <w:r w:rsidR="00886F07">
              <w:rPr>
                <w:rFonts w:asciiTheme="minorHAnsi" w:eastAsiaTheme="minorEastAsia" w:hAnsiTheme="minorHAnsi" w:cstheme="minorBidi"/>
                <w:caps w:val="0"/>
                <w:noProof/>
                <w:sz w:val="22"/>
                <w:szCs w:val="22"/>
              </w:rPr>
              <w:tab/>
            </w:r>
            <w:r w:rsidR="00886F07" w:rsidRPr="00AC3600">
              <w:rPr>
                <w:rStyle w:val="Hyperlink"/>
                <w:rFonts w:eastAsia="MS Mincho"/>
                <w:noProof/>
              </w:rPr>
              <w:t>TECHNICAL QUOTE</w:t>
            </w:r>
            <w:r w:rsidR="00886F07">
              <w:rPr>
                <w:noProof/>
                <w:webHidden/>
              </w:rPr>
              <w:tab/>
            </w:r>
            <w:r w:rsidR="00886F07">
              <w:rPr>
                <w:noProof/>
                <w:webHidden/>
              </w:rPr>
              <w:fldChar w:fldCharType="begin"/>
            </w:r>
            <w:r w:rsidR="00886F07">
              <w:rPr>
                <w:noProof/>
                <w:webHidden/>
              </w:rPr>
              <w:instrText xml:space="preserve"> PAGEREF _Toc175732591 \h </w:instrText>
            </w:r>
            <w:r w:rsidR="00886F07">
              <w:rPr>
                <w:noProof/>
                <w:webHidden/>
              </w:rPr>
            </w:r>
            <w:r w:rsidR="00886F07">
              <w:rPr>
                <w:noProof/>
                <w:webHidden/>
              </w:rPr>
              <w:fldChar w:fldCharType="separate"/>
            </w:r>
            <w:r w:rsidR="00886F07">
              <w:rPr>
                <w:noProof/>
                <w:webHidden/>
              </w:rPr>
              <w:t>9</w:t>
            </w:r>
            <w:r w:rsidR="00886F07">
              <w:rPr>
                <w:noProof/>
                <w:webHidden/>
              </w:rPr>
              <w:fldChar w:fldCharType="end"/>
            </w:r>
          </w:hyperlink>
        </w:p>
        <w:p w14:paraId="65E12A0D" w14:textId="29AE6522" w:rsidR="00886F07" w:rsidRDefault="004403CC">
          <w:pPr>
            <w:pStyle w:val="TOC3"/>
            <w:rPr>
              <w:rFonts w:asciiTheme="minorHAnsi" w:eastAsiaTheme="minorEastAsia" w:hAnsiTheme="minorHAnsi" w:cstheme="minorBidi"/>
              <w:iCs w:val="0"/>
              <w:caps w:val="0"/>
              <w:noProof/>
              <w:sz w:val="22"/>
              <w:szCs w:val="22"/>
            </w:rPr>
          </w:pPr>
          <w:hyperlink w:anchor="_Toc175732592" w:history="1">
            <w:r w:rsidR="00886F07" w:rsidRPr="00AC3600">
              <w:rPr>
                <w:rStyle w:val="Hyperlink"/>
                <w:noProof/>
              </w:rPr>
              <w:t>3.14.1</w:t>
            </w:r>
            <w:r w:rsidR="00886F07">
              <w:rPr>
                <w:rFonts w:asciiTheme="minorHAnsi" w:eastAsiaTheme="minorEastAsia" w:hAnsiTheme="minorHAnsi" w:cstheme="minorBidi"/>
                <w:iCs w:val="0"/>
                <w:caps w:val="0"/>
                <w:noProof/>
                <w:sz w:val="22"/>
                <w:szCs w:val="22"/>
              </w:rPr>
              <w:tab/>
            </w:r>
            <w:r w:rsidR="00886F07" w:rsidRPr="00AC3600">
              <w:rPr>
                <w:rStyle w:val="Hyperlink"/>
                <w:noProof/>
              </w:rPr>
              <w:t>LAND MOBILE RADIO TOWER SERVICES REQUIREMENTS</w:t>
            </w:r>
            <w:r w:rsidR="00886F07">
              <w:rPr>
                <w:noProof/>
                <w:webHidden/>
              </w:rPr>
              <w:tab/>
            </w:r>
            <w:r w:rsidR="00886F07">
              <w:rPr>
                <w:noProof/>
                <w:webHidden/>
              </w:rPr>
              <w:fldChar w:fldCharType="begin"/>
            </w:r>
            <w:r w:rsidR="00886F07">
              <w:rPr>
                <w:noProof/>
                <w:webHidden/>
              </w:rPr>
              <w:instrText xml:space="preserve"> PAGEREF _Toc175732592 \h </w:instrText>
            </w:r>
            <w:r w:rsidR="00886F07">
              <w:rPr>
                <w:noProof/>
                <w:webHidden/>
              </w:rPr>
            </w:r>
            <w:r w:rsidR="00886F07">
              <w:rPr>
                <w:noProof/>
                <w:webHidden/>
              </w:rPr>
              <w:fldChar w:fldCharType="separate"/>
            </w:r>
            <w:r w:rsidR="00886F07">
              <w:rPr>
                <w:noProof/>
                <w:webHidden/>
              </w:rPr>
              <w:t>10</w:t>
            </w:r>
            <w:r w:rsidR="00886F07">
              <w:rPr>
                <w:noProof/>
                <w:webHidden/>
              </w:rPr>
              <w:fldChar w:fldCharType="end"/>
            </w:r>
          </w:hyperlink>
        </w:p>
        <w:p w14:paraId="0A173501" w14:textId="118C2CD2" w:rsidR="00886F07" w:rsidRDefault="004403CC">
          <w:pPr>
            <w:pStyle w:val="TOC3"/>
            <w:rPr>
              <w:rFonts w:asciiTheme="minorHAnsi" w:eastAsiaTheme="minorEastAsia" w:hAnsiTheme="minorHAnsi" w:cstheme="minorBidi"/>
              <w:iCs w:val="0"/>
              <w:caps w:val="0"/>
              <w:noProof/>
              <w:sz w:val="22"/>
              <w:szCs w:val="22"/>
            </w:rPr>
          </w:pPr>
          <w:hyperlink w:anchor="_Toc175732593" w:history="1">
            <w:r w:rsidR="00886F07" w:rsidRPr="00AC3600">
              <w:rPr>
                <w:rStyle w:val="Hyperlink"/>
                <w:noProof/>
              </w:rPr>
              <w:t>3.14.2</w:t>
            </w:r>
            <w:r w:rsidR="00886F07">
              <w:rPr>
                <w:rFonts w:asciiTheme="minorHAnsi" w:eastAsiaTheme="minorEastAsia" w:hAnsiTheme="minorHAnsi" w:cstheme="minorBidi"/>
                <w:iCs w:val="0"/>
                <w:caps w:val="0"/>
                <w:noProof/>
                <w:sz w:val="22"/>
                <w:szCs w:val="22"/>
              </w:rPr>
              <w:tab/>
            </w:r>
            <w:r w:rsidR="00886F07" w:rsidRPr="00AC3600">
              <w:rPr>
                <w:rStyle w:val="Hyperlink"/>
                <w:noProof/>
              </w:rPr>
              <w:t>BROADCAST TELEVISION TOWER MAINTENANCE SERVICES REQUIREMENTS</w:t>
            </w:r>
            <w:r w:rsidR="00886F07">
              <w:rPr>
                <w:noProof/>
                <w:webHidden/>
              </w:rPr>
              <w:tab/>
            </w:r>
            <w:r w:rsidR="00886F07">
              <w:rPr>
                <w:noProof/>
                <w:webHidden/>
              </w:rPr>
              <w:fldChar w:fldCharType="begin"/>
            </w:r>
            <w:r w:rsidR="00886F07">
              <w:rPr>
                <w:noProof/>
                <w:webHidden/>
              </w:rPr>
              <w:instrText xml:space="preserve"> PAGEREF _Toc175732593 \h </w:instrText>
            </w:r>
            <w:r w:rsidR="00886F07">
              <w:rPr>
                <w:noProof/>
                <w:webHidden/>
              </w:rPr>
            </w:r>
            <w:r w:rsidR="00886F07">
              <w:rPr>
                <w:noProof/>
                <w:webHidden/>
              </w:rPr>
              <w:fldChar w:fldCharType="separate"/>
            </w:r>
            <w:r w:rsidR="00886F07">
              <w:rPr>
                <w:noProof/>
                <w:webHidden/>
              </w:rPr>
              <w:t>10</w:t>
            </w:r>
            <w:r w:rsidR="00886F07">
              <w:rPr>
                <w:noProof/>
                <w:webHidden/>
              </w:rPr>
              <w:fldChar w:fldCharType="end"/>
            </w:r>
          </w:hyperlink>
        </w:p>
        <w:p w14:paraId="375919A4" w14:textId="73D65073" w:rsidR="00886F07" w:rsidRDefault="004403CC">
          <w:pPr>
            <w:pStyle w:val="TOC2"/>
            <w:rPr>
              <w:rFonts w:asciiTheme="minorHAnsi" w:eastAsiaTheme="minorEastAsia" w:hAnsiTheme="minorHAnsi" w:cstheme="minorBidi"/>
              <w:caps w:val="0"/>
              <w:noProof/>
              <w:sz w:val="22"/>
              <w:szCs w:val="22"/>
            </w:rPr>
          </w:pPr>
          <w:hyperlink w:anchor="_Toc175732594" w:history="1">
            <w:r w:rsidR="00886F07" w:rsidRPr="00AC3600">
              <w:rPr>
                <w:rStyle w:val="Hyperlink"/>
                <w:noProof/>
              </w:rPr>
              <w:t>3.15</w:t>
            </w:r>
            <w:r w:rsidR="00886F07">
              <w:rPr>
                <w:rFonts w:asciiTheme="minorHAnsi" w:eastAsiaTheme="minorEastAsia" w:hAnsiTheme="minorHAnsi" w:cstheme="minorBidi"/>
                <w:caps w:val="0"/>
                <w:noProof/>
                <w:sz w:val="22"/>
                <w:szCs w:val="22"/>
              </w:rPr>
              <w:tab/>
            </w:r>
            <w:r w:rsidR="00886F07" w:rsidRPr="00AC3600">
              <w:rPr>
                <w:rStyle w:val="Hyperlink"/>
                <w:noProof/>
              </w:rPr>
              <w:t>MANAGEMENT OVERVIEW</w:t>
            </w:r>
            <w:r w:rsidR="00886F07">
              <w:rPr>
                <w:noProof/>
                <w:webHidden/>
              </w:rPr>
              <w:tab/>
            </w:r>
            <w:r w:rsidR="00886F07">
              <w:rPr>
                <w:noProof/>
                <w:webHidden/>
              </w:rPr>
              <w:fldChar w:fldCharType="begin"/>
            </w:r>
            <w:r w:rsidR="00886F07">
              <w:rPr>
                <w:noProof/>
                <w:webHidden/>
              </w:rPr>
              <w:instrText xml:space="preserve"> PAGEREF _Toc175732594 \h </w:instrText>
            </w:r>
            <w:r w:rsidR="00886F07">
              <w:rPr>
                <w:noProof/>
                <w:webHidden/>
              </w:rPr>
            </w:r>
            <w:r w:rsidR="00886F07">
              <w:rPr>
                <w:noProof/>
                <w:webHidden/>
              </w:rPr>
              <w:fldChar w:fldCharType="separate"/>
            </w:r>
            <w:r w:rsidR="00886F07">
              <w:rPr>
                <w:noProof/>
                <w:webHidden/>
              </w:rPr>
              <w:t>10</w:t>
            </w:r>
            <w:r w:rsidR="00886F07">
              <w:rPr>
                <w:noProof/>
                <w:webHidden/>
              </w:rPr>
              <w:fldChar w:fldCharType="end"/>
            </w:r>
          </w:hyperlink>
        </w:p>
        <w:p w14:paraId="70397DD8" w14:textId="1B582239" w:rsidR="00886F07" w:rsidRDefault="004403CC">
          <w:pPr>
            <w:pStyle w:val="TOC2"/>
            <w:rPr>
              <w:rFonts w:asciiTheme="minorHAnsi" w:eastAsiaTheme="minorEastAsia" w:hAnsiTheme="minorHAnsi" w:cstheme="minorBidi"/>
              <w:caps w:val="0"/>
              <w:noProof/>
              <w:sz w:val="22"/>
              <w:szCs w:val="22"/>
            </w:rPr>
          </w:pPr>
          <w:hyperlink w:anchor="_Toc175732595" w:history="1">
            <w:r w:rsidR="00886F07" w:rsidRPr="00AC3600">
              <w:rPr>
                <w:rStyle w:val="Hyperlink"/>
                <w:noProof/>
              </w:rPr>
              <w:t>3.16</w:t>
            </w:r>
            <w:r w:rsidR="00886F07">
              <w:rPr>
                <w:rFonts w:asciiTheme="minorHAnsi" w:eastAsiaTheme="minorEastAsia" w:hAnsiTheme="minorHAnsi" w:cstheme="minorBidi"/>
                <w:caps w:val="0"/>
                <w:noProof/>
                <w:sz w:val="22"/>
                <w:szCs w:val="22"/>
              </w:rPr>
              <w:tab/>
            </w:r>
            <w:r w:rsidR="00886F07" w:rsidRPr="00AC3600">
              <w:rPr>
                <w:rStyle w:val="Hyperlink"/>
                <w:noProof/>
              </w:rPr>
              <w:t>CONTRACT MANAGEMENT</w:t>
            </w:r>
            <w:r w:rsidR="00886F07">
              <w:rPr>
                <w:noProof/>
                <w:webHidden/>
              </w:rPr>
              <w:tab/>
            </w:r>
            <w:r w:rsidR="00886F07">
              <w:rPr>
                <w:noProof/>
                <w:webHidden/>
              </w:rPr>
              <w:fldChar w:fldCharType="begin"/>
            </w:r>
            <w:r w:rsidR="00886F07">
              <w:rPr>
                <w:noProof/>
                <w:webHidden/>
              </w:rPr>
              <w:instrText xml:space="preserve"> PAGEREF _Toc175732595 \h </w:instrText>
            </w:r>
            <w:r w:rsidR="00886F07">
              <w:rPr>
                <w:noProof/>
                <w:webHidden/>
              </w:rPr>
            </w:r>
            <w:r w:rsidR="00886F07">
              <w:rPr>
                <w:noProof/>
                <w:webHidden/>
              </w:rPr>
              <w:fldChar w:fldCharType="separate"/>
            </w:r>
            <w:r w:rsidR="00886F07">
              <w:rPr>
                <w:noProof/>
                <w:webHidden/>
              </w:rPr>
              <w:t>10</w:t>
            </w:r>
            <w:r w:rsidR="00886F07">
              <w:rPr>
                <w:noProof/>
                <w:webHidden/>
              </w:rPr>
              <w:fldChar w:fldCharType="end"/>
            </w:r>
          </w:hyperlink>
        </w:p>
        <w:p w14:paraId="689DBC6E" w14:textId="51F71C25" w:rsidR="00886F07" w:rsidRDefault="004403CC">
          <w:pPr>
            <w:pStyle w:val="TOC2"/>
            <w:rPr>
              <w:rFonts w:asciiTheme="minorHAnsi" w:eastAsiaTheme="minorEastAsia" w:hAnsiTheme="minorHAnsi" w:cstheme="minorBidi"/>
              <w:caps w:val="0"/>
              <w:noProof/>
              <w:sz w:val="22"/>
              <w:szCs w:val="22"/>
            </w:rPr>
          </w:pPr>
          <w:hyperlink w:anchor="_Toc175732596" w:history="1">
            <w:r w:rsidR="00886F07" w:rsidRPr="00AC3600">
              <w:rPr>
                <w:rStyle w:val="Hyperlink"/>
                <w:noProof/>
              </w:rPr>
              <w:t>3.17</w:t>
            </w:r>
            <w:r w:rsidR="00886F07">
              <w:rPr>
                <w:rFonts w:asciiTheme="minorHAnsi" w:eastAsiaTheme="minorEastAsia" w:hAnsiTheme="minorHAnsi" w:cstheme="minorBidi"/>
                <w:caps w:val="0"/>
                <w:noProof/>
                <w:sz w:val="22"/>
                <w:szCs w:val="22"/>
              </w:rPr>
              <w:tab/>
            </w:r>
            <w:r w:rsidR="00886F07" w:rsidRPr="00AC3600">
              <w:rPr>
                <w:rStyle w:val="Hyperlink"/>
                <w:noProof/>
              </w:rPr>
              <w:t>CONTRACT SCHEDULE</w:t>
            </w:r>
            <w:r w:rsidR="00886F07">
              <w:rPr>
                <w:noProof/>
                <w:webHidden/>
              </w:rPr>
              <w:tab/>
            </w:r>
            <w:r w:rsidR="00886F07">
              <w:rPr>
                <w:noProof/>
                <w:webHidden/>
              </w:rPr>
              <w:fldChar w:fldCharType="begin"/>
            </w:r>
            <w:r w:rsidR="00886F07">
              <w:rPr>
                <w:noProof/>
                <w:webHidden/>
              </w:rPr>
              <w:instrText xml:space="preserve"> PAGEREF _Toc175732596 \h </w:instrText>
            </w:r>
            <w:r w:rsidR="00886F07">
              <w:rPr>
                <w:noProof/>
                <w:webHidden/>
              </w:rPr>
            </w:r>
            <w:r w:rsidR="00886F07">
              <w:rPr>
                <w:noProof/>
                <w:webHidden/>
              </w:rPr>
              <w:fldChar w:fldCharType="separate"/>
            </w:r>
            <w:r w:rsidR="00886F07">
              <w:rPr>
                <w:noProof/>
                <w:webHidden/>
              </w:rPr>
              <w:t>10</w:t>
            </w:r>
            <w:r w:rsidR="00886F07">
              <w:rPr>
                <w:noProof/>
                <w:webHidden/>
              </w:rPr>
              <w:fldChar w:fldCharType="end"/>
            </w:r>
          </w:hyperlink>
        </w:p>
        <w:p w14:paraId="0652B6A2" w14:textId="120D1B12" w:rsidR="00886F07" w:rsidRDefault="004403CC">
          <w:pPr>
            <w:pStyle w:val="TOC2"/>
            <w:rPr>
              <w:rFonts w:asciiTheme="minorHAnsi" w:eastAsiaTheme="minorEastAsia" w:hAnsiTheme="minorHAnsi" w:cstheme="minorBidi"/>
              <w:caps w:val="0"/>
              <w:noProof/>
              <w:sz w:val="22"/>
              <w:szCs w:val="22"/>
            </w:rPr>
          </w:pPr>
          <w:hyperlink w:anchor="_Toc175732597" w:history="1">
            <w:r w:rsidR="00886F07" w:rsidRPr="00AC3600">
              <w:rPr>
                <w:rStyle w:val="Hyperlink"/>
                <w:noProof/>
              </w:rPr>
              <w:t>3.18</w:t>
            </w:r>
            <w:r w:rsidR="00886F07">
              <w:rPr>
                <w:rFonts w:asciiTheme="minorHAnsi" w:eastAsiaTheme="minorEastAsia" w:hAnsiTheme="minorHAnsi" w:cstheme="minorBidi"/>
                <w:caps w:val="0"/>
                <w:noProof/>
                <w:sz w:val="22"/>
                <w:szCs w:val="22"/>
              </w:rPr>
              <w:tab/>
            </w:r>
            <w:r w:rsidR="00886F07" w:rsidRPr="00AC3600">
              <w:rPr>
                <w:rStyle w:val="Hyperlink"/>
                <w:noProof/>
              </w:rPr>
              <w:t>MOBILIZATION PLAN</w:t>
            </w:r>
            <w:r w:rsidR="00886F07">
              <w:rPr>
                <w:noProof/>
                <w:webHidden/>
              </w:rPr>
              <w:tab/>
            </w:r>
            <w:r w:rsidR="00886F07">
              <w:rPr>
                <w:noProof/>
                <w:webHidden/>
              </w:rPr>
              <w:fldChar w:fldCharType="begin"/>
            </w:r>
            <w:r w:rsidR="00886F07">
              <w:rPr>
                <w:noProof/>
                <w:webHidden/>
              </w:rPr>
              <w:instrText xml:space="preserve"> PAGEREF _Toc175732597 \h </w:instrText>
            </w:r>
            <w:r w:rsidR="00886F07">
              <w:rPr>
                <w:noProof/>
                <w:webHidden/>
              </w:rPr>
            </w:r>
            <w:r w:rsidR="00886F07">
              <w:rPr>
                <w:noProof/>
                <w:webHidden/>
              </w:rPr>
              <w:fldChar w:fldCharType="separate"/>
            </w:r>
            <w:r w:rsidR="00886F07">
              <w:rPr>
                <w:noProof/>
                <w:webHidden/>
              </w:rPr>
              <w:t>10</w:t>
            </w:r>
            <w:r w:rsidR="00886F07">
              <w:rPr>
                <w:noProof/>
                <w:webHidden/>
              </w:rPr>
              <w:fldChar w:fldCharType="end"/>
            </w:r>
          </w:hyperlink>
        </w:p>
        <w:p w14:paraId="2E352331" w14:textId="3C6832F7" w:rsidR="00886F07" w:rsidRDefault="004403CC">
          <w:pPr>
            <w:pStyle w:val="TOC2"/>
            <w:rPr>
              <w:rFonts w:asciiTheme="minorHAnsi" w:eastAsiaTheme="minorEastAsia" w:hAnsiTheme="minorHAnsi" w:cstheme="minorBidi"/>
              <w:caps w:val="0"/>
              <w:noProof/>
              <w:sz w:val="22"/>
              <w:szCs w:val="22"/>
            </w:rPr>
          </w:pPr>
          <w:hyperlink w:anchor="_Toc175732598" w:history="1">
            <w:r w:rsidR="00886F07" w:rsidRPr="00AC3600">
              <w:rPr>
                <w:rStyle w:val="Hyperlink"/>
                <w:noProof/>
              </w:rPr>
              <w:t>3.19</w:t>
            </w:r>
            <w:r w:rsidR="00886F07">
              <w:rPr>
                <w:rFonts w:asciiTheme="minorHAnsi" w:eastAsiaTheme="minorEastAsia" w:hAnsiTheme="minorHAnsi" w:cstheme="minorBidi"/>
                <w:caps w:val="0"/>
                <w:noProof/>
                <w:sz w:val="22"/>
                <w:szCs w:val="22"/>
              </w:rPr>
              <w:tab/>
            </w:r>
            <w:r w:rsidR="00886F07" w:rsidRPr="00AC3600">
              <w:rPr>
                <w:rStyle w:val="Hyperlink"/>
                <w:noProof/>
              </w:rPr>
              <w:t>ADDITIONAL PLAN(S)</w:t>
            </w:r>
            <w:r w:rsidR="00886F07">
              <w:rPr>
                <w:noProof/>
                <w:webHidden/>
              </w:rPr>
              <w:tab/>
            </w:r>
            <w:r w:rsidR="00886F07">
              <w:rPr>
                <w:noProof/>
                <w:webHidden/>
              </w:rPr>
              <w:fldChar w:fldCharType="begin"/>
            </w:r>
            <w:r w:rsidR="00886F07">
              <w:rPr>
                <w:noProof/>
                <w:webHidden/>
              </w:rPr>
              <w:instrText xml:space="preserve"> PAGEREF _Toc175732598 \h </w:instrText>
            </w:r>
            <w:r w:rsidR="00886F07">
              <w:rPr>
                <w:noProof/>
                <w:webHidden/>
              </w:rPr>
            </w:r>
            <w:r w:rsidR="00886F07">
              <w:rPr>
                <w:noProof/>
                <w:webHidden/>
              </w:rPr>
              <w:fldChar w:fldCharType="separate"/>
            </w:r>
            <w:r w:rsidR="00886F07">
              <w:rPr>
                <w:noProof/>
                <w:webHidden/>
              </w:rPr>
              <w:t>10</w:t>
            </w:r>
            <w:r w:rsidR="00886F07">
              <w:rPr>
                <w:noProof/>
                <w:webHidden/>
              </w:rPr>
              <w:fldChar w:fldCharType="end"/>
            </w:r>
          </w:hyperlink>
        </w:p>
        <w:p w14:paraId="4793ED6F" w14:textId="326297A1" w:rsidR="00886F07" w:rsidRDefault="004403CC">
          <w:pPr>
            <w:pStyle w:val="TOC2"/>
            <w:rPr>
              <w:rFonts w:asciiTheme="minorHAnsi" w:eastAsiaTheme="minorEastAsia" w:hAnsiTheme="minorHAnsi" w:cstheme="minorBidi"/>
              <w:caps w:val="0"/>
              <w:noProof/>
              <w:sz w:val="22"/>
              <w:szCs w:val="22"/>
            </w:rPr>
          </w:pPr>
          <w:hyperlink w:anchor="_Toc175732599" w:history="1">
            <w:r w:rsidR="00886F07" w:rsidRPr="00AC3600">
              <w:rPr>
                <w:rStyle w:val="Hyperlink"/>
                <w:rFonts w:eastAsia="MS Mincho"/>
                <w:noProof/>
              </w:rPr>
              <w:t>3.20</w:t>
            </w:r>
            <w:r w:rsidR="00886F07">
              <w:rPr>
                <w:rFonts w:asciiTheme="minorHAnsi" w:eastAsiaTheme="minorEastAsia" w:hAnsiTheme="minorHAnsi" w:cstheme="minorBidi"/>
                <w:caps w:val="0"/>
                <w:noProof/>
                <w:sz w:val="22"/>
                <w:szCs w:val="22"/>
              </w:rPr>
              <w:tab/>
            </w:r>
            <w:r w:rsidR="00886F07" w:rsidRPr="00AC3600">
              <w:rPr>
                <w:rStyle w:val="Hyperlink"/>
                <w:rFonts w:eastAsia="MS Mincho"/>
                <w:noProof/>
              </w:rPr>
              <w:t>ORGANIZATIONAL EXPERIENCE</w:t>
            </w:r>
            <w:r w:rsidR="00886F07">
              <w:rPr>
                <w:noProof/>
                <w:webHidden/>
              </w:rPr>
              <w:tab/>
            </w:r>
            <w:r w:rsidR="00886F07">
              <w:rPr>
                <w:noProof/>
                <w:webHidden/>
              </w:rPr>
              <w:fldChar w:fldCharType="begin"/>
            </w:r>
            <w:r w:rsidR="00886F07">
              <w:rPr>
                <w:noProof/>
                <w:webHidden/>
              </w:rPr>
              <w:instrText xml:space="preserve"> PAGEREF _Toc175732599 \h </w:instrText>
            </w:r>
            <w:r w:rsidR="00886F07">
              <w:rPr>
                <w:noProof/>
                <w:webHidden/>
              </w:rPr>
            </w:r>
            <w:r w:rsidR="00886F07">
              <w:rPr>
                <w:noProof/>
                <w:webHidden/>
              </w:rPr>
              <w:fldChar w:fldCharType="separate"/>
            </w:r>
            <w:r w:rsidR="00886F07">
              <w:rPr>
                <w:noProof/>
                <w:webHidden/>
              </w:rPr>
              <w:t>10</w:t>
            </w:r>
            <w:r w:rsidR="00886F07">
              <w:rPr>
                <w:noProof/>
                <w:webHidden/>
              </w:rPr>
              <w:fldChar w:fldCharType="end"/>
            </w:r>
          </w:hyperlink>
        </w:p>
        <w:p w14:paraId="1108A4FA" w14:textId="3A2AD2E3" w:rsidR="00886F07" w:rsidRDefault="004403CC">
          <w:pPr>
            <w:pStyle w:val="TOC2"/>
            <w:rPr>
              <w:rFonts w:asciiTheme="minorHAnsi" w:eastAsiaTheme="minorEastAsia" w:hAnsiTheme="minorHAnsi" w:cstheme="minorBidi"/>
              <w:caps w:val="0"/>
              <w:noProof/>
              <w:sz w:val="22"/>
              <w:szCs w:val="22"/>
            </w:rPr>
          </w:pPr>
          <w:hyperlink w:anchor="_Toc175732600" w:history="1">
            <w:r w:rsidR="00886F07" w:rsidRPr="00AC3600">
              <w:rPr>
                <w:rStyle w:val="Hyperlink"/>
                <w:noProof/>
              </w:rPr>
              <w:t>3.21</w:t>
            </w:r>
            <w:r w:rsidR="00886F07">
              <w:rPr>
                <w:rFonts w:asciiTheme="minorHAnsi" w:eastAsiaTheme="minorEastAsia" w:hAnsiTheme="minorHAnsi" w:cstheme="minorBidi"/>
                <w:caps w:val="0"/>
                <w:noProof/>
                <w:sz w:val="22"/>
                <w:szCs w:val="22"/>
              </w:rPr>
              <w:tab/>
            </w:r>
            <w:r w:rsidR="00886F07" w:rsidRPr="00AC3600">
              <w:rPr>
                <w:rStyle w:val="Hyperlink"/>
                <w:noProof/>
              </w:rPr>
              <w:t>LOCATION</w:t>
            </w:r>
            <w:r w:rsidR="00886F07">
              <w:rPr>
                <w:noProof/>
                <w:webHidden/>
              </w:rPr>
              <w:tab/>
            </w:r>
            <w:r w:rsidR="00886F07">
              <w:rPr>
                <w:noProof/>
                <w:webHidden/>
              </w:rPr>
              <w:fldChar w:fldCharType="begin"/>
            </w:r>
            <w:r w:rsidR="00886F07">
              <w:rPr>
                <w:noProof/>
                <w:webHidden/>
              </w:rPr>
              <w:instrText xml:space="preserve"> PAGEREF _Toc175732600 \h </w:instrText>
            </w:r>
            <w:r w:rsidR="00886F07">
              <w:rPr>
                <w:noProof/>
                <w:webHidden/>
              </w:rPr>
            </w:r>
            <w:r w:rsidR="00886F07">
              <w:rPr>
                <w:noProof/>
                <w:webHidden/>
              </w:rPr>
              <w:fldChar w:fldCharType="separate"/>
            </w:r>
            <w:r w:rsidR="00886F07">
              <w:rPr>
                <w:noProof/>
                <w:webHidden/>
              </w:rPr>
              <w:t>10</w:t>
            </w:r>
            <w:r w:rsidR="00886F07">
              <w:rPr>
                <w:noProof/>
                <w:webHidden/>
              </w:rPr>
              <w:fldChar w:fldCharType="end"/>
            </w:r>
          </w:hyperlink>
        </w:p>
        <w:p w14:paraId="13ADC2A5" w14:textId="42FBB7CC" w:rsidR="00886F07" w:rsidRDefault="004403CC">
          <w:pPr>
            <w:pStyle w:val="TOC2"/>
            <w:rPr>
              <w:rFonts w:asciiTheme="minorHAnsi" w:eastAsiaTheme="minorEastAsia" w:hAnsiTheme="minorHAnsi" w:cstheme="minorBidi"/>
              <w:caps w:val="0"/>
              <w:noProof/>
              <w:sz w:val="22"/>
              <w:szCs w:val="22"/>
            </w:rPr>
          </w:pPr>
          <w:hyperlink w:anchor="_Toc175732601" w:history="1">
            <w:r w:rsidR="00886F07" w:rsidRPr="00AC3600">
              <w:rPr>
                <w:rStyle w:val="Hyperlink"/>
                <w:noProof/>
              </w:rPr>
              <w:t>3.22</w:t>
            </w:r>
            <w:r w:rsidR="00886F07">
              <w:rPr>
                <w:rFonts w:asciiTheme="minorHAnsi" w:eastAsiaTheme="minorEastAsia" w:hAnsiTheme="minorHAnsi" w:cstheme="minorBidi"/>
                <w:caps w:val="0"/>
                <w:noProof/>
                <w:sz w:val="22"/>
                <w:szCs w:val="22"/>
              </w:rPr>
              <w:tab/>
            </w:r>
            <w:r w:rsidR="00886F07" w:rsidRPr="00AC3600">
              <w:rPr>
                <w:rStyle w:val="Hyperlink"/>
                <w:noProof/>
              </w:rPr>
              <w:t>ORGANIZATION CHARTS</w:t>
            </w:r>
            <w:r w:rsidR="00886F07">
              <w:rPr>
                <w:noProof/>
                <w:webHidden/>
              </w:rPr>
              <w:tab/>
            </w:r>
            <w:r w:rsidR="00886F07">
              <w:rPr>
                <w:noProof/>
                <w:webHidden/>
              </w:rPr>
              <w:fldChar w:fldCharType="begin"/>
            </w:r>
            <w:r w:rsidR="00886F07">
              <w:rPr>
                <w:noProof/>
                <w:webHidden/>
              </w:rPr>
              <w:instrText xml:space="preserve"> PAGEREF _Toc175732601 \h </w:instrText>
            </w:r>
            <w:r w:rsidR="00886F07">
              <w:rPr>
                <w:noProof/>
                <w:webHidden/>
              </w:rPr>
            </w:r>
            <w:r w:rsidR="00886F07">
              <w:rPr>
                <w:noProof/>
                <w:webHidden/>
              </w:rPr>
              <w:fldChar w:fldCharType="separate"/>
            </w:r>
            <w:r w:rsidR="00886F07">
              <w:rPr>
                <w:noProof/>
                <w:webHidden/>
              </w:rPr>
              <w:t>11</w:t>
            </w:r>
            <w:r w:rsidR="00886F07">
              <w:rPr>
                <w:noProof/>
                <w:webHidden/>
              </w:rPr>
              <w:fldChar w:fldCharType="end"/>
            </w:r>
          </w:hyperlink>
        </w:p>
        <w:p w14:paraId="0C10F3C9" w14:textId="2E0F4699" w:rsidR="00886F07" w:rsidRDefault="004403CC">
          <w:pPr>
            <w:pStyle w:val="TOC2"/>
            <w:rPr>
              <w:rFonts w:asciiTheme="minorHAnsi" w:eastAsiaTheme="minorEastAsia" w:hAnsiTheme="minorHAnsi" w:cstheme="minorBidi"/>
              <w:caps w:val="0"/>
              <w:noProof/>
              <w:sz w:val="22"/>
              <w:szCs w:val="22"/>
            </w:rPr>
          </w:pPr>
          <w:hyperlink w:anchor="_Toc175732602" w:history="1">
            <w:r w:rsidR="00886F07" w:rsidRPr="00AC3600">
              <w:rPr>
                <w:rStyle w:val="Hyperlink"/>
                <w:noProof/>
              </w:rPr>
              <w:t>3.23</w:t>
            </w:r>
            <w:r w:rsidR="00886F07">
              <w:rPr>
                <w:rFonts w:asciiTheme="minorHAnsi" w:eastAsiaTheme="minorEastAsia" w:hAnsiTheme="minorHAnsi" w:cstheme="minorBidi"/>
                <w:caps w:val="0"/>
                <w:noProof/>
                <w:sz w:val="22"/>
                <w:szCs w:val="22"/>
              </w:rPr>
              <w:tab/>
            </w:r>
            <w:r w:rsidR="00886F07" w:rsidRPr="00AC3600">
              <w:rPr>
                <w:rStyle w:val="Hyperlink"/>
                <w:noProof/>
              </w:rPr>
              <w:t>RESUMES</w:t>
            </w:r>
            <w:r w:rsidR="00886F07">
              <w:rPr>
                <w:noProof/>
                <w:webHidden/>
              </w:rPr>
              <w:tab/>
            </w:r>
            <w:r w:rsidR="00886F07">
              <w:rPr>
                <w:noProof/>
                <w:webHidden/>
              </w:rPr>
              <w:fldChar w:fldCharType="begin"/>
            </w:r>
            <w:r w:rsidR="00886F07">
              <w:rPr>
                <w:noProof/>
                <w:webHidden/>
              </w:rPr>
              <w:instrText xml:space="preserve"> PAGEREF _Toc175732602 \h </w:instrText>
            </w:r>
            <w:r w:rsidR="00886F07">
              <w:rPr>
                <w:noProof/>
                <w:webHidden/>
              </w:rPr>
            </w:r>
            <w:r w:rsidR="00886F07">
              <w:rPr>
                <w:noProof/>
                <w:webHidden/>
              </w:rPr>
              <w:fldChar w:fldCharType="separate"/>
            </w:r>
            <w:r w:rsidR="00886F07">
              <w:rPr>
                <w:noProof/>
                <w:webHidden/>
              </w:rPr>
              <w:t>11</w:t>
            </w:r>
            <w:r w:rsidR="00886F07">
              <w:rPr>
                <w:noProof/>
                <w:webHidden/>
              </w:rPr>
              <w:fldChar w:fldCharType="end"/>
            </w:r>
          </w:hyperlink>
        </w:p>
        <w:p w14:paraId="01651035" w14:textId="4651E244" w:rsidR="00886F07" w:rsidRDefault="004403CC">
          <w:pPr>
            <w:pStyle w:val="TOC2"/>
            <w:rPr>
              <w:rFonts w:asciiTheme="minorHAnsi" w:eastAsiaTheme="minorEastAsia" w:hAnsiTheme="minorHAnsi" w:cstheme="minorBidi"/>
              <w:caps w:val="0"/>
              <w:noProof/>
              <w:sz w:val="22"/>
              <w:szCs w:val="22"/>
            </w:rPr>
          </w:pPr>
          <w:hyperlink w:anchor="_Toc175732603" w:history="1">
            <w:r w:rsidR="00886F07" w:rsidRPr="00AC3600">
              <w:rPr>
                <w:rStyle w:val="Hyperlink"/>
                <w:noProof/>
              </w:rPr>
              <w:t>3.24</w:t>
            </w:r>
            <w:r w:rsidR="00886F07">
              <w:rPr>
                <w:rFonts w:asciiTheme="minorHAnsi" w:eastAsiaTheme="minorEastAsia" w:hAnsiTheme="minorHAnsi" w:cstheme="minorBidi"/>
                <w:caps w:val="0"/>
                <w:noProof/>
                <w:sz w:val="22"/>
                <w:szCs w:val="22"/>
              </w:rPr>
              <w:tab/>
            </w:r>
            <w:r w:rsidR="00886F07" w:rsidRPr="00AC3600">
              <w:rPr>
                <w:rStyle w:val="Hyperlink"/>
                <w:noProof/>
              </w:rPr>
              <w:t>EXPERIENCE WITH CONTRACTS OF SIMILAR SIZE AND SCOPE</w:t>
            </w:r>
            <w:r w:rsidR="00886F07">
              <w:rPr>
                <w:noProof/>
                <w:webHidden/>
              </w:rPr>
              <w:tab/>
            </w:r>
            <w:r w:rsidR="00886F07">
              <w:rPr>
                <w:noProof/>
                <w:webHidden/>
              </w:rPr>
              <w:fldChar w:fldCharType="begin"/>
            </w:r>
            <w:r w:rsidR="00886F07">
              <w:rPr>
                <w:noProof/>
                <w:webHidden/>
              </w:rPr>
              <w:instrText xml:space="preserve"> PAGEREF _Toc175732603 \h </w:instrText>
            </w:r>
            <w:r w:rsidR="00886F07">
              <w:rPr>
                <w:noProof/>
                <w:webHidden/>
              </w:rPr>
            </w:r>
            <w:r w:rsidR="00886F07">
              <w:rPr>
                <w:noProof/>
                <w:webHidden/>
              </w:rPr>
              <w:fldChar w:fldCharType="separate"/>
            </w:r>
            <w:r w:rsidR="00886F07">
              <w:rPr>
                <w:noProof/>
                <w:webHidden/>
              </w:rPr>
              <w:t>11</w:t>
            </w:r>
            <w:r w:rsidR="00886F07">
              <w:rPr>
                <w:noProof/>
                <w:webHidden/>
              </w:rPr>
              <w:fldChar w:fldCharType="end"/>
            </w:r>
          </w:hyperlink>
        </w:p>
        <w:p w14:paraId="1D2B7ED9" w14:textId="3AFE18AA" w:rsidR="00886F07" w:rsidRDefault="004403CC">
          <w:pPr>
            <w:pStyle w:val="TOC2"/>
            <w:rPr>
              <w:rFonts w:asciiTheme="minorHAnsi" w:eastAsiaTheme="minorEastAsia" w:hAnsiTheme="minorHAnsi" w:cstheme="minorBidi"/>
              <w:caps w:val="0"/>
              <w:noProof/>
              <w:sz w:val="22"/>
              <w:szCs w:val="22"/>
            </w:rPr>
          </w:pPr>
          <w:hyperlink w:anchor="_Toc175732604" w:history="1">
            <w:r w:rsidR="00886F07" w:rsidRPr="00AC3600">
              <w:rPr>
                <w:rStyle w:val="Hyperlink"/>
                <w:noProof/>
              </w:rPr>
              <w:t>3.25</w:t>
            </w:r>
            <w:r w:rsidR="00886F07">
              <w:rPr>
                <w:rFonts w:asciiTheme="minorHAnsi" w:eastAsiaTheme="minorEastAsia" w:hAnsiTheme="minorHAnsi" w:cstheme="minorBidi"/>
                <w:caps w:val="0"/>
                <w:noProof/>
                <w:sz w:val="22"/>
                <w:szCs w:val="22"/>
              </w:rPr>
              <w:tab/>
            </w:r>
            <w:r w:rsidR="00886F07" w:rsidRPr="00AC3600">
              <w:rPr>
                <w:rStyle w:val="Hyperlink"/>
                <w:noProof/>
              </w:rPr>
              <w:t>FINANCIAL CAPABILITY OF THE BIDDER</w:t>
            </w:r>
            <w:r w:rsidR="00886F07">
              <w:rPr>
                <w:noProof/>
                <w:webHidden/>
              </w:rPr>
              <w:tab/>
            </w:r>
            <w:r w:rsidR="00886F07">
              <w:rPr>
                <w:noProof/>
                <w:webHidden/>
              </w:rPr>
              <w:fldChar w:fldCharType="begin"/>
            </w:r>
            <w:r w:rsidR="00886F07">
              <w:rPr>
                <w:noProof/>
                <w:webHidden/>
              </w:rPr>
              <w:instrText xml:space="preserve"> PAGEREF _Toc175732604 \h </w:instrText>
            </w:r>
            <w:r w:rsidR="00886F07">
              <w:rPr>
                <w:noProof/>
                <w:webHidden/>
              </w:rPr>
            </w:r>
            <w:r w:rsidR="00886F07">
              <w:rPr>
                <w:noProof/>
                <w:webHidden/>
              </w:rPr>
              <w:fldChar w:fldCharType="separate"/>
            </w:r>
            <w:r w:rsidR="00886F07">
              <w:rPr>
                <w:noProof/>
                <w:webHidden/>
              </w:rPr>
              <w:t>11</w:t>
            </w:r>
            <w:r w:rsidR="00886F07">
              <w:rPr>
                <w:noProof/>
                <w:webHidden/>
              </w:rPr>
              <w:fldChar w:fldCharType="end"/>
            </w:r>
          </w:hyperlink>
        </w:p>
        <w:p w14:paraId="28AE0A26" w14:textId="2E26B695" w:rsidR="00886F07" w:rsidRDefault="004403CC">
          <w:pPr>
            <w:pStyle w:val="TOC2"/>
            <w:rPr>
              <w:rFonts w:asciiTheme="minorHAnsi" w:eastAsiaTheme="minorEastAsia" w:hAnsiTheme="minorHAnsi" w:cstheme="minorBidi"/>
              <w:caps w:val="0"/>
              <w:noProof/>
              <w:sz w:val="22"/>
              <w:szCs w:val="22"/>
            </w:rPr>
          </w:pPr>
          <w:hyperlink w:anchor="_Toc175732605" w:history="1">
            <w:r w:rsidR="00886F07" w:rsidRPr="00AC3600">
              <w:rPr>
                <w:rStyle w:val="Hyperlink"/>
                <w:rFonts w:eastAsia="MS Mincho"/>
                <w:noProof/>
              </w:rPr>
              <w:t>3.26</w:t>
            </w:r>
            <w:r w:rsidR="00886F07">
              <w:rPr>
                <w:rFonts w:asciiTheme="minorHAnsi" w:eastAsiaTheme="minorEastAsia" w:hAnsiTheme="minorHAnsi" w:cstheme="minorBidi"/>
                <w:caps w:val="0"/>
                <w:noProof/>
                <w:sz w:val="22"/>
                <w:szCs w:val="22"/>
              </w:rPr>
              <w:tab/>
            </w:r>
            <w:r w:rsidR="00886F07" w:rsidRPr="00AC3600">
              <w:rPr>
                <w:rStyle w:val="Hyperlink"/>
                <w:rFonts w:eastAsia="MS Mincho"/>
                <w:noProof/>
              </w:rPr>
              <w:t>STATE-SUPPLIED PRICE SHEET INSTRUCTIONS</w:t>
            </w:r>
            <w:r w:rsidR="00886F07">
              <w:rPr>
                <w:noProof/>
                <w:webHidden/>
              </w:rPr>
              <w:tab/>
            </w:r>
            <w:r w:rsidR="00886F07">
              <w:rPr>
                <w:noProof/>
                <w:webHidden/>
              </w:rPr>
              <w:fldChar w:fldCharType="begin"/>
            </w:r>
            <w:r w:rsidR="00886F07">
              <w:rPr>
                <w:noProof/>
                <w:webHidden/>
              </w:rPr>
              <w:instrText xml:space="preserve"> PAGEREF _Toc175732605 \h </w:instrText>
            </w:r>
            <w:r w:rsidR="00886F07">
              <w:rPr>
                <w:noProof/>
                <w:webHidden/>
              </w:rPr>
            </w:r>
            <w:r w:rsidR="00886F07">
              <w:rPr>
                <w:noProof/>
                <w:webHidden/>
              </w:rPr>
              <w:fldChar w:fldCharType="separate"/>
            </w:r>
            <w:r w:rsidR="00886F07">
              <w:rPr>
                <w:noProof/>
                <w:webHidden/>
              </w:rPr>
              <w:t>12</w:t>
            </w:r>
            <w:r w:rsidR="00886F07">
              <w:rPr>
                <w:noProof/>
                <w:webHidden/>
              </w:rPr>
              <w:fldChar w:fldCharType="end"/>
            </w:r>
          </w:hyperlink>
        </w:p>
        <w:p w14:paraId="37C82571" w14:textId="7CFCE616" w:rsidR="00886F07" w:rsidRDefault="004403CC">
          <w:pPr>
            <w:pStyle w:val="TOC3"/>
            <w:rPr>
              <w:rFonts w:asciiTheme="minorHAnsi" w:eastAsiaTheme="minorEastAsia" w:hAnsiTheme="minorHAnsi" w:cstheme="minorBidi"/>
              <w:iCs w:val="0"/>
              <w:caps w:val="0"/>
              <w:noProof/>
              <w:sz w:val="22"/>
              <w:szCs w:val="22"/>
            </w:rPr>
          </w:pPr>
          <w:hyperlink w:anchor="_Toc175732606" w:history="1">
            <w:r w:rsidR="00886F07" w:rsidRPr="00AC3600">
              <w:rPr>
                <w:rStyle w:val="Hyperlink"/>
                <w:noProof/>
              </w:rPr>
              <w:t>3.26.1</w:t>
            </w:r>
            <w:r w:rsidR="00886F07">
              <w:rPr>
                <w:rFonts w:asciiTheme="minorHAnsi" w:eastAsiaTheme="minorEastAsia" w:hAnsiTheme="minorHAnsi" w:cstheme="minorBidi"/>
                <w:iCs w:val="0"/>
                <w:caps w:val="0"/>
                <w:noProof/>
                <w:sz w:val="22"/>
                <w:szCs w:val="22"/>
              </w:rPr>
              <w:tab/>
            </w:r>
            <w:r w:rsidR="00886F07" w:rsidRPr="00AC3600">
              <w:rPr>
                <w:rStyle w:val="Hyperlink"/>
                <w:noProof/>
              </w:rPr>
              <w:t>DELIVERY TIME AND COSTS</w:t>
            </w:r>
            <w:r w:rsidR="00886F07">
              <w:rPr>
                <w:noProof/>
                <w:webHidden/>
              </w:rPr>
              <w:tab/>
            </w:r>
            <w:r w:rsidR="00886F07">
              <w:rPr>
                <w:noProof/>
                <w:webHidden/>
              </w:rPr>
              <w:fldChar w:fldCharType="begin"/>
            </w:r>
            <w:r w:rsidR="00886F07">
              <w:rPr>
                <w:noProof/>
                <w:webHidden/>
              </w:rPr>
              <w:instrText xml:space="preserve"> PAGEREF _Toc175732606 \h </w:instrText>
            </w:r>
            <w:r w:rsidR="00886F07">
              <w:rPr>
                <w:noProof/>
                <w:webHidden/>
              </w:rPr>
            </w:r>
            <w:r w:rsidR="00886F07">
              <w:rPr>
                <w:noProof/>
                <w:webHidden/>
              </w:rPr>
              <w:fldChar w:fldCharType="separate"/>
            </w:r>
            <w:r w:rsidR="00886F07">
              <w:rPr>
                <w:noProof/>
                <w:webHidden/>
              </w:rPr>
              <w:t>12</w:t>
            </w:r>
            <w:r w:rsidR="00886F07">
              <w:rPr>
                <w:noProof/>
                <w:webHidden/>
              </w:rPr>
              <w:fldChar w:fldCharType="end"/>
            </w:r>
          </w:hyperlink>
        </w:p>
        <w:p w14:paraId="145122C7" w14:textId="6DBAB50B" w:rsidR="00886F07" w:rsidRDefault="004403CC">
          <w:pPr>
            <w:pStyle w:val="TOC3"/>
            <w:rPr>
              <w:rFonts w:asciiTheme="minorHAnsi" w:eastAsiaTheme="minorEastAsia" w:hAnsiTheme="minorHAnsi" w:cstheme="minorBidi"/>
              <w:iCs w:val="0"/>
              <w:caps w:val="0"/>
              <w:noProof/>
              <w:sz w:val="22"/>
              <w:szCs w:val="22"/>
            </w:rPr>
          </w:pPr>
          <w:hyperlink w:anchor="_Toc175732607" w:history="1">
            <w:r w:rsidR="00886F07" w:rsidRPr="00AC3600">
              <w:rPr>
                <w:rStyle w:val="Hyperlink"/>
                <w:noProof/>
              </w:rPr>
              <w:t>3.26.2</w:t>
            </w:r>
            <w:r w:rsidR="00886F07">
              <w:rPr>
                <w:rFonts w:asciiTheme="minorHAnsi" w:eastAsiaTheme="minorEastAsia" w:hAnsiTheme="minorHAnsi" w:cstheme="minorBidi"/>
                <w:iCs w:val="0"/>
                <w:caps w:val="0"/>
                <w:noProof/>
                <w:sz w:val="22"/>
                <w:szCs w:val="22"/>
              </w:rPr>
              <w:tab/>
            </w:r>
            <w:r w:rsidR="00886F07" w:rsidRPr="00AC3600">
              <w:rPr>
                <w:rStyle w:val="Hyperlink"/>
                <w:noProof/>
              </w:rPr>
              <w:t>CASH DISCOUNTS</w:t>
            </w:r>
            <w:r w:rsidR="00886F07">
              <w:rPr>
                <w:noProof/>
                <w:webHidden/>
              </w:rPr>
              <w:tab/>
            </w:r>
            <w:r w:rsidR="00886F07">
              <w:rPr>
                <w:noProof/>
                <w:webHidden/>
              </w:rPr>
              <w:fldChar w:fldCharType="begin"/>
            </w:r>
            <w:r w:rsidR="00886F07">
              <w:rPr>
                <w:noProof/>
                <w:webHidden/>
              </w:rPr>
              <w:instrText xml:space="preserve"> PAGEREF _Toc175732607 \h </w:instrText>
            </w:r>
            <w:r w:rsidR="00886F07">
              <w:rPr>
                <w:noProof/>
                <w:webHidden/>
              </w:rPr>
            </w:r>
            <w:r w:rsidR="00886F07">
              <w:rPr>
                <w:noProof/>
                <w:webHidden/>
              </w:rPr>
              <w:fldChar w:fldCharType="separate"/>
            </w:r>
            <w:r w:rsidR="00886F07">
              <w:rPr>
                <w:noProof/>
                <w:webHidden/>
              </w:rPr>
              <w:t>12</w:t>
            </w:r>
            <w:r w:rsidR="00886F07">
              <w:rPr>
                <w:noProof/>
                <w:webHidden/>
              </w:rPr>
              <w:fldChar w:fldCharType="end"/>
            </w:r>
          </w:hyperlink>
        </w:p>
        <w:p w14:paraId="07AFE970" w14:textId="553FC883" w:rsidR="00886F07" w:rsidRDefault="004403CC">
          <w:pPr>
            <w:pStyle w:val="TOC3"/>
            <w:rPr>
              <w:rFonts w:asciiTheme="minorHAnsi" w:eastAsiaTheme="minorEastAsia" w:hAnsiTheme="minorHAnsi" w:cstheme="minorBidi"/>
              <w:iCs w:val="0"/>
              <w:caps w:val="0"/>
              <w:noProof/>
              <w:sz w:val="22"/>
              <w:szCs w:val="22"/>
            </w:rPr>
          </w:pPr>
          <w:hyperlink w:anchor="_Toc175732608" w:history="1">
            <w:r w:rsidR="00886F07" w:rsidRPr="00AC3600">
              <w:rPr>
                <w:rStyle w:val="Hyperlink"/>
                <w:noProof/>
              </w:rPr>
              <w:t>3.26.3</w:t>
            </w:r>
            <w:r w:rsidR="00886F07">
              <w:rPr>
                <w:rFonts w:asciiTheme="minorHAnsi" w:eastAsiaTheme="minorEastAsia" w:hAnsiTheme="minorHAnsi" w:cstheme="minorBidi"/>
                <w:iCs w:val="0"/>
                <w:caps w:val="0"/>
                <w:noProof/>
                <w:sz w:val="22"/>
                <w:szCs w:val="22"/>
              </w:rPr>
              <w:tab/>
            </w:r>
            <w:r w:rsidR="00886F07" w:rsidRPr="00AC3600">
              <w:rPr>
                <w:rStyle w:val="Hyperlink"/>
                <w:noProof/>
              </w:rPr>
              <w:t>USE OF “NO BID” VERSUS “NO CHARGE” ON THE STATE-SUPPLIED PRICE SHEET</w:t>
            </w:r>
            <w:r w:rsidR="00886F07">
              <w:rPr>
                <w:noProof/>
                <w:webHidden/>
              </w:rPr>
              <w:tab/>
            </w:r>
            <w:r w:rsidR="00886F07">
              <w:rPr>
                <w:noProof/>
                <w:webHidden/>
              </w:rPr>
              <w:fldChar w:fldCharType="begin"/>
            </w:r>
            <w:r w:rsidR="00886F07">
              <w:rPr>
                <w:noProof/>
                <w:webHidden/>
              </w:rPr>
              <w:instrText xml:space="preserve"> PAGEREF _Toc175732608 \h </w:instrText>
            </w:r>
            <w:r w:rsidR="00886F07">
              <w:rPr>
                <w:noProof/>
                <w:webHidden/>
              </w:rPr>
            </w:r>
            <w:r w:rsidR="00886F07">
              <w:rPr>
                <w:noProof/>
                <w:webHidden/>
              </w:rPr>
              <w:fldChar w:fldCharType="separate"/>
            </w:r>
            <w:r w:rsidR="00886F07">
              <w:rPr>
                <w:noProof/>
                <w:webHidden/>
              </w:rPr>
              <w:t>13</w:t>
            </w:r>
            <w:r w:rsidR="00886F07">
              <w:rPr>
                <w:noProof/>
                <w:webHidden/>
              </w:rPr>
              <w:fldChar w:fldCharType="end"/>
            </w:r>
          </w:hyperlink>
        </w:p>
        <w:p w14:paraId="029B298F" w14:textId="5267D282" w:rsidR="00886F07" w:rsidRDefault="004403CC">
          <w:pPr>
            <w:pStyle w:val="TOC2"/>
            <w:rPr>
              <w:rFonts w:asciiTheme="minorHAnsi" w:eastAsiaTheme="minorEastAsia" w:hAnsiTheme="minorHAnsi" w:cstheme="minorBidi"/>
              <w:caps w:val="0"/>
              <w:noProof/>
              <w:sz w:val="22"/>
              <w:szCs w:val="22"/>
            </w:rPr>
          </w:pPr>
          <w:hyperlink w:anchor="_Toc175732609" w:history="1">
            <w:r w:rsidR="00886F07" w:rsidRPr="00AC3600">
              <w:rPr>
                <w:rStyle w:val="Hyperlink"/>
                <w:rFonts w:eastAsia="MS Mincho"/>
                <w:noProof/>
              </w:rPr>
              <w:t>3.27</w:t>
            </w:r>
            <w:r w:rsidR="00886F07">
              <w:rPr>
                <w:rFonts w:asciiTheme="minorHAnsi" w:eastAsiaTheme="minorEastAsia" w:hAnsiTheme="minorHAnsi" w:cstheme="minorBidi"/>
                <w:caps w:val="0"/>
                <w:noProof/>
                <w:sz w:val="22"/>
                <w:szCs w:val="22"/>
              </w:rPr>
              <w:tab/>
            </w:r>
            <w:r w:rsidR="00886F07" w:rsidRPr="00AC3600">
              <w:rPr>
                <w:rStyle w:val="Hyperlink"/>
                <w:rFonts w:eastAsia="MS Mincho"/>
                <w:noProof/>
              </w:rPr>
              <w:t>ORAL PRESENTATIONS</w:t>
            </w:r>
            <w:r w:rsidR="00886F07">
              <w:rPr>
                <w:noProof/>
                <w:webHidden/>
              </w:rPr>
              <w:tab/>
            </w:r>
            <w:r w:rsidR="00886F07">
              <w:rPr>
                <w:noProof/>
                <w:webHidden/>
              </w:rPr>
              <w:fldChar w:fldCharType="begin"/>
            </w:r>
            <w:r w:rsidR="00886F07">
              <w:rPr>
                <w:noProof/>
                <w:webHidden/>
              </w:rPr>
              <w:instrText xml:space="preserve"> PAGEREF _Toc175732609 \h </w:instrText>
            </w:r>
            <w:r w:rsidR="00886F07">
              <w:rPr>
                <w:noProof/>
                <w:webHidden/>
              </w:rPr>
            </w:r>
            <w:r w:rsidR="00886F07">
              <w:rPr>
                <w:noProof/>
                <w:webHidden/>
              </w:rPr>
              <w:fldChar w:fldCharType="separate"/>
            </w:r>
            <w:r w:rsidR="00886F07">
              <w:rPr>
                <w:noProof/>
                <w:webHidden/>
              </w:rPr>
              <w:t>13</w:t>
            </w:r>
            <w:r w:rsidR="00886F07">
              <w:rPr>
                <w:noProof/>
                <w:webHidden/>
              </w:rPr>
              <w:fldChar w:fldCharType="end"/>
            </w:r>
          </w:hyperlink>
        </w:p>
        <w:p w14:paraId="15960B73" w14:textId="05421FBD" w:rsidR="00886F07" w:rsidRDefault="004403CC">
          <w:pPr>
            <w:pStyle w:val="TOC1"/>
            <w:tabs>
              <w:tab w:val="left" w:pos="475"/>
            </w:tabs>
            <w:rPr>
              <w:rFonts w:asciiTheme="minorHAnsi" w:eastAsiaTheme="minorEastAsia" w:hAnsiTheme="minorHAnsi" w:cstheme="minorBidi"/>
              <w:b w:val="0"/>
              <w:bCs w:val="0"/>
              <w:caps w:val="0"/>
              <w:noProof/>
              <w:sz w:val="22"/>
              <w:szCs w:val="22"/>
            </w:rPr>
          </w:pPr>
          <w:hyperlink w:anchor="_Toc175732610" w:history="1">
            <w:r w:rsidR="00886F07" w:rsidRPr="00AC3600">
              <w:rPr>
                <w:rStyle w:val="Hyperlink"/>
                <w:noProof/>
              </w:rPr>
              <w:t>4</w:t>
            </w:r>
            <w:r w:rsidR="00886F07">
              <w:rPr>
                <w:rFonts w:asciiTheme="minorHAnsi" w:eastAsiaTheme="minorEastAsia" w:hAnsiTheme="minorHAnsi" w:cstheme="minorBidi"/>
                <w:b w:val="0"/>
                <w:bCs w:val="0"/>
                <w:caps w:val="0"/>
                <w:noProof/>
                <w:sz w:val="22"/>
                <w:szCs w:val="22"/>
              </w:rPr>
              <w:tab/>
            </w:r>
            <w:r w:rsidR="00886F07" w:rsidRPr="00AC3600">
              <w:rPr>
                <w:rStyle w:val="Hyperlink"/>
                <w:noProof/>
              </w:rPr>
              <w:t>SCOPE OF WORK</w:t>
            </w:r>
            <w:r w:rsidR="00886F07">
              <w:rPr>
                <w:noProof/>
                <w:webHidden/>
              </w:rPr>
              <w:tab/>
            </w:r>
            <w:r w:rsidR="00886F07">
              <w:rPr>
                <w:noProof/>
                <w:webHidden/>
              </w:rPr>
              <w:fldChar w:fldCharType="begin"/>
            </w:r>
            <w:r w:rsidR="00886F07">
              <w:rPr>
                <w:noProof/>
                <w:webHidden/>
              </w:rPr>
              <w:instrText xml:space="preserve"> PAGEREF _Toc175732610 \h </w:instrText>
            </w:r>
            <w:r w:rsidR="00886F07">
              <w:rPr>
                <w:noProof/>
                <w:webHidden/>
              </w:rPr>
            </w:r>
            <w:r w:rsidR="00886F07">
              <w:rPr>
                <w:noProof/>
                <w:webHidden/>
              </w:rPr>
              <w:fldChar w:fldCharType="separate"/>
            </w:r>
            <w:r w:rsidR="00886F07">
              <w:rPr>
                <w:noProof/>
                <w:webHidden/>
              </w:rPr>
              <w:t>14</w:t>
            </w:r>
            <w:r w:rsidR="00886F07">
              <w:rPr>
                <w:noProof/>
                <w:webHidden/>
              </w:rPr>
              <w:fldChar w:fldCharType="end"/>
            </w:r>
          </w:hyperlink>
        </w:p>
        <w:p w14:paraId="3841EC9C" w14:textId="56F5BCC8" w:rsidR="00886F07" w:rsidRDefault="004403CC">
          <w:pPr>
            <w:pStyle w:val="TOC2"/>
            <w:rPr>
              <w:rFonts w:asciiTheme="minorHAnsi" w:eastAsiaTheme="minorEastAsia" w:hAnsiTheme="minorHAnsi" w:cstheme="minorBidi"/>
              <w:caps w:val="0"/>
              <w:noProof/>
              <w:sz w:val="22"/>
              <w:szCs w:val="22"/>
            </w:rPr>
          </w:pPr>
          <w:hyperlink w:anchor="_Toc175732611" w:history="1">
            <w:r w:rsidR="00886F07" w:rsidRPr="00AC3600">
              <w:rPr>
                <w:rStyle w:val="Hyperlink"/>
                <w:noProof/>
              </w:rPr>
              <w:t>4.1</w:t>
            </w:r>
            <w:r w:rsidR="00886F07">
              <w:rPr>
                <w:rFonts w:asciiTheme="minorHAnsi" w:eastAsiaTheme="minorEastAsia" w:hAnsiTheme="minorHAnsi" w:cstheme="minorBidi"/>
                <w:caps w:val="0"/>
                <w:noProof/>
                <w:sz w:val="22"/>
                <w:szCs w:val="22"/>
              </w:rPr>
              <w:tab/>
            </w:r>
            <w:r w:rsidR="00886F07" w:rsidRPr="00AC3600">
              <w:rPr>
                <w:rStyle w:val="Hyperlink"/>
                <w:noProof/>
              </w:rPr>
              <w:t>CATEGORIES</w:t>
            </w:r>
            <w:r w:rsidR="00886F07">
              <w:rPr>
                <w:noProof/>
                <w:webHidden/>
              </w:rPr>
              <w:tab/>
            </w:r>
            <w:r w:rsidR="00886F07">
              <w:rPr>
                <w:noProof/>
                <w:webHidden/>
              </w:rPr>
              <w:fldChar w:fldCharType="begin"/>
            </w:r>
            <w:r w:rsidR="00886F07">
              <w:rPr>
                <w:noProof/>
                <w:webHidden/>
              </w:rPr>
              <w:instrText xml:space="preserve"> PAGEREF _Toc175732611 \h </w:instrText>
            </w:r>
            <w:r w:rsidR="00886F07">
              <w:rPr>
                <w:noProof/>
                <w:webHidden/>
              </w:rPr>
            </w:r>
            <w:r w:rsidR="00886F07">
              <w:rPr>
                <w:noProof/>
                <w:webHidden/>
              </w:rPr>
              <w:fldChar w:fldCharType="separate"/>
            </w:r>
            <w:r w:rsidR="00886F07">
              <w:rPr>
                <w:noProof/>
                <w:webHidden/>
              </w:rPr>
              <w:t>14</w:t>
            </w:r>
            <w:r w:rsidR="00886F07">
              <w:rPr>
                <w:noProof/>
                <w:webHidden/>
              </w:rPr>
              <w:fldChar w:fldCharType="end"/>
            </w:r>
          </w:hyperlink>
        </w:p>
        <w:p w14:paraId="541EDF22" w14:textId="0605E8AC" w:rsidR="00886F07" w:rsidRDefault="004403CC">
          <w:pPr>
            <w:pStyle w:val="TOC2"/>
            <w:rPr>
              <w:rFonts w:asciiTheme="minorHAnsi" w:eastAsiaTheme="minorEastAsia" w:hAnsiTheme="minorHAnsi" w:cstheme="minorBidi"/>
              <w:caps w:val="0"/>
              <w:noProof/>
              <w:sz w:val="22"/>
              <w:szCs w:val="22"/>
            </w:rPr>
          </w:pPr>
          <w:hyperlink w:anchor="_Toc175732612" w:history="1">
            <w:r w:rsidR="00886F07" w:rsidRPr="00AC3600">
              <w:rPr>
                <w:rStyle w:val="Hyperlink"/>
                <w:noProof/>
              </w:rPr>
              <w:t>4.2</w:t>
            </w:r>
            <w:r w:rsidR="00886F07">
              <w:rPr>
                <w:rFonts w:asciiTheme="minorHAnsi" w:eastAsiaTheme="minorEastAsia" w:hAnsiTheme="minorHAnsi" w:cstheme="minorBidi"/>
                <w:caps w:val="0"/>
                <w:noProof/>
                <w:sz w:val="22"/>
                <w:szCs w:val="22"/>
              </w:rPr>
              <w:tab/>
            </w:r>
            <w:r w:rsidR="00886F07" w:rsidRPr="00AC3600">
              <w:rPr>
                <w:rStyle w:val="Hyperlink"/>
                <w:noProof/>
              </w:rPr>
              <w:t>TOWER RELAMPING AND TOWER TOP AMPLIFIER REPLACEMENTS</w:t>
            </w:r>
            <w:r w:rsidR="00886F07">
              <w:rPr>
                <w:noProof/>
                <w:webHidden/>
              </w:rPr>
              <w:tab/>
            </w:r>
            <w:r w:rsidR="00886F07">
              <w:rPr>
                <w:noProof/>
                <w:webHidden/>
              </w:rPr>
              <w:fldChar w:fldCharType="begin"/>
            </w:r>
            <w:r w:rsidR="00886F07">
              <w:rPr>
                <w:noProof/>
                <w:webHidden/>
              </w:rPr>
              <w:instrText xml:space="preserve"> PAGEREF _Toc175732612 \h </w:instrText>
            </w:r>
            <w:r w:rsidR="00886F07">
              <w:rPr>
                <w:noProof/>
                <w:webHidden/>
              </w:rPr>
            </w:r>
            <w:r w:rsidR="00886F07">
              <w:rPr>
                <w:noProof/>
                <w:webHidden/>
              </w:rPr>
              <w:fldChar w:fldCharType="separate"/>
            </w:r>
            <w:r w:rsidR="00886F07">
              <w:rPr>
                <w:noProof/>
                <w:webHidden/>
              </w:rPr>
              <w:t>14</w:t>
            </w:r>
            <w:r w:rsidR="00886F07">
              <w:rPr>
                <w:noProof/>
                <w:webHidden/>
              </w:rPr>
              <w:fldChar w:fldCharType="end"/>
            </w:r>
          </w:hyperlink>
        </w:p>
        <w:p w14:paraId="3F62F99D" w14:textId="20FA7063" w:rsidR="00886F07" w:rsidRDefault="004403CC">
          <w:pPr>
            <w:pStyle w:val="TOC2"/>
            <w:rPr>
              <w:rFonts w:asciiTheme="minorHAnsi" w:eastAsiaTheme="minorEastAsia" w:hAnsiTheme="minorHAnsi" w:cstheme="minorBidi"/>
              <w:caps w:val="0"/>
              <w:noProof/>
              <w:sz w:val="22"/>
              <w:szCs w:val="22"/>
            </w:rPr>
          </w:pPr>
          <w:hyperlink w:anchor="_Toc175732613" w:history="1">
            <w:r w:rsidR="00886F07" w:rsidRPr="00AC3600">
              <w:rPr>
                <w:rStyle w:val="Hyperlink"/>
                <w:noProof/>
              </w:rPr>
              <w:t>4.3</w:t>
            </w:r>
            <w:r w:rsidR="00886F07">
              <w:rPr>
                <w:rFonts w:asciiTheme="minorHAnsi" w:eastAsiaTheme="minorEastAsia" w:hAnsiTheme="minorHAnsi" w:cstheme="minorBidi"/>
                <w:caps w:val="0"/>
                <w:noProof/>
                <w:sz w:val="22"/>
                <w:szCs w:val="22"/>
              </w:rPr>
              <w:tab/>
            </w:r>
            <w:r w:rsidR="00886F07" w:rsidRPr="00AC3600">
              <w:rPr>
                <w:rStyle w:val="Hyperlink"/>
                <w:noProof/>
              </w:rPr>
              <w:t>TOWER INSPECTIONS</w:t>
            </w:r>
            <w:r w:rsidR="00886F07">
              <w:rPr>
                <w:noProof/>
                <w:webHidden/>
              </w:rPr>
              <w:tab/>
            </w:r>
            <w:r w:rsidR="00886F07">
              <w:rPr>
                <w:noProof/>
                <w:webHidden/>
              </w:rPr>
              <w:fldChar w:fldCharType="begin"/>
            </w:r>
            <w:r w:rsidR="00886F07">
              <w:rPr>
                <w:noProof/>
                <w:webHidden/>
              </w:rPr>
              <w:instrText xml:space="preserve"> PAGEREF _Toc175732613 \h </w:instrText>
            </w:r>
            <w:r w:rsidR="00886F07">
              <w:rPr>
                <w:noProof/>
                <w:webHidden/>
              </w:rPr>
            </w:r>
            <w:r w:rsidR="00886F07">
              <w:rPr>
                <w:noProof/>
                <w:webHidden/>
              </w:rPr>
              <w:fldChar w:fldCharType="separate"/>
            </w:r>
            <w:r w:rsidR="00886F07">
              <w:rPr>
                <w:noProof/>
                <w:webHidden/>
              </w:rPr>
              <w:t>14</w:t>
            </w:r>
            <w:r w:rsidR="00886F07">
              <w:rPr>
                <w:noProof/>
                <w:webHidden/>
              </w:rPr>
              <w:fldChar w:fldCharType="end"/>
            </w:r>
          </w:hyperlink>
        </w:p>
        <w:p w14:paraId="530EC2D7" w14:textId="7C7B5EAA" w:rsidR="00886F07" w:rsidRDefault="004403CC">
          <w:pPr>
            <w:pStyle w:val="TOC2"/>
            <w:rPr>
              <w:rFonts w:asciiTheme="minorHAnsi" w:eastAsiaTheme="minorEastAsia" w:hAnsiTheme="minorHAnsi" w:cstheme="minorBidi"/>
              <w:caps w:val="0"/>
              <w:noProof/>
              <w:sz w:val="22"/>
              <w:szCs w:val="22"/>
            </w:rPr>
          </w:pPr>
          <w:hyperlink w:anchor="_Toc175732614" w:history="1">
            <w:r w:rsidR="00886F07" w:rsidRPr="00AC3600">
              <w:rPr>
                <w:rStyle w:val="Hyperlink"/>
                <w:noProof/>
              </w:rPr>
              <w:t>4.4</w:t>
            </w:r>
            <w:r w:rsidR="00886F07">
              <w:rPr>
                <w:rFonts w:asciiTheme="minorHAnsi" w:eastAsiaTheme="minorEastAsia" w:hAnsiTheme="minorHAnsi" w:cstheme="minorBidi"/>
                <w:caps w:val="0"/>
                <w:noProof/>
                <w:sz w:val="22"/>
                <w:szCs w:val="22"/>
              </w:rPr>
              <w:tab/>
            </w:r>
            <w:r w:rsidR="00886F07" w:rsidRPr="00AC3600">
              <w:rPr>
                <w:rStyle w:val="Hyperlink"/>
                <w:noProof/>
              </w:rPr>
              <w:t>ANTENNA REPLACEMENT AND PERFORMANCE CAPABILITY</w:t>
            </w:r>
            <w:r w:rsidR="00886F07">
              <w:rPr>
                <w:noProof/>
                <w:webHidden/>
              </w:rPr>
              <w:tab/>
            </w:r>
            <w:r w:rsidR="00886F07">
              <w:rPr>
                <w:noProof/>
                <w:webHidden/>
              </w:rPr>
              <w:fldChar w:fldCharType="begin"/>
            </w:r>
            <w:r w:rsidR="00886F07">
              <w:rPr>
                <w:noProof/>
                <w:webHidden/>
              </w:rPr>
              <w:instrText xml:space="preserve"> PAGEREF _Toc175732614 \h </w:instrText>
            </w:r>
            <w:r w:rsidR="00886F07">
              <w:rPr>
                <w:noProof/>
                <w:webHidden/>
              </w:rPr>
            </w:r>
            <w:r w:rsidR="00886F07">
              <w:rPr>
                <w:noProof/>
                <w:webHidden/>
              </w:rPr>
              <w:fldChar w:fldCharType="separate"/>
            </w:r>
            <w:r w:rsidR="00886F07">
              <w:rPr>
                <w:noProof/>
                <w:webHidden/>
              </w:rPr>
              <w:t>14</w:t>
            </w:r>
            <w:r w:rsidR="00886F07">
              <w:rPr>
                <w:noProof/>
                <w:webHidden/>
              </w:rPr>
              <w:fldChar w:fldCharType="end"/>
            </w:r>
          </w:hyperlink>
        </w:p>
        <w:p w14:paraId="7855A4E4" w14:textId="16DF7CC7" w:rsidR="00886F07" w:rsidRDefault="004403CC">
          <w:pPr>
            <w:pStyle w:val="TOC2"/>
            <w:rPr>
              <w:rFonts w:asciiTheme="minorHAnsi" w:eastAsiaTheme="minorEastAsia" w:hAnsiTheme="minorHAnsi" w:cstheme="minorBidi"/>
              <w:caps w:val="0"/>
              <w:noProof/>
              <w:sz w:val="22"/>
              <w:szCs w:val="22"/>
            </w:rPr>
          </w:pPr>
          <w:hyperlink w:anchor="_Toc175732615" w:history="1">
            <w:r w:rsidR="00886F07" w:rsidRPr="00AC3600">
              <w:rPr>
                <w:rStyle w:val="Hyperlink"/>
                <w:noProof/>
              </w:rPr>
              <w:t>4.5</w:t>
            </w:r>
            <w:r w:rsidR="00886F07">
              <w:rPr>
                <w:rFonts w:asciiTheme="minorHAnsi" w:eastAsiaTheme="minorEastAsia" w:hAnsiTheme="minorHAnsi" w:cstheme="minorBidi"/>
                <w:caps w:val="0"/>
                <w:noProof/>
                <w:sz w:val="22"/>
                <w:szCs w:val="22"/>
              </w:rPr>
              <w:tab/>
            </w:r>
            <w:r w:rsidR="00886F07" w:rsidRPr="00AC3600">
              <w:rPr>
                <w:rStyle w:val="Hyperlink"/>
                <w:noProof/>
              </w:rPr>
              <w:t>TOWER DATA</w:t>
            </w:r>
            <w:r w:rsidR="00886F07">
              <w:rPr>
                <w:noProof/>
                <w:webHidden/>
              </w:rPr>
              <w:tab/>
            </w:r>
            <w:r w:rsidR="00886F07">
              <w:rPr>
                <w:noProof/>
                <w:webHidden/>
              </w:rPr>
              <w:fldChar w:fldCharType="begin"/>
            </w:r>
            <w:r w:rsidR="00886F07">
              <w:rPr>
                <w:noProof/>
                <w:webHidden/>
              </w:rPr>
              <w:instrText xml:space="preserve"> PAGEREF _Toc175732615 \h </w:instrText>
            </w:r>
            <w:r w:rsidR="00886F07">
              <w:rPr>
                <w:noProof/>
                <w:webHidden/>
              </w:rPr>
            </w:r>
            <w:r w:rsidR="00886F07">
              <w:rPr>
                <w:noProof/>
                <w:webHidden/>
              </w:rPr>
              <w:fldChar w:fldCharType="separate"/>
            </w:r>
            <w:r w:rsidR="00886F07">
              <w:rPr>
                <w:noProof/>
                <w:webHidden/>
              </w:rPr>
              <w:t>15</w:t>
            </w:r>
            <w:r w:rsidR="00886F07">
              <w:rPr>
                <w:noProof/>
                <w:webHidden/>
              </w:rPr>
              <w:fldChar w:fldCharType="end"/>
            </w:r>
          </w:hyperlink>
        </w:p>
        <w:p w14:paraId="08A3C986" w14:textId="17B86012" w:rsidR="00886F07" w:rsidRDefault="004403CC">
          <w:pPr>
            <w:pStyle w:val="TOC3"/>
            <w:rPr>
              <w:rFonts w:asciiTheme="minorHAnsi" w:eastAsiaTheme="minorEastAsia" w:hAnsiTheme="minorHAnsi" w:cstheme="minorBidi"/>
              <w:iCs w:val="0"/>
              <w:caps w:val="0"/>
              <w:noProof/>
              <w:sz w:val="22"/>
              <w:szCs w:val="22"/>
            </w:rPr>
          </w:pPr>
          <w:hyperlink w:anchor="_Toc175732616" w:history="1">
            <w:r w:rsidR="00886F07" w:rsidRPr="00AC3600">
              <w:rPr>
                <w:rStyle w:val="Hyperlink"/>
                <w:noProof/>
              </w:rPr>
              <w:t>4.5.1</w:t>
            </w:r>
            <w:r w:rsidR="00886F07">
              <w:rPr>
                <w:rFonts w:asciiTheme="minorHAnsi" w:eastAsiaTheme="minorEastAsia" w:hAnsiTheme="minorHAnsi" w:cstheme="minorBidi"/>
                <w:iCs w:val="0"/>
                <w:caps w:val="0"/>
                <w:noProof/>
                <w:sz w:val="22"/>
                <w:szCs w:val="22"/>
              </w:rPr>
              <w:tab/>
            </w:r>
            <w:r w:rsidR="00886F07" w:rsidRPr="00AC3600">
              <w:rPr>
                <w:rStyle w:val="Hyperlink"/>
                <w:noProof/>
              </w:rPr>
              <w:t>land mobile radio tower data</w:t>
            </w:r>
            <w:r w:rsidR="00886F07">
              <w:rPr>
                <w:noProof/>
                <w:webHidden/>
              </w:rPr>
              <w:tab/>
            </w:r>
            <w:r w:rsidR="00886F07">
              <w:rPr>
                <w:noProof/>
                <w:webHidden/>
              </w:rPr>
              <w:fldChar w:fldCharType="begin"/>
            </w:r>
            <w:r w:rsidR="00886F07">
              <w:rPr>
                <w:noProof/>
                <w:webHidden/>
              </w:rPr>
              <w:instrText xml:space="preserve"> PAGEREF _Toc175732616 \h </w:instrText>
            </w:r>
            <w:r w:rsidR="00886F07">
              <w:rPr>
                <w:noProof/>
                <w:webHidden/>
              </w:rPr>
            </w:r>
            <w:r w:rsidR="00886F07">
              <w:rPr>
                <w:noProof/>
                <w:webHidden/>
              </w:rPr>
              <w:fldChar w:fldCharType="separate"/>
            </w:r>
            <w:r w:rsidR="00886F07">
              <w:rPr>
                <w:noProof/>
                <w:webHidden/>
              </w:rPr>
              <w:t>15</w:t>
            </w:r>
            <w:r w:rsidR="00886F07">
              <w:rPr>
                <w:noProof/>
                <w:webHidden/>
              </w:rPr>
              <w:fldChar w:fldCharType="end"/>
            </w:r>
          </w:hyperlink>
        </w:p>
        <w:p w14:paraId="0E76D58D" w14:textId="42D99B0F" w:rsidR="00886F07" w:rsidRDefault="004403CC">
          <w:pPr>
            <w:pStyle w:val="TOC3"/>
            <w:rPr>
              <w:rFonts w:asciiTheme="minorHAnsi" w:eastAsiaTheme="minorEastAsia" w:hAnsiTheme="minorHAnsi" w:cstheme="minorBidi"/>
              <w:iCs w:val="0"/>
              <w:caps w:val="0"/>
              <w:noProof/>
              <w:sz w:val="22"/>
              <w:szCs w:val="22"/>
            </w:rPr>
          </w:pPr>
          <w:hyperlink w:anchor="_Toc175732617" w:history="1">
            <w:r w:rsidR="00886F07" w:rsidRPr="00AC3600">
              <w:rPr>
                <w:rStyle w:val="Hyperlink"/>
                <w:noProof/>
              </w:rPr>
              <w:t>4.5.2</w:t>
            </w:r>
            <w:r w:rsidR="00886F07">
              <w:rPr>
                <w:rFonts w:asciiTheme="minorHAnsi" w:eastAsiaTheme="minorEastAsia" w:hAnsiTheme="minorHAnsi" w:cstheme="minorBidi"/>
                <w:iCs w:val="0"/>
                <w:caps w:val="0"/>
                <w:noProof/>
                <w:sz w:val="22"/>
                <w:szCs w:val="22"/>
              </w:rPr>
              <w:tab/>
            </w:r>
            <w:r w:rsidR="00886F07" w:rsidRPr="00AC3600">
              <w:rPr>
                <w:rStyle w:val="Hyperlink"/>
                <w:noProof/>
              </w:rPr>
              <w:t>broadcast television tower data</w:t>
            </w:r>
            <w:r w:rsidR="00886F07">
              <w:rPr>
                <w:noProof/>
                <w:webHidden/>
              </w:rPr>
              <w:tab/>
            </w:r>
            <w:r w:rsidR="00886F07">
              <w:rPr>
                <w:noProof/>
                <w:webHidden/>
              </w:rPr>
              <w:fldChar w:fldCharType="begin"/>
            </w:r>
            <w:r w:rsidR="00886F07">
              <w:rPr>
                <w:noProof/>
                <w:webHidden/>
              </w:rPr>
              <w:instrText xml:space="preserve"> PAGEREF _Toc175732617 \h </w:instrText>
            </w:r>
            <w:r w:rsidR="00886F07">
              <w:rPr>
                <w:noProof/>
                <w:webHidden/>
              </w:rPr>
            </w:r>
            <w:r w:rsidR="00886F07">
              <w:rPr>
                <w:noProof/>
                <w:webHidden/>
              </w:rPr>
              <w:fldChar w:fldCharType="separate"/>
            </w:r>
            <w:r w:rsidR="00886F07">
              <w:rPr>
                <w:noProof/>
                <w:webHidden/>
              </w:rPr>
              <w:t>17</w:t>
            </w:r>
            <w:r w:rsidR="00886F07">
              <w:rPr>
                <w:noProof/>
                <w:webHidden/>
              </w:rPr>
              <w:fldChar w:fldCharType="end"/>
            </w:r>
          </w:hyperlink>
        </w:p>
        <w:p w14:paraId="7FEB3AB7" w14:textId="5556208B" w:rsidR="00886F07" w:rsidRDefault="004403CC">
          <w:pPr>
            <w:pStyle w:val="TOC2"/>
            <w:rPr>
              <w:rFonts w:asciiTheme="minorHAnsi" w:eastAsiaTheme="minorEastAsia" w:hAnsiTheme="minorHAnsi" w:cstheme="minorBidi"/>
              <w:caps w:val="0"/>
              <w:noProof/>
              <w:sz w:val="22"/>
              <w:szCs w:val="22"/>
            </w:rPr>
          </w:pPr>
          <w:hyperlink w:anchor="_Toc175732618" w:history="1">
            <w:r w:rsidR="00886F07" w:rsidRPr="00AC3600">
              <w:rPr>
                <w:rStyle w:val="Hyperlink"/>
                <w:noProof/>
              </w:rPr>
              <w:t>4.6</w:t>
            </w:r>
            <w:r w:rsidR="00886F07">
              <w:rPr>
                <w:rFonts w:asciiTheme="minorHAnsi" w:eastAsiaTheme="minorEastAsia" w:hAnsiTheme="minorHAnsi" w:cstheme="minorBidi"/>
                <w:caps w:val="0"/>
                <w:noProof/>
                <w:sz w:val="22"/>
                <w:szCs w:val="22"/>
              </w:rPr>
              <w:tab/>
            </w:r>
            <w:r w:rsidR="00886F07" w:rsidRPr="00AC3600">
              <w:rPr>
                <w:rStyle w:val="Hyperlink"/>
                <w:noProof/>
              </w:rPr>
              <w:t>LABOR AND EQUIPMENT REQUIREMENTS</w:t>
            </w:r>
            <w:r w:rsidR="00886F07">
              <w:rPr>
                <w:noProof/>
                <w:webHidden/>
              </w:rPr>
              <w:tab/>
            </w:r>
            <w:r w:rsidR="00886F07">
              <w:rPr>
                <w:noProof/>
                <w:webHidden/>
              </w:rPr>
              <w:fldChar w:fldCharType="begin"/>
            </w:r>
            <w:r w:rsidR="00886F07">
              <w:rPr>
                <w:noProof/>
                <w:webHidden/>
              </w:rPr>
              <w:instrText xml:space="preserve"> PAGEREF _Toc175732618 \h </w:instrText>
            </w:r>
            <w:r w:rsidR="00886F07">
              <w:rPr>
                <w:noProof/>
                <w:webHidden/>
              </w:rPr>
            </w:r>
            <w:r w:rsidR="00886F07">
              <w:rPr>
                <w:noProof/>
                <w:webHidden/>
              </w:rPr>
              <w:fldChar w:fldCharType="separate"/>
            </w:r>
            <w:r w:rsidR="00886F07">
              <w:rPr>
                <w:noProof/>
                <w:webHidden/>
              </w:rPr>
              <w:t>19</w:t>
            </w:r>
            <w:r w:rsidR="00886F07">
              <w:rPr>
                <w:noProof/>
                <w:webHidden/>
              </w:rPr>
              <w:fldChar w:fldCharType="end"/>
            </w:r>
          </w:hyperlink>
        </w:p>
        <w:p w14:paraId="7E387D08" w14:textId="2F42F5A5" w:rsidR="00886F07" w:rsidRDefault="004403CC">
          <w:pPr>
            <w:pStyle w:val="TOC3"/>
            <w:rPr>
              <w:rFonts w:asciiTheme="minorHAnsi" w:eastAsiaTheme="minorEastAsia" w:hAnsiTheme="minorHAnsi" w:cstheme="minorBidi"/>
              <w:iCs w:val="0"/>
              <w:caps w:val="0"/>
              <w:noProof/>
              <w:sz w:val="22"/>
              <w:szCs w:val="22"/>
            </w:rPr>
          </w:pPr>
          <w:hyperlink w:anchor="_Toc175732619" w:history="1">
            <w:r w:rsidR="00886F07" w:rsidRPr="00AC3600">
              <w:rPr>
                <w:rStyle w:val="Hyperlink"/>
                <w:noProof/>
              </w:rPr>
              <w:t>4.6.1</w:t>
            </w:r>
            <w:r w:rsidR="00886F07">
              <w:rPr>
                <w:rFonts w:asciiTheme="minorHAnsi" w:eastAsiaTheme="minorEastAsia" w:hAnsiTheme="minorHAnsi" w:cstheme="minorBidi"/>
                <w:iCs w:val="0"/>
                <w:caps w:val="0"/>
                <w:noProof/>
                <w:sz w:val="22"/>
                <w:szCs w:val="22"/>
              </w:rPr>
              <w:tab/>
            </w:r>
            <w:r w:rsidR="00886F07" w:rsidRPr="00AC3600">
              <w:rPr>
                <w:rStyle w:val="Hyperlink"/>
                <w:noProof/>
              </w:rPr>
              <w:t>time and material (t&amp;M) support: labor rates</w:t>
            </w:r>
            <w:r w:rsidR="00886F07">
              <w:rPr>
                <w:noProof/>
                <w:webHidden/>
              </w:rPr>
              <w:tab/>
            </w:r>
            <w:r w:rsidR="00886F07">
              <w:rPr>
                <w:noProof/>
                <w:webHidden/>
              </w:rPr>
              <w:fldChar w:fldCharType="begin"/>
            </w:r>
            <w:r w:rsidR="00886F07">
              <w:rPr>
                <w:noProof/>
                <w:webHidden/>
              </w:rPr>
              <w:instrText xml:space="preserve"> PAGEREF _Toc175732619 \h </w:instrText>
            </w:r>
            <w:r w:rsidR="00886F07">
              <w:rPr>
                <w:noProof/>
                <w:webHidden/>
              </w:rPr>
            </w:r>
            <w:r w:rsidR="00886F07">
              <w:rPr>
                <w:noProof/>
                <w:webHidden/>
              </w:rPr>
              <w:fldChar w:fldCharType="separate"/>
            </w:r>
            <w:r w:rsidR="00886F07">
              <w:rPr>
                <w:noProof/>
                <w:webHidden/>
              </w:rPr>
              <w:t>19</w:t>
            </w:r>
            <w:r w:rsidR="00886F07">
              <w:rPr>
                <w:noProof/>
                <w:webHidden/>
              </w:rPr>
              <w:fldChar w:fldCharType="end"/>
            </w:r>
          </w:hyperlink>
        </w:p>
        <w:p w14:paraId="5821942A" w14:textId="1AB2E003" w:rsidR="00886F07" w:rsidRDefault="004403CC">
          <w:pPr>
            <w:pStyle w:val="TOC3"/>
            <w:rPr>
              <w:rFonts w:asciiTheme="minorHAnsi" w:eastAsiaTheme="minorEastAsia" w:hAnsiTheme="minorHAnsi" w:cstheme="minorBidi"/>
              <w:iCs w:val="0"/>
              <w:caps w:val="0"/>
              <w:noProof/>
              <w:sz w:val="22"/>
              <w:szCs w:val="22"/>
            </w:rPr>
          </w:pPr>
          <w:hyperlink w:anchor="_Toc175732620" w:history="1">
            <w:r w:rsidR="00886F07" w:rsidRPr="00AC3600">
              <w:rPr>
                <w:rStyle w:val="Hyperlink"/>
                <w:noProof/>
              </w:rPr>
              <w:t>4.6.2</w:t>
            </w:r>
            <w:r w:rsidR="00886F07">
              <w:rPr>
                <w:rFonts w:asciiTheme="minorHAnsi" w:eastAsiaTheme="minorEastAsia" w:hAnsiTheme="minorHAnsi" w:cstheme="minorBidi"/>
                <w:iCs w:val="0"/>
                <w:caps w:val="0"/>
                <w:noProof/>
                <w:sz w:val="22"/>
                <w:szCs w:val="22"/>
              </w:rPr>
              <w:tab/>
            </w:r>
            <w:r w:rsidR="00886F07" w:rsidRPr="00AC3600">
              <w:rPr>
                <w:rStyle w:val="Hyperlink"/>
                <w:noProof/>
              </w:rPr>
              <w:t>time and material (T&amp;M) support: material costs</w:t>
            </w:r>
            <w:r w:rsidR="00886F07">
              <w:rPr>
                <w:noProof/>
                <w:webHidden/>
              </w:rPr>
              <w:tab/>
            </w:r>
            <w:r w:rsidR="00886F07">
              <w:rPr>
                <w:noProof/>
                <w:webHidden/>
              </w:rPr>
              <w:fldChar w:fldCharType="begin"/>
            </w:r>
            <w:r w:rsidR="00886F07">
              <w:rPr>
                <w:noProof/>
                <w:webHidden/>
              </w:rPr>
              <w:instrText xml:space="preserve"> PAGEREF _Toc175732620 \h </w:instrText>
            </w:r>
            <w:r w:rsidR="00886F07">
              <w:rPr>
                <w:noProof/>
                <w:webHidden/>
              </w:rPr>
            </w:r>
            <w:r w:rsidR="00886F07">
              <w:rPr>
                <w:noProof/>
                <w:webHidden/>
              </w:rPr>
              <w:fldChar w:fldCharType="separate"/>
            </w:r>
            <w:r w:rsidR="00886F07">
              <w:rPr>
                <w:noProof/>
                <w:webHidden/>
              </w:rPr>
              <w:t>21</w:t>
            </w:r>
            <w:r w:rsidR="00886F07">
              <w:rPr>
                <w:noProof/>
                <w:webHidden/>
              </w:rPr>
              <w:fldChar w:fldCharType="end"/>
            </w:r>
          </w:hyperlink>
        </w:p>
        <w:p w14:paraId="1B3DFDA1" w14:textId="2A35E488" w:rsidR="00886F07" w:rsidRDefault="004403CC">
          <w:pPr>
            <w:pStyle w:val="TOC2"/>
            <w:rPr>
              <w:rFonts w:asciiTheme="minorHAnsi" w:eastAsiaTheme="minorEastAsia" w:hAnsiTheme="minorHAnsi" w:cstheme="minorBidi"/>
              <w:caps w:val="0"/>
              <w:noProof/>
              <w:sz w:val="22"/>
              <w:szCs w:val="22"/>
            </w:rPr>
          </w:pPr>
          <w:hyperlink w:anchor="_Toc175732621" w:history="1">
            <w:r w:rsidR="00886F07" w:rsidRPr="00AC3600">
              <w:rPr>
                <w:rStyle w:val="Hyperlink"/>
                <w:noProof/>
              </w:rPr>
              <w:t>4.7</w:t>
            </w:r>
            <w:r w:rsidR="00886F07">
              <w:rPr>
                <w:rFonts w:asciiTheme="minorHAnsi" w:eastAsiaTheme="minorEastAsia" w:hAnsiTheme="minorHAnsi" w:cstheme="minorBidi"/>
                <w:caps w:val="0"/>
                <w:noProof/>
                <w:sz w:val="22"/>
                <w:szCs w:val="22"/>
              </w:rPr>
              <w:tab/>
            </w:r>
            <w:r w:rsidR="00886F07" w:rsidRPr="00AC3600">
              <w:rPr>
                <w:rStyle w:val="Hyperlink"/>
                <w:noProof/>
              </w:rPr>
              <w:t>RESPONSE TIME AND COVERAGE</w:t>
            </w:r>
            <w:r w:rsidR="00886F07">
              <w:rPr>
                <w:noProof/>
                <w:webHidden/>
              </w:rPr>
              <w:tab/>
            </w:r>
            <w:r w:rsidR="00886F07">
              <w:rPr>
                <w:noProof/>
                <w:webHidden/>
              </w:rPr>
              <w:fldChar w:fldCharType="begin"/>
            </w:r>
            <w:r w:rsidR="00886F07">
              <w:rPr>
                <w:noProof/>
                <w:webHidden/>
              </w:rPr>
              <w:instrText xml:space="preserve"> PAGEREF _Toc175732621 \h </w:instrText>
            </w:r>
            <w:r w:rsidR="00886F07">
              <w:rPr>
                <w:noProof/>
                <w:webHidden/>
              </w:rPr>
            </w:r>
            <w:r w:rsidR="00886F07">
              <w:rPr>
                <w:noProof/>
                <w:webHidden/>
              </w:rPr>
              <w:fldChar w:fldCharType="separate"/>
            </w:r>
            <w:r w:rsidR="00886F07">
              <w:rPr>
                <w:noProof/>
                <w:webHidden/>
              </w:rPr>
              <w:t>22</w:t>
            </w:r>
            <w:r w:rsidR="00886F07">
              <w:rPr>
                <w:noProof/>
                <w:webHidden/>
              </w:rPr>
              <w:fldChar w:fldCharType="end"/>
            </w:r>
          </w:hyperlink>
        </w:p>
        <w:p w14:paraId="3437D252" w14:textId="5D7521CD" w:rsidR="00886F07" w:rsidRDefault="004403CC">
          <w:pPr>
            <w:pStyle w:val="TOC2"/>
            <w:rPr>
              <w:rFonts w:asciiTheme="minorHAnsi" w:eastAsiaTheme="minorEastAsia" w:hAnsiTheme="minorHAnsi" w:cstheme="minorBidi"/>
              <w:caps w:val="0"/>
              <w:noProof/>
              <w:sz w:val="22"/>
              <w:szCs w:val="22"/>
            </w:rPr>
          </w:pPr>
          <w:hyperlink w:anchor="_Toc175732622" w:history="1">
            <w:r w:rsidR="00886F07" w:rsidRPr="00AC3600">
              <w:rPr>
                <w:rStyle w:val="Hyperlink"/>
                <w:rFonts w:cstheme="minorHAnsi"/>
                <w:noProof/>
              </w:rPr>
              <w:t>4.8</w:t>
            </w:r>
            <w:r w:rsidR="00886F07">
              <w:rPr>
                <w:rFonts w:asciiTheme="minorHAnsi" w:eastAsiaTheme="minorEastAsia" w:hAnsiTheme="minorHAnsi" w:cstheme="minorBidi"/>
                <w:caps w:val="0"/>
                <w:noProof/>
                <w:sz w:val="22"/>
                <w:szCs w:val="22"/>
              </w:rPr>
              <w:tab/>
            </w:r>
            <w:r w:rsidR="00886F07" w:rsidRPr="00AC3600">
              <w:rPr>
                <w:rStyle w:val="Hyperlink"/>
                <w:rFonts w:cstheme="minorHAnsi"/>
                <w:noProof/>
              </w:rPr>
              <w:t>LIGHTNING PROTECTION AND GROUNDING</w:t>
            </w:r>
            <w:r w:rsidR="00886F07">
              <w:rPr>
                <w:noProof/>
                <w:webHidden/>
              </w:rPr>
              <w:tab/>
            </w:r>
            <w:r w:rsidR="00886F07">
              <w:rPr>
                <w:noProof/>
                <w:webHidden/>
              </w:rPr>
              <w:fldChar w:fldCharType="begin"/>
            </w:r>
            <w:r w:rsidR="00886F07">
              <w:rPr>
                <w:noProof/>
                <w:webHidden/>
              </w:rPr>
              <w:instrText xml:space="preserve"> PAGEREF _Toc175732622 \h </w:instrText>
            </w:r>
            <w:r w:rsidR="00886F07">
              <w:rPr>
                <w:noProof/>
                <w:webHidden/>
              </w:rPr>
            </w:r>
            <w:r w:rsidR="00886F07">
              <w:rPr>
                <w:noProof/>
                <w:webHidden/>
              </w:rPr>
              <w:fldChar w:fldCharType="separate"/>
            </w:r>
            <w:r w:rsidR="00886F07">
              <w:rPr>
                <w:noProof/>
                <w:webHidden/>
              </w:rPr>
              <w:t>22</w:t>
            </w:r>
            <w:r w:rsidR="00886F07">
              <w:rPr>
                <w:noProof/>
                <w:webHidden/>
              </w:rPr>
              <w:fldChar w:fldCharType="end"/>
            </w:r>
          </w:hyperlink>
        </w:p>
        <w:p w14:paraId="5C8C5C8B" w14:textId="6C8A4B16" w:rsidR="00886F07" w:rsidRDefault="004403CC">
          <w:pPr>
            <w:pStyle w:val="TOC2"/>
            <w:rPr>
              <w:rFonts w:asciiTheme="minorHAnsi" w:eastAsiaTheme="minorEastAsia" w:hAnsiTheme="minorHAnsi" w:cstheme="minorBidi"/>
              <w:caps w:val="0"/>
              <w:noProof/>
              <w:sz w:val="22"/>
              <w:szCs w:val="22"/>
            </w:rPr>
          </w:pPr>
          <w:hyperlink w:anchor="_Toc175732623" w:history="1">
            <w:r w:rsidR="00886F07" w:rsidRPr="00AC3600">
              <w:rPr>
                <w:rStyle w:val="Hyperlink"/>
                <w:rFonts w:cstheme="minorHAnsi"/>
                <w:noProof/>
              </w:rPr>
              <w:t>4.9</w:t>
            </w:r>
            <w:r w:rsidR="00886F07">
              <w:rPr>
                <w:rFonts w:asciiTheme="minorHAnsi" w:eastAsiaTheme="minorEastAsia" w:hAnsiTheme="minorHAnsi" w:cstheme="minorBidi"/>
                <w:caps w:val="0"/>
                <w:noProof/>
                <w:sz w:val="22"/>
                <w:szCs w:val="22"/>
              </w:rPr>
              <w:tab/>
            </w:r>
            <w:r w:rsidR="00886F07" w:rsidRPr="00AC3600">
              <w:rPr>
                <w:rStyle w:val="Hyperlink"/>
                <w:rFonts w:cstheme="minorHAnsi"/>
                <w:noProof/>
              </w:rPr>
              <w:t>CONTRACTOR EXPERIENCE, QUALIFICATIONS, AND EQUIPMENT AVAILABILITY</w:t>
            </w:r>
            <w:r w:rsidR="00886F07">
              <w:rPr>
                <w:noProof/>
                <w:webHidden/>
              </w:rPr>
              <w:tab/>
            </w:r>
            <w:r w:rsidR="00886F07">
              <w:rPr>
                <w:noProof/>
                <w:webHidden/>
              </w:rPr>
              <w:fldChar w:fldCharType="begin"/>
            </w:r>
            <w:r w:rsidR="00886F07">
              <w:rPr>
                <w:noProof/>
                <w:webHidden/>
              </w:rPr>
              <w:instrText xml:space="preserve"> PAGEREF _Toc175732623 \h </w:instrText>
            </w:r>
            <w:r w:rsidR="00886F07">
              <w:rPr>
                <w:noProof/>
                <w:webHidden/>
              </w:rPr>
            </w:r>
            <w:r w:rsidR="00886F07">
              <w:rPr>
                <w:noProof/>
                <w:webHidden/>
              </w:rPr>
              <w:fldChar w:fldCharType="separate"/>
            </w:r>
            <w:r w:rsidR="00886F07">
              <w:rPr>
                <w:noProof/>
                <w:webHidden/>
              </w:rPr>
              <w:t>22</w:t>
            </w:r>
            <w:r w:rsidR="00886F07">
              <w:rPr>
                <w:noProof/>
                <w:webHidden/>
              </w:rPr>
              <w:fldChar w:fldCharType="end"/>
            </w:r>
          </w:hyperlink>
        </w:p>
        <w:p w14:paraId="0FC728A6" w14:textId="12217D63" w:rsidR="00886F07" w:rsidRDefault="004403CC">
          <w:pPr>
            <w:pStyle w:val="TOC3"/>
            <w:rPr>
              <w:rFonts w:asciiTheme="minorHAnsi" w:eastAsiaTheme="minorEastAsia" w:hAnsiTheme="minorHAnsi" w:cstheme="minorBidi"/>
              <w:iCs w:val="0"/>
              <w:caps w:val="0"/>
              <w:noProof/>
              <w:sz w:val="22"/>
              <w:szCs w:val="22"/>
            </w:rPr>
          </w:pPr>
          <w:hyperlink w:anchor="_Toc175732624" w:history="1">
            <w:r w:rsidR="00886F07" w:rsidRPr="00AC3600">
              <w:rPr>
                <w:rStyle w:val="Hyperlink"/>
                <w:noProof/>
              </w:rPr>
              <w:t>4.9.1</w:t>
            </w:r>
            <w:r w:rsidR="00886F07">
              <w:rPr>
                <w:rFonts w:asciiTheme="minorHAnsi" w:eastAsiaTheme="minorEastAsia" w:hAnsiTheme="minorHAnsi" w:cstheme="minorBidi"/>
                <w:iCs w:val="0"/>
                <w:caps w:val="0"/>
                <w:noProof/>
                <w:sz w:val="22"/>
                <w:szCs w:val="22"/>
              </w:rPr>
              <w:tab/>
            </w:r>
            <w:r w:rsidR="00886F07" w:rsidRPr="00AC3600">
              <w:rPr>
                <w:rStyle w:val="Hyperlink"/>
                <w:noProof/>
              </w:rPr>
              <w:t>LAND MOBILE TOWER EXPERIENCE AND QUALIFICATIONS</w:t>
            </w:r>
            <w:r w:rsidR="00886F07">
              <w:rPr>
                <w:noProof/>
                <w:webHidden/>
              </w:rPr>
              <w:tab/>
            </w:r>
            <w:r w:rsidR="00886F07">
              <w:rPr>
                <w:noProof/>
                <w:webHidden/>
              </w:rPr>
              <w:fldChar w:fldCharType="begin"/>
            </w:r>
            <w:r w:rsidR="00886F07">
              <w:rPr>
                <w:noProof/>
                <w:webHidden/>
              </w:rPr>
              <w:instrText xml:space="preserve"> PAGEREF _Toc175732624 \h </w:instrText>
            </w:r>
            <w:r w:rsidR="00886F07">
              <w:rPr>
                <w:noProof/>
                <w:webHidden/>
              </w:rPr>
            </w:r>
            <w:r w:rsidR="00886F07">
              <w:rPr>
                <w:noProof/>
                <w:webHidden/>
              </w:rPr>
              <w:fldChar w:fldCharType="separate"/>
            </w:r>
            <w:r w:rsidR="00886F07">
              <w:rPr>
                <w:noProof/>
                <w:webHidden/>
              </w:rPr>
              <w:t>22</w:t>
            </w:r>
            <w:r w:rsidR="00886F07">
              <w:rPr>
                <w:noProof/>
                <w:webHidden/>
              </w:rPr>
              <w:fldChar w:fldCharType="end"/>
            </w:r>
          </w:hyperlink>
        </w:p>
        <w:p w14:paraId="666F2E36" w14:textId="62529C82" w:rsidR="00886F07" w:rsidRDefault="004403CC">
          <w:pPr>
            <w:pStyle w:val="TOC3"/>
            <w:rPr>
              <w:rFonts w:asciiTheme="minorHAnsi" w:eastAsiaTheme="minorEastAsia" w:hAnsiTheme="minorHAnsi" w:cstheme="minorBidi"/>
              <w:iCs w:val="0"/>
              <w:caps w:val="0"/>
              <w:noProof/>
              <w:sz w:val="22"/>
              <w:szCs w:val="22"/>
            </w:rPr>
          </w:pPr>
          <w:hyperlink w:anchor="_Toc175732625" w:history="1">
            <w:r w:rsidR="00886F07" w:rsidRPr="00AC3600">
              <w:rPr>
                <w:rStyle w:val="Hyperlink"/>
                <w:noProof/>
              </w:rPr>
              <w:t>4.9.2</w:t>
            </w:r>
            <w:r w:rsidR="00886F07">
              <w:rPr>
                <w:rFonts w:asciiTheme="minorHAnsi" w:eastAsiaTheme="minorEastAsia" w:hAnsiTheme="minorHAnsi" w:cstheme="minorBidi"/>
                <w:iCs w:val="0"/>
                <w:caps w:val="0"/>
                <w:noProof/>
                <w:sz w:val="22"/>
                <w:szCs w:val="22"/>
              </w:rPr>
              <w:tab/>
            </w:r>
            <w:r w:rsidR="00886F07" w:rsidRPr="00AC3600">
              <w:rPr>
                <w:rStyle w:val="Hyperlink"/>
                <w:noProof/>
              </w:rPr>
              <w:t>BROADCAST TELEVISION TOWER EXPERIENCE AND QUALIFICATIONS</w:t>
            </w:r>
            <w:r w:rsidR="00886F07">
              <w:rPr>
                <w:noProof/>
                <w:webHidden/>
              </w:rPr>
              <w:tab/>
            </w:r>
            <w:r w:rsidR="00886F07">
              <w:rPr>
                <w:noProof/>
                <w:webHidden/>
              </w:rPr>
              <w:fldChar w:fldCharType="begin"/>
            </w:r>
            <w:r w:rsidR="00886F07">
              <w:rPr>
                <w:noProof/>
                <w:webHidden/>
              </w:rPr>
              <w:instrText xml:space="preserve"> PAGEREF _Toc175732625 \h </w:instrText>
            </w:r>
            <w:r w:rsidR="00886F07">
              <w:rPr>
                <w:noProof/>
                <w:webHidden/>
              </w:rPr>
            </w:r>
            <w:r w:rsidR="00886F07">
              <w:rPr>
                <w:noProof/>
                <w:webHidden/>
              </w:rPr>
              <w:fldChar w:fldCharType="separate"/>
            </w:r>
            <w:r w:rsidR="00886F07">
              <w:rPr>
                <w:noProof/>
                <w:webHidden/>
              </w:rPr>
              <w:t>22</w:t>
            </w:r>
            <w:r w:rsidR="00886F07">
              <w:rPr>
                <w:noProof/>
                <w:webHidden/>
              </w:rPr>
              <w:fldChar w:fldCharType="end"/>
            </w:r>
          </w:hyperlink>
        </w:p>
        <w:p w14:paraId="524CB983" w14:textId="7FDA5751" w:rsidR="00886F07" w:rsidRDefault="004403CC">
          <w:pPr>
            <w:pStyle w:val="TOC3"/>
            <w:rPr>
              <w:rFonts w:asciiTheme="minorHAnsi" w:eastAsiaTheme="minorEastAsia" w:hAnsiTheme="minorHAnsi" w:cstheme="minorBidi"/>
              <w:iCs w:val="0"/>
              <w:caps w:val="0"/>
              <w:noProof/>
              <w:sz w:val="22"/>
              <w:szCs w:val="22"/>
            </w:rPr>
          </w:pPr>
          <w:hyperlink w:anchor="_Toc175732626" w:history="1">
            <w:r w:rsidR="00886F07" w:rsidRPr="00AC3600">
              <w:rPr>
                <w:rStyle w:val="Hyperlink"/>
                <w:noProof/>
              </w:rPr>
              <w:t>4.9.3</w:t>
            </w:r>
            <w:r w:rsidR="00886F07">
              <w:rPr>
                <w:rFonts w:asciiTheme="minorHAnsi" w:eastAsiaTheme="minorEastAsia" w:hAnsiTheme="minorHAnsi" w:cstheme="minorBidi"/>
                <w:iCs w:val="0"/>
                <w:caps w:val="0"/>
                <w:noProof/>
                <w:sz w:val="22"/>
                <w:szCs w:val="22"/>
              </w:rPr>
              <w:tab/>
            </w:r>
            <w:r w:rsidR="00886F07" w:rsidRPr="00AC3600">
              <w:rPr>
                <w:rStyle w:val="Hyperlink"/>
                <w:noProof/>
              </w:rPr>
              <w:t>EQUIPMENT/STAFFING AVAILABILITY</w:t>
            </w:r>
            <w:r w:rsidR="00886F07">
              <w:rPr>
                <w:noProof/>
                <w:webHidden/>
              </w:rPr>
              <w:tab/>
            </w:r>
            <w:r w:rsidR="00886F07">
              <w:rPr>
                <w:noProof/>
                <w:webHidden/>
              </w:rPr>
              <w:fldChar w:fldCharType="begin"/>
            </w:r>
            <w:r w:rsidR="00886F07">
              <w:rPr>
                <w:noProof/>
                <w:webHidden/>
              </w:rPr>
              <w:instrText xml:space="preserve"> PAGEREF _Toc175732626 \h </w:instrText>
            </w:r>
            <w:r w:rsidR="00886F07">
              <w:rPr>
                <w:noProof/>
                <w:webHidden/>
              </w:rPr>
            </w:r>
            <w:r w:rsidR="00886F07">
              <w:rPr>
                <w:noProof/>
                <w:webHidden/>
              </w:rPr>
              <w:fldChar w:fldCharType="separate"/>
            </w:r>
            <w:r w:rsidR="00886F07">
              <w:rPr>
                <w:noProof/>
                <w:webHidden/>
              </w:rPr>
              <w:t>23</w:t>
            </w:r>
            <w:r w:rsidR="00886F07">
              <w:rPr>
                <w:noProof/>
                <w:webHidden/>
              </w:rPr>
              <w:fldChar w:fldCharType="end"/>
            </w:r>
          </w:hyperlink>
        </w:p>
        <w:p w14:paraId="6475C602" w14:textId="5A8E4F07" w:rsidR="00886F07" w:rsidRDefault="004403CC">
          <w:pPr>
            <w:pStyle w:val="TOC3"/>
            <w:rPr>
              <w:rFonts w:asciiTheme="minorHAnsi" w:eastAsiaTheme="minorEastAsia" w:hAnsiTheme="minorHAnsi" w:cstheme="minorBidi"/>
              <w:iCs w:val="0"/>
              <w:caps w:val="0"/>
              <w:noProof/>
              <w:sz w:val="22"/>
              <w:szCs w:val="22"/>
            </w:rPr>
          </w:pPr>
          <w:hyperlink w:anchor="_Toc175732627" w:history="1">
            <w:r w:rsidR="00886F07" w:rsidRPr="00AC3600">
              <w:rPr>
                <w:rStyle w:val="Hyperlink"/>
                <w:noProof/>
              </w:rPr>
              <w:t>4.9.4</w:t>
            </w:r>
            <w:r w:rsidR="00886F07">
              <w:rPr>
                <w:rFonts w:asciiTheme="minorHAnsi" w:eastAsiaTheme="minorEastAsia" w:hAnsiTheme="minorHAnsi" w:cstheme="minorBidi"/>
                <w:iCs w:val="0"/>
                <w:caps w:val="0"/>
                <w:noProof/>
                <w:sz w:val="22"/>
                <w:szCs w:val="22"/>
              </w:rPr>
              <w:tab/>
            </w:r>
            <w:r w:rsidR="00886F07" w:rsidRPr="00AC3600">
              <w:rPr>
                <w:rStyle w:val="Hyperlink"/>
                <w:noProof/>
              </w:rPr>
              <w:t>SECURITY AND CLEARANCE</w:t>
            </w:r>
            <w:r w:rsidR="00886F07">
              <w:rPr>
                <w:noProof/>
                <w:webHidden/>
              </w:rPr>
              <w:tab/>
            </w:r>
            <w:r w:rsidR="00886F07">
              <w:rPr>
                <w:noProof/>
                <w:webHidden/>
              </w:rPr>
              <w:fldChar w:fldCharType="begin"/>
            </w:r>
            <w:r w:rsidR="00886F07">
              <w:rPr>
                <w:noProof/>
                <w:webHidden/>
              </w:rPr>
              <w:instrText xml:space="preserve"> PAGEREF _Toc175732627 \h </w:instrText>
            </w:r>
            <w:r w:rsidR="00886F07">
              <w:rPr>
                <w:noProof/>
                <w:webHidden/>
              </w:rPr>
            </w:r>
            <w:r w:rsidR="00886F07">
              <w:rPr>
                <w:noProof/>
                <w:webHidden/>
              </w:rPr>
              <w:fldChar w:fldCharType="separate"/>
            </w:r>
            <w:r w:rsidR="00886F07">
              <w:rPr>
                <w:noProof/>
                <w:webHidden/>
              </w:rPr>
              <w:t>23</w:t>
            </w:r>
            <w:r w:rsidR="00886F07">
              <w:rPr>
                <w:noProof/>
                <w:webHidden/>
              </w:rPr>
              <w:fldChar w:fldCharType="end"/>
            </w:r>
          </w:hyperlink>
        </w:p>
        <w:p w14:paraId="153A1864" w14:textId="37E7E145" w:rsidR="00886F07" w:rsidRDefault="004403CC">
          <w:pPr>
            <w:pStyle w:val="TOC3"/>
            <w:rPr>
              <w:rFonts w:asciiTheme="minorHAnsi" w:eastAsiaTheme="minorEastAsia" w:hAnsiTheme="minorHAnsi" w:cstheme="minorBidi"/>
              <w:iCs w:val="0"/>
              <w:caps w:val="0"/>
              <w:noProof/>
              <w:sz w:val="22"/>
              <w:szCs w:val="22"/>
            </w:rPr>
          </w:pPr>
          <w:hyperlink w:anchor="_Toc175732628" w:history="1">
            <w:r w:rsidR="00886F07" w:rsidRPr="00AC3600">
              <w:rPr>
                <w:rStyle w:val="Hyperlink"/>
                <w:noProof/>
              </w:rPr>
              <w:t>4.9.5</w:t>
            </w:r>
            <w:r w:rsidR="00886F07">
              <w:rPr>
                <w:rFonts w:asciiTheme="minorHAnsi" w:eastAsiaTheme="minorEastAsia" w:hAnsiTheme="minorHAnsi" w:cstheme="minorBidi"/>
                <w:iCs w:val="0"/>
                <w:caps w:val="0"/>
                <w:noProof/>
                <w:sz w:val="22"/>
                <w:szCs w:val="22"/>
              </w:rPr>
              <w:tab/>
            </w:r>
            <w:r w:rsidR="00886F07" w:rsidRPr="00AC3600">
              <w:rPr>
                <w:rStyle w:val="Hyperlink"/>
                <w:noProof/>
              </w:rPr>
              <w:t>CONTRACTOR RESPONSIBILITY</w:t>
            </w:r>
            <w:r w:rsidR="00886F07">
              <w:rPr>
                <w:noProof/>
                <w:webHidden/>
              </w:rPr>
              <w:tab/>
            </w:r>
            <w:r w:rsidR="00886F07">
              <w:rPr>
                <w:noProof/>
                <w:webHidden/>
              </w:rPr>
              <w:fldChar w:fldCharType="begin"/>
            </w:r>
            <w:r w:rsidR="00886F07">
              <w:rPr>
                <w:noProof/>
                <w:webHidden/>
              </w:rPr>
              <w:instrText xml:space="preserve"> PAGEREF _Toc175732628 \h </w:instrText>
            </w:r>
            <w:r w:rsidR="00886F07">
              <w:rPr>
                <w:noProof/>
                <w:webHidden/>
              </w:rPr>
            </w:r>
            <w:r w:rsidR="00886F07">
              <w:rPr>
                <w:noProof/>
                <w:webHidden/>
              </w:rPr>
              <w:fldChar w:fldCharType="separate"/>
            </w:r>
            <w:r w:rsidR="00886F07">
              <w:rPr>
                <w:noProof/>
                <w:webHidden/>
              </w:rPr>
              <w:t>23</w:t>
            </w:r>
            <w:r w:rsidR="00886F07">
              <w:rPr>
                <w:noProof/>
                <w:webHidden/>
              </w:rPr>
              <w:fldChar w:fldCharType="end"/>
            </w:r>
          </w:hyperlink>
        </w:p>
        <w:p w14:paraId="70C669C0" w14:textId="7025A6C9" w:rsidR="00886F07" w:rsidRDefault="004403CC">
          <w:pPr>
            <w:pStyle w:val="TOC3"/>
            <w:rPr>
              <w:rFonts w:asciiTheme="minorHAnsi" w:eastAsiaTheme="minorEastAsia" w:hAnsiTheme="minorHAnsi" w:cstheme="minorBidi"/>
              <w:iCs w:val="0"/>
              <w:caps w:val="0"/>
              <w:noProof/>
              <w:sz w:val="22"/>
              <w:szCs w:val="22"/>
            </w:rPr>
          </w:pPr>
          <w:hyperlink w:anchor="_Toc175732629" w:history="1">
            <w:r w:rsidR="00886F07" w:rsidRPr="00AC3600">
              <w:rPr>
                <w:rStyle w:val="Hyperlink"/>
                <w:noProof/>
              </w:rPr>
              <w:t>4.9.6</w:t>
            </w:r>
            <w:r w:rsidR="00886F07">
              <w:rPr>
                <w:rFonts w:asciiTheme="minorHAnsi" w:eastAsiaTheme="minorEastAsia" w:hAnsiTheme="minorHAnsi" w:cstheme="minorBidi"/>
                <w:iCs w:val="0"/>
                <w:caps w:val="0"/>
                <w:noProof/>
                <w:sz w:val="22"/>
                <w:szCs w:val="22"/>
              </w:rPr>
              <w:tab/>
            </w:r>
            <w:r w:rsidR="00886F07" w:rsidRPr="00AC3600">
              <w:rPr>
                <w:rStyle w:val="Hyperlink"/>
                <w:noProof/>
              </w:rPr>
              <w:t>PROFESSIONAL ORGANIZATIONS</w:t>
            </w:r>
            <w:r w:rsidR="00886F07">
              <w:rPr>
                <w:noProof/>
                <w:webHidden/>
              </w:rPr>
              <w:tab/>
            </w:r>
            <w:r w:rsidR="00886F07">
              <w:rPr>
                <w:noProof/>
                <w:webHidden/>
              </w:rPr>
              <w:fldChar w:fldCharType="begin"/>
            </w:r>
            <w:r w:rsidR="00886F07">
              <w:rPr>
                <w:noProof/>
                <w:webHidden/>
              </w:rPr>
              <w:instrText xml:space="preserve"> PAGEREF _Toc175732629 \h </w:instrText>
            </w:r>
            <w:r w:rsidR="00886F07">
              <w:rPr>
                <w:noProof/>
                <w:webHidden/>
              </w:rPr>
            </w:r>
            <w:r w:rsidR="00886F07">
              <w:rPr>
                <w:noProof/>
                <w:webHidden/>
              </w:rPr>
              <w:fldChar w:fldCharType="separate"/>
            </w:r>
            <w:r w:rsidR="00886F07">
              <w:rPr>
                <w:noProof/>
                <w:webHidden/>
              </w:rPr>
              <w:t>24</w:t>
            </w:r>
            <w:r w:rsidR="00886F07">
              <w:rPr>
                <w:noProof/>
                <w:webHidden/>
              </w:rPr>
              <w:fldChar w:fldCharType="end"/>
            </w:r>
          </w:hyperlink>
        </w:p>
        <w:p w14:paraId="06D3D826" w14:textId="36798C34" w:rsidR="00886F07" w:rsidRDefault="004403CC">
          <w:pPr>
            <w:pStyle w:val="TOC2"/>
            <w:rPr>
              <w:rFonts w:asciiTheme="minorHAnsi" w:eastAsiaTheme="minorEastAsia" w:hAnsiTheme="minorHAnsi" w:cstheme="minorBidi"/>
              <w:caps w:val="0"/>
              <w:noProof/>
              <w:sz w:val="22"/>
              <w:szCs w:val="22"/>
            </w:rPr>
          </w:pPr>
          <w:hyperlink w:anchor="_Toc175732630" w:history="1">
            <w:r w:rsidR="00886F07" w:rsidRPr="00AC3600">
              <w:rPr>
                <w:rStyle w:val="Hyperlink"/>
                <w:noProof/>
              </w:rPr>
              <w:t>4.10</w:t>
            </w:r>
            <w:r w:rsidR="00886F07">
              <w:rPr>
                <w:rFonts w:asciiTheme="minorHAnsi" w:eastAsiaTheme="minorEastAsia" w:hAnsiTheme="minorHAnsi" w:cstheme="minorBidi"/>
                <w:caps w:val="0"/>
                <w:noProof/>
                <w:sz w:val="22"/>
                <w:szCs w:val="22"/>
              </w:rPr>
              <w:tab/>
            </w:r>
            <w:r w:rsidR="00886F07" w:rsidRPr="00AC3600">
              <w:rPr>
                <w:rStyle w:val="Hyperlink"/>
                <w:noProof/>
              </w:rPr>
              <w:t>PERMITS</w:t>
            </w:r>
            <w:r w:rsidR="00886F07">
              <w:rPr>
                <w:noProof/>
                <w:webHidden/>
              </w:rPr>
              <w:tab/>
            </w:r>
            <w:r w:rsidR="00886F07">
              <w:rPr>
                <w:noProof/>
                <w:webHidden/>
              </w:rPr>
              <w:fldChar w:fldCharType="begin"/>
            </w:r>
            <w:r w:rsidR="00886F07">
              <w:rPr>
                <w:noProof/>
                <w:webHidden/>
              </w:rPr>
              <w:instrText xml:space="preserve"> PAGEREF _Toc175732630 \h </w:instrText>
            </w:r>
            <w:r w:rsidR="00886F07">
              <w:rPr>
                <w:noProof/>
                <w:webHidden/>
              </w:rPr>
            </w:r>
            <w:r w:rsidR="00886F07">
              <w:rPr>
                <w:noProof/>
                <w:webHidden/>
              </w:rPr>
              <w:fldChar w:fldCharType="separate"/>
            </w:r>
            <w:r w:rsidR="00886F07">
              <w:rPr>
                <w:noProof/>
                <w:webHidden/>
              </w:rPr>
              <w:t>24</w:t>
            </w:r>
            <w:r w:rsidR="00886F07">
              <w:rPr>
                <w:noProof/>
                <w:webHidden/>
              </w:rPr>
              <w:fldChar w:fldCharType="end"/>
            </w:r>
          </w:hyperlink>
        </w:p>
        <w:p w14:paraId="0817E4C7" w14:textId="37642B72" w:rsidR="00886F07" w:rsidRDefault="004403CC">
          <w:pPr>
            <w:pStyle w:val="TOC2"/>
            <w:rPr>
              <w:rFonts w:asciiTheme="minorHAnsi" w:eastAsiaTheme="minorEastAsia" w:hAnsiTheme="minorHAnsi" w:cstheme="minorBidi"/>
              <w:caps w:val="0"/>
              <w:noProof/>
              <w:sz w:val="22"/>
              <w:szCs w:val="22"/>
            </w:rPr>
          </w:pPr>
          <w:hyperlink w:anchor="_Toc175732631" w:history="1">
            <w:r w:rsidR="00886F07" w:rsidRPr="00AC3600">
              <w:rPr>
                <w:rStyle w:val="Hyperlink"/>
                <w:rFonts w:cstheme="minorHAnsi"/>
                <w:noProof/>
              </w:rPr>
              <w:t>4.11</w:t>
            </w:r>
            <w:r w:rsidR="00886F07">
              <w:rPr>
                <w:rFonts w:asciiTheme="minorHAnsi" w:eastAsiaTheme="minorEastAsia" w:hAnsiTheme="minorHAnsi" w:cstheme="minorBidi"/>
                <w:caps w:val="0"/>
                <w:noProof/>
                <w:sz w:val="22"/>
                <w:szCs w:val="22"/>
              </w:rPr>
              <w:tab/>
            </w:r>
            <w:r w:rsidR="00886F07" w:rsidRPr="00AC3600">
              <w:rPr>
                <w:rStyle w:val="Hyperlink"/>
                <w:rFonts w:cstheme="minorHAnsi"/>
                <w:noProof/>
              </w:rPr>
              <w:t>GENERAL REQUIREMENTS</w:t>
            </w:r>
            <w:r w:rsidR="00886F07">
              <w:rPr>
                <w:noProof/>
                <w:webHidden/>
              </w:rPr>
              <w:tab/>
            </w:r>
            <w:r w:rsidR="00886F07">
              <w:rPr>
                <w:noProof/>
                <w:webHidden/>
              </w:rPr>
              <w:fldChar w:fldCharType="begin"/>
            </w:r>
            <w:r w:rsidR="00886F07">
              <w:rPr>
                <w:noProof/>
                <w:webHidden/>
              </w:rPr>
              <w:instrText xml:space="preserve"> PAGEREF _Toc175732631 \h </w:instrText>
            </w:r>
            <w:r w:rsidR="00886F07">
              <w:rPr>
                <w:noProof/>
                <w:webHidden/>
              </w:rPr>
            </w:r>
            <w:r w:rsidR="00886F07">
              <w:rPr>
                <w:noProof/>
                <w:webHidden/>
              </w:rPr>
              <w:fldChar w:fldCharType="separate"/>
            </w:r>
            <w:r w:rsidR="00886F07">
              <w:rPr>
                <w:noProof/>
                <w:webHidden/>
              </w:rPr>
              <w:t>24</w:t>
            </w:r>
            <w:r w:rsidR="00886F07">
              <w:rPr>
                <w:noProof/>
                <w:webHidden/>
              </w:rPr>
              <w:fldChar w:fldCharType="end"/>
            </w:r>
          </w:hyperlink>
        </w:p>
        <w:p w14:paraId="17B057E6" w14:textId="1106ED47" w:rsidR="00886F07" w:rsidRDefault="004403CC">
          <w:pPr>
            <w:pStyle w:val="TOC3"/>
            <w:rPr>
              <w:rFonts w:asciiTheme="minorHAnsi" w:eastAsiaTheme="minorEastAsia" w:hAnsiTheme="minorHAnsi" w:cstheme="minorBidi"/>
              <w:iCs w:val="0"/>
              <w:caps w:val="0"/>
              <w:noProof/>
              <w:sz w:val="22"/>
              <w:szCs w:val="22"/>
            </w:rPr>
          </w:pPr>
          <w:hyperlink w:anchor="_Toc175732632" w:history="1">
            <w:r w:rsidR="00886F07" w:rsidRPr="00AC3600">
              <w:rPr>
                <w:rStyle w:val="Hyperlink"/>
                <w:noProof/>
              </w:rPr>
              <w:t>4.11.1</w:t>
            </w:r>
            <w:r w:rsidR="00886F07">
              <w:rPr>
                <w:rFonts w:asciiTheme="minorHAnsi" w:eastAsiaTheme="minorEastAsia" w:hAnsiTheme="minorHAnsi" w:cstheme="minorBidi"/>
                <w:iCs w:val="0"/>
                <w:caps w:val="0"/>
                <w:noProof/>
                <w:sz w:val="22"/>
                <w:szCs w:val="22"/>
              </w:rPr>
              <w:tab/>
            </w:r>
            <w:r w:rsidR="00886F07" w:rsidRPr="00AC3600">
              <w:rPr>
                <w:rStyle w:val="Hyperlink"/>
                <w:noProof/>
              </w:rPr>
              <w:t>compliance with the public works contractor registration (pcwr)</w:t>
            </w:r>
            <w:r w:rsidR="00886F07">
              <w:rPr>
                <w:noProof/>
                <w:webHidden/>
              </w:rPr>
              <w:tab/>
            </w:r>
            <w:r w:rsidR="00886F07">
              <w:rPr>
                <w:noProof/>
                <w:webHidden/>
              </w:rPr>
              <w:fldChar w:fldCharType="begin"/>
            </w:r>
            <w:r w:rsidR="00886F07">
              <w:rPr>
                <w:noProof/>
                <w:webHidden/>
              </w:rPr>
              <w:instrText xml:space="preserve"> PAGEREF _Toc175732632 \h </w:instrText>
            </w:r>
            <w:r w:rsidR="00886F07">
              <w:rPr>
                <w:noProof/>
                <w:webHidden/>
              </w:rPr>
            </w:r>
            <w:r w:rsidR="00886F07">
              <w:rPr>
                <w:noProof/>
                <w:webHidden/>
              </w:rPr>
              <w:fldChar w:fldCharType="separate"/>
            </w:r>
            <w:r w:rsidR="00886F07">
              <w:rPr>
                <w:noProof/>
                <w:webHidden/>
              </w:rPr>
              <w:t>24</w:t>
            </w:r>
            <w:r w:rsidR="00886F07">
              <w:rPr>
                <w:noProof/>
                <w:webHidden/>
              </w:rPr>
              <w:fldChar w:fldCharType="end"/>
            </w:r>
          </w:hyperlink>
        </w:p>
        <w:p w14:paraId="6328CF78" w14:textId="4DEEA694" w:rsidR="00886F07" w:rsidRDefault="004403CC">
          <w:pPr>
            <w:pStyle w:val="TOC3"/>
            <w:rPr>
              <w:rFonts w:asciiTheme="minorHAnsi" w:eastAsiaTheme="minorEastAsia" w:hAnsiTheme="minorHAnsi" w:cstheme="minorBidi"/>
              <w:iCs w:val="0"/>
              <w:caps w:val="0"/>
              <w:noProof/>
              <w:sz w:val="22"/>
              <w:szCs w:val="22"/>
            </w:rPr>
          </w:pPr>
          <w:hyperlink w:anchor="_Toc175732633" w:history="1">
            <w:r w:rsidR="00886F07" w:rsidRPr="00AC3600">
              <w:rPr>
                <w:rStyle w:val="Hyperlink"/>
                <w:noProof/>
              </w:rPr>
              <w:t>4.11.2</w:t>
            </w:r>
            <w:r w:rsidR="00886F07">
              <w:rPr>
                <w:rFonts w:asciiTheme="minorHAnsi" w:eastAsiaTheme="minorEastAsia" w:hAnsiTheme="minorHAnsi" w:cstheme="minorBidi"/>
                <w:iCs w:val="0"/>
                <w:caps w:val="0"/>
                <w:noProof/>
                <w:sz w:val="22"/>
                <w:szCs w:val="22"/>
              </w:rPr>
              <w:tab/>
            </w:r>
            <w:r w:rsidR="00886F07" w:rsidRPr="00AC3600">
              <w:rPr>
                <w:rStyle w:val="Hyperlink"/>
                <w:noProof/>
              </w:rPr>
              <w:t>additions and substitutions</w:t>
            </w:r>
            <w:r w:rsidR="00886F07">
              <w:rPr>
                <w:noProof/>
                <w:webHidden/>
              </w:rPr>
              <w:tab/>
            </w:r>
            <w:r w:rsidR="00886F07">
              <w:rPr>
                <w:noProof/>
                <w:webHidden/>
              </w:rPr>
              <w:fldChar w:fldCharType="begin"/>
            </w:r>
            <w:r w:rsidR="00886F07">
              <w:rPr>
                <w:noProof/>
                <w:webHidden/>
              </w:rPr>
              <w:instrText xml:space="preserve"> PAGEREF _Toc175732633 \h </w:instrText>
            </w:r>
            <w:r w:rsidR="00886F07">
              <w:rPr>
                <w:noProof/>
                <w:webHidden/>
              </w:rPr>
            </w:r>
            <w:r w:rsidR="00886F07">
              <w:rPr>
                <w:noProof/>
                <w:webHidden/>
              </w:rPr>
              <w:fldChar w:fldCharType="separate"/>
            </w:r>
            <w:r w:rsidR="00886F07">
              <w:rPr>
                <w:noProof/>
                <w:webHidden/>
              </w:rPr>
              <w:t>24</w:t>
            </w:r>
            <w:r w:rsidR="00886F07">
              <w:rPr>
                <w:noProof/>
                <w:webHidden/>
              </w:rPr>
              <w:fldChar w:fldCharType="end"/>
            </w:r>
          </w:hyperlink>
        </w:p>
        <w:p w14:paraId="2FAC2249" w14:textId="1099A370" w:rsidR="00886F07" w:rsidRDefault="004403CC">
          <w:pPr>
            <w:pStyle w:val="TOC3"/>
            <w:rPr>
              <w:rFonts w:asciiTheme="minorHAnsi" w:eastAsiaTheme="minorEastAsia" w:hAnsiTheme="minorHAnsi" w:cstheme="minorBidi"/>
              <w:iCs w:val="0"/>
              <w:caps w:val="0"/>
              <w:noProof/>
              <w:sz w:val="22"/>
              <w:szCs w:val="22"/>
            </w:rPr>
          </w:pPr>
          <w:hyperlink w:anchor="_Toc175732634" w:history="1">
            <w:r w:rsidR="00886F07" w:rsidRPr="00AC3600">
              <w:rPr>
                <w:rStyle w:val="Hyperlink"/>
                <w:noProof/>
              </w:rPr>
              <w:t>4.11.3</w:t>
            </w:r>
            <w:r w:rsidR="00886F07">
              <w:rPr>
                <w:rFonts w:asciiTheme="minorHAnsi" w:eastAsiaTheme="minorEastAsia" w:hAnsiTheme="minorHAnsi" w:cstheme="minorBidi"/>
                <w:iCs w:val="0"/>
                <w:caps w:val="0"/>
                <w:noProof/>
                <w:sz w:val="22"/>
                <w:szCs w:val="22"/>
              </w:rPr>
              <w:tab/>
            </w:r>
            <w:r w:rsidR="00886F07" w:rsidRPr="00AC3600">
              <w:rPr>
                <w:rStyle w:val="Hyperlink"/>
                <w:noProof/>
              </w:rPr>
              <w:t>price updates</w:t>
            </w:r>
            <w:r w:rsidR="00886F07">
              <w:rPr>
                <w:noProof/>
                <w:webHidden/>
              </w:rPr>
              <w:tab/>
            </w:r>
            <w:r w:rsidR="00886F07">
              <w:rPr>
                <w:noProof/>
                <w:webHidden/>
              </w:rPr>
              <w:fldChar w:fldCharType="begin"/>
            </w:r>
            <w:r w:rsidR="00886F07">
              <w:rPr>
                <w:noProof/>
                <w:webHidden/>
              </w:rPr>
              <w:instrText xml:space="preserve"> PAGEREF _Toc175732634 \h </w:instrText>
            </w:r>
            <w:r w:rsidR="00886F07">
              <w:rPr>
                <w:noProof/>
                <w:webHidden/>
              </w:rPr>
            </w:r>
            <w:r w:rsidR="00886F07">
              <w:rPr>
                <w:noProof/>
                <w:webHidden/>
              </w:rPr>
              <w:fldChar w:fldCharType="separate"/>
            </w:r>
            <w:r w:rsidR="00886F07">
              <w:rPr>
                <w:noProof/>
                <w:webHidden/>
              </w:rPr>
              <w:t>24</w:t>
            </w:r>
            <w:r w:rsidR="00886F07">
              <w:rPr>
                <w:noProof/>
                <w:webHidden/>
              </w:rPr>
              <w:fldChar w:fldCharType="end"/>
            </w:r>
          </w:hyperlink>
        </w:p>
        <w:p w14:paraId="79AC0F60" w14:textId="46E70409" w:rsidR="00886F07" w:rsidRDefault="004403CC">
          <w:pPr>
            <w:pStyle w:val="TOC2"/>
            <w:rPr>
              <w:rFonts w:asciiTheme="minorHAnsi" w:eastAsiaTheme="minorEastAsia" w:hAnsiTheme="minorHAnsi" w:cstheme="minorBidi"/>
              <w:caps w:val="0"/>
              <w:noProof/>
              <w:sz w:val="22"/>
              <w:szCs w:val="22"/>
            </w:rPr>
          </w:pPr>
          <w:hyperlink w:anchor="_Toc175732635" w:history="1">
            <w:r w:rsidR="00886F07" w:rsidRPr="00AC3600">
              <w:rPr>
                <w:rStyle w:val="Hyperlink"/>
                <w:noProof/>
              </w:rPr>
              <w:t>4.12</w:t>
            </w:r>
            <w:r w:rsidR="00886F07">
              <w:rPr>
                <w:rFonts w:asciiTheme="minorHAnsi" w:eastAsiaTheme="minorEastAsia" w:hAnsiTheme="minorHAnsi" w:cstheme="minorBidi"/>
                <w:caps w:val="0"/>
                <w:noProof/>
                <w:sz w:val="22"/>
                <w:szCs w:val="22"/>
              </w:rPr>
              <w:tab/>
            </w:r>
            <w:r w:rsidR="00886F07" w:rsidRPr="00AC3600">
              <w:rPr>
                <w:rStyle w:val="Hyperlink"/>
                <w:noProof/>
              </w:rPr>
              <w:t>SUBSTITUTION OF DISCONTINUED OR REFORMULATED PRODUCTS</w:t>
            </w:r>
            <w:r w:rsidR="00886F07">
              <w:rPr>
                <w:noProof/>
                <w:webHidden/>
              </w:rPr>
              <w:tab/>
            </w:r>
            <w:r w:rsidR="00886F07">
              <w:rPr>
                <w:noProof/>
                <w:webHidden/>
              </w:rPr>
              <w:fldChar w:fldCharType="begin"/>
            </w:r>
            <w:r w:rsidR="00886F07">
              <w:rPr>
                <w:noProof/>
                <w:webHidden/>
              </w:rPr>
              <w:instrText xml:space="preserve"> PAGEREF _Toc175732635 \h </w:instrText>
            </w:r>
            <w:r w:rsidR="00886F07">
              <w:rPr>
                <w:noProof/>
                <w:webHidden/>
              </w:rPr>
            </w:r>
            <w:r w:rsidR="00886F07">
              <w:rPr>
                <w:noProof/>
                <w:webHidden/>
              </w:rPr>
              <w:fldChar w:fldCharType="separate"/>
            </w:r>
            <w:r w:rsidR="00886F07">
              <w:rPr>
                <w:noProof/>
                <w:webHidden/>
              </w:rPr>
              <w:t>24</w:t>
            </w:r>
            <w:r w:rsidR="00886F07">
              <w:rPr>
                <w:noProof/>
                <w:webHidden/>
              </w:rPr>
              <w:fldChar w:fldCharType="end"/>
            </w:r>
          </w:hyperlink>
        </w:p>
        <w:p w14:paraId="58D6D34E" w14:textId="7CED56CB" w:rsidR="00886F07" w:rsidRDefault="004403CC">
          <w:pPr>
            <w:pStyle w:val="TOC2"/>
            <w:rPr>
              <w:rFonts w:asciiTheme="minorHAnsi" w:eastAsiaTheme="minorEastAsia" w:hAnsiTheme="minorHAnsi" w:cstheme="minorBidi"/>
              <w:caps w:val="0"/>
              <w:noProof/>
              <w:sz w:val="22"/>
              <w:szCs w:val="22"/>
            </w:rPr>
          </w:pPr>
          <w:hyperlink w:anchor="_Toc175732636" w:history="1">
            <w:r w:rsidR="00886F07" w:rsidRPr="00AC3600">
              <w:rPr>
                <w:rStyle w:val="Hyperlink"/>
                <w:noProof/>
              </w:rPr>
              <w:t>4.13</w:t>
            </w:r>
            <w:r w:rsidR="00886F07">
              <w:rPr>
                <w:rFonts w:asciiTheme="minorHAnsi" w:eastAsiaTheme="minorEastAsia" w:hAnsiTheme="minorHAnsi" w:cstheme="minorBidi"/>
                <w:caps w:val="0"/>
                <w:noProof/>
                <w:sz w:val="22"/>
                <w:szCs w:val="22"/>
              </w:rPr>
              <w:tab/>
            </w:r>
            <w:r w:rsidR="00886F07" w:rsidRPr="00AC3600">
              <w:rPr>
                <w:rStyle w:val="Hyperlink"/>
                <w:noProof/>
              </w:rPr>
              <w:t>SUBSTITUTION OF PRODUCTS ON A TEMPORARY BASIS</w:t>
            </w:r>
            <w:r w:rsidR="00886F07">
              <w:rPr>
                <w:noProof/>
                <w:webHidden/>
              </w:rPr>
              <w:tab/>
            </w:r>
            <w:r w:rsidR="00886F07">
              <w:rPr>
                <w:noProof/>
                <w:webHidden/>
              </w:rPr>
              <w:fldChar w:fldCharType="begin"/>
            </w:r>
            <w:r w:rsidR="00886F07">
              <w:rPr>
                <w:noProof/>
                <w:webHidden/>
              </w:rPr>
              <w:instrText xml:space="preserve"> PAGEREF _Toc175732636 \h </w:instrText>
            </w:r>
            <w:r w:rsidR="00886F07">
              <w:rPr>
                <w:noProof/>
                <w:webHidden/>
              </w:rPr>
            </w:r>
            <w:r w:rsidR="00886F07">
              <w:rPr>
                <w:noProof/>
                <w:webHidden/>
              </w:rPr>
              <w:fldChar w:fldCharType="separate"/>
            </w:r>
            <w:r w:rsidR="00886F07">
              <w:rPr>
                <w:noProof/>
                <w:webHidden/>
              </w:rPr>
              <w:t>24</w:t>
            </w:r>
            <w:r w:rsidR="00886F07">
              <w:rPr>
                <w:noProof/>
                <w:webHidden/>
              </w:rPr>
              <w:fldChar w:fldCharType="end"/>
            </w:r>
          </w:hyperlink>
        </w:p>
        <w:p w14:paraId="447533DF" w14:textId="31C85F5F" w:rsidR="00886F07" w:rsidRDefault="004403CC">
          <w:pPr>
            <w:pStyle w:val="TOC1"/>
            <w:tabs>
              <w:tab w:val="left" w:pos="475"/>
            </w:tabs>
            <w:rPr>
              <w:rFonts w:asciiTheme="minorHAnsi" w:eastAsiaTheme="minorEastAsia" w:hAnsiTheme="minorHAnsi" w:cstheme="minorBidi"/>
              <w:b w:val="0"/>
              <w:bCs w:val="0"/>
              <w:caps w:val="0"/>
              <w:noProof/>
              <w:sz w:val="22"/>
              <w:szCs w:val="22"/>
            </w:rPr>
          </w:pPr>
          <w:hyperlink w:anchor="_Toc175732637" w:history="1">
            <w:r w:rsidR="00886F07" w:rsidRPr="00AC3600">
              <w:rPr>
                <w:rStyle w:val="Hyperlink"/>
                <w:noProof/>
              </w:rPr>
              <w:t>5</w:t>
            </w:r>
            <w:r w:rsidR="00886F07">
              <w:rPr>
                <w:rFonts w:asciiTheme="minorHAnsi" w:eastAsiaTheme="minorEastAsia" w:hAnsiTheme="minorHAnsi" w:cstheme="minorBidi"/>
                <w:b w:val="0"/>
                <w:bCs w:val="0"/>
                <w:caps w:val="0"/>
                <w:noProof/>
                <w:sz w:val="22"/>
                <w:szCs w:val="22"/>
              </w:rPr>
              <w:tab/>
            </w:r>
            <w:r w:rsidR="00886F07" w:rsidRPr="00AC3600">
              <w:rPr>
                <w:rStyle w:val="Hyperlink"/>
                <w:noProof/>
              </w:rPr>
              <w:t>GENERAL CONTRACT TERMS</w:t>
            </w:r>
            <w:r w:rsidR="00886F07">
              <w:rPr>
                <w:noProof/>
                <w:webHidden/>
              </w:rPr>
              <w:tab/>
            </w:r>
            <w:r w:rsidR="00886F07">
              <w:rPr>
                <w:noProof/>
                <w:webHidden/>
              </w:rPr>
              <w:fldChar w:fldCharType="begin"/>
            </w:r>
            <w:r w:rsidR="00886F07">
              <w:rPr>
                <w:noProof/>
                <w:webHidden/>
              </w:rPr>
              <w:instrText xml:space="preserve"> PAGEREF _Toc175732637 \h </w:instrText>
            </w:r>
            <w:r w:rsidR="00886F07">
              <w:rPr>
                <w:noProof/>
                <w:webHidden/>
              </w:rPr>
            </w:r>
            <w:r w:rsidR="00886F07">
              <w:rPr>
                <w:noProof/>
                <w:webHidden/>
              </w:rPr>
              <w:fldChar w:fldCharType="separate"/>
            </w:r>
            <w:r w:rsidR="00886F07">
              <w:rPr>
                <w:noProof/>
                <w:webHidden/>
              </w:rPr>
              <w:t>26</w:t>
            </w:r>
            <w:r w:rsidR="00886F07">
              <w:rPr>
                <w:noProof/>
                <w:webHidden/>
              </w:rPr>
              <w:fldChar w:fldCharType="end"/>
            </w:r>
          </w:hyperlink>
        </w:p>
        <w:p w14:paraId="5F53D85D" w14:textId="6EA5AF1A" w:rsidR="00886F07" w:rsidRDefault="004403CC">
          <w:pPr>
            <w:pStyle w:val="TOC2"/>
            <w:rPr>
              <w:rFonts w:asciiTheme="minorHAnsi" w:eastAsiaTheme="minorEastAsia" w:hAnsiTheme="minorHAnsi" w:cstheme="minorBidi"/>
              <w:caps w:val="0"/>
              <w:noProof/>
              <w:sz w:val="22"/>
              <w:szCs w:val="22"/>
            </w:rPr>
          </w:pPr>
          <w:hyperlink w:anchor="_Toc175732638" w:history="1">
            <w:r w:rsidR="00886F07" w:rsidRPr="00AC3600">
              <w:rPr>
                <w:rStyle w:val="Hyperlink"/>
                <w:bCs/>
                <w:noProof/>
              </w:rPr>
              <w:t>5.1</w:t>
            </w:r>
            <w:r w:rsidR="00886F07">
              <w:rPr>
                <w:rFonts w:asciiTheme="minorHAnsi" w:eastAsiaTheme="minorEastAsia" w:hAnsiTheme="minorHAnsi" w:cstheme="minorBidi"/>
                <w:caps w:val="0"/>
                <w:noProof/>
                <w:sz w:val="22"/>
                <w:szCs w:val="22"/>
              </w:rPr>
              <w:tab/>
            </w:r>
            <w:r w:rsidR="00886F07" w:rsidRPr="00AC3600">
              <w:rPr>
                <w:rStyle w:val="Hyperlink"/>
                <w:noProof/>
              </w:rPr>
              <w:t>CONTRACT TERM AND EXTENSION OPTION</w:t>
            </w:r>
            <w:r w:rsidR="00886F07">
              <w:rPr>
                <w:noProof/>
                <w:webHidden/>
              </w:rPr>
              <w:tab/>
            </w:r>
            <w:r w:rsidR="00886F07">
              <w:rPr>
                <w:noProof/>
                <w:webHidden/>
              </w:rPr>
              <w:fldChar w:fldCharType="begin"/>
            </w:r>
            <w:r w:rsidR="00886F07">
              <w:rPr>
                <w:noProof/>
                <w:webHidden/>
              </w:rPr>
              <w:instrText xml:space="preserve"> PAGEREF _Toc175732638 \h </w:instrText>
            </w:r>
            <w:r w:rsidR="00886F07">
              <w:rPr>
                <w:noProof/>
                <w:webHidden/>
              </w:rPr>
            </w:r>
            <w:r w:rsidR="00886F07">
              <w:rPr>
                <w:noProof/>
                <w:webHidden/>
              </w:rPr>
              <w:fldChar w:fldCharType="separate"/>
            </w:r>
            <w:r w:rsidR="00886F07">
              <w:rPr>
                <w:noProof/>
                <w:webHidden/>
              </w:rPr>
              <w:t>26</w:t>
            </w:r>
            <w:r w:rsidR="00886F07">
              <w:rPr>
                <w:noProof/>
                <w:webHidden/>
              </w:rPr>
              <w:fldChar w:fldCharType="end"/>
            </w:r>
          </w:hyperlink>
        </w:p>
        <w:p w14:paraId="2EA04645" w14:textId="3DBCBC20" w:rsidR="00886F07" w:rsidRDefault="004403CC">
          <w:pPr>
            <w:pStyle w:val="TOC2"/>
            <w:rPr>
              <w:rFonts w:asciiTheme="minorHAnsi" w:eastAsiaTheme="minorEastAsia" w:hAnsiTheme="minorHAnsi" w:cstheme="minorBidi"/>
              <w:caps w:val="0"/>
              <w:noProof/>
              <w:sz w:val="22"/>
              <w:szCs w:val="22"/>
            </w:rPr>
          </w:pPr>
          <w:hyperlink w:anchor="_Toc175732639" w:history="1">
            <w:r w:rsidR="00886F07" w:rsidRPr="00AC3600">
              <w:rPr>
                <w:rStyle w:val="Hyperlink"/>
                <w:noProof/>
              </w:rPr>
              <w:t>5.2</w:t>
            </w:r>
            <w:r w:rsidR="00886F07">
              <w:rPr>
                <w:rFonts w:asciiTheme="minorHAnsi" w:eastAsiaTheme="minorEastAsia" w:hAnsiTheme="minorHAnsi" w:cstheme="minorBidi"/>
                <w:caps w:val="0"/>
                <w:noProof/>
                <w:sz w:val="22"/>
                <w:szCs w:val="22"/>
              </w:rPr>
              <w:tab/>
            </w:r>
            <w:r w:rsidR="00886F07" w:rsidRPr="00AC3600">
              <w:rPr>
                <w:rStyle w:val="Hyperlink"/>
                <w:noProof/>
              </w:rPr>
              <w:t>CONTRACT TRANSITION</w:t>
            </w:r>
            <w:r w:rsidR="00886F07">
              <w:rPr>
                <w:noProof/>
                <w:webHidden/>
              </w:rPr>
              <w:tab/>
            </w:r>
            <w:r w:rsidR="00886F07">
              <w:rPr>
                <w:noProof/>
                <w:webHidden/>
              </w:rPr>
              <w:fldChar w:fldCharType="begin"/>
            </w:r>
            <w:r w:rsidR="00886F07">
              <w:rPr>
                <w:noProof/>
                <w:webHidden/>
              </w:rPr>
              <w:instrText xml:space="preserve"> PAGEREF _Toc175732639 \h </w:instrText>
            </w:r>
            <w:r w:rsidR="00886F07">
              <w:rPr>
                <w:noProof/>
                <w:webHidden/>
              </w:rPr>
            </w:r>
            <w:r w:rsidR="00886F07">
              <w:rPr>
                <w:noProof/>
                <w:webHidden/>
              </w:rPr>
              <w:fldChar w:fldCharType="separate"/>
            </w:r>
            <w:r w:rsidR="00886F07">
              <w:rPr>
                <w:noProof/>
                <w:webHidden/>
              </w:rPr>
              <w:t>26</w:t>
            </w:r>
            <w:r w:rsidR="00886F07">
              <w:rPr>
                <w:noProof/>
                <w:webHidden/>
              </w:rPr>
              <w:fldChar w:fldCharType="end"/>
            </w:r>
          </w:hyperlink>
        </w:p>
        <w:p w14:paraId="55B4A0C7" w14:textId="199B3870" w:rsidR="00886F07" w:rsidRDefault="004403CC">
          <w:pPr>
            <w:pStyle w:val="TOC2"/>
            <w:rPr>
              <w:rFonts w:asciiTheme="minorHAnsi" w:eastAsiaTheme="minorEastAsia" w:hAnsiTheme="minorHAnsi" w:cstheme="minorBidi"/>
              <w:caps w:val="0"/>
              <w:noProof/>
              <w:sz w:val="22"/>
              <w:szCs w:val="22"/>
            </w:rPr>
          </w:pPr>
          <w:hyperlink w:anchor="_Toc175732640" w:history="1">
            <w:r w:rsidR="00886F07" w:rsidRPr="00AC3600">
              <w:rPr>
                <w:rStyle w:val="Hyperlink"/>
                <w:noProof/>
              </w:rPr>
              <w:t>5.3</w:t>
            </w:r>
            <w:r w:rsidR="00886F07">
              <w:rPr>
                <w:rFonts w:asciiTheme="minorHAnsi" w:eastAsiaTheme="minorEastAsia" w:hAnsiTheme="minorHAnsi" w:cstheme="minorBidi"/>
                <w:caps w:val="0"/>
                <w:noProof/>
                <w:sz w:val="22"/>
                <w:szCs w:val="22"/>
              </w:rPr>
              <w:tab/>
            </w:r>
            <w:r w:rsidR="00886F07" w:rsidRPr="00AC3600">
              <w:rPr>
                <w:rStyle w:val="Hyperlink"/>
                <w:noProof/>
              </w:rPr>
              <w:t>PERFORMANCE SECURITY</w:t>
            </w:r>
            <w:r w:rsidR="00886F07">
              <w:rPr>
                <w:noProof/>
                <w:webHidden/>
              </w:rPr>
              <w:tab/>
            </w:r>
            <w:r w:rsidR="00886F07">
              <w:rPr>
                <w:noProof/>
                <w:webHidden/>
              </w:rPr>
              <w:fldChar w:fldCharType="begin"/>
            </w:r>
            <w:r w:rsidR="00886F07">
              <w:rPr>
                <w:noProof/>
                <w:webHidden/>
              </w:rPr>
              <w:instrText xml:space="preserve"> PAGEREF _Toc175732640 \h </w:instrText>
            </w:r>
            <w:r w:rsidR="00886F07">
              <w:rPr>
                <w:noProof/>
                <w:webHidden/>
              </w:rPr>
            </w:r>
            <w:r w:rsidR="00886F07">
              <w:rPr>
                <w:noProof/>
                <w:webHidden/>
              </w:rPr>
              <w:fldChar w:fldCharType="separate"/>
            </w:r>
            <w:r w:rsidR="00886F07">
              <w:rPr>
                <w:noProof/>
                <w:webHidden/>
              </w:rPr>
              <w:t>26</w:t>
            </w:r>
            <w:r w:rsidR="00886F07">
              <w:rPr>
                <w:noProof/>
                <w:webHidden/>
              </w:rPr>
              <w:fldChar w:fldCharType="end"/>
            </w:r>
          </w:hyperlink>
        </w:p>
        <w:p w14:paraId="0D88D8B9" w14:textId="20D0702A" w:rsidR="00886F07" w:rsidRDefault="004403CC">
          <w:pPr>
            <w:pStyle w:val="TOC2"/>
            <w:rPr>
              <w:rFonts w:asciiTheme="minorHAnsi" w:eastAsiaTheme="minorEastAsia" w:hAnsiTheme="minorHAnsi" w:cstheme="minorBidi"/>
              <w:caps w:val="0"/>
              <w:noProof/>
              <w:sz w:val="22"/>
              <w:szCs w:val="22"/>
            </w:rPr>
          </w:pPr>
          <w:hyperlink w:anchor="_Toc175732641" w:history="1">
            <w:r w:rsidR="00886F07" w:rsidRPr="00AC3600">
              <w:rPr>
                <w:rStyle w:val="Hyperlink"/>
                <w:noProof/>
              </w:rPr>
              <w:t>5.4</w:t>
            </w:r>
            <w:r w:rsidR="00886F07">
              <w:rPr>
                <w:rFonts w:asciiTheme="minorHAnsi" w:eastAsiaTheme="minorEastAsia" w:hAnsiTheme="minorHAnsi" w:cstheme="minorBidi"/>
                <w:caps w:val="0"/>
                <w:noProof/>
                <w:sz w:val="22"/>
                <w:szCs w:val="22"/>
              </w:rPr>
              <w:tab/>
            </w:r>
            <w:r w:rsidR="00886F07" w:rsidRPr="00AC3600">
              <w:rPr>
                <w:rStyle w:val="Hyperlink"/>
                <w:noProof/>
              </w:rPr>
              <w:t>OWNERSHIP OF MATERIAL</w:t>
            </w:r>
            <w:r w:rsidR="00886F07">
              <w:rPr>
                <w:noProof/>
                <w:webHidden/>
              </w:rPr>
              <w:tab/>
            </w:r>
            <w:r w:rsidR="00886F07">
              <w:rPr>
                <w:noProof/>
                <w:webHidden/>
              </w:rPr>
              <w:fldChar w:fldCharType="begin"/>
            </w:r>
            <w:r w:rsidR="00886F07">
              <w:rPr>
                <w:noProof/>
                <w:webHidden/>
              </w:rPr>
              <w:instrText xml:space="preserve"> PAGEREF _Toc175732641 \h </w:instrText>
            </w:r>
            <w:r w:rsidR="00886F07">
              <w:rPr>
                <w:noProof/>
                <w:webHidden/>
              </w:rPr>
            </w:r>
            <w:r w:rsidR="00886F07">
              <w:rPr>
                <w:noProof/>
                <w:webHidden/>
              </w:rPr>
              <w:fldChar w:fldCharType="separate"/>
            </w:r>
            <w:r w:rsidR="00886F07">
              <w:rPr>
                <w:noProof/>
                <w:webHidden/>
              </w:rPr>
              <w:t>26</w:t>
            </w:r>
            <w:r w:rsidR="00886F07">
              <w:rPr>
                <w:noProof/>
                <w:webHidden/>
              </w:rPr>
              <w:fldChar w:fldCharType="end"/>
            </w:r>
          </w:hyperlink>
        </w:p>
        <w:p w14:paraId="55EEF04C" w14:textId="3E143325" w:rsidR="00886F07" w:rsidRDefault="004403CC">
          <w:pPr>
            <w:pStyle w:val="TOC2"/>
            <w:rPr>
              <w:rFonts w:asciiTheme="minorHAnsi" w:eastAsiaTheme="minorEastAsia" w:hAnsiTheme="minorHAnsi" w:cstheme="minorBidi"/>
              <w:caps w:val="0"/>
              <w:noProof/>
              <w:sz w:val="22"/>
              <w:szCs w:val="22"/>
            </w:rPr>
          </w:pPr>
          <w:hyperlink w:anchor="_Toc175732642" w:history="1">
            <w:r w:rsidR="00886F07" w:rsidRPr="00AC3600">
              <w:rPr>
                <w:rStyle w:val="Hyperlink"/>
                <w:noProof/>
              </w:rPr>
              <w:t>5.5</w:t>
            </w:r>
            <w:r w:rsidR="00886F07">
              <w:rPr>
                <w:rFonts w:asciiTheme="minorHAnsi" w:eastAsiaTheme="minorEastAsia" w:hAnsiTheme="minorHAnsi" w:cstheme="minorBidi"/>
                <w:caps w:val="0"/>
                <w:noProof/>
                <w:sz w:val="22"/>
                <w:szCs w:val="22"/>
              </w:rPr>
              <w:tab/>
            </w:r>
            <w:r w:rsidR="00886F07" w:rsidRPr="00AC3600">
              <w:rPr>
                <w:rStyle w:val="Hyperlink"/>
                <w:noProof/>
              </w:rPr>
              <w:t>SUBSTITUTION OF STAFF</w:t>
            </w:r>
            <w:r w:rsidR="00886F07">
              <w:rPr>
                <w:noProof/>
                <w:webHidden/>
              </w:rPr>
              <w:tab/>
            </w:r>
            <w:r w:rsidR="00886F07">
              <w:rPr>
                <w:noProof/>
                <w:webHidden/>
              </w:rPr>
              <w:fldChar w:fldCharType="begin"/>
            </w:r>
            <w:r w:rsidR="00886F07">
              <w:rPr>
                <w:noProof/>
                <w:webHidden/>
              </w:rPr>
              <w:instrText xml:space="preserve"> PAGEREF _Toc175732642 \h </w:instrText>
            </w:r>
            <w:r w:rsidR="00886F07">
              <w:rPr>
                <w:noProof/>
                <w:webHidden/>
              </w:rPr>
            </w:r>
            <w:r w:rsidR="00886F07">
              <w:rPr>
                <w:noProof/>
                <w:webHidden/>
              </w:rPr>
              <w:fldChar w:fldCharType="separate"/>
            </w:r>
            <w:r w:rsidR="00886F07">
              <w:rPr>
                <w:noProof/>
                <w:webHidden/>
              </w:rPr>
              <w:t>27</w:t>
            </w:r>
            <w:r w:rsidR="00886F07">
              <w:rPr>
                <w:noProof/>
                <w:webHidden/>
              </w:rPr>
              <w:fldChar w:fldCharType="end"/>
            </w:r>
          </w:hyperlink>
        </w:p>
        <w:p w14:paraId="4A856B33" w14:textId="2A603575" w:rsidR="00886F07" w:rsidRDefault="004403CC">
          <w:pPr>
            <w:pStyle w:val="TOC2"/>
            <w:rPr>
              <w:rFonts w:asciiTheme="minorHAnsi" w:eastAsiaTheme="minorEastAsia" w:hAnsiTheme="minorHAnsi" w:cstheme="minorBidi"/>
              <w:caps w:val="0"/>
              <w:noProof/>
              <w:sz w:val="22"/>
              <w:szCs w:val="22"/>
            </w:rPr>
          </w:pPr>
          <w:hyperlink w:anchor="_Toc175732643" w:history="1">
            <w:r w:rsidR="00886F07" w:rsidRPr="00AC3600">
              <w:rPr>
                <w:rStyle w:val="Hyperlink"/>
                <w:noProof/>
              </w:rPr>
              <w:t>5.6</w:t>
            </w:r>
            <w:r w:rsidR="00886F07">
              <w:rPr>
                <w:rFonts w:asciiTheme="minorHAnsi" w:eastAsiaTheme="minorEastAsia" w:hAnsiTheme="minorHAnsi" w:cstheme="minorBidi"/>
                <w:caps w:val="0"/>
                <w:noProof/>
                <w:sz w:val="22"/>
                <w:szCs w:val="22"/>
              </w:rPr>
              <w:tab/>
            </w:r>
            <w:r w:rsidR="00886F07" w:rsidRPr="00AC3600">
              <w:rPr>
                <w:rStyle w:val="Hyperlink"/>
                <w:noProof/>
              </w:rPr>
              <w:t>LIQUIDATED DAMAGES</w:t>
            </w:r>
            <w:r w:rsidR="00886F07">
              <w:rPr>
                <w:noProof/>
                <w:webHidden/>
              </w:rPr>
              <w:tab/>
            </w:r>
            <w:r w:rsidR="00886F07">
              <w:rPr>
                <w:noProof/>
                <w:webHidden/>
              </w:rPr>
              <w:fldChar w:fldCharType="begin"/>
            </w:r>
            <w:r w:rsidR="00886F07">
              <w:rPr>
                <w:noProof/>
                <w:webHidden/>
              </w:rPr>
              <w:instrText xml:space="preserve"> PAGEREF _Toc175732643 \h </w:instrText>
            </w:r>
            <w:r w:rsidR="00886F07">
              <w:rPr>
                <w:noProof/>
                <w:webHidden/>
              </w:rPr>
            </w:r>
            <w:r w:rsidR="00886F07">
              <w:rPr>
                <w:noProof/>
                <w:webHidden/>
              </w:rPr>
              <w:fldChar w:fldCharType="separate"/>
            </w:r>
            <w:r w:rsidR="00886F07">
              <w:rPr>
                <w:noProof/>
                <w:webHidden/>
              </w:rPr>
              <w:t>27</w:t>
            </w:r>
            <w:r w:rsidR="00886F07">
              <w:rPr>
                <w:noProof/>
                <w:webHidden/>
              </w:rPr>
              <w:fldChar w:fldCharType="end"/>
            </w:r>
          </w:hyperlink>
        </w:p>
        <w:p w14:paraId="7B6E6A53" w14:textId="426619C4" w:rsidR="00886F07" w:rsidRDefault="004403CC">
          <w:pPr>
            <w:pStyle w:val="TOC2"/>
            <w:rPr>
              <w:rFonts w:asciiTheme="minorHAnsi" w:eastAsiaTheme="minorEastAsia" w:hAnsiTheme="minorHAnsi" w:cstheme="minorBidi"/>
              <w:caps w:val="0"/>
              <w:noProof/>
              <w:sz w:val="22"/>
              <w:szCs w:val="22"/>
            </w:rPr>
          </w:pPr>
          <w:hyperlink w:anchor="_Toc175732644" w:history="1">
            <w:r w:rsidR="00886F07" w:rsidRPr="00AC3600">
              <w:rPr>
                <w:rStyle w:val="Hyperlink"/>
                <w:noProof/>
              </w:rPr>
              <w:t>5.7</w:t>
            </w:r>
            <w:r w:rsidR="00886F07">
              <w:rPr>
                <w:rFonts w:asciiTheme="minorHAnsi" w:eastAsiaTheme="minorEastAsia" w:hAnsiTheme="minorHAnsi" w:cstheme="minorBidi"/>
                <w:caps w:val="0"/>
                <w:noProof/>
                <w:sz w:val="22"/>
                <w:szCs w:val="22"/>
              </w:rPr>
              <w:tab/>
            </w:r>
            <w:r w:rsidR="00886F07" w:rsidRPr="00AC3600">
              <w:rPr>
                <w:rStyle w:val="Hyperlink"/>
                <w:noProof/>
              </w:rPr>
              <w:t>RETAINAGE</w:t>
            </w:r>
            <w:r w:rsidR="00886F07">
              <w:rPr>
                <w:noProof/>
                <w:webHidden/>
              </w:rPr>
              <w:tab/>
            </w:r>
            <w:r w:rsidR="00886F07">
              <w:rPr>
                <w:noProof/>
                <w:webHidden/>
              </w:rPr>
              <w:fldChar w:fldCharType="begin"/>
            </w:r>
            <w:r w:rsidR="00886F07">
              <w:rPr>
                <w:noProof/>
                <w:webHidden/>
              </w:rPr>
              <w:instrText xml:space="preserve"> PAGEREF _Toc175732644 \h </w:instrText>
            </w:r>
            <w:r w:rsidR="00886F07">
              <w:rPr>
                <w:noProof/>
                <w:webHidden/>
              </w:rPr>
            </w:r>
            <w:r w:rsidR="00886F07">
              <w:rPr>
                <w:noProof/>
                <w:webHidden/>
              </w:rPr>
              <w:fldChar w:fldCharType="separate"/>
            </w:r>
            <w:r w:rsidR="00886F07">
              <w:rPr>
                <w:noProof/>
                <w:webHidden/>
              </w:rPr>
              <w:t>27</w:t>
            </w:r>
            <w:r w:rsidR="00886F07">
              <w:rPr>
                <w:noProof/>
                <w:webHidden/>
              </w:rPr>
              <w:fldChar w:fldCharType="end"/>
            </w:r>
          </w:hyperlink>
        </w:p>
        <w:p w14:paraId="55F1FA72" w14:textId="365C4E88" w:rsidR="00886F07" w:rsidRDefault="004403CC">
          <w:pPr>
            <w:pStyle w:val="TOC2"/>
            <w:rPr>
              <w:rFonts w:asciiTheme="minorHAnsi" w:eastAsiaTheme="minorEastAsia" w:hAnsiTheme="minorHAnsi" w:cstheme="minorBidi"/>
              <w:caps w:val="0"/>
              <w:noProof/>
              <w:sz w:val="22"/>
              <w:szCs w:val="22"/>
            </w:rPr>
          </w:pPr>
          <w:hyperlink w:anchor="_Toc175732645" w:history="1">
            <w:r w:rsidR="00886F07" w:rsidRPr="00AC3600">
              <w:rPr>
                <w:rStyle w:val="Hyperlink"/>
                <w:noProof/>
              </w:rPr>
              <w:t>5.8</w:t>
            </w:r>
            <w:r w:rsidR="00886F07">
              <w:rPr>
                <w:rFonts w:asciiTheme="minorHAnsi" w:eastAsiaTheme="minorEastAsia" w:hAnsiTheme="minorHAnsi" w:cstheme="minorBidi"/>
                <w:caps w:val="0"/>
                <w:noProof/>
                <w:sz w:val="22"/>
                <w:szCs w:val="22"/>
              </w:rPr>
              <w:tab/>
            </w:r>
            <w:r w:rsidR="00886F07" w:rsidRPr="00AC3600">
              <w:rPr>
                <w:rStyle w:val="Hyperlink"/>
                <w:noProof/>
              </w:rPr>
              <w:t>ELECTRONIC PAYMENTS</w:t>
            </w:r>
            <w:r w:rsidR="00886F07">
              <w:rPr>
                <w:noProof/>
                <w:webHidden/>
              </w:rPr>
              <w:tab/>
            </w:r>
            <w:r w:rsidR="00886F07">
              <w:rPr>
                <w:noProof/>
                <w:webHidden/>
              </w:rPr>
              <w:fldChar w:fldCharType="begin"/>
            </w:r>
            <w:r w:rsidR="00886F07">
              <w:rPr>
                <w:noProof/>
                <w:webHidden/>
              </w:rPr>
              <w:instrText xml:space="preserve"> PAGEREF _Toc175732645 \h </w:instrText>
            </w:r>
            <w:r w:rsidR="00886F07">
              <w:rPr>
                <w:noProof/>
                <w:webHidden/>
              </w:rPr>
            </w:r>
            <w:r w:rsidR="00886F07">
              <w:rPr>
                <w:noProof/>
                <w:webHidden/>
              </w:rPr>
              <w:fldChar w:fldCharType="separate"/>
            </w:r>
            <w:r w:rsidR="00886F07">
              <w:rPr>
                <w:noProof/>
                <w:webHidden/>
              </w:rPr>
              <w:t>27</w:t>
            </w:r>
            <w:r w:rsidR="00886F07">
              <w:rPr>
                <w:noProof/>
                <w:webHidden/>
              </w:rPr>
              <w:fldChar w:fldCharType="end"/>
            </w:r>
          </w:hyperlink>
        </w:p>
        <w:p w14:paraId="3F21D0D7" w14:textId="50A93B64" w:rsidR="00886F07" w:rsidRDefault="004403CC">
          <w:pPr>
            <w:pStyle w:val="TOC2"/>
            <w:rPr>
              <w:rFonts w:asciiTheme="minorHAnsi" w:eastAsiaTheme="minorEastAsia" w:hAnsiTheme="minorHAnsi" w:cstheme="minorBidi"/>
              <w:caps w:val="0"/>
              <w:noProof/>
              <w:sz w:val="22"/>
              <w:szCs w:val="22"/>
            </w:rPr>
          </w:pPr>
          <w:hyperlink w:anchor="_Toc175732646" w:history="1">
            <w:r w:rsidR="00886F07" w:rsidRPr="00AC3600">
              <w:rPr>
                <w:rStyle w:val="Hyperlink"/>
                <w:noProof/>
              </w:rPr>
              <w:t>5.9</w:t>
            </w:r>
            <w:r w:rsidR="00886F07">
              <w:rPr>
                <w:rFonts w:asciiTheme="minorHAnsi" w:eastAsiaTheme="minorEastAsia" w:hAnsiTheme="minorHAnsi" w:cstheme="minorBidi"/>
                <w:caps w:val="0"/>
                <w:noProof/>
                <w:sz w:val="22"/>
                <w:szCs w:val="22"/>
              </w:rPr>
              <w:tab/>
            </w:r>
            <w:r w:rsidR="00886F07" w:rsidRPr="00AC3600">
              <w:rPr>
                <w:rStyle w:val="Hyperlink"/>
                <w:noProof/>
              </w:rPr>
              <w:t>PROCUREMENT EFFICIENCY PROGRAM</w:t>
            </w:r>
            <w:r w:rsidR="00886F07">
              <w:rPr>
                <w:noProof/>
                <w:webHidden/>
              </w:rPr>
              <w:tab/>
            </w:r>
            <w:r w:rsidR="00886F07">
              <w:rPr>
                <w:noProof/>
                <w:webHidden/>
              </w:rPr>
              <w:fldChar w:fldCharType="begin"/>
            </w:r>
            <w:r w:rsidR="00886F07">
              <w:rPr>
                <w:noProof/>
                <w:webHidden/>
              </w:rPr>
              <w:instrText xml:space="preserve"> PAGEREF _Toc175732646 \h </w:instrText>
            </w:r>
            <w:r w:rsidR="00886F07">
              <w:rPr>
                <w:noProof/>
                <w:webHidden/>
              </w:rPr>
            </w:r>
            <w:r w:rsidR="00886F07">
              <w:rPr>
                <w:noProof/>
                <w:webHidden/>
              </w:rPr>
              <w:fldChar w:fldCharType="separate"/>
            </w:r>
            <w:r w:rsidR="00886F07">
              <w:rPr>
                <w:noProof/>
                <w:webHidden/>
              </w:rPr>
              <w:t>27</w:t>
            </w:r>
            <w:r w:rsidR="00886F07">
              <w:rPr>
                <w:noProof/>
                <w:webHidden/>
              </w:rPr>
              <w:fldChar w:fldCharType="end"/>
            </w:r>
          </w:hyperlink>
        </w:p>
        <w:p w14:paraId="0F559163" w14:textId="785C6152" w:rsidR="00886F07" w:rsidRDefault="004403CC">
          <w:pPr>
            <w:pStyle w:val="TOC1"/>
            <w:tabs>
              <w:tab w:val="left" w:pos="475"/>
            </w:tabs>
            <w:rPr>
              <w:rFonts w:asciiTheme="minorHAnsi" w:eastAsiaTheme="minorEastAsia" w:hAnsiTheme="minorHAnsi" w:cstheme="minorBidi"/>
              <w:b w:val="0"/>
              <w:bCs w:val="0"/>
              <w:caps w:val="0"/>
              <w:noProof/>
              <w:sz w:val="22"/>
              <w:szCs w:val="22"/>
            </w:rPr>
          </w:pPr>
          <w:hyperlink w:anchor="_Toc175732647" w:history="1">
            <w:r w:rsidR="00886F07" w:rsidRPr="00AC3600">
              <w:rPr>
                <w:rStyle w:val="Hyperlink"/>
                <w:noProof/>
              </w:rPr>
              <w:t>6</w:t>
            </w:r>
            <w:r w:rsidR="00886F07">
              <w:rPr>
                <w:rFonts w:asciiTheme="minorHAnsi" w:eastAsiaTheme="minorEastAsia" w:hAnsiTheme="minorHAnsi" w:cstheme="minorBidi"/>
                <w:b w:val="0"/>
                <w:bCs w:val="0"/>
                <w:caps w:val="0"/>
                <w:noProof/>
                <w:sz w:val="22"/>
                <w:szCs w:val="22"/>
              </w:rPr>
              <w:tab/>
            </w:r>
            <w:r w:rsidR="00886F07" w:rsidRPr="00AC3600">
              <w:rPr>
                <w:rStyle w:val="Hyperlink"/>
                <w:noProof/>
              </w:rPr>
              <w:t>DATA SECURITY REQUIREMENTS – CONTRACTOR RESPONSIBILITY</w:t>
            </w:r>
            <w:r w:rsidR="00886F07">
              <w:rPr>
                <w:noProof/>
                <w:webHidden/>
              </w:rPr>
              <w:tab/>
            </w:r>
            <w:r w:rsidR="00886F07">
              <w:rPr>
                <w:noProof/>
                <w:webHidden/>
              </w:rPr>
              <w:fldChar w:fldCharType="begin"/>
            </w:r>
            <w:r w:rsidR="00886F07">
              <w:rPr>
                <w:noProof/>
                <w:webHidden/>
              </w:rPr>
              <w:instrText xml:space="preserve"> PAGEREF _Toc175732647 \h </w:instrText>
            </w:r>
            <w:r w:rsidR="00886F07">
              <w:rPr>
                <w:noProof/>
                <w:webHidden/>
              </w:rPr>
            </w:r>
            <w:r w:rsidR="00886F07">
              <w:rPr>
                <w:noProof/>
                <w:webHidden/>
              </w:rPr>
              <w:fldChar w:fldCharType="separate"/>
            </w:r>
            <w:r w:rsidR="00886F07">
              <w:rPr>
                <w:noProof/>
                <w:webHidden/>
              </w:rPr>
              <w:t>29</w:t>
            </w:r>
            <w:r w:rsidR="00886F07">
              <w:rPr>
                <w:noProof/>
                <w:webHidden/>
              </w:rPr>
              <w:fldChar w:fldCharType="end"/>
            </w:r>
          </w:hyperlink>
        </w:p>
        <w:p w14:paraId="60B74F2A" w14:textId="57FFB046" w:rsidR="00886F07" w:rsidRDefault="004403CC">
          <w:pPr>
            <w:pStyle w:val="TOC1"/>
            <w:tabs>
              <w:tab w:val="left" w:pos="475"/>
            </w:tabs>
            <w:rPr>
              <w:rFonts w:asciiTheme="minorHAnsi" w:eastAsiaTheme="minorEastAsia" w:hAnsiTheme="minorHAnsi" w:cstheme="minorBidi"/>
              <w:b w:val="0"/>
              <w:bCs w:val="0"/>
              <w:caps w:val="0"/>
              <w:noProof/>
              <w:sz w:val="22"/>
              <w:szCs w:val="22"/>
            </w:rPr>
          </w:pPr>
          <w:hyperlink w:anchor="_Toc175732648" w:history="1">
            <w:r w:rsidR="00886F07" w:rsidRPr="00AC3600">
              <w:rPr>
                <w:rStyle w:val="Hyperlink"/>
                <w:noProof/>
              </w:rPr>
              <w:t>7</w:t>
            </w:r>
            <w:r w:rsidR="00886F07">
              <w:rPr>
                <w:rFonts w:asciiTheme="minorHAnsi" w:eastAsiaTheme="minorEastAsia" w:hAnsiTheme="minorHAnsi" w:cstheme="minorBidi"/>
                <w:b w:val="0"/>
                <w:bCs w:val="0"/>
                <w:caps w:val="0"/>
                <w:noProof/>
                <w:sz w:val="22"/>
                <w:szCs w:val="22"/>
              </w:rPr>
              <w:tab/>
            </w:r>
            <w:r w:rsidR="00886F07" w:rsidRPr="00AC3600">
              <w:rPr>
                <w:rStyle w:val="Hyperlink"/>
                <w:noProof/>
              </w:rPr>
              <w:t>MODIFICATIONS TO THE STATE OF NEW JERSEY STANDARD TERMS AND CONDITIONS</w:t>
            </w:r>
            <w:r w:rsidR="00886F07">
              <w:rPr>
                <w:noProof/>
                <w:webHidden/>
              </w:rPr>
              <w:tab/>
            </w:r>
            <w:r w:rsidR="00886F07">
              <w:rPr>
                <w:noProof/>
                <w:webHidden/>
              </w:rPr>
              <w:fldChar w:fldCharType="begin"/>
            </w:r>
            <w:r w:rsidR="00886F07">
              <w:rPr>
                <w:noProof/>
                <w:webHidden/>
              </w:rPr>
              <w:instrText xml:space="preserve"> PAGEREF _Toc175732648 \h </w:instrText>
            </w:r>
            <w:r w:rsidR="00886F07">
              <w:rPr>
                <w:noProof/>
                <w:webHidden/>
              </w:rPr>
            </w:r>
            <w:r w:rsidR="00886F07">
              <w:rPr>
                <w:noProof/>
                <w:webHidden/>
              </w:rPr>
              <w:fldChar w:fldCharType="separate"/>
            </w:r>
            <w:r w:rsidR="00886F07">
              <w:rPr>
                <w:noProof/>
                <w:webHidden/>
              </w:rPr>
              <w:t>30</w:t>
            </w:r>
            <w:r w:rsidR="00886F07">
              <w:rPr>
                <w:noProof/>
                <w:webHidden/>
              </w:rPr>
              <w:fldChar w:fldCharType="end"/>
            </w:r>
          </w:hyperlink>
        </w:p>
        <w:p w14:paraId="7364F40B" w14:textId="5DE5C4A0" w:rsidR="00886F07" w:rsidRDefault="004403CC">
          <w:pPr>
            <w:pStyle w:val="TOC2"/>
            <w:rPr>
              <w:rFonts w:asciiTheme="minorHAnsi" w:eastAsiaTheme="minorEastAsia" w:hAnsiTheme="minorHAnsi" w:cstheme="minorBidi"/>
              <w:caps w:val="0"/>
              <w:noProof/>
              <w:sz w:val="22"/>
              <w:szCs w:val="22"/>
            </w:rPr>
          </w:pPr>
          <w:hyperlink w:anchor="_Toc175732649" w:history="1">
            <w:r w:rsidR="00886F07" w:rsidRPr="00AC3600">
              <w:rPr>
                <w:rStyle w:val="Hyperlink"/>
                <w:noProof/>
              </w:rPr>
              <w:t>7.1</w:t>
            </w:r>
            <w:r w:rsidR="00886F07">
              <w:rPr>
                <w:rFonts w:asciiTheme="minorHAnsi" w:eastAsiaTheme="minorEastAsia" w:hAnsiTheme="minorHAnsi" w:cstheme="minorBidi"/>
                <w:caps w:val="0"/>
                <w:noProof/>
                <w:sz w:val="22"/>
                <w:szCs w:val="22"/>
              </w:rPr>
              <w:tab/>
            </w:r>
            <w:r w:rsidR="00886F07" w:rsidRPr="00AC3600">
              <w:rPr>
                <w:rStyle w:val="Hyperlink"/>
                <w:noProof/>
              </w:rPr>
              <w:t>INSURANCE</w:t>
            </w:r>
            <w:r w:rsidR="00886F07">
              <w:rPr>
                <w:noProof/>
                <w:webHidden/>
              </w:rPr>
              <w:tab/>
            </w:r>
            <w:r w:rsidR="00886F07">
              <w:rPr>
                <w:noProof/>
                <w:webHidden/>
              </w:rPr>
              <w:fldChar w:fldCharType="begin"/>
            </w:r>
            <w:r w:rsidR="00886F07">
              <w:rPr>
                <w:noProof/>
                <w:webHidden/>
              </w:rPr>
              <w:instrText xml:space="preserve"> PAGEREF _Toc175732649 \h </w:instrText>
            </w:r>
            <w:r w:rsidR="00886F07">
              <w:rPr>
                <w:noProof/>
                <w:webHidden/>
              </w:rPr>
            </w:r>
            <w:r w:rsidR="00886F07">
              <w:rPr>
                <w:noProof/>
                <w:webHidden/>
              </w:rPr>
              <w:fldChar w:fldCharType="separate"/>
            </w:r>
            <w:r w:rsidR="00886F07">
              <w:rPr>
                <w:noProof/>
                <w:webHidden/>
              </w:rPr>
              <w:t>30</w:t>
            </w:r>
            <w:r w:rsidR="00886F07">
              <w:rPr>
                <w:noProof/>
                <w:webHidden/>
              </w:rPr>
              <w:fldChar w:fldCharType="end"/>
            </w:r>
          </w:hyperlink>
        </w:p>
        <w:p w14:paraId="02F33885" w14:textId="286A9789" w:rsidR="00886F07" w:rsidRDefault="004403CC">
          <w:pPr>
            <w:pStyle w:val="TOC3"/>
            <w:rPr>
              <w:rFonts w:asciiTheme="minorHAnsi" w:eastAsiaTheme="minorEastAsia" w:hAnsiTheme="minorHAnsi" w:cstheme="minorBidi"/>
              <w:iCs w:val="0"/>
              <w:caps w:val="0"/>
              <w:noProof/>
              <w:sz w:val="22"/>
              <w:szCs w:val="22"/>
            </w:rPr>
          </w:pPr>
          <w:hyperlink w:anchor="_Toc175732650" w:history="1">
            <w:r w:rsidR="00886F07" w:rsidRPr="00AC3600">
              <w:rPr>
                <w:rStyle w:val="Hyperlink"/>
                <w:noProof/>
              </w:rPr>
              <w:t>7.1.1</w:t>
            </w:r>
            <w:r w:rsidR="00886F07">
              <w:rPr>
                <w:rFonts w:asciiTheme="minorHAnsi" w:eastAsiaTheme="minorEastAsia" w:hAnsiTheme="minorHAnsi" w:cstheme="minorBidi"/>
                <w:iCs w:val="0"/>
                <w:caps w:val="0"/>
                <w:noProof/>
                <w:sz w:val="22"/>
                <w:szCs w:val="22"/>
              </w:rPr>
              <w:tab/>
            </w:r>
            <w:r w:rsidR="00886F07" w:rsidRPr="00AC3600">
              <w:rPr>
                <w:rStyle w:val="Hyperlink"/>
                <w:noProof/>
              </w:rPr>
              <w:t>PROFESSIONAL LIABILITY INSURANCE</w:t>
            </w:r>
            <w:r w:rsidR="00886F07">
              <w:rPr>
                <w:noProof/>
                <w:webHidden/>
              </w:rPr>
              <w:tab/>
            </w:r>
            <w:r w:rsidR="00886F07">
              <w:rPr>
                <w:noProof/>
                <w:webHidden/>
              </w:rPr>
              <w:fldChar w:fldCharType="begin"/>
            </w:r>
            <w:r w:rsidR="00886F07">
              <w:rPr>
                <w:noProof/>
                <w:webHidden/>
              </w:rPr>
              <w:instrText xml:space="preserve"> PAGEREF _Toc175732650 \h </w:instrText>
            </w:r>
            <w:r w:rsidR="00886F07">
              <w:rPr>
                <w:noProof/>
                <w:webHidden/>
              </w:rPr>
            </w:r>
            <w:r w:rsidR="00886F07">
              <w:rPr>
                <w:noProof/>
                <w:webHidden/>
              </w:rPr>
              <w:fldChar w:fldCharType="separate"/>
            </w:r>
            <w:r w:rsidR="00886F07">
              <w:rPr>
                <w:noProof/>
                <w:webHidden/>
              </w:rPr>
              <w:t>30</w:t>
            </w:r>
            <w:r w:rsidR="00886F07">
              <w:rPr>
                <w:noProof/>
                <w:webHidden/>
              </w:rPr>
              <w:fldChar w:fldCharType="end"/>
            </w:r>
          </w:hyperlink>
        </w:p>
        <w:p w14:paraId="47CBF6CB" w14:textId="5274FBCC" w:rsidR="00886F07" w:rsidRDefault="004403CC">
          <w:pPr>
            <w:pStyle w:val="TOC1"/>
            <w:tabs>
              <w:tab w:val="left" w:pos="475"/>
            </w:tabs>
            <w:rPr>
              <w:rFonts w:asciiTheme="minorHAnsi" w:eastAsiaTheme="minorEastAsia" w:hAnsiTheme="minorHAnsi" w:cstheme="minorBidi"/>
              <w:b w:val="0"/>
              <w:bCs w:val="0"/>
              <w:caps w:val="0"/>
              <w:noProof/>
              <w:sz w:val="22"/>
              <w:szCs w:val="22"/>
            </w:rPr>
          </w:pPr>
          <w:hyperlink w:anchor="_Toc175732651" w:history="1">
            <w:r w:rsidR="00886F07" w:rsidRPr="00AC3600">
              <w:rPr>
                <w:rStyle w:val="Hyperlink"/>
                <w:noProof/>
              </w:rPr>
              <w:t>8</w:t>
            </w:r>
            <w:r w:rsidR="00886F07">
              <w:rPr>
                <w:rFonts w:asciiTheme="minorHAnsi" w:eastAsiaTheme="minorEastAsia" w:hAnsiTheme="minorHAnsi" w:cstheme="minorBidi"/>
                <w:b w:val="0"/>
                <w:bCs w:val="0"/>
                <w:caps w:val="0"/>
                <w:noProof/>
                <w:sz w:val="22"/>
                <w:szCs w:val="22"/>
              </w:rPr>
              <w:tab/>
            </w:r>
            <w:r w:rsidR="00886F07" w:rsidRPr="00AC3600">
              <w:rPr>
                <w:rStyle w:val="Hyperlink"/>
                <w:noProof/>
              </w:rPr>
              <w:t>QUOTE EVALUATION AND AWARD</w:t>
            </w:r>
            <w:r w:rsidR="00886F07">
              <w:rPr>
                <w:noProof/>
                <w:webHidden/>
              </w:rPr>
              <w:tab/>
            </w:r>
            <w:r w:rsidR="00886F07">
              <w:rPr>
                <w:noProof/>
                <w:webHidden/>
              </w:rPr>
              <w:fldChar w:fldCharType="begin"/>
            </w:r>
            <w:r w:rsidR="00886F07">
              <w:rPr>
                <w:noProof/>
                <w:webHidden/>
              </w:rPr>
              <w:instrText xml:space="preserve"> PAGEREF _Toc175732651 \h </w:instrText>
            </w:r>
            <w:r w:rsidR="00886F07">
              <w:rPr>
                <w:noProof/>
                <w:webHidden/>
              </w:rPr>
            </w:r>
            <w:r w:rsidR="00886F07">
              <w:rPr>
                <w:noProof/>
                <w:webHidden/>
              </w:rPr>
              <w:fldChar w:fldCharType="separate"/>
            </w:r>
            <w:r w:rsidR="00886F07">
              <w:rPr>
                <w:noProof/>
                <w:webHidden/>
              </w:rPr>
              <w:t>31</w:t>
            </w:r>
            <w:r w:rsidR="00886F07">
              <w:rPr>
                <w:noProof/>
                <w:webHidden/>
              </w:rPr>
              <w:fldChar w:fldCharType="end"/>
            </w:r>
          </w:hyperlink>
        </w:p>
        <w:p w14:paraId="76C7B797" w14:textId="0FBBB042" w:rsidR="00886F07" w:rsidRDefault="004403CC">
          <w:pPr>
            <w:pStyle w:val="TOC2"/>
            <w:rPr>
              <w:rFonts w:asciiTheme="minorHAnsi" w:eastAsiaTheme="minorEastAsia" w:hAnsiTheme="minorHAnsi" w:cstheme="minorBidi"/>
              <w:caps w:val="0"/>
              <w:noProof/>
              <w:sz w:val="22"/>
              <w:szCs w:val="22"/>
            </w:rPr>
          </w:pPr>
          <w:hyperlink w:anchor="_Toc175732652" w:history="1">
            <w:r w:rsidR="00886F07" w:rsidRPr="00AC3600">
              <w:rPr>
                <w:rStyle w:val="Hyperlink"/>
                <w:noProof/>
              </w:rPr>
              <w:t>8.1</w:t>
            </w:r>
            <w:r w:rsidR="00886F07">
              <w:rPr>
                <w:rFonts w:asciiTheme="minorHAnsi" w:eastAsiaTheme="minorEastAsia" w:hAnsiTheme="minorHAnsi" w:cstheme="minorBidi"/>
                <w:caps w:val="0"/>
                <w:noProof/>
                <w:sz w:val="22"/>
                <w:szCs w:val="22"/>
              </w:rPr>
              <w:tab/>
            </w:r>
            <w:r w:rsidR="00886F07" w:rsidRPr="00AC3600">
              <w:rPr>
                <w:rStyle w:val="Hyperlink"/>
                <w:noProof/>
              </w:rPr>
              <w:t>RIGHT TO WAIVE</w:t>
            </w:r>
            <w:r w:rsidR="00886F07">
              <w:rPr>
                <w:noProof/>
                <w:webHidden/>
              </w:rPr>
              <w:tab/>
            </w:r>
            <w:r w:rsidR="00886F07">
              <w:rPr>
                <w:noProof/>
                <w:webHidden/>
              </w:rPr>
              <w:fldChar w:fldCharType="begin"/>
            </w:r>
            <w:r w:rsidR="00886F07">
              <w:rPr>
                <w:noProof/>
                <w:webHidden/>
              </w:rPr>
              <w:instrText xml:space="preserve"> PAGEREF _Toc175732652 \h </w:instrText>
            </w:r>
            <w:r w:rsidR="00886F07">
              <w:rPr>
                <w:noProof/>
                <w:webHidden/>
              </w:rPr>
            </w:r>
            <w:r w:rsidR="00886F07">
              <w:rPr>
                <w:noProof/>
                <w:webHidden/>
              </w:rPr>
              <w:fldChar w:fldCharType="separate"/>
            </w:r>
            <w:r w:rsidR="00886F07">
              <w:rPr>
                <w:noProof/>
                <w:webHidden/>
              </w:rPr>
              <w:t>31</w:t>
            </w:r>
            <w:r w:rsidR="00886F07">
              <w:rPr>
                <w:noProof/>
                <w:webHidden/>
              </w:rPr>
              <w:fldChar w:fldCharType="end"/>
            </w:r>
          </w:hyperlink>
        </w:p>
        <w:p w14:paraId="66DB17A3" w14:textId="79C18A4C" w:rsidR="00886F07" w:rsidRDefault="004403CC">
          <w:pPr>
            <w:pStyle w:val="TOC2"/>
            <w:rPr>
              <w:rFonts w:asciiTheme="minorHAnsi" w:eastAsiaTheme="minorEastAsia" w:hAnsiTheme="minorHAnsi" w:cstheme="minorBidi"/>
              <w:caps w:val="0"/>
              <w:noProof/>
              <w:sz w:val="22"/>
              <w:szCs w:val="22"/>
            </w:rPr>
          </w:pPr>
          <w:hyperlink w:anchor="_Toc175732653" w:history="1">
            <w:r w:rsidR="00886F07" w:rsidRPr="00AC3600">
              <w:rPr>
                <w:rStyle w:val="Hyperlink"/>
                <w:noProof/>
              </w:rPr>
              <w:t>8.2</w:t>
            </w:r>
            <w:r w:rsidR="00886F07">
              <w:rPr>
                <w:rFonts w:asciiTheme="minorHAnsi" w:eastAsiaTheme="minorEastAsia" w:hAnsiTheme="minorHAnsi" w:cstheme="minorBidi"/>
                <w:caps w:val="0"/>
                <w:noProof/>
                <w:sz w:val="22"/>
                <w:szCs w:val="22"/>
              </w:rPr>
              <w:tab/>
            </w:r>
            <w:r w:rsidR="00886F07" w:rsidRPr="00AC3600">
              <w:rPr>
                <w:rStyle w:val="Hyperlink"/>
                <w:noProof/>
              </w:rPr>
              <w:t>DIRECTOR’S RIGHT TO ACCEPT OR REJECT A QUOTE</w:t>
            </w:r>
            <w:r w:rsidR="00886F07">
              <w:rPr>
                <w:noProof/>
                <w:webHidden/>
              </w:rPr>
              <w:tab/>
            </w:r>
            <w:r w:rsidR="00886F07">
              <w:rPr>
                <w:noProof/>
                <w:webHidden/>
              </w:rPr>
              <w:fldChar w:fldCharType="begin"/>
            </w:r>
            <w:r w:rsidR="00886F07">
              <w:rPr>
                <w:noProof/>
                <w:webHidden/>
              </w:rPr>
              <w:instrText xml:space="preserve"> PAGEREF _Toc175732653 \h </w:instrText>
            </w:r>
            <w:r w:rsidR="00886F07">
              <w:rPr>
                <w:noProof/>
                <w:webHidden/>
              </w:rPr>
            </w:r>
            <w:r w:rsidR="00886F07">
              <w:rPr>
                <w:noProof/>
                <w:webHidden/>
              </w:rPr>
              <w:fldChar w:fldCharType="separate"/>
            </w:r>
            <w:r w:rsidR="00886F07">
              <w:rPr>
                <w:noProof/>
                <w:webHidden/>
              </w:rPr>
              <w:t>31</w:t>
            </w:r>
            <w:r w:rsidR="00886F07">
              <w:rPr>
                <w:noProof/>
                <w:webHidden/>
              </w:rPr>
              <w:fldChar w:fldCharType="end"/>
            </w:r>
          </w:hyperlink>
        </w:p>
        <w:p w14:paraId="7E26A4BF" w14:textId="0F52C4D0" w:rsidR="00886F07" w:rsidRDefault="004403CC">
          <w:pPr>
            <w:pStyle w:val="TOC2"/>
            <w:rPr>
              <w:rFonts w:asciiTheme="minorHAnsi" w:eastAsiaTheme="minorEastAsia" w:hAnsiTheme="minorHAnsi" w:cstheme="minorBidi"/>
              <w:caps w:val="0"/>
              <w:noProof/>
              <w:sz w:val="22"/>
              <w:szCs w:val="22"/>
            </w:rPr>
          </w:pPr>
          <w:hyperlink w:anchor="_Toc175732654" w:history="1">
            <w:r w:rsidR="00886F07" w:rsidRPr="00AC3600">
              <w:rPr>
                <w:rStyle w:val="Hyperlink"/>
                <w:noProof/>
              </w:rPr>
              <w:t>8.3</w:t>
            </w:r>
            <w:r w:rsidR="00886F07">
              <w:rPr>
                <w:rFonts w:asciiTheme="minorHAnsi" w:eastAsiaTheme="minorEastAsia" w:hAnsiTheme="minorHAnsi" w:cstheme="minorBidi"/>
                <w:caps w:val="0"/>
                <w:noProof/>
                <w:sz w:val="22"/>
                <w:szCs w:val="22"/>
              </w:rPr>
              <w:tab/>
            </w:r>
            <w:r w:rsidR="00886F07" w:rsidRPr="00AC3600">
              <w:rPr>
                <w:rStyle w:val="Hyperlink"/>
                <w:noProof/>
              </w:rPr>
              <w:t>RECIPROCITY FOR JURISDICTIONAL BIDDER PREFERENCE</w:t>
            </w:r>
            <w:r w:rsidR="00886F07">
              <w:rPr>
                <w:noProof/>
                <w:webHidden/>
              </w:rPr>
              <w:tab/>
            </w:r>
            <w:r w:rsidR="00886F07">
              <w:rPr>
                <w:noProof/>
                <w:webHidden/>
              </w:rPr>
              <w:fldChar w:fldCharType="begin"/>
            </w:r>
            <w:r w:rsidR="00886F07">
              <w:rPr>
                <w:noProof/>
                <w:webHidden/>
              </w:rPr>
              <w:instrText xml:space="preserve"> PAGEREF _Toc175732654 \h </w:instrText>
            </w:r>
            <w:r w:rsidR="00886F07">
              <w:rPr>
                <w:noProof/>
                <w:webHidden/>
              </w:rPr>
            </w:r>
            <w:r w:rsidR="00886F07">
              <w:rPr>
                <w:noProof/>
                <w:webHidden/>
              </w:rPr>
              <w:fldChar w:fldCharType="separate"/>
            </w:r>
            <w:r w:rsidR="00886F07">
              <w:rPr>
                <w:noProof/>
                <w:webHidden/>
              </w:rPr>
              <w:t>31</w:t>
            </w:r>
            <w:r w:rsidR="00886F07">
              <w:rPr>
                <w:noProof/>
                <w:webHidden/>
              </w:rPr>
              <w:fldChar w:fldCharType="end"/>
            </w:r>
          </w:hyperlink>
        </w:p>
        <w:p w14:paraId="2B8B401B" w14:textId="22D2364D" w:rsidR="00886F07" w:rsidRDefault="004403CC">
          <w:pPr>
            <w:pStyle w:val="TOC2"/>
            <w:rPr>
              <w:rFonts w:asciiTheme="minorHAnsi" w:eastAsiaTheme="minorEastAsia" w:hAnsiTheme="minorHAnsi" w:cstheme="minorBidi"/>
              <w:caps w:val="0"/>
              <w:noProof/>
              <w:sz w:val="22"/>
              <w:szCs w:val="22"/>
            </w:rPr>
          </w:pPr>
          <w:hyperlink w:anchor="_Toc175732655" w:history="1">
            <w:r w:rsidR="00886F07" w:rsidRPr="00AC3600">
              <w:rPr>
                <w:rStyle w:val="Hyperlink"/>
                <w:noProof/>
              </w:rPr>
              <w:t>8.4</w:t>
            </w:r>
            <w:r w:rsidR="00886F07">
              <w:rPr>
                <w:rFonts w:asciiTheme="minorHAnsi" w:eastAsiaTheme="minorEastAsia" w:hAnsiTheme="minorHAnsi" w:cstheme="minorBidi"/>
                <w:caps w:val="0"/>
                <w:noProof/>
                <w:sz w:val="22"/>
                <w:szCs w:val="22"/>
              </w:rPr>
              <w:tab/>
            </w:r>
            <w:r w:rsidR="00886F07" w:rsidRPr="00AC3600">
              <w:rPr>
                <w:rStyle w:val="Hyperlink"/>
                <w:noProof/>
              </w:rPr>
              <w:t>CLARIFICATION OF QUOTE</w:t>
            </w:r>
            <w:r w:rsidR="00886F07">
              <w:rPr>
                <w:noProof/>
                <w:webHidden/>
              </w:rPr>
              <w:tab/>
            </w:r>
            <w:r w:rsidR="00886F07">
              <w:rPr>
                <w:noProof/>
                <w:webHidden/>
              </w:rPr>
              <w:fldChar w:fldCharType="begin"/>
            </w:r>
            <w:r w:rsidR="00886F07">
              <w:rPr>
                <w:noProof/>
                <w:webHidden/>
              </w:rPr>
              <w:instrText xml:space="preserve"> PAGEREF _Toc175732655 \h </w:instrText>
            </w:r>
            <w:r w:rsidR="00886F07">
              <w:rPr>
                <w:noProof/>
                <w:webHidden/>
              </w:rPr>
            </w:r>
            <w:r w:rsidR="00886F07">
              <w:rPr>
                <w:noProof/>
                <w:webHidden/>
              </w:rPr>
              <w:fldChar w:fldCharType="separate"/>
            </w:r>
            <w:r w:rsidR="00886F07">
              <w:rPr>
                <w:noProof/>
                <w:webHidden/>
              </w:rPr>
              <w:t>31</w:t>
            </w:r>
            <w:r w:rsidR="00886F07">
              <w:rPr>
                <w:noProof/>
                <w:webHidden/>
              </w:rPr>
              <w:fldChar w:fldCharType="end"/>
            </w:r>
          </w:hyperlink>
        </w:p>
        <w:p w14:paraId="18270415" w14:textId="7CFA2C96" w:rsidR="00886F07" w:rsidRDefault="004403CC">
          <w:pPr>
            <w:pStyle w:val="TOC2"/>
            <w:rPr>
              <w:rFonts w:asciiTheme="minorHAnsi" w:eastAsiaTheme="minorEastAsia" w:hAnsiTheme="minorHAnsi" w:cstheme="minorBidi"/>
              <w:caps w:val="0"/>
              <w:noProof/>
              <w:sz w:val="22"/>
              <w:szCs w:val="22"/>
            </w:rPr>
          </w:pPr>
          <w:hyperlink w:anchor="_Toc175732656" w:history="1">
            <w:r w:rsidR="00886F07" w:rsidRPr="00AC3600">
              <w:rPr>
                <w:rStyle w:val="Hyperlink"/>
                <w:noProof/>
              </w:rPr>
              <w:t>8.5</w:t>
            </w:r>
            <w:r w:rsidR="00886F07">
              <w:rPr>
                <w:rFonts w:asciiTheme="minorHAnsi" w:eastAsiaTheme="minorEastAsia" w:hAnsiTheme="minorHAnsi" w:cstheme="minorBidi"/>
                <w:caps w:val="0"/>
                <w:noProof/>
                <w:sz w:val="22"/>
                <w:szCs w:val="22"/>
              </w:rPr>
              <w:tab/>
            </w:r>
            <w:r w:rsidR="00886F07" w:rsidRPr="00AC3600">
              <w:rPr>
                <w:rStyle w:val="Hyperlink"/>
                <w:noProof/>
              </w:rPr>
              <w:t>ORAL PRESENTATION</w:t>
            </w:r>
            <w:r w:rsidR="00886F07">
              <w:rPr>
                <w:noProof/>
                <w:webHidden/>
              </w:rPr>
              <w:tab/>
            </w:r>
            <w:r w:rsidR="00886F07">
              <w:rPr>
                <w:noProof/>
                <w:webHidden/>
              </w:rPr>
              <w:fldChar w:fldCharType="begin"/>
            </w:r>
            <w:r w:rsidR="00886F07">
              <w:rPr>
                <w:noProof/>
                <w:webHidden/>
              </w:rPr>
              <w:instrText xml:space="preserve"> PAGEREF _Toc175732656 \h </w:instrText>
            </w:r>
            <w:r w:rsidR="00886F07">
              <w:rPr>
                <w:noProof/>
                <w:webHidden/>
              </w:rPr>
            </w:r>
            <w:r w:rsidR="00886F07">
              <w:rPr>
                <w:noProof/>
                <w:webHidden/>
              </w:rPr>
              <w:fldChar w:fldCharType="separate"/>
            </w:r>
            <w:r w:rsidR="00886F07">
              <w:rPr>
                <w:noProof/>
                <w:webHidden/>
              </w:rPr>
              <w:t>31</w:t>
            </w:r>
            <w:r w:rsidR="00886F07">
              <w:rPr>
                <w:noProof/>
                <w:webHidden/>
              </w:rPr>
              <w:fldChar w:fldCharType="end"/>
            </w:r>
          </w:hyperlink>
        </w:p>
        <w:p w14:paraId="2BD45CEB" w14:textId="55FAF98B" w:rsidR="00886F07" w:rsidRDefault="004403CC">
          <w:pPr>
            <w:pStyle w:val="TOC2"/>
            <w:rPr>
              <w:rFonts w:asciiTheme="minorHAnsi" w:eastAsiaTheme="minorEastAsia" w:hAnsiTheme="minorHAnsi" w:cstheme="minorBidi"/>
              <w:caps w:val="0"/>
              <w:noProof/>
              <w:sz w:val="22"/>
              <w:szCs w:val="22"/>
            </w:rPr>
          </w:pPr>
          <w:hyperlink w:anchor="_Toc175732657" w:history="1">
            <w:r w:rsidR="00886F07" w:rsidRPr="00AC3600">
              <w:rPr>
                <w:rStyle w:val="Hyperlink"/>
                <w:noProof/>
              </w:rPr>
              <w:t>8.6</w:t>
            </w:r>
            <w:r w:rsidR="00886F07">
              <w:rPr>
                <w:rFonts w:asciiTheme="minorHAnsi" w:eastAsiaTheme="minorEastAsia" w:hAnsiTheme="minorHAnsi" w:cstheme="minorBidi"/>
                <w:caps w:val="0"/>
                <w:noProof/>
                <w:sz w:val="22"/>
                <w:szCs w:val="22"/>
              </w:rPr>
              <w:tab/>
            </w:r>
            <w:r w:rsidR="00886F07" w:rsidRPr="00AC3600">
              <w:rPr>
                <w:rStyle w:val="Hyperlink"/>
                <w:noProof/>
              </w:rPr>
              <w:t>TIE QUOTES</w:t>
            </w:r>
            <w:r w:rsidR="00886F07">
              <w:rPr>
                <w:noProof/>
                <w:webHidden/>
              </w:rPr>
              <w:tab/>
            </w:r>
            <w:r w:rsidR="00886F07">
              <w:rPr>
                <w:noProof/>
                <w:webHidden/>
              </w:rPr>
              <w:fldChar w:fldCharType="begin"/>
            </w:r>
            <w:r w:rsidR="00886F07">
              <w:rPr>
                <w:noProof/>
                <w:webHidden/>
              </w:rPr>
              <w:instrText xml:space="preserve"> PAGEREF _Toc175732657 \h </w:instrText>
            </w:r>
            <w:r w:rsidR="00886F07">
              <w:rPr>
                <w:noProof/>
                <w:webHidden/>
              </w:rPr>
            </w:r>
            <w:r w:rsidR="00886F07">
              <w:rPr>
                <w:noProof/>
                <w:webHidden/>
              </w:rPr>
              <w:fldChar w:fldCharType="separate"/>
            </w:r>
            <w:r w:rsidR="00886F07">
              <w:rPr>
                <w:noProof/>
                <w:webHidden/>
              </w:rPr>
              <w:t>31</w:t>
            </w:r>
            <w:r w:rsidR="00886F07">
              <w:rPr>
                <w:noProof/>
                <w:webHidden/>
              </w:rPr>
              <w:fldChar w:fldCharType="end"/>
            </w:r>
          </w:hyperlink>
        </w:p>
        <w:p w14:paraId="0CFD5B32" w14:textId="16C0E2D0" w:rsidR="00886F07" w:rsidRDefault="004403CC">
          <w:pPr>
            <w:pStyle w:val="TOC2"/>
            <w:rPr>
              <w:rFonts w:asciiTheme="minorHAnsi" w:eastAsiaTheme="minorEastAsia" w:hAnsiTheme="minorHAnsi" w:cstheme="minorBidi"/>
              <w:caps w:val="0"/>
              <w:noProof/>
              <w:sz w:val="22"/>
              <w:szCs w:val="22"/>
            </w:rPr>
          </w:pPr>
          <w:hyperlink w:anchor="_Toc175732658" w:history="1">
            <w:r w:rsidR="00886F07" w:rsidRPr="00AC3600">
              <w:rPr>
                <w:rStyle w:val="Hyperlink"/>
                <w:noProof/>
              </w:rPr>
              <w:t>8.7</w:t>
            </w:r>
            <w:r w:rsidR="00886F07">
              <w:rPr>
                <w:rFonts w:asciiTheme="minorHAnsi" w:eastAsiaTheme="minorEastAsia" w:hAnsiTheme="minorHAnsi" w:cstheme="minorBidi"/>
                <w:caps w:val="0"/>
                <w:noProof/>
                <w:sz w:val="22"/>
                <w:szCs w:val="22"/>
              </w:rPr>
              <w:tab/>
            </w:r>
            <w:r w:rsidR="00886F07" w:rsidRPr="00AC3600">
              <w:rPr>
                <w:rStyle w:val="Hyperlink"/>
                <w:noProof/>
              </w:rPr>
              <w:t>STATE'S RIGHT TO INSPECT BIDDER’S FACILITIES</w:t>
            </w:r>
            <w:r w:rsidR="00886F07">
              <w:rPr>
                <w:noProof/>
                <w:webHidden/>
              </w:rPr>
              <w:tab/>
            </w:r>
            <w:r w:rsidR="00886F07">
              <w:rPr>
                <w:noProof/>
                <w:webHidden/>
              </w:rPr>
              <w:fldChar w:fldCharType="begin"/>
            </w:r>
            <w:r w:rsidR="00886F07">
              <w:rPr>
                <w:noProof/>
                <w:webHidden/>
              </w:rPr>
              <w:instrText xml:space="preserve"> PAGEREF _Toc175732658 \h </w:instrText>
            </w:r>
            <w:r w:rsidR="00886F07">
              <w:rPr>
                <w:noProof/>
                <w:webHidden/>
              </w:rPr>
            </w:r>
            <w:r w:rsidR="00886F07">
              <w:rPr>
                <w:noProof/>
                <w:webHidden/>
              </w:rPr>
              <w:fldChar w:fldCharType="separate"/>
            </w:r>
            <w:r w:rsidR="00886F07">
              <w:rPr>
                <w:noProof/>
                <w:webHidden/>
              </w:rPr>
              <w:t>31</w:t>
            </w:r>
            <w:r w:rsidR="00886F07">
              <w:rPr>
                <w:noProof/>
                <w:webHidden/>
              </w:rPr>
              <w:fldChar w:fldCharType="end"/>
            </w:r>
          </w:hyperlink>
        </w:p>
        <w:p w14:paraId="6EA04D00" w14:textId="31C528CB" w:rsidR="00886F07" w:rsidRDefault="004403CC">
          <w:pPr>
            <w:pStyle w:val="TOC2"/>
            <w:rPr>
              <w:rFonts w:asciiTheme="minorHAnsi" w:eastAsiaTheme="minorEastAsia" w:hAnsiTheme="minorHAnsi" w:cstheme="minorBidi"/>
              <w:caps w:val="0"/>
              <w:noProof/>
              <w:sz w:val="22"/>
              <w:szCs w:val="22"/>
            </w:rPr>
          </w:pPr>
          <w:hyperlink w:anchor="_Toc175732659" w:history="1">
            <w:r w:rsidR="00886F07" w:rsidRPr="00AC3600">
              <w:rPr>
                <w:rStyle w:val="Hyperlink"/>
                <w:noProof/>
              </w:rPr>
              <w:t>8.8</w:t>
            </w:r>
            <w:r w:rsidR="00886F07">
              <w:rPr>
                <w:rFonts w:asciiTheme="minorHAnsi" w:eastAsiaTheme="minorEastAsia" w:hAnsiTheme="minorHAnsi" w:cstheme="minorBidi"/>
                <w:caps w:val="0"/>
                <w:noProof/>
                <w:sz w:val="22"/>
                <w:szCs w:val="22"/>
              </w:rPr>
              <w:tab/>
            </w:r>
            <w:r w:rsidR="00886F07" w:rsidRPr="00AC3600">
              <w:rPr>
                <w:rStyle w:val="Hyperlink"/>
                <w:noProof/>
              </w:rPr>
              <w:t>STATE'S RIGHT TO CHECK REFERENCES</w:t>
            </w:r>
            <w:r w:rsidR="00886F07">
              <w:rPr>
                <w:noProof/>
                <w:webHidden/>
              </w:rPr>
              <w:tab/>
            </w:r>
            <w:r w:rsidR="00886F07">
              <w:rPr>
                <w:noProof/>
                <w:webHidden/>
              </w:rPr>
              <w:fldChar w:fldCharType="begin"/>
            </w:r>
            <w:r w:rsidR="00886F07">
              <w:rPr>
                <w:noProof/>
                <w:webHidden/>
              </w:rPr>
              <w:instrText xml:space="preserve"> PAGEREF _Toc175732659 \h </w:instrText>
            </w:r>
            <w:r w:rsidR="00886F07">
              <w:rPr>
                <w:noProof/>
                <w:webHidden/>
              </w:rPr>
            </w:r>
            <w:r w:rsidR="00886F07">
              <w:rPr>
                <w:noProof/>
                <w:webHidden/>
              </w:rPr>
              <w:fldChar w:fldCharType="separate"/>
            </w:r>
            <w:r w:rsidR="00886F07">
              <w:rPr>
                <w:noProof/>
                <w:webHidden/>
              </w:rPr>
              <w:t>31</w:t>
            </w:r>
            <w:r w:rsidR="00886F07">
              <w:rPr>
                <w:noProof/>
                <w:webHidden/>
              </w:rPr>
              <w:fldChar w:fldCharType="end"/>
            </w:r>
          </w:hyperlink>
        </w:p>
        <w:p w14:paraId="16B6EFEA" w14:textId="1293C8DC" w:rsidR="00886F07" w:rsidRDefault="004403CC">
          <w:pPr>
            <w:pStyle w:val="TOC2"/>
            <w:rPr>
              <w:rFonts w:asciiTheme="minorHAnsi" w:eastAsiaTheme="minorEastAsia" w:hAnsiTheme="minorHAnsi" w:cstheme="minorBidi"/>
              <w:caps w:val="0"/>
              <w:noProof/>
              <w:sz w:val="22"/>
              <w:szCs w:val="22"/>
            </w:rPr>
          </w:pPr>
          <w:hyperlink w:anchor="_Toc175732660" w:history="1">
            <w:r w:rsidR="00886F07" w:rsidRPr="00AC3600">
              <w:rPr>
                <w:rStyle w:val="Hyperlink"/>
                <w:noProof/>
              </w:rPr>
              <w:t>8.9</w:t>
            </w:r>
            <w:r w:rsidR="00886F07">
              <w:rPr>
                <w:rFonts w:asciiTheme="minorHAnsi" w:eastAsiaTheme="minorEastAsia" w:hAnsiTheme="minorHAnsi" w:cstheme="minorBidi"/>
                <w:caps w:val="0"/>
                <w:noProof/>
                <w:sz w:val="22"/>
                <w:szCs w:val="22"/>
              </w:rPr>
              <w:tab/>
            </w:r>
            <w:r w:rsidR="00886F07" w:rsidRPr="00AC3600">
              <w:rPr>
                <w:rStyle w:val="Hyperlink"/>
                <w:noProof/>
              </w:rPr>
              <w:t>EVALUATION CRITERIA</w:t>
            </w:r>
            <w:r w:rsidR="00886F07">
              <w:rPr>
                <w:noProof/>
                <w:webHidden/>
              </w:rPr>
              <w:tab/>
            </w:r>
            <w:r w:rsidR="00886F07">
              <w:rPr>
                <w:noProof/>
                <w:webHidden/>
              </w:rPr>
              <w:fldChar w:fldCharType="begin"/>
            </w:r>
            <w:r w:rsidR="00886F07">
              <w:rPr>
                <w:noProof/>
                <w:webHidden/>
              </w:rPr>
              <w:instrText xml:space="preserve"> PAGEREF _Toc175732660 \h </w:instrText>
            </w:r>
            <w:r w:rsidR="00886F07">
              <w:rPr>
                <w:noProof/>
                <w:webHidden/>
              </w:rPr>
            </w:r>
            <w:r w:rsidR="00886F07">
              <w:rPr>
                <w:noProof/>
                <w:webHidden/>
              </w:rPr>
              <w:fldChar w:fldCharType="separate"/>
            </w:r>
            <w:r w:rsidR="00886F07">
              <w:rPr>
                <w:noProof/>
                <w:webHidden/>
              </w:rPr>
              <w:t>31</w:t>
            </w:r>
            <w:r w:rsidR="00886F07">
              <w:rPr>
                <w:noProof/>
                <w:webHidden/>
              </w:rPr>
              <w:fldChar w:fldCharType="end"/>
            </w:r>
          </w:hyperlink>
        </w:p>
        <w:p w14:paraId="031EA1AE" w14:textId="147777F0" w:rsidR="00886F07" w:rsidRDefault="004403CC">
          <w:pPr>
            <w:pStyle w:val="TOC3"/>
            <w:rPr>
              <w:rFonts w:asciiTheme="minorHAnsi" w:eastAsiaTheme="minorEastAsia" w:hAnsiTheme="minorHAnsi" w:cstheme="minorBidi"/>
              <w:iCs w:val="0"/>
              <w:caps w:val="0"/>
              <w:noProof/>
              <w:sz w:val="22"/>
              <w:szCs w:val="22"/>
            </w:rPr>
          </w:pPr>
          <w:hyperlink w:anchor="_Toc175732661" w:history="1">
            <w:r w:rsidR="00886F07" w:rsidRPr="00AC3600">
              <w:rPr>
                <w:rStyle w:val="Hyperlink"/>
                <w:noProof/>
              </w:rPr>
              <w:t>8.9.1</w:t>
            </w:r>
            <w:r w:rsidR="00886F07">
              <w:rPr>
                <w:rFonts w:asciiTheme="minorHAnsi" w:eastAsiaTheme="minorEastAsia" w:hAnsiTheme="minorHAnsi" w:cstheme="minorBidi"/>
                <w:iCs w:val="0"/>
                <w:caps w:val="0"/>
                <w:noProof/>
                <w:sz w:val="22"/>
                <w:szCs w:val="22"/>
              </w:rPr>
              <w:tab/>
            </w:r>
            <w:r w:rsidR="00886F07" w:rsidRPr="00AC3600">
              <w:rPr>
                <w:rStyle w:val="Hyperlink"/>
                <w:noProof/>
              </w:rPr>
              <w:t>TECHNICAL EVALUATION CRITERIA</w:t>
            </w:r>
            <w:r w:rsidR="00886F07">
              <w:rPr>
                <w:noProof/>
                <w:webHidden/>
              </w:rPr>
              <w:tab/>
            </w:r>
            <w:r w:rsidR="00886F07">
              <w:rPr>
                <w:noProof/>
                <w:webHidden/>
              </w:rPr>
              <w:fldChar w:fldCharType="begin"/>
            </w:r>
            <w:r w:rsidR="00886F07">
              <w:rPr>
                <w:noProof/>
                <w:webHidden/>
              </w:rPr>
              <w:instrText xml:space="preserve"> PAGEREF _Toc175732661 \h </w:instrText>
            </w:r>
            <w:r w:rsidR="00886F07">
              <w:rPr>
                <w:noProof/>
                <w:webHidden/>
              </w:rPr>
            </w:r>
            <w:r w:rsidR="00886F07">
              <w:rPr>
                <w:noProof/>
                <w:webHidden/>
              </w:rPr>
              <w:fldChar w:fldCharType="separate"/>
            </w:r>
            <w:r w:rsidR="00886F07">
              <w:rPr>
                <w:noProof/>
                <w:webHidden/>
              </w:rPr>
              <w:t>32</w:t>
            </w:r>
            <w:r w:rsidR="00886F07">
              <w:rPr>
                <w:noProof/>
                <w:webHidden/>
              </w:rPr>
              <w:fldChar w:fldCharType="end"/>
            </w:r>
          </w:hyperlink>
        </w:p>
        <w:p w14:paraId="492D3021" w14:textId="56E46296" w:rsidR="00886F07" w:rsidRDefault="004403CC">
          <w:pPr>
            <w:pStyle w:val="TOC3"/>
            <w:rPr>
              <w:rFonts w:asciiTheme="minorHAnsi" w:eastAsiaTheme="minorEastAsia" w:hAnsiTheme="minorHAnsi" w:cstheme="minorBidi"/>
              <w:iCs w:val="0"/>
              <w:caps w:val="0"/>
              <w:noProof/>
              <w:sz w:val="22"/>
              <w:szCs w:val="22"/>
            </w:rPr>
          </w:pPr>
          <w:hyperlink w:anchor="_Toc175732662" w:history="1">
            <w:r w:rsidR="00886F07" w:rsidRPr="00AC3600">
              <w:rPr>
                <w:rStyle w:val="Hyperlink"/>
                <w:noProof/>
              </w:rPr>
              <w:t>8.9.2</w:t>
            </w:r>
            <w:r w:rsidR="00886F07">
              <w:rPr>
                <w:rFonts w:asciiTheme="minorHAnsi" w:eastAsiaTheme="minorEastAsia" w:hAnsiTheme="minorHAnsi" w:cstheme="minorBidi"/>
                <w:iCs w:val="0"/>
                <w:caps w:val="0"/>
                <w:noProof/>
                <w:sz w:val="22"/>
                <w:szCs w:val="22"/>
              </w:rPr>
              <w:tab/>
            </w:r>
            <w:r w:rsidR="00886F07" w:rsidRPr="00AC3600">
              <w:rPr>
                <w:rStyle w:val="Hyperlink"/>
                <w:noProof/>
              </w:rPr>
              <w:t>PRICE EVALUATION</w:t>
            </w:r>
            <w:r w:rsidR="00886F07">
              <w:rPr>
                <w:noProof/>
                <w:webHidden/>
              </w:rPr>
              <w:tab/>
            </w:r>
            <w:r w:rsidR="00886F07">
              <w:rPr>
                <w:noProof/>
                <w:webHidden/>
              </w:rPr>
              <w:fldChar w:fldCharType="begin"/>
            </w:r>
            <w:r w:rsidR="00886F07">
              <w:rPr>
                <w:noProof/>
                <w:webHidden/>
              </w:rPr>
              <w:instrText xml:space="preserve"> PAGEREF _Toc175732662 \h </w:instrText>
            </w:r>
            <w:r w:rsidR="00886F07">
              <w:rPr>
                <w:noProof/>
                <w:webHidden/>
              </w:rPr>
            </w:r>
            <w:r w:rsidR="00886F07">
              <w:rPr>
                <w:noProof/>
                <w:webHidden/>
              </w:rPr>
              <w:fldChar w:fldCharType="separate"/>
            </w:r>
            <w:r w:rsidR="00886F07">
              <w:rPr>
                <w:noProof/>
                <w:webHidden/>
              </w:rPr>
              <w:t>32</w:t>
            </w:r>
            <w:r w:rsidR="00886F07">
              <w:rPr>
                <w:noProof/>
                <w:webHidden/>
              </w:rPr>
              <w:fldChar w:fldCharType="end"/>
            </w:r>
          </w:hyperlink>
        </w:p>
        <w:p w14:paraId="659C4A5D" w14:textId="21595AE2" w:rsidR="00886F07" w:rsidRDefault="004403CC">
          <w:pPr>
            <w:pStyle w:val="TOC2"/>
            <w:rPr>
              <w:rFonts w:asciiTheme="minorHAnsi" w:eastAsiaTheme="minorEastAsia" w:hAnsiTheme="minorHAnsi" w:cstheme="minorBidi"/>
              <w:caps w:val="0"/>
              <w:noProof/>
              <w:sz w:val="22"/>
              <w:szCs w:val="22"/>
            </w:rPr>
          </w:pPr>
          <w:hyperlink w:anchor="_Toc175732663" w:history="1">
            <w:r w:rsidR="00886F07" w:rsidRPr="00AC3600">
              <w:rPr>
                <w:rStyle w:val="Hyperlink"/>
                <w:rFonts w:eastAsia="MS Mincho"/>
                <w:noProof/>
              </w:rPr>
              <w:t>8.10</w:t>
            </w:r>
            <w:r w:rsidR="00886F07">
              <w:rPr>
                <w:rFonts w:asciiTheme="minorHAnsi" w:eastAsiaTheme="minorEastAsia" w:hAnsiTheme="minorHAnsi" w:cstheme="minorBidi"/>
                <w:caps w:val="0"/>
                <w:noProof/>
                <w:sz w:val="22"/>
                <w:szCs w:val="22"/>
              </w:rPr>
              <w:tab/>
            </w:r>
            <w:r w:rsidR="00886F07" w:rsidRPr="00AC3600">
              <w:rPr>
                <w:rStyle w:val="Hyperlink"/>
                <w:rFonts w:eastAsia="MS Mincho"/>
                <w:noProof/>
              </w:rPr>
              <w:t>QUOTE DISCREPANCIES</w:t>
            </w:r>
            <w:r w:rsidR="00886F07">
              <w:rPr>
                <w:noProof/>
                <w:webHidden/>
              </w:rPr>
              <w:tab/>
            </w:r>
            <w:r w:rsidR="00886F07">
              <w:rPr>
                <w:noProof/>
                <w:webHidden/>
              </w:rPr>
              <w:fldChar w:fldCharType="begin"/>
            </w:r>
            <w:r w:rsidR="00886F07">
              <w:rPr>
                <w:noProof/>
                <w:webHidden/>
              </w:rPr>
              <w:instrText xml:space="preserve"> PAGEREF _Toc175732663 \h </w:instrText>
            </w:r>
            <w:r w:rsidR="00886F07">
              <w:rPr>
                <w:noProof/>
                <w:webHidden/>
              </w:rPr>
            </w:r>
            <w:r w:rsidR="00886F07">
              <w:rPr>
                <w:noProof/>
                <w:webHidden/>
              </w:rPr>
              <w:fldChar w:fldCharType="separate"/>
            </w:r>
            <w:r w:rsidR="00886F07">
              <w:rPr>
                <w:noProof/>
                <w:webHidden/>
              </w:rPr>
              <w:t>32</w:t>
            </w:r>
            <w:r w:rsidR="00886F07">
              <w:rPr>
                <w:noProof/>
                <w:webHidden/>
              </w:rPr>
              <w:fldChar w:fldCharType="end"/>
            </w:r>
          </w:hyperlink>
        </w:p>
        <w:p w14:paraId="37DDC39A" w14:textId="087E9204" w:rsidR="00886F07" w:rsidRDefault="004403CC">
          <w:pPr>
            <w:pStyle w:val="TOC2"/>
            <w:rPr>
              <w:rFonts w:asciiTheme="minorHAnsi" w:eastAsiaTheme="minorEastAsia" w:hAnsiTheme="minorHAnsi" w:cstheme="minorBidi"/>
              <w:caps w:val="0"/>
              <w:noProof/>
              <w:sz w:val="22"/>
              <w:szCs w:val="22"/>
            </w:rPr>
          </w:pPr>
          <w:hyperlink w:anchor="_Toc175732664" w:history="1">
            <w:r w:rsidR="00886F07" w:rsidRPr="00AC3600">
              <w:rPr>
                <w:rStyle w:val="Hyperlink"/>
                <w:noProof/>
              </w:rPr>
              <w:t>8.11</w:t>
            </w:r>
            <w:r w:rsidR="00886F07">
              <w:rPr>
                <w:rFonts w:asciiTheme="minorHAnsi" w:eastAsiaTheme="minorEastAsia" w:hAnsiTheme="minorHAnsi" w:cstheme="minorBidi"/>
                <w:caps w:val="0"/>
                <w:noProof/>
                <w:sz w:val="22"/>
                <w:szCs w:val="22"/>
              </w:rPr>
              <w:tab/>
            </w:r>
            <w:r w:rsidR="00886F07" w:rsidRPr="00AC3600">
              <w:rPr>
                <w:rStyle w:val="Hyperlink"/>
                <w:noProof/>
              </w:rPr>
              <w:t>NEGOTIATION</w:t>
            </w:r>
            <w:r w:rsidR="00886F07">
              <w:rPr>
                <w:noProof/>
                <w:webHidden/>
              </w:rPr>
              <w:tab/>
            </w:r>
            <w:r w:rsidR="00886F07">
              <w:rPr>
                <w:noProof/>
                <w:webHidden/>
              </w:rPr>
              <w:fldChar w:fldCharType="begin"/>
            </w:r>
            <w:r w:rsidR="00886F07">
              <w:rPr>
                <w:noProof/>
                <w:webHidden/>
              </w:rPr>
              <w:instrText xml:space="preserve"> PAGEREF _Toc175732664 \h </w:instrText>
            </w:r>
            <w:r w:rsidR="00886F07">
              <w:rPr>
                <w:noProof/>
                <w:webHidden/>
              </w:rPr>
            </w:r>
            <w:r w:rsidR="00886F07">
              <w:rPr>
                <w:noProof/>
                <w:webHidden/>
              </w:rPr>
              <w:fldChar w:fldCharType="separate"/>
            </w:r>
            <w:r w:rsidR="00886F07">
              <w:rPr>
                <w:noProof/>
                <w:webHidden/>
              </w:rPr>
              <w:t>32</w:t>
            </w:r>
            <w:r w:rsidR="00886F07">
              <w:rPr>
                <w:noProof/>
                <w:webHidden/>
              </w:rPr>
              <w:fldChar w:fldCharType="end"/>
            </w:r>
          </w:hyperlink>
        </w:p>
        <w:p w14:paraId="51A5C169" w14:textId="32985E50" w:rsidR="00886F07" w:rsidRDefault="004403CC">
          <w:pPr>
            <w:pStyle w:val="TOC2"/>
            <w:rPr>
              <w:rFonts w:asciiTheme="minorHAnsi" w:eastAsiaTheme="minorEastAsia" w:hAnsiTheme="minorHAnsi" w:cstheme="minorBidi"/>
              <w:caps w:val="0"/>
              <w:noProof/>
              <w:sz w:val="22"/>
              <w:szCs w:val="22"/>
            </w:rPr>
          </w:pPr>
          <w:hyperlink w:anchor="_Toc175732665" w:history="1">
            <w:r w:rsidR="00886F07" w:rsidRPr="00AC3600">
              <w:rPr>
                <w:rStyle w:val="Hyperlink"/>
                <w:noProof/>
              </w:rPr>
              <w:t>8.12</w:t>
            </w:r>
            <w:r w:rsidR="00886F07">
              <w:rPr>
                <w:rFonts w:asciiTheme="minorHAnsi" w:eastAsiaTheme="minorEastAsia" w:hAnsiTheme="minorHAnsi" w:cstheme="minorBidi"/>
                <w:caps w:val="0"/>
                <w:noProof/>
                <w:sz w:val="22"/>
                <w:szCs w:val="22"/>
              </w:rPr>
              <w:tab/>
            </w:r>
            <w:r w:rsidR="00886F07" w:rsidRPr="00AC3600">
              <w:rPr>
                <w:rStyle w:val="Hyperlink"/>
                <w:noProof/>
              </w:rPr>
              <w:t>BEST AND FINAL OFFER (BAFO)</w:t>
            </w:r>
            <w:r w:rsidR="00886F07">
              <w:rPr>
                <w:noProof/>
                <w:webHidden/>
              </w:rPr>
              <w:tab/>
            </w:r>
            <w:r w:rsidR="00886F07">
              <w:rPr>
                <w:noProof/>
                <w:webHidden/>
              </w:rPr>
              <w:fldChar w:fldCharType="begin"/>
            </w:r>
            <w:r w:rsidR="00886F07">
              <w:rPr>
                <w:noProof/>
                <w:webHidden/>
              </w:rPr>
              <w:instrText xml:space="preserve"> PAGEREF _Toc175732665 \h </w:instrText>
            </w:r>
            <w:r w:rsidR="00886F07">
              <w:rPr>
                <w:noProof/>
                <w:webHidden/>
              </w:rPr>
            </w:r>
            <w:r w:rsidR="00886F07">
              <w:rPr>
                <w:noProof/>
                <w:webHidden/>
              </w:rPr>
              <w:fldChar w:fldCharType="separate"/>
            </w:r>
            <w:r w:rsidR="00886F07">
              <w:rPr>
                <w:noProof/>
                <w:webHidden/>
              </w:rPr>
              <w:t>32</w:t>
            </w:r>
            <w:r w:rsidR="00886F07">
              <w:rPr>
                <w:noProof/>
                <w:webHidden/>
              </w:rPr>
              <w:fldChar w:fldCharType="end"/>
            </w:r>
          </w:hyperlink>
        </w:p>
        <w:p w14:paraId="5EF9CA82" w14:textId="04EF9BE0" w:rsidR="00886F07" w:rsidRDefault="004403CC">
          <w:pPr>
            <w:pStyle w:val="TOC2"/>
            <w:rPr>
              <w:rFonts w:asciiTheme="minorHAnsi" w:eastAsiaTheme="minorEastAsia" w:hAnsiTheme="minorHAnsi" w:cstheme="minorBidi"/>
              <w:caps w:val="0"/>
              <w:noProof/>
              <w:sz w:val="22"/>
              <w:szCs w:val="22"/>
            </w:rPr>
          </w:pPr>
          <w:hyperlink w:anchor="_Toc175732666" w:history="1">
            <w:r w:rsidR="00886F07" w:rsidRPr="00AC3600">
              <w:rPr>
                <w:rStyle w:val="Hyperlink"/>
                <w:noProof/>
              </w:rPr>
              <w:t>8.13</w:t>
            </w:r>
            <w:r w:rsidR="00886F07">
              <w:rPr>
                <w:rFonts w:asciiTheme="minorHAnsi" w:eastAsiaTheme="minorEastAsia" w:hAnsiTheme="minorHAnsi" w:cstheme="minorBidi"/>
                <w:caps w:val="0"/>
                <w:noProof/>
                <w:sz w:val="22"/>
                <w:szCs w:val="22"/>
              </w:rPr>
              <w:tab/>
            </w:r>
            <w:r w:rsidR="00886F07" w:rsidRPr="00AC3600">
              <w:rPr>
                <w:rStyle w:val="Hyperlink"/>
                <w:noProof/>
              </w:rPr>
              <w:t xml:space="preserve">“REQUEST FOR REVISION” WITHIN </w:t>
            </w:r>
            <w:r w:rsidR="00886F07" w:rsidRPr="00AC3600">
              <w:rPr>
                <w:rStyle w:val="Hyperlink"/>
                <w:i/>
                <w:iCs/>
                <w:noProof/>
              </w:rPr>
              <w:t>NJSTART</w:t>
            </w:r>
            <w:r w:rsidR="00886F07">
              <w:rPr>
                <w:noProof/>
                <w:webHidden/>
              </w:rPr>
              <w:tab/>
            </w:r>
            <w:r w:rsidR="00886F07">
              <w:rPr>
                <w:noProof/>
                <w:webHidden/>
              </w:rPr>
              <w:fldChar w:fldCharType="begin"/>
            </w:r>
            <w:r w:rsidR="00886F07">
              <w:rPr>
                <w:noProof/>
                <w:webHidden/>
              </w:rPr>
              <w:instrText xml:space="preserve"> PAGEREF _Toc175732666 \h </w:instrText>
            </w:r>
            <w:r w:rsidR="00886F07">
              <w:rPr>
                <w:noProof/>
                <w:webHidden/>
              </w:rPr>
            </w:r>
            <w:r w:rsidR="00886F07">
              <w:rPr>
                <w:noProof/>
                <w:webHidden/>
              </w:rPr>
              <w:fldChar w:fldCharType="separate"/>
            </w:r>
            <w:r w:rsidR="00886F07">
              <w:rPr>
                <w:noProof/>
                <w:webHidden/>
              </w:rPr>
              <w:t>32</w:t>
            </w:r>
            <w:r w:rsidR="00886F07">
              <w:rPr>
                <w:noProof/>
                <w:webHidden/>
              </w:rPr>
              <w:fldChar w:fldCharType="end"/>
            </w:r>
          </w:hyperlink>
        </w:p>
        <w:p w14:paraId="2FDAD69D" w14:textId="2DC090CC" w:rsidR="00886F07" w:rsidRDefault="004403CC">
          <w:pPr>
            <w:pStyle w:val="TOC2"/>
            <w:rPr>
              <w:rFonts w:asciiTheme="minorHAnsi" w:eastAsiaTheme="minorEastAsia" w:hAnsiTheme="minorHAnsi" w:cstheme="minorBidi"/>
              <w:caps w:val="0"/>
              <w:noProof/>
              <w:sz w:val="22"/>
              <w:szCs w:val="22"/>
            </w:rPr>
          </w:pPr>
          <w:hyperlink w:anchor="_Toc175732667" w:history="1">
            <w:r w:rsidR="00886F07" w:rsidRPr="00AC3600">
              <w:rPr>
                <w:rStyle w:val="Hyperlink"/>
                <w:noProof/>
              </w:rPr>
              <w:t>8.14</w:t>
            </w:r>
            <w:r w:rsidR="00886F07">
              <w:rPr>
                <w:rFonts w:asciiTheme="minorHAnsi" w:eastAsiaTheme="minorEastAsia" w:hAnsiTheme="minorHAnsi" w:cstheme="minorBidi"/>
                <w:caps w:val="0"/>
                <w:noProof/>
                <w:sz w:val="22"/>
                <w:szCs w:val="22"/>
              </w:rPr>
              <w:tab/>
            </w:r>
            <w:r w:rsidR="00886F07" w:rsidRPr="00AC3600">
              <w:rPr>
                <w:rStyle w:val="Hyperlink"/>
                <w:noProof/>
              </w:rPr>
              <w:t>POOR PERFORMANCE</w:t>
            </w:r>
            <w:r w:rsidR="00886F07">
              <w:rPr>
                <w:noProof/>
                <w:webHidden/>
              </w:rPr>
              <w:tab/>
            </w:r>
            <w:r w:rsidR="00886F07">
              <w:rPr>
                <w:noProof/>
                <w:webHidden/>
              </w:rPr>
              <w:fldChar w:fldCharType="begin"/>
            </w:r>
            <w:r w:rsidR="00886F07">
              <w:rPr>
                <w:noProof/>
                <w:webHidden/>
              </w:rPr>
              <w:instrText xml:space="preserve"> PAGEREF _Toc175732667 \h </w:instrText>
            </w:r>
            <w:r w:rsidR="00886F07">
              <w:rPr>
                <w:noProof/>
                <w:webHidden/>
              </w:rPr>
            </w:r>
            <w:r w:rsidR="00886F07">
              <w:rPr>
                <w:noProof/>
                <w:webHidden/>
              </w:rPr>
              <w:fldChar w:fldCharType="separate"/>
            </w:r>
            <w:r w:rsidR="00886F07">
              <w:rPr>
                <w:noProof/>
                <w:webHidden/>
              </w:rPr>
              <w:t>33</w:t>
            </w:r>
            <w:r w:rsidR="00886F07">
              <w:rPr>
                <w:noProof/>
                <w:webHidden/>
              </w:rPr>
              <w:fldChar w:fldCharType="end"/>
            </w:r>
          </w:hyperlink>
        </w:p>
        <w:p w14:paraId="79680266" w14:textId="654527E2" w:rsidR="00886F07" w:rsidRDefault="004403CC">
          <w:pPr>
            <w:pStyle w:val="TOC2"/>
            <w:rPr>
              <w:rFonts w:asciiTheme="minorHAnsi" w:eastAsiaTheme="minorEastAsia" w:hAnsiTheme="minorHAnsi" w:cstheme="minorBidi"/>
              <w:caps w:val="0"/>
              <w:noProof/>
              <w:sz w:val="22"/>
              <w:szCs w:val="22"/>
            </w:rPr>
          </w:pPr>
          <w:hyperlink w:anchor="_Toc175732668" w:history="1">
            <w:r w:rsidR="00886F07" w:rsidRPr="00AC3600">
              <w:rPr>
                <w:rStyle w:val="Hyperlink"/>
                <w:rFonts w:eastAsia="MS Mincho"/>
                <w:noProof/>
              </w:rPr>
              <w:t>8.15</w:t>
            </w:r>
            <w:r w:rsidR="00886F07">
              <w:rPr>
                <w:rFonts w:asciiTheme="minorHAnsi" w:eastAsiaTheme="minorEastAsia" w:hAnsiTheme="minorHAnsi" w:cstheme="minorBidi"/>
                <w:caps w:val="0"/>
                <w:noProof/>
                <w:sz w:val="22"/>
                <w:szCs w:val="22"/>
              </w:rPr>
              <w:tab/>
            </w:r>
            <w:r w:rsidR="00886F07" w:rsidRPr="00AC3600">
              <w:rPr>
                <w:rStyle w:val="Hyperlink"/>
                <w:rFonts w:eastAsia="MS Mincho"/>
                <w:noProof/>
              </w:rPr>
              <w:t>RECOMMENDATION FOR AWARD</w:t>
            </w:r>
            <w:r w:rsidR="00886F07">
              <w:rPr>
                <w:noProof/>
                <w:webHidden/>
              </w:rPr>
              <w:tab/>
            </w:r>
            <w:r w:rsidR="00886F07">
              <w:rPr>
                <w:noProof/>
                <w:webHidden/>
              </w:rPr>
              <w:fldChar w:fldCharType="begin"/>
            </w:r>
            <w:r w:rsidR="00886F07">
              <w:rPr>
                <w:noProof/>
                <w:webHidden/>
              </w:rPr>
              <w:instrText xml:space="preserve"> PAGEREF _Toc175732668 \h </w:instrText>
            </w:r>
            <w:r w:rsidR="00886F07">
              <w:rPr>
                <w:noProof/>
                <w:webHidden/>
              </w:rPr>
            </w:r>
            <w:r w:rsidR="00886F07">
              <w:rPr>
                <w:noProof/>
                <w:webHidden/>
              </w:rPr>
              <w:fldChar w:fldCharType="separate"/>
            </w:r>
            <w:r w:rsidR="00886F07">
              <w:rPr>
                <w:noProof/>
                <w:webHidden/>
              </w:rPr>
              <w:t>33</w:t>
            </w:r>
            <w:r w:rsidR="00886F07">
              <w:rPr>
                <w:noProof/>
                <w:webHidden/>
              </w:rPr>
              <w:fldChar w:fldCharType="end"/>
            </w:r>
          </w:hyperlink>
        </w:p>
        <w:p w14:paraId="2630FA31" w14:textId="43192C38" w:rsidR="00886F07" w:rsidRDefault="004403CC">
          <w:pPr>
            <w:pStyle w:val="TOC2"/>
            <w:rPr>
              <w:rFonts w:asciiTheme="minorHAnsi" w:eastAsiaTheme="minorEastAsia" w:hAnsiTheme="minorHAnsi" w:cstheme="minorBidi"/>
              <w:caps w:val="0"/>
              <w:noProof/>
              <w:sz w:val="22"/>
              <w:szCs w:val="22"/>
            </w:rPr>
          </w:pPr>
          <w:hyperlink w:anchor="_Toc175732669" w:history="1">
            <w:r w:rsidR="00886F07" w:rsidRPr="00AC3600">
              <w:rPr>
                <w:rStyle w:val="Hyperlink"/>
                <w:rFonts w:eastAsia="MS Mincho"/>
                <w:noProof/>
              </w:rPr>
              <w:t>8.16</w:t>
            </w:r>
            <w:r w:rsidR="00886F07">
              <w:rPr>
                <w:rFonts w:asciiTheme="minorHAnsi" w:eastAsiaTheme="minorEastAsia" w:hAnsiTheme="minorHAnsi" w:cstheme="minorBidi"/>
                <w:caps w:val="0"/>
                <w:noProof/>
                <w:sz w:val="22"/>
                <w:szCs w:val="22"/>
              </w:rPr>
              <w:tab/>
            </w:r>
            <w:r w:rsidR="00886F07" w:rsidRPr="00AC3600">
              <w:rPr>
                <w:rStyle w:val="Hyperlink"/>
                <w:rFonts w:eastAsia="MS Mincho"/>
                <w:noProof/>
              </w:rPr>
              <w:t>CONTRACT AWARD</w:t>
            </w:r>
            <w:r w:rsidR="00886F07">
              <w:rPr>
                <w:noProof/>
                <w:webHidden/>
              </w:rPr>
              <w:tab/>
            </w:r>
            <w:r w:rsidR="00886F07">
              <w:rPr>
                <w:noProof/>
                <w:webHidden/>
              </w:rPr>
              <w:fldChar w:fldCharType="begin"/>
            </w:r>
            <w:r w:rsidR="00886F07">
              <w:rPr>
                <w:noProof/>
                <w:webHidden/>
              </w:rPr>
              <w:instrText xml:space="preserve"> PAGEREF _Toc175732669 \h </w:instrText>
            </w:r>
            <w:r w:rsidR="00886F07">
              <w:rPr>
                <w:noProof/>
                <w:webHidden/>
              </w:rPr>
            </w:r>
            <w:r w:rsidR="00886F07">
              <w:rPr>
                <w:noProof/>
                <w:webHidden/>
              </w:rPr>
              <w:fldChar w:fldCharType="separate"/>
            </w:r>
            <w:r w:rsidR="00886F07">
              <w:rPr>
                <w:noProof/>
                <w:webHidden/>
              </w:rPr>
              <w:t>33</w:t>
            </w:r>
            <w:r w:rsidR="00886F07">
              <w:rPr>
                <w:noProof/>
                <w:webHidden/>
              </w:rPr>
              <w:fldChar w:fldCharType="end"/>
            </w:r>
          </w:hyperlink>
        </w:p>
        <w:p w14:paraId="3FFAFC72" w14:textId="44F7D150" w:rsidR="00886F07" w:rsidRDefault="004403CC">
          <w:pPr>
            <w:pStyle w:val="TOC1"/>
            <w:tabs>
              <w:tab w:val="left" w:pos="475"/>
            </w:tabs>
            <w:rPr>
              <w:rFonts w:asciiTheme="minorHAnsi" w:eastAsiaTheme="minorEastAsia" w:hAnsiTheme="minorHAnsi" w:cstheme="minorBidi"/>
              <w:b w:val="0"/>
              <w:bCs w:val="0"/>
              <w:caps w:val="0"/>
              <w:noProof/>
              <w:sz w:val="22"/>
              <w:szCs w:val="22"/>
            </w:rPr>
          </w:pPr>
          <w:hyperlink w:anchor="_Toc175732670" w:history="1">
            <w:r w:rsidR="00886F07" w:rsidRPr="00AC3600">
              <w:rPr>
                <w:rStyle w:val="Hyperlink"/>
                <w:noProof/>
              </w:rPr>
              <w:t>9</w:t>
            </w:r>
            <w:r w:rsidR="00886F07">
              <w:rPr>
                <w:rFonts w:asciiTheme="minorHAnsi" w:eastAsiaTheme="minorEastAsia" w:hAnsiTheme="minorHAnsi" w:cstheme="minorBidi"/>
                <w:b w:val="0"/>
                <w:bCs w:val="0"/>
                <w:caps w:val="0"/>
                <w:noProof/>
                <w:sz w:val="22"/>
                <w:szCs w:val="22"/>
              </w:rPr>
              <w:tab/>
            </w:r>
            <w:r w:rsidR="00886F07" w:rsidRPr="00AC3600">
              <w:rPr>
                <w:rStyle w:val="Hyperlink"/>
                <w:noProof/>
              </w:rPr>
              <w:t>GLOSSARY</w:t>
            </w:r>
            <w:r w:rsidR="00886F07">
              <w:rPr>
                <w:noProof/>
                <w:webHidden/>
              </w:rPr>
              <w:tab/>
            </w:r>
            <w:r w:rsidR="00886F07">
              <w:rPr>
                <w:noProof/>
                <w:webHidden/>
              </w:rPr>
              <w:fldChar w:fldCharType="begin"/>
            </w:r>
            <w:r w:rsidR="00886F07">
              <w:rPr>
                <w:noProof/>
                <w:webHidden/>
              </w:rPr>
              <w:instrText xml:space="preserve"> PAGEREF _Toc175732670 \h </w:instrText>
            </w:r>
            <w:r w:rsidR="00886F07">
              <w:rPr>
                <w:noProof/>
                <w:webHidden/>
              </w:rPr>
            </w:r>
            <w:r w:rsidR="00886F07">
              <w:rPr>
                <w:noProof/>
                <w:webHidden/>
              </w:rPr>
              <w:fldChar w:fldCharType="separate"/>
            </w:r>
            <w:r w:rsidR="00886F07">
              <w:rPr>
                <w:noProof/>
                <w:webHidden/>
              </w:rPr>
              <w:t>34</w:t>
            </w:r>
            <w:r w:rsidR="00886F07">
              <w:rPr>
                <w:noProof/>
                <w:webHidden/>
              </w:rPr>
              <w:fldChar w:fldCharType="end"/>
            </w:r>
          </w:hyperlink>
        </w:p>
        <w:p w14:paraId="1AB388AB" w14:textId="3305DE21" w:rsidR="00886F07" w:rsidRDefault="004403CC">
          <w:pPr>
            <w:pStyle w:val="TOC2"/>
            <w:rPr>
              <w:rFonts w:asciiTheme="minorHAnsi" w:eastAsiaTheme="minorEastAsia" w:hAnsiTheme="minorHAnsi" w:cstheme="minorBidi"/>
              <w:caps w:val="0"/>
              <w:noProof/>
              <w:sz w:val="22"/>
              <w:szCs w:val="22"/>
            </w:rPr>
          </w:pPr>
          <w:hyperlink w:anchor="_Toc175732671" w:history="1">
            <w:r w:rsidR="00886F07" w:rsidRPr="00AC3600">
              <w:rPr>
                <w:rStyle w:val="Hyperlink"/>
                <w:noProof/>
              </w:rPr>
              <w:t>9.1</w:t>
            </w:r>
            <w:r w:rsidR="00886F07">
              <w:rPr>
                <w:rFonts w:asciiTheme="minorHAnsi" w:eastAsiaTheme="minorEastAsia" w:hAnsiTheme="minorHAnsi" w:cstheme="minorBidi"/>
                <w:caps w:val="0"/>
                <w:noProof/>
                <w:sz w:val="22"/>
                <w:szCs w:val="22"/>
              </w:rPr>
              <w:tab/>
            </w:r>
            <w:r w:rsidR="00886F07" w:rsidRPr="00AC3600">
              <w:rPr>
                <w:rStyle w:val="Hyperlink"/>
                <w:noProof/>
              </w:rPr>
              <w:t>CROSSWALK</w:t>
            </w:r>
            <w:r w:rsidR="00886F07">
              <w:rPr>
                <w:noProof/>
                <w:webHidden/>
              </w:rPr>
              <w:tab/>
            </w:r>
            <w:r w:rsidR="00886F07">
              <w:rPr>
                <w:noProof/>
                <w:webHidden/>
              </w:rPr>
              <w:fldChar w:fldCharType="begin"/>
            </w:r>
            <w:r w:rsidR="00886F07">
              <w:rPr>
                <w:noProof/>
                <w:webHidden/>
              </w:rPr>
              <w:instrText xml:space="preserve"> PAGEREF _Toc175732671 \h </w:instrText>
            </w:r>
            <w:r w:rsidR="00886F07">
              <w:rPr>
                <w:noProof/>
                <w:webHidden/>
              </w:rPr>
            </w:r>
            <w:r w:rsidR="00886F07">
              <w:rPr>
                <w:noProof/>
                <w:webHidden/>
              </w:rPr>
              <w:fldChar w:fldCharType="separate"/>
            </w:r>
            <w:r w:rsidR="00886F07">
              <w:rPr>
                <w:noProof/>
                <w:webHidden/>
              </w:rPr>
              <w:t>34</w:t>
            </w:r>
            <w:r w:rsidR="00886F07">
              <w:rPr>
                <w:noProof/>
                <w:webHidden/>
              </w:rPr>
              <w:fldChar w:fldCharType="end"/>
            </w:r>
          </w:hyperlink>
        </w:p>
        <w:p w14:paraId="748EC722" w14:textId="1206F11F" w:rsidR="00886F07" w:rsidRDefault="004403CC">
          <w:pPr>
            <w:pStyle w:val="TOC2"/>
            <w:rPr>
              <w:rFonts w:asciiTheme="minorHAnsi" w:eastAsiaTheme="minorEastAsia" w:hAnsiTheme="minorHAnsi" w:cstheme="minorBidi"/>
              <w:caps w:val="0"/>
              <w:noProof/>
              <w:sz w:val="22"/>
              <w:szCs w:val="22"/>
            </w:rPr>
          </w:pPr>
          <w:hyperlink w:anchor="_Toc175732672" w:history="1">
            <w:r w:rsidR="00886F07" w:rsidRPr="00AC3600">
              <w:rPr>
                <w:rStyle w:val="Hyperlink"/>
                <w:noProof/>
              </w:rPr>
              <w:t>9.2</w:t>
            </w:r>
            <w:r w:rsidR="00886F07">
              <w:rPr>
                <w:rFonts w:asciiTheme="minorHAnsi" w:eastAsiaTheme="minorEastAsia" w:hAnsiTheme="minorHAnsi" w:cstheme="minorBidi"/>
                <w:caps w:val="0"/>
                <w:noProof/>
                <w:sz w:val="22"/>
                <w:szCs w:val="22"/>
              </w:rPr>
              <w:tab/>
            </w:r>
            <w:r w:rsidR="00886F07" w:rsidRPr="00AC3600">
              <w:rPr>
                <w:rStyle w:val="Hyperlink"/>
                <w:noProof/>
              </w:rPr>
              <w:t>DEFINITIONS</w:t>
            </w:r>
            <w:r w:rsidR="00886F07">
              <w:rPr>
                <w:noProof/>
                <w:webHidden/>
              </w:rPr>
              <w:tab/>
            </w:r>
            <w:r w:rsidR="00886F07">
              <w:rPr>
                <w:noProof/>
                <w:webHidden/>
              </w:rPr>
              <w:fldChar w:fldCharType="begin"/>
            </w:r>
            <w:r w:rsidR="00886F07">
              <w:rPr>
                <w:noProof/>
                <w:webHidden/>
              </w:rPr>
              <w:instrText xml:space="preserve"> PAGEREF _Toc175732672 \h </w:instrText>
            </w:r>
            <w:r w:rsidR="00886F07">
              <w:rPr>
                <w:noProof/>
                <w:webHidden/>
              </w:rPr>
            </w:r>
            <w:r w:rsidR="00886F07">
              <w:rPr>
                <w:noProof/>
                <w:webHidden/>
              </w:rPr>
              <w:fldChar w:fldCharType="separate"/>
            </w:r>
            <w:r w:rsidR="00886F07">
              <w:rPr>
                <w:noProof/>
                <w:webHidden/>
              </w:rPr>
              <w:t>34</w:t>
            </w:r>
            <w:r w:rsidR="00886F07">
              <w:rPr>
                <w:noProof/>
                <w:webHidden/>
              </w:rPr>
              <w:fldChar w:fldCharType="end"/>
            </w:r>
          </w:hyperlink>
        </w:p>
        <w:p w14:paraId="247A5A57" w14:textId="67779B7A" w:rsidR="00886F07" w:rsidRDefault="004403CC">
          <w:pPr>
            <w:pStyle w:val="TOC2"/>
            <w:rPr>
              <w:rFonts w:asciiTheme="minorHAnsi" w:eastAsiaTheme="minorEastAsia" w:hAnsiTheme="minorHAnsi" w:cstheme="minorBidi"/>
              <w:caps w:val="0"/>
              <w:noProof/>
              <w:sz w:val="22"/>
              <w:szCs w:val="22"/>
            </w:rPr>
          </w:pPr>
          <w:hyperlink w:anchor="_Toc175732673" w:history="1">
            <w:r w:rsidR="00886F07" w:rsidRPr="00AC3600">
              <w:rPr>
                <w:rStyle w:val="Hyperlink"/>
                <w:noProof/>
              </w:rPr>
              <w:t>9.3</w:t>
            </w:r>
            <w:r w:rsidR="00886F07">
              <w:rPr>
                <w:rFonts w:asciiTheme="minorHAnsi" w:eastAsiaTheme="minorEastAsia" w:hAnsiTheme="minorHAnsi" w:cstheme="minorBidi"/>
                <w:caps w:val="0"/>
                <w:noProof/>
                <w:sz w:val="22"/>
                <w:szCs w:val="22"/>
              </w:rPr>
              <w:tab/>
            </w:r>
            <w:r w:rsidR="00886F07" w:rsidRPr="00AC3600">
              <w:rPr>
                <w:rStyle w:val="Hyperlink"/>
                <w:noProof/>
              </w:rPr>
              <w:t>CONTRACT-SPECIFIC DEFINITIONS</w:t>
            </w:r>
            <w:r w:rsidR="00886F07">
              <w:rPr>
                <w:noProof/>
                <w:webHidden/>
              </w:rPr>
              <w:tab/>
            </w:r>
            <w:r w:rsidR="00886F07">
              <w:rPr>
                <w:noProof/>
                <w:webHidden/>
              </w:rPr>
              <w:fldChar w:fldCharType="begin"/>
            </w:r>
            <w:r w:rsidR="00886F07">
              <w:rPr>
                <w:noProof/>
                <w:webHidden/>
              </w:rPr>
              <w:instrText xml:space="preserve"> PAGEREF _Toc175732673 \h </w:instrText>
            </w:r>
            <w:r w:rsidR="00886F07">
              <w:rPr>
                <w:noProof/>
                <w:webHidden/>
              </w:rPr>
            </w:r>
            <w:r w:rsidR="00886F07">
              <w:rPr>
                <w:noProof/>
                <w:webHidden/>
              </w:rPr>
              <w:fldChar w:fldCharType="separate"/>
            </w:r>
            <w:r w:rsidR="00886F07">
              <w:rPr>
                <w:noProof/>
                <w:webHidden/>
              </w:rPr>
              <w:t>41</w:t>
            </w:r>
            <w:r w:rsidR="00886F07">
              <w:rPr>
                <w:noProof/>
                <w:webHidden/>
              </w:rPr>
              <w:fldChar w:fldCharType="end"/>
            </w:r>
          </w:hyperlink>
        </w:p>
        <w:p w14:paraId="2F81B29D" w14:textId="18D4ED26" w:rsidR="00A22D29" w:rsidRPr="00A47DC3" w:rsidRDefault="00EA5ED8" w:rsidP="0084189F">
          <w:pPr>
            <w:rPr>
              <w:sz w:val="20"/>
              <w:szCs w:val="20"/>
            </w:rPr>
          </w:pPr>
          <w:r w:rsidRPr="0084189F">
            <w:rPr>
              <w:b/>
              <w:bCs/>
              <w:noProof/>
              <w:sz w:val="20"/>
              <w:szCs w:val="20"/>
            </w:rPr>
            <w:fldChar w:fldCharType="end"/>
          </w:r>
          <w:r w:rsidR="000F171C" w:rsidRPr="00A47DC3">
            <w:rPr>
              <w:sz w:val="20"/>
              <w:szCs w:val="20"/>
            </w:rPr>
            <w:t>ATTACHMENT</w:t>
          </w:r>
          <w:r w:rsidR="00A22D29" w:rsidRPr="00A47DC3">
            <w:rPr>
              <w:sz w:val="20"/>
              <w:szCs w:val="20"/>
            </w:rPr>
            <w:t>S:</w:t>
          </w:r>
        </w:p>
        <w:p w14:paraId="0287E32A" w14:textId="631C5313" w:rsidR="000F171C" w:rsidRPr="0036400D" w:rsidRDefault="000F171C" w:rsidP="0084189F">
          <w:pPr>
            <w:rPr>
              <w:sz w:val="20"/>
              <w:szCs w:val="20"/>
            </w:rPr>
          </w:pPr>
          <w:r w:rsidRPr="0036400D">
            <w:rPr>
              <w:sz w:val="20"/>
              <w:szCs w:val="20"/>
            </w:rPr>
            <w:t>State of New Jersey Standard Terms and Conditions (</w:t>
          </w:r>
          <w:r w:rsidR="0098440B" w:rsidRPr="0036400D">
            <w:rPr>
              <w:sz w:val="20"/>
              <w:szCs w:val="20"/>
            </w:rPr>
            <w:t>2/8/2024</w:t>
          </w:r>
          <w:r w:rsidRPr="0036400D">
            <w:rPr>
              <w:sz w:val="20"/>
              <w:szCs w:val="20"/>
            </w:rPr>
            <w:t>)</w:t>
          </w:r>
        </w:p>
        <w:p w14:paraId="1236B9E0" w14:textId="3C0741AD" w:rsidR="00D90BEE" w:rsidRDefault="00FC22B7" w:rsidP="0084189F">
          <w:pPr>
            <w:rPr>
              <w:sz w:val="20"/>
              <w:szCs w:val="20"/>
            </w:rPr>
          </w:pPr>
          <w:r w:rsidRPr="0036400D">
            <w:rPr>
              <w:sz w:val="20"/>
              <w:szCs w:val="20"/>
            </w:rPr>
            <w:t>Standard Procurement Forms Packet</w:t>
          </w:r>
        </w:p>
        <w:p w14:paraId="7D6F6A34" w14:textId="3EE265AA" w:rsidR="008608EE" w:rsidRPr="0036400D" w:rsidRDefault="00844812" w:rsidP="0084189F">
          <w:pPr>
            <w:rPr>
              <w:sz w:val="20"/>
              <w:szCs w:val="20"/>
            </w:rPr>
          </w:pPr>
          <w:r>
            <w:rPr>
              <w:sz w:val="20"/>
              <w:szCs w:val="20"/>
            </w:rPr>
            <w:t xml:space="preserve">State-Supplied </w:t>
          </w:r>
          <w:r w:rsidR="008608EE">
            <w:rPr>
              <w:sz w:val="20"/>
              <w:szCs w:val="20"/>
            </w:rPr>
            <w:t>Price</w:t>
          </w:r>
          <w:r>
            <w:rPr>
              <w:sz w:val="20"/>
              <w:szCs w:val="20"/>
            </w:rPr>
            <w:t xml:space="preserve"> S</w:t>
          </w:r>
          <w:r w:rsidR="008608EE">
            <w:rPr>
              <w:sz w:val="20"/>
              <w:szCs w:val="20"/>
            </w:rPr>
            <w:t>heet</w:t>
          </w:r>
        </w:p>
        <w:p w14:paraId="0B0492AD" w14:textId="77777777" w:rsidR="00D90BEE" w:rsidRPr="006627C9" w:rsidRDefault="00D90BEE" w:rsidP="0084189F">
          <w:pPr>
            <w:rPr>
              <w:sz w:val="20"/>
              <w:szCs w:val="20"/>
            </w:rPr>
          </w:pPr>
        </w:p>
        <w:p w14:paraId="74FF982B" w14:textId="77777777" w:rsidR="00D90BEE" w:rsidRPr="00A81BF9" w:rsidRDefault="00D90BEE" w:rsidP="0084189F">
          <w:pPr>
            <w:rPr>
              <w:sz w:val="20"/>
              <w:szCs w:val="20"/>
            </w:rPr>
          </w:pPr>
          <w:r w:rsidRPr="00A81BF9">
            <w:rPr>
              <w:sz w:val="20"/>
              <w:szCs w:val="20"/>
            </w:rPr>
            <w:t xml:space="preserve">EXHIBITS: </w:t>
          </w:r>
        </w:p>
        <w:p w14:paraId="07A2D4D8" w14:textId="39D6A528" w:rsidR="00D90BEE" w:rsidRPr="0036400D" w:rsidRDefault="00844812" w:rsidP="0084189F">
          <w:pPr>
            <w:rPr>
              <w:sz w:val="20"/>
              <w:szCs w:val="20"/>
            </w:rPr>
          </w:pPr>
          <w:r>
            <w:rPr>
              <w:sz w:val="20"/>
              <w:szCs w:val="20"/>
            </w:rPr>
            <w:t xml:space="preserve">Exhibit </w:t>
          </w:r>
          <w:r w:rsidR="00D90BEE" w:rsidRPr="0036400D">
            <w:rPr>
              <w:sz w:val="20"/>
              <w:szCs w:val="20"/>
            </w:rPr>
            <w:t xml:space="preserve">1 </w:t>
          </w:r>
          <w:r w:rsidR="00F751ED">
            <w:rPr>
              <w:sz w:val="20"/>
              <w:szCs w:val="20"/>
            </w:rPr>
            <w:t xml:space="preserve">- </w:t>
          </w:r>
          <w:r w:rsidR="007759E4" w:rsidRPr="0036400D">
            <w:rPr>
              <w:sz w:val="20"/>
              <w:szCs w:val="20"/>
            </w:rPr>
            <w:t>Land Mobile Radio Tower Services Questionnaire</w:t>
          </w:r>
        </w:p>
        <w:p w14:paraId="02004476" w14:textId="18E8E399" w:rsidR="00D90BEE" w:rsidRDefault="00844812" w:rsidP="0084189F">
          <w:pPr>
            <w:rPr>
              <w:sz w:val="20"/>
              <w:szCs w:val="20"/>
            </w:rPr>
          </w:pPr>
          <w:r>
            <w:rPr>
              <w:sz w:val="20"/>
              <w:szCs w:val="20"/>
            </w:rPr>
            <w:t xml:space="preserve">Exhibit </w:t>
          </w:r>
          <w:r w:rsidR="00D90BEE" w:rsidRPr="0036400D">
            <w:rPr>
              <w:sz w:val="20"/>
              <w:szCs w:val="20"/>
            </w:rPr>
            <w:t xml:space="preserve">2 </w:t>
          </w:r>
          <w:r w:rsidR="00F751ED">
            <w:rPr>
              <w:sz w:val="20"/>
              <w:szCs w:val="20"/>
            </w:rPr>
            <w:t xml:space="preserve">- </w:t>
          </w:r>
          <w:r w:rsidR="00946F0B" w:rsidRPr="0036400D">
            <w:rPr>
              <w:sz w:val="20"/>
              <w:szCs w:val="20"/>
            </w:rPr>
            <w:t xml:space="preserve">Broadcast Television </w:t>
          </w:r>
          <w:r w:rsidR="003155EB" w:rsidRPr="0036400D">
            <w:rPr>
              <w:sz w:val="20"/>
              <w:szCs w:val="20"/>
            </w:rPr>
            <w:t>Tower Services Questionnaire</w:t>
          </w:r>
        </w:p>
        <w:p w14:paraId="322270DD" w14:textId="34CB9AD9" w:rsidR="00EA5ED8" w:rsidRPr="0084189F" w:rsidRDefault="004403CC" w:rsidP="0084189F">
          <w:pPr>
            <w:rPr>
              <w:sz w:val="20"/>
              <w:szCs w:val="20"/>
            </w:rPr>
          </w:pPr>
        </w:p>
      </w:sdtContent>
    </w:sdt>
    <w:p w14:paraId="6E50A760" w14:textId="77777777" w:rsidR="0084189F" w:rsidRDefault="0084189F" w:rsidP="0084189F">
      <w:pPr>
        <w:rPr>
          <w:sz w:val="20"/>
          <w:szCs w:val="20"/>
        </w:rPr>
      </w:pPr>
    </w:p>
    <w:p w14:paraId="2731FD98" w14:textId="77777777" w:rsidR="0084189F" w:rsidRDefault="0084189F" w:rsidP="0084189F">
      <w:pPr>
        <w:rPr>
          <w:sz w:val="20"/>
          <w:szCs w:val="20"/>
        </w:rPr>
        <w:sectPr w:rsidR="0084189F" w:rsidSect="00A47DC3">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8" w:name="_Toc175732550"/>
      <w:r w:rsidRPr="0084189F">
        <w:lastRenderedPageBreak/>
        <w:t>INTRODUCTION AND SUMMARY OF THE BID SOLICITATION</w:t>
      </w:r>
      <w:bookmarkEnd w:id="8"/>
    </w:p>
    <w:p w14:paraId="30F23E81" w14:textId="7A85E819" w:rsidR="006139A9" w:rsidRPr="0084189F" w:rsidRDefault="00F925FD" w:rsidP="00DD2D49">
      <w:pPr>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820F33">
        <w:rPr>
          <w:sz w:val="20"/>
          <w:szCs w:val="20"/>
        </w:rPr>
        <w:t>the Office of Information Technology (OIT) and the New Jersey Public Broadcasting Authority (NJPBA)</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rPr>
          <w:sz w:val="20"/>
          <w:szCs w:val="20"/>
        </w:rPr>
      </w:pPr>
    </w:p>
    <w:p w14:paraId="416F140D" w14:textId="77777777" w:rsidR="00C67B7F" w:rsidRPr="0084189F" w:rsidRDefault="00E4758A" w:rsidP="0084189F">
      <w:pPr>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rPr>
          <w:sz w:val="20"/>
          <w:szCs w:val="20"/>
        </w:rPr>
      </w:pPr>
    </w:p>
    <w:p w14:paraId="6E1BC91F" w14:textId="77777777" w:rsidR="00E8054C" w:rsidRPr="0084189F" w:rsidRDefault="00E8054C" w:rsidP="00934E2F">
      <w:pPr>
        <w:pStyle w:val="Heading2"/>
      </w:pPr>
      <w:bookmarkStart w:id="9" w:name="_Toc400531467"/>
      <w:bookmarkStart w:id="10" w:name="_Toc428533937"/>
      <w:bookmarkStart w:id="11" w:name="_Toc32310614"/>
      <w:bookmarkStart w:id="12" w:name="_Toc175732551"/>
      <w:r w:rsidRPr="0084189F">
        <w:t>PURPOSE AND INTENT</w:t>
      </w:r>
      <w:bookmarkEnd w:id="9"/>
      <w:bookmarkEnd w:id="10"/>
      <w:bookmarkEnd w:id="11"/>
      <w:bookmarkEnd w:id="12"/>
    </w:p>
    <w:p w14:paraId="3AFFA61E" w14:textId="4D15019F" w:rsidR="00E8054C" w:rsidRPr="0084189F" w:rsidRDefault="00E8054C" w:rsidP="0084189F">
      <w:pPr>
        <w:rPr>
          <w:sz w:val="20"/>
          <w:szCs w:val="20"/>
        </w:rPr>
      </w:pPr>
      <w:r w:rsidRPr="0084189F">
        <w:rPr>
          <w:sz w:val="20"/>
          <w:szCs w:val="20"/>
        </w:rPr>
        <w:t>The purpose of this Bid Solici</w:t>
      </w:r>
      <w:r w:rsidR="00820F33">
        <w:rPr>
          <w:sz w:val="20"/>
          <w:szCs w:val="20"/>
        </w:rPr>
        <w:t>tation is to solicit Quotes for the maintenance of land mobile radio and broadcast television towers</w:t>
      </w:r>
      <w:r w:rsidR="00184A89" w:rsidRPr="0084189F">
        <w:rPr>
          <w:sz w:val="20"/>
          <w:szCs w:val="20"/>
        </w:rPr>
        <w:t>.</w:t>
      </w:r>
    </w:p>
    <w:p w14:paraId="7C94B07A" w14:textId="77777777" w:rsidR="00E8054C" w:rsidRPr="0084189F" w:rsidRDefault="00E8054C" w:rsidP="009B43F4">
      <w:pPr>
        <w:rPr>
          <w:sz w:val="20"/>
          <w:szCs w:val="20"/>
        </w:rPr>
      </w:pPr>
    </w:p>
    <w:p w14:paraId="6F432184" w14:textId="10149B1C" w:rsidR="00E8054C" w:rsidRPr="0084189F" w:rsidRDefault="0094354B" w:rsidP="0084189F">
      <w:pPr>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820F33">
        <w:rPr>
          <w:sz w:val="20"/>
          <w:szCs w:val="20"/>
        </w:rPr>
        <w:t xml:space="preserve">up to </w:t>
      </w:r>
      <w:r w:rsidR="0018335A">
        <w:rPr>
          <w:sz w:val="20"/>
          <w:szCs w:val="20"/>
        </w:rPr>
        <w:t xml:space="preserve">six </w:t>
      </w:r>
      <w:r w:rsidR="00820F33">
        <w:rPr>
          <w:sz w:val="20"/>
          <w:szCs w:val="20"/>
        </w:rPr>
        <w:t>(</w:t>
      </w:r>
      <w:r w:rsidR="00184637">
        <w:rPr>
          <w:sz w:val="20"/>
          <w:szCs w:val="20"/>
        </w:rPr>
        <w:t>6</w:t>
      </w:r>
      <w:r w:rsidR="00820F33">
        <w:rPr>
          <w:sz w:val="20"/>
          <w:szCs w:val="20"/>
        </w:rPr>
        <w:t>)</w:t>
      </w:r>
      <w:r w:rsidR="00E8054C" w:rsidRPr="0084189F">
        <w:rPr>
          <w:sz w:val="20"/>
          <w:szCs w:val="20"/>
        </w:rPr>
        <w:t xml:space="preserve"> </w:t>
      </w:r>
      <w:r w:rsidR="003C02F7" w:rsidRPr="00820F33">
        <w:rPr>
          <w:sz w:val="20"/>
          <w:szCs w:val="20"/>
        </w:rPr>
        <w:t>Contract</w:t>
      </w:r>
      <w:r w:rsidR="00D65D60">
        <w:rPr>
          <w:sz w:val="20"/>
          <w:szCs w:val="20"/>
        </w:rPr>
        <w:t>s</w:t>
      </w:r>
      <w:r w:rsidR="003C02F7" w:rsidRPr="00820F33" w:rsidDel="003C02F7">
        <w:rPr>
          <w:sz w:val="20"/>
          <w:szCs w:val="20"/>
        </w:rPr>
        <w:t xml:space="preserve"> </w:t>
      </w:r>
      <w:r w:rsidR="00294EF5" w:rsidRPr="00820F33">
        <w:rPr>
          <w:sz w:val="20"/>
          <w:szCs w:val="20"/>
        </w:rPr>
        <w:t>to</w:t>
      </w:r>
      <w:r w:rsidR="00E8054C" w:rsidRPr="00820F33">
        <w:rPr>
          <w:sz w:val="20"/>
          <w:szCs w:val="20"/>
        </w:rPr>
        <w:t xml:space="preserve"> those responsible</w:t>
      </w:r>
      <w:r w:rsidR="00E8054C" w:rsidRPr="0084189F">
        <w:rPr>
          <w:sz w:val="20"/>
          <w:szCs w:val="20"/>
        </w:rPr>
        <w:t xml:space="preserve"> </w:t>
      </w:r>
      <w:r w:rsidR="00075C47" w:rsidRPr="0084189F">
        <w:rPr>
          <w:rFonts w:eastAsia="MS Mincho"/>
          <w:sz w:val="20"/>
          <w:szCs w:val="20"/>
        </w:rPr>
        <w:t>Bidders</w:t>
      </w:r>
      <w:r w:rsidR="00E8054C" w:rsidRPr="0084189F">
        <w:rPr>
          <w:sz w:val="20"/>
          <w:szCs w:val="20"/>
        </w:rPr>
        <w:t xml:space="preserve"> whose Quote</w:t>
      </w:r>
      <w:r w:rsidR="00820F33">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820F33" w:rsidRPr="00820F33">
        <w:rPr>
          <w:sz w:val="20"/>
          <w:szCs w:val="20"/>
        </w:rPr>
        <w:t>a</w:t>
      </w:r>
      <w:r w:rsidR="00E8054C" w:rsidRPr="00820F33">
        <w:rPr>
          <w:sz w:val="20"/>
          <w:szCs w:val="20"/>
        </w:rPr>
        <w:t>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44B4E524" w:rsidR="00BA68B8" w:rsidRDefault="00BA68B8" w:rsidP="0084189F">
      <w:pPr>
        <w:jc w:val="both"/>
        <w:rPr>
          <w:sz w:val="20"/>
          <w:szCs w:val="20"/>
        </w:rPr>
      </w:pPr>
    </w:p>
    <w:p w14:paraId="6AC7686C" w14:textId="094B8023" w:rsidR="0018335A" w:rsidRDefault="0018335A" w:rsidP="0084189F">
      <w:pPr>
        <w:jc w:val="both"/>
        <w:rPr>
          <w:sz w:val="20"/>
          <w:szCs w:val="20"/>
        </w:rPr>
      </w:pPr>
      <w:r>
        <w:rPr>
          <w:sz w:val="20"/>
          <w:szCs w:val="20"/>
        </w:rPr>
        <w:t>T</w:t>
      </w:r>
      <w:r w:rsidR="003642A3">
        <w:rPr>
          <w:sz w:val="20"/>
          <w:szCs w:val="20"/>
        </w:rPr>
        <w:t xml:space="preserve">he intent is to award up to two (2) Contracts for the Southern Region; two (2) Contracts for the Central Region; and two (2) Contracts for the Northern Region. </w:t>
      </w:r>
    </w:p>
    <w:p w14:paraId="5B5ED3E2" w14:textId="02E3CD88" w:rsidR="00820F33" w:rsidRDefault="00820F33" w:rsidP="0084189F">
      <w:pPr>
        <w:jc w:val="both"/>
        <w:rPr>
          <w:sz w:val="20"/>
          <w:szCs w:val="20"/>
        </w:rPr>
      </w:pPr>
    </w:p>
    <w:p w14:paraId="78509C1E" w14:textId="61FD4C9C" w:rsidR="00820F33" w:rsidRDefault="00820F33" w:rsidP="0084189F">
      <w:pPr>
        <w:jc w:val="both"/>
        <w:rPr>
          <w:rFonts w:cstheme="minorHAnsi"/>
          <w:sz w:val="20"/>
          <w:szCs w:val="20"/>
        </w:rPr>
      </w:pPr>
      <w:r w:rsidRPr="007D0211">
        <w:rPr>
          <w:rFonts w:cstheme="minorHAnsi"/>
          <w:sz w:val="20"/>
          <w:szCs w:val="20"/>
        </w:rPr>
        <w:t xml:space="preserve">The </w:t>
      </w:r>
      <w:r>
        <w:rPr>
          <w:rFonts w:cstheme="minorHAnsi"/>
          <w:sz w:val="20"/>
          <w:szCs w:val="20"/>
        </w:rPr>
        <w:t xml:space="preserve">scope </w:t>
      </w:r>
      <w:r w:rsidRPr="007D0211">
        <w:rPr>
          <w:rFonts w:cstheme="minorHAnsi"/>
          <w:sz w:val="20"/>
          <w:szCs w:val="20"/>
        </w:rPr>
        <w:t>of this Contract does not include the installation of new towers.</w:t>
      </w:r>
    </w:p>
    <w:p w14:paraId="37E1379C" w14:textId="77777777" w:rsidR="00820F33" w:rsidRPr="0084189F" w:rsidRDefault="00820F33" w:rsidP="0084189F">
      <w:pPr>
        <w:jc w:val="both"/>
        <w:rPr>
          <w:sz w:val="20"/>
          <w:szCs w:val="20"/>
        </w:rPr>
      </w:pPr>
    </w:p>
    <w:p w14:paraId="611A6193" w14:textId="2AF95C06" w:rsidR="00EE370C" w:rsidRPr="0084189F" w:rsidRDefault="00467322" w:rsidP="00720B0D">
      <w:pPr>
        <w:jc w:val="both"/>
        <w:rPr>
          <w:sz w:val="20"/>
          <w:szCs w:val="20"/>
        </w:rPr>
      </w:pPr>
      <w:r>
        <w:rPr>
          <w:rFonts w:cstheme="minorHAnsi"/>
          <w:sz w:val="20"/>
          <w:szCs w:val="20"/>
        </w:rPr>
        <w:t xml:space="preserve">There is </w:t>
      </w:r>
      <w:r w:rsidR="00604970" w:rsidRPr="00614BDE">
        <w:rPr>
          <w:rFonts w:cstheme="minorHAnsi"/>
          <w:sz w:val="20"/>
          <w:szCs w:val="20"/>
        </w:rPr>
        <w:t xml:space="preserve">a Small Business </w:t>
      </w:r>
      <w:r>
        <w:rPr>
          <w:rFonts w:cstheme="minorHAnsi"/>
          <w:sz w:val="20"/>
          <w:szCs w:val="20"/>
        </w:rPr>
        <w:t>Subcontracting requirement</w:t>
      </w:r>
      <w:r w:rsidR="00406FC6">
        <w:rPr>
          <w:rFonts w:cstheme="minorHAnsi"/>
          <w:sz w:val="20"/>
          <w:szCs w:val="20"/>
        </w:rPr>
        <w:t xml:space="preserve"> as defined in Bid Solicitation Section 3.13.8.1</w:t>
      </w:r>
      <w:r>
        <w:rPr>
          <w:rFonts w:cstheme="minorHAnsi"/>
          <w:sz w:val="20"/>
          <w:szCs w:val="20"/>
        </w:rPr>
        <w:t>.</w:t>
      </w:r>
      <w:r w:rsidR="00604970">
        <w:rPr>
          <w:rFonts w:cstheme="minorHAnsi"/>
          <w:sz w:val="20"/>
          <w:szCs w:val="20"/>
        </w:rPr>
        <w:t xml:space="preserve"> </w:t>
      </w:r>
    </w:p>
    <w:p w14:paraId="4C1E2F06" w14:textId="77777777" w:rsidR="00EE370C" w:rsidRPr="0084189F" w:rsidRDefault="00EE370C" w:rsidP="0084189F">
      <w:pPr>
        <w:jc w:val="both"/>
        <w:rPr>
          <w:sz w:val="20"/>
          <w:szCs w:val="20"/>
        </w:rPr>
      </w:pPr>
    </w:p>
    <w:p w14:paraId="3CFEE53A" w14:textId="77777777" w:rsidR="00E8054C" w:rsidRPr="0084189F" w:rsidRDefault="00E8054C" w:rsidP="0084189F">
      <w:pPr>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rPr>
          <w:sz w:val="20"/>
          <w:szCs w:val="20"/>
        </w:rPr>
      </w:pPr>
    </w:p>
    <w:p w14:paraId="1244703C" w14:textId="77777777" w:rsidR="00E8054C" w:rsidRPr="0084189F" w:rsidRDefault="00E8054C" w:rsidP="00934E2F">
      <w:pPr>
        <w:pStyle w:val="Heading2"/>
      </w:pPr>
      <w:bookmarkStart w:id="13" w:name="_Toc400531468"/>
      <w:bookmarkStart w:id="14" w:name="_Toc428533938"/>
      <w:bookmarkStart w:id="15" w:name="_Toc32310615"/>
      <w:bookmarkStart w:id="16" w:name="_Toc175732552"/>
      <w:r w:rsidRPr="0084189F">
        <w:t>BACKGROUND</w:t>
      </w:r>
      <w:bookmarkEnd w:id="13"/>
      <w:bookmarkEnd w:id="14"/>
      <w:bookmarkEnd w:id="15"/>
      <w:bookmarkEnd w:id="16"/>
      <w:r w:rsidRPr="0084189F">
        <w:t xml:space="preserve"> </w:t>
      </w:r>
    </w:p>
    <w:p w14:paraId="19120773" w14:textId="18162911" w:rsidR="00E8054C" w:rsidRPr="0084189F" w:rsidRDefault="00E8054C" w:rsidP="0084189F">
      <w:pPr>
        <w:keepNext/>
        <w:jc w:val="both"/>
        <w:rPr>
          <w:sz w:val="20"/>
          <w:szCs w:val="20"/>
        </w:rPr>
      </w:pPr>
      <w:r w:rsidRPr="0084189F">
        <w:rPr>
          <w:sz w:val="20"/>
          <w:szCs w:val="20"/>
        </w:rPr>
        <w:t xml:space="preserve">This is a reprocurement of the </w:t>
      </w:r>
      <w:r w:rsidRPr="00604970">
        <w:rPr>
          <w:sz w:val="20"/>
          <w:szCs w:val="20"/>
        </w:rPr>
        <w:t>services</w:t>
      </w:r>
      <w:r w:rsidRPr="0084189F">
        <w:rPr>
          <w:sz w:val="20"/>
          <w:szCs w:val="20"/>
        </w:rPr>
        <w:t xml:space="preserve"> under </w:t>
      </w:r>
      <w:r w:rsidR="00604970">
        <w:rPr>
          <w:sz w:val="20"/>
          <w:szCs w:val="20"/>
        </w:rPr>
        <w:t>T0125 – Tower Maintenance: Land Mobile Radio and Television Broadcast Towers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754189A0"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604970">
        <w:rPr>
          <w:rFonts w:asciiTheme="minorHAnsi" w:hAnsiTheme="minorHAnsi" w:cstheme="minorHAnsi"/>
          <w:sz w:val="20"/>
          <w:szCs w:val="20"/>
        </w:rPr>
        <w:t>T0125</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jc w:val="both"/>
        <w:rPr>
          <w:rFonts w:cstheme="minorHAnsi"/>
          <w:sz w:val="20"/>
          <w:szCs w:val="20"/>
        </w:rPr>
      </w:pPr>
    </w:p>
    <w:p w14:paraId="2A93522C" w14:textId="77777777" w:rsidR="00E95DDD" w:rsidRPr="0084189F" w:rsidRDefault="00E95DDD" w:rsidP="00934E2F">
      <w:pPr>
        <w:pStyle w:val="Heading2"/>
      </w:pPr>
      <w:bookmarkStart w:id="17" w:name="_Toc175732553"/>
      <w:r w:rsidRPr="0084189F">
        <w:t>CONTRACT</w:t>
      </w:r>
      <w:r w:rsidRPr="0084189F">
        <w:rPr>
          <w:spacing w:val="-1"/>
        </w:rPr>
        <w:t xml:space="preserve"> </w:t>
      </w:r>
      <w:r w:rsidRPr="0084189F">
        <w:t>AMOUNT</w:t>
      </w:r>
      <w:bookmarkEnd w:id="17"/>
    </w:p>
    <w:p w14:paraId="70C424F8" w14:textId="77777777" w:rsidR="00E95DDD" w:rsidRPr="0084189F" w:rsidRDefault="00E95DDD" w:rsidP="0084189F">
      <w:pPr>
        <w:keepNext/>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jc w:val="both"/>
        <w:rPr>
          <w:rFonts w:cstheme="minorHAnsi"/>
          <w:sz w:val="20"/>
          <w:szCs w:val="20"/>
        </w:rPr>
      </w:pPr>
    </w:p>
    <w:p w14:paraId="1F9B23F7" w14:textId="77777777" w:rsidR="00D422A6" w:rsidRPr="0084189F" w:rsidRDefault="00444531" w:rsidP="00934E2F">
      <w:pPr>
        <w:pStyle w:val="Heading2"/>
      </w:pPr>
      <w:bookmarkStart w:id="18" w:name="_Toc400531506"/>
      <w:bookmarkStart w:id="19" w:name="_Toc428533977"/>
      <w:bookmarkStart w:id="20" w:name="_Toc32310702"/>
      <w:bookmarkStart w:id="21" w:name="_Toc175732554"/>
      <w:r w:rsidRPr="0084189F">
        <w:t xml:space="preserve">ORDER OF </w:t>
      </w:r>
      <w:r w:rsidR="00D422A6" w:rsidRPr="0084189F">
        <w:t>PRECEDENCE OF CONTRACTUAL TERMS</w:t>
      </w:r>
      <w:bookmarkEnd w:id="18"/>
      <w:bookmarkEnd w:id="19"/>
      <w:bookmarkEnd w:id="20"/>
      <w:bookmarkEnd w:id="21"/>
    </w:p>
    <w:p w14:paraId="5920DD4E" w14:textId="77777777" w:rsidR="00231BD4" w:rsidRPr="0084189F" w:rsidRDefault="00D422A6" w:rsidP="0084189F">
      <w:pPr>
        <w:keepNext/>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jc w:val="center"/>
        <w:rPr>
          <w:sz w:val="20"/>
          <w:szCs w:val="20"/>
        </w:rPr>
      </w:pPr>
    </w:p>
    <w:p w14:paraId="3B1F381C" w14:textId="77777777" w:rsidR="00F27E76" w:rsidRPr="0084189F" w:rsidRDefault="00F27E76" w:rsidP="0084189F">
      <w:pPr>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xml:space="preserve">.  In the event of any conflict </w:t>
      </w:r>
      <w:r w:rsidR="001B4BB4" w:rsidRPr="0084189F">
        <w:rPr>
          <w:rFonts w:cstheme="minorHAnsi"/>
          <w:sz w:val="20"/>
          <w:szCs w:val="20"/>
        </w:rPr>
        <w:lastRenderedPageBreak/>
        <w:t>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jc w:val="both"/>
        <w:rPr>
          <w:rFonts w:cstheme="minorHAnsi"/>
          <w:sz w:val="20"/>
          <w:szCs w:val="20"/>
        </w:rPr>
      </w:pPr>
    </w:p>
    <w:p w14:paraId="39B063F1" w14:textId="77777777" w:rsidR="00DE02CD" w:rsidRPr="0084189F" w:rsidRDefault="006D1E7C" w:rsidP="00934E2F">
      <w:pPr>
        <w:pStyle w:val="Heading2"/>
      </w:pPr>
      <w:bookmarkStart w:id="22" w:name="_Toc175732555"/>
      <w:r w:rsidRPr="0084189F">
        <w:t xml:space="preserve">INTRASTATE </w:t>
      </w:r>
      <w:r w:rsidR="00EA5ED8" w:rsidRPr="0084189F">
        <w:t>COOPERATIVE PURCHASING</w:t>
      </w:r>
      <w:bookmarkEnd w:id="22"/>
    </w:p>
    <w:p w14:paraId="21DCD3B9" w14:textId="1412713F" w:rsidR="00DE02CD" w:rsidRPr="0084189F" w:rsidRDefault="00DE02CD" w:rsidP="0084189F">
      <w:pPr>
        <w:keepNext/>
        <w:jc w:val="both"/>
        <w:rPr>
          <w:rFonts w:cstheme="minorHAnsi"/>
          <w:sz w:val="20"/>
          <w:szCs w:val="20"/>
        </w:rPr>
      </w:pPr>
      <w:r w:rsidRPr="0084189F">
        <w:rPr>
          <w:rFonts w:cstheme="minorHAnsi"/>
          <w:sz w:val="20"/>
          <w:szCs w:val="20"/>
        </w:rPr>
        <w:t>The State</w:t>
      </w:r>
      <w:r w:rsidR="00604970">
        <w:rPr>
          <w:rFonts w:cstheme="minorHAnsi"/>
          <w:sz w:val="20"/>
          <w:szCs w:val="20"/>
        </w:rPr>
        <w:t xml:space="preserve"> intends to extend the Contracts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jc w:val="both"/>
        <w:rPr>
          <w:rFonts w:cstheme="minorHAnsi"/>
          <w:sz w:val="20"/>
          <w:szCs w:val="20"/>
        </w:rPr>
      </w:pPr>
    </w:p>
    <w:p w14:paraId="1488E030" w14:textId="77777777" w:rsidR="0001505D" w:rsidRPr="0084189F" w:rsidRDefault="0001505D" w:rsidP="0084189F">
      <w:pPr>
        <w:rPr>
          <w:sz w:val="20"/>
          <w:szCs w:val="20"/>
        </w:rPr>
      </w:pPr>
      <w:r w:rsidRPr="0084189F">
        <w:rPr>
          <w:sz w:val="20"/>
          <w:szCs w:val="20"/>
        </w:rPr>
        <w:br w:type="page"/>
      </w:r>
    </w:p>
    <w:p w14:paraId="620D516D" w14:textId="77777777" w:rsidR="0001505D" w:rsidRPr="0084189F" w:rsidRDefault="0001505D" w:rsidP="009D0455">
      <w:pPr>
        <w:pStyle w:val="Heading1"/>
      </w:pPr>
      <w:bookmarkStart w:id="23" w:name="_Toc175732556"/>
      <w:r w:rsidRPr="0084189F">
        <w:lastRenderedPageBreak/>
        <w:t>PRE</w:t>
      </w:r>
      <w:r w:rsidR="00444531" w:rsidRPr="0084189F">
        <w:t xml:space="preserve">-QUOTE </w:t>
      </w:r>
      <w:r w:rsidRPr="0084189F">
        <w:t>SUBMISSION INFORMATION</w:t>
      </w:r>
      <w:bookmarkEnd w:id="23"/>
    </w:p>
    <w:p w14:paraId="33F9A115" w14:textId="77777777" w:rsidR="00A23804" w:rsidRPr="0084189F" w:rsidRDefault="00A23804" w:rsidP="0084189F">
      <w:pPr>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rPr>
          <w:sz w:val="20"/>
          <w:szCs w:val="20"/>
        </w:rPr>
      </w:pPr>
    </w:p>
    <w:p w14:paraId="09ECB609" w14:textId="77777777" w:rsidR="00E8054C" w:rsidRPr="0084189F" w:rsidRDefault="00E8054C" w:rsidP="00934E2F">
      <w:pPr>
        <w:pStyle w:val="Heading2"/>
      </w:pPr>
      <w:bookmarkStart w:id="24" w:name="_Toc428533940"/>
      <w:bookmarkStart w:id="25" w:name="_Toc32310617"/>
      <w:bookmarkStart w:id="26" w:name="_Toc175732557"/>
      <w:r w:rsidRPr="0084189F">
        <w:t>ELECTRONIC QUESTION AND ANSWER PERIOD</w:t>
      </w:r>
      <w:bookmarkEnd w:id="24"/>
      <w:bookmarkEnd w:id="25"/>
      <w:bookmarkEnd w:id="26"/>
    </w:p>
    <w:p w14:paraId="5910365C" w14:textId="77777777" w:rsidR="00E8054C" w:rsidRPr="0084189F" w:rsidRDefault="00E8054C" w:rsidP="0084189F">
      <w:pPr>
        <w:keepNext/>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jc w:val="both"/>
        <w:rPr>
          <w:sz w:val="20"/>
          <w:szCs w:val="20"/>
        </w:rPr>
      </w:pPr>
    </w:p>
    <w:p w14:paraId="17383CE5" w14:textId="77777777" w:rsidR="00E8054C" w:rsidRPr="0084189F" w:rsidRDefault="00E8054C" w:rsidP="0084189F">
      <w:pPr>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rPr>
          <w:sz w:val="20"/>
          <w:szCs w:val="20"/>
        </w:rPr>
      </w:pPr>
      <w:bookmarkStart w:id="27" w:name="_1.3.3__Mandatory_Pre-Bid_Conference"/>
      <w:bookmarkStart w:id="28" w:name="_1.3.5__SUBMISSION_OF_BID_PROPOSAL"/>
      <w:bookmarkStart w:id="29" w:name="_1.3.2_SUBMISSION_OF_BID_PROPOSAL"/>
      <w:bookmarkEnd w:id="27"/>
      <w:bookmarkEnd w:id="28"/>
      <w:bookmarkEnd w:id="29"/>
    </w:p>
    <w:p w14:paraId="7A7C73D3" w14:textId="77777777" w:rsidR="00497542" w:rsidRPr="0084189F" w:rsidRDefault="00497542" w:rsidP="0084189F">
      <w:pPr>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rPr>
          <w:sz w:val="20"/>
          <w:szCs w:val="20"/>
        </w:rPr>
      </w:pPr>
    </w:p>
    <w:p w14:paraId="6FEDBCE9" w14:textId="77777777" w:rsidR="00E8054C" w:rsidRPr="0084189F" w:rsidRDefault="00E8054C" w:rsidP="00934E2F">
      <w:pPr>
        <w:pStyle w:val="Heading2"/>
      </w:pPr>
      <w:bookmarkStart w:id="30" w:name="_Toc175732558"/>
      <w:r w:rsidRPr="0084189F">
        <w:t>EXCEPTIONS TO THE STATE OF NJ STANDARD TERMS AND CONDITIONS (SSTC)</w:t>
      </w:r>
      <w:bookmarkEnd w:id="30"/>
    </w:p>
    <w:p w14:paraId="0E753307" w14:textId="77777777" w:rsidR="00E8054C" w:rsidRPr="0084189F" w:rsidRDefault="00E8054C" w:rsidP="0084189F">
      <w:pPr>
        <w:keepNext/>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rPr>
          <w:bCs/>
          <w:sz w:val="20"/>
          <w:szCs w:val="20"/>
          <w:highlight w:val="green"/>
        </w:rPr>
      </w:pPr>
    </w:p>
    <w:p w14:paraId="6A3AB9D4" w14:textId="77777777" w:rsidR="006B22B8" w:rsidRPr="0084189F" w:rsidRDefault="009E16E5" w:rsidP="00934E2F">
      <w:pPr>
        <w:pStyle w:val="Heading2"/>
        <w:rPr>
          <w:rFonts w:eastAsia="MS Mincho"/>
          <w:caps/>
        </w:rPr>
      </w:pPr>
      <w:bookmarkStart w:id="31" w:name="_Toc175732559"/>
      <w:r w:rsidRPr="0084189F">
        <w:rPr>
          <w:rFonts w:eastAsia="MS Mincho"/>
        </w:rPr>
        <w:t>BID AMENDMENTS</w:t>
      </w:r>
      <w:bookmarkEnd w:id="31"/>
    </w:p>
    <w:p w14:paraId="69F7DB7F" w14:textId="77777777" w:rsidR="006B22B8" w:rsidRPr="0084189F" w:rsidRDefault="006B22B8" w:rsidP="0084189F">
      <w:pPr>
        <w:keepNext/>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jc w:val="both"/>
        <w:rPr>
          <w:rFonts w:eastAsia="MS Mincho" w:cstheme="minorHAnsi"/>
          <w:sz w:val="20"/>
          <w:szCs w:val="20"/>
        </w:rPr>
      </w:pPr>
    </w:p>
    <w:p w14:paraId="4845C3AC" w14:textId="77777777" w:rsidR="006B22B8" w:rsidRPr="0084189F" w:rsidRDefault="006B22B8" w:rsidP="0084189F">
      <w:pPr>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jc w:val="both"/>
        <w:rPr>
          <w:rFonts w:eastAsia="MS Mincho" w:cstheme="minorHAnsi"/>
          <w:sz w:val="20"/>
          <w:szCs w:val="20"/>
        </w:rPr>
      </w:pPr>
    </w:p>
    <w:p w14:paraId="6EDB3120" w14:textId="77777777" w:rsidR="006B22B8" w:rsidRPr="0084189F" w:rsidRDefault="006B22B8" w:rsidP="0084189F">
      <w:pPr>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00343864" w14:textId="1E803F70" w:rsidR="00E8054C" w:rsidRPr="0084189F" w:rsidRDefault="00E8054C" w:rsidP="0084189F">
      <w:pPr>
        <w:jc w:val="both"/>
        <w:rPr>
          <w:bCs/>
          <w:sz w:val="20"/>
          <w:szCs w:val="20"/>
          <w:highlight w:val="green"/>
        </w:rPr>
      </w:pPr>
    </w:p>
    <w:p w14:paraId="6E640986" w14:textId="68C9B795" w:rsidR="00E8054C" w:rsidRPr="0084189F" w:rsidRDefault="00E8054C" w:rsidP="00934E2F">
      <w:pPr>
        <w:pStyle w:val="Heading2"/>
      </w:pPr>
      <w:bookmarkStart w:id="32" w:name="_1.3.4_MANDATORY/OPTIONAL_SITE"/>
      <w:bookmarkStart w:id="33" w:name="_1.3.45_MANDATORY/OPTIONAL_SITE"/>
      <w:bookmarkStart w:id="34" w:name="_Toc224543885"/>
      <w:bookmarkStart w:id="35" w:name="_Toc238623352"/>
      <w:bookmarkStart w:id="36" w:name="_Toc400531474"/>
      <w:bookmarkStart w:id="37" w:name="_Toc428533944"/>
      <w:bookmarkStart w:id="38" w:name="_Toc32310620"/>
      <w:bookmarkStart w:id="39" w:name="_Toc175732560"/>
      <w:bookmarkEnd w:id="32"/>
      <w:bookmarkEnd w:id="33"/>
      <w:r w:rsidRPr="00604970">
        <w:t>OPTIONAL</w:t>
      </w:r>
      <w:r w:rsidRPr="0084189F">
        <w:t xml:space="preserve"> SITE VISIT</w:t>
      </w:r>
      <w:bookmarkEnd w:id="34"/>
      <w:bookmarkEnd w:id="35"/>
      <w:bookmarkEnd w:id="36"/>
      <w:bookmarkEnd w:id="37"/>
      <w:bookmarkEnd w:id="38"/>
      <w:bookmarkEnd w:id="39"/>
    </w:p>
    <w:p w14:paraId="1B2C1A49" w14:textId="7AD7E952" w:rsidR="005A5DA9" w:rsidRDefault="005A5DA9" w:rsidP="0084189F">
      <w:pPr>
        <w:jc w:val="both"/>
        <w:rPr>
          <w:rFonts w:eastAsia="MS Mincho"/>
          <w:sz w:val="20"/>
          <w:szCs w:val="20"/>
        </w:rPr>
      </w:pPr>
      <w:r>
        <w:rPr>
          <w:rFonts w:eastAsia="MS Mincho"/>
          <w:sz w:val="20"/>
          <w:szCs w:val="20"/>
        </w:rPr>
        <w:t>An Optional Site Visit has been scheduled for this procurement on the date and time indicated on the Bid Solicitation coversheet</w:t>
      </w:r>
      <w:r w:rsidR="00604970">
        <w:rPr>
          <w:rFonts w:eastAsia="MS Mincho"/>
          <w:sz w:val="20"/>
          <w:szCs w:val="20"/>
        </w:rPr>
        <w:t>.</w:t>
      </w:r>
      <w:r>
        <w:rPr>
          <w:rFonts w:eastAsia="MS Mincho"/>
          <w:sz w:val="20"/>
          <w:szCs w:val="20"/>
        </w:rPr>
        <w:t xml:space="preserve"> The location of the Optional Site Visit will be as follows:</w:t>
      </w:r>
    </w:p>
    <w:p w14:paraId="216B87E9" w14:textId="77777777" w:rsidR="005A5DA9" w:rsidRDefault="005A5DA9" w:rsidP="0084189F">
      <w:pPr>
        <w:jc w:val="both"/>
        <w:rPr>
          <w:rFonts w:eastAsia="MS Mincho"/>
          <w:sz w:val="20"/>
          <w:szCs w:val="20"/>
        </w:rPr>
      </w:pPr>
    </w:p>
    <w:p w14:paraId="041F2D74" w14:textId="0A846EDB" w:rsidR="00750057" w:rsidRDefault="00B4309F" w:rsidP="00231FBF">
      <w:pPr>
        <w:jc w:val="center"/>
        <w:rPr>
          <w:rFonts w:eastAsia="MS Mincho"/>
          <w:sz w:val="20"/>
          <w:szCs w:val="20"/>
        </w:rPr>
      </w:pPr>
      <w:r>
        <w:rPr>
          <w:rFonts w:eastAsia="MS Mincho"/>
          <w:sz w:val="20"/>
          <w:szCs w:val="20"/>
        </w:rPr>
        <w:t>The New Jersey Public Broadcasting Authority (NJPBA)</w:t>
      </w:r>
    </w:p>
    <w:p w14:paraId="6F8416C9" w14:textId="58BC9F1F" w:rsidR="00750057" w:rsidRDefault="00750057" w:rsidP="00231FBF">
      <w:pPr>
        <w:jc w:val="center"/>
        <w:rPr>
          <w:rFonts w:eastAsia="MS Mincho"/>
          <w:sz w:val="20"/>
          <w:szCs w:val="20"/>
        </w:rPr>
      </w:pPr>
      <w:r>
        <w:rPr>
          <w:rFonts w:eastAsia="MS Mincho"/>
          <w:sz w:val="20"/>
          <w:szCs w:val="20"/>
        </w:rPr>
        <w:t>301 Grovers Mill Road</w:t>
      </w:r>
    </w:p>
    <w:p w14:paraId="71CC142C" w14:textId="517311D6" w:rsidR="00750057" w:rsidRDefault="00750057" w:rsidP="00231FBF">
      <w:pPr>
        <w:jc w:val="center"/>
        <w:rPr>
          <w:rFonts w:eastAsia="MS Mincho"/>
          <w:sz w:val="20"/>
          <w:szCs w:val="20"/>
        </w:rPr>
      </w:pPr>
      <w:r>
        <w:rPr>
          <w:rFonts w:eastAsia="MS Mincho"/>
          <w:sz w:val="20"/>
          <w:szCs w:val="20"/>
        </w:rPr>
        <w:t>Lawrence Township, NJ 08648</w:t>
      </w:r>
    </w:p>
    <w:p w14:paraId="468015F5" w14:textId="78DC219C" w:rsidR="00653163" w:rsidRDefault="00653163" w:rsidP="00231FBF">
      <w:pPr>
        <w:jc w:val="center"/>
        <w:rPr>
          <w:rFonts w:eastAsia="MS Mincho"/>
          <w:sz w:val="20"/>
          <w:szCs w:val="20"/>
        </w:rPr>
      </w:pPr>
    </w:p>
    <w:p w14:paraId="30025988" w14:textId="723A9116" w:rsidR="00653163" w:rsidRPr="00BF3B64" w:rsidRDefault="00653163" w:rsidP="00231FBF">
      <w:pPr>
        <w:jc w:val="center"/>
        <w:rPr>
          <w:rFonts w:eastAsia="MS Mincho"/>
          <w:sz w:val="20"/>
          <w:szCs w:val="20"/>
        </w:rPr>
      </w:pPr>
      <w:r w:rsidRPr="00BF3B64">
        <w:rPr>
          <w:rFonts w:eastAsia="MS Mincho"/>
          <w:sz w:val="20"/>
          <w:szCs w:val="20"/>
        </w:rPr>
        <w:t>New Jersey State Police (NJSP) Princeton Barracks</w:t>
      </w:r>
      <w:r w:rsidRPr="00BF3B64">
        <w:rPr>
          <w:rFonts w:eastAsia="MS Mincho"/>
          <w:sz w:val="20"/>
          <w:szCs w:val="20"/>
        </w:rPr>
        <w:br/>
        <w:t>3925 US-Route 1</w:t>
      </w:r>
    </w:p>
    <w:p w14:paraId="74AF29DA" w14:textId="5192BBD1" w:rsidR="00653163" w:rsidRPr="00BF3B64" w:rsidRDefault="00653163" w:rsidP="00231FBF">
      <w:pPr>
        <w:jc w:val="center"/>
        <w:rPr>
          <w:rFonts w:eastAsia="MS Mincho"/>
          <w:sz w:val="20"/>
          <w:szCs w:val="20"/>
        </w:rPr>
      </w:pPr>
      <w:r w:rsidRPr="00BF3B64">
        <w:rPr>
          <w:rFonts w:eastAsia="MS Mincho"/>
          <w:sz w:val="20"/>
          <w:szCs w:val="20"/>
        </w:rPr>
        <w:t>Princeton, NJ 08540</w:t>
      </w:r>
    </w:p>
    <w:p w14:paraId="6F2F15B3" w14:textId="06994896" w:rsidR="005A5DA9" w:rsidRDefault="005A5DA9" w:rsidP="00231FBF">
      <w:pPr>
        <w:jc w:val="center"/>
        <w:rPr>
          <w:rFonts w:eastAsia="MS Mincho"/>
          <w:sz w:val="20"/>
          <w:szCs w:val="20"/>
        </w:rPr>
      </w:pPr>
    </w:p>
    <w:p w14:paraId="41825BBD" w14:textId="6E823174" w:rsidR="005A5DA9" w:rsidRDefault="005A5DA9" w:rsidP="00231FBF">
      <w:pPr>
        <w:rPr>
          <w:rFonts w:eastAsia="MS Mincho"/>
          <w:sz w:val="20"/>
          <w:szCs w:val="20"/>
        </w:rPr>
      </w:pPr>
      <w:r>
        <w:rPr>
          <w:rFonts w:eastAsia="MS Mincho"/>
          <w:sz w:val="20"/>
          <w:szCs w:val="20"/>
        </w:rPr>
        <w:t>An attendee may represent only one (1) potential bidding entity. The Optional Site Visit may be recorded.</w:t>
      </w:r>
    </w:p>
    <w:p w14:paraId="13B018F1" w14:textId="67C50AD1" w:rsidR="0077472C" w:rsidRDefault="0077472C" w:rsidP="00231FBF">
      <w:pPr>
        <w:rPr>
          <w:rFonts w:eastAsia="MS Mincho"/>
          <w:sz w:val="20"/>
          <w:szCs w:val="20"/>
        </w:rPr>
      </w:pPr>
    </w:p>
    <w:p w14:paraId="5265A73A" w14:textId="77777777" w:rsidR="0077472C" w:rsidRPr="0084189F" w:rsidRDefault="0077472C" w:rsidP="0077472C">
      <w:pPr>
        <w:jc w:val="both"/>
        <w:rPr>
          <w:sz w:val="20"/>
          <w:szCs w:val="20"/>
        </w:rPr>
      </w:pPr>
      <w:r w:rsidRPr="0084189F">
        <w:rPr>
          <w:sz w:val="20"/>
          <w:szCs w:val="20"/>
        </w:rPr>
        <w:t>No questions or inquiries will be accepted or answered during the mandatory/optional site visit.  All questions must be submitted through the Questions and Answer process.</w:t>
      </w:r>
    </w:p>
    <w:p w14:paraId="2658D8BE" w14:textId="0C88E43A" w:rsidR="00E8054C" w:rsidRPr="0084189F" w:rsidRDefault="00E8054C" w:rsidP="00794975">
      <w:pPr>
        <w:keepNext/>
        <w:jc w:val="both"/>
        <w:rPr>
          <w:rFonts w:eastAsia="MS Mincho"/>
          <w:sz w:val="20"/>
          <w:szCs w:val="20"/>
        </w:rPr>
      </w:pPr>
    </w:p>
    <w:p w14:paraId="397FAACB" w14:textId="0CC40DE6" w:rsidR="00E8054C" w:rsidRPr="00604970" w:rsidRDefault="00E8054C" w:rsidP="00934E2F">
      <w:pPr>
        <w:pStyle w:val="Heading2"/>
      </w:pPr>
      <w:bookmarkStart w:id="40" w:name="_1.3.5__MANDATORY/OPTIONAL"/>
      <w:bookmarkStart w:id="41" w:name="_1.3.6__MANDATORY/OPTIONAL"/>
      <w:bookmarkStart w:id="42" w:name="_Toc224543888"/>
      <w:bookmarkStart w:id="43" w:name="_Toc238623354"/>
      <w:bookmarkStart w:id="44" w:name="_Toc428533945"/>
      <w:bookmarkStart w:id="45" w:name="_Toc32310621"/>
      <w:bookmarkStart w:id="46" w:name="_Toc175732561"/>
      <w:bookmarkEnd w:id="40"/>
      <w:bookmarkEnd w:id="41"/>
      <w:r w:rsidRPr="00604970">
        <w:t>OPTIONAL PRE-QUOTE CONFERENCE</w:t>
      </w:r>
      <w:bookmarkEnd w:id="42"/>
      <w:bookmarkEnd w:id="43"/>
      <w:bookmarkEnd w:id="44"/>
      <w:bookmarkEnd w:id="45"/>
      <w:bookmarkEnd w:id="46"/>
    </w:p>
    <w:p w14:paraId="71C8094E" w14:textId="71F97A51" w:rsidR="005C5FCE" w:rsidRDefault="00E8054C" w:rsidP="00D76C55">
      <w:pPr>
        <w:keepNext/>
        <w:jc w:val="both"/>
        <w:rPr>
          <w:sz w:val="20"/>
          <w:szCs w:val="20"/>
        </w:rPr>
      </w:pPr>
      <w:r w:rsidRPr="00604970">
        <w:rPr>
          <w:rFonts w:eastAsia="MS Mincho"/>
          <w:sz w:val="20"/>
          <w:szCs w:val="20"/>
        </w:rPr>
        <w:t xml:space="preserve">The date and time of the Optional Pre-Quote </w:t>
      </w:r>
      <w:r w:rsidRPr="00E75534">
        <w:rPr>
          <w:rFonts w:eastAsia="MS Mincho"/>
          <w:sz w:val="20"/>
          <w:szCs w:val="20"/>
        </w:rPr>
        <w:t xml:space="preserve">Conference is indicated on the Bid Solicitation cover sheet.  </w:t>
      </w:r>
      <w:r w:rsidR="005C5FCE" w:rsidRPr="00E75534">
        <w:rPr>
          <w:sz w:val="20"/>
          <w:szCs w:val="20"/>
        </w:rPr>
        <w:t xml:space="preserve">Attendees may attend the </w:t>
      </w:r>
      <w:r w:rsidR="005C5FCE" w:rsidRPr="00E75534">
        <w:rPr>
          <w:rFonts w:eastAsia="MS Mincho"/>
          <w:sz w:val="20"/>
          <w:szCs w:val="20"/>
        </w:rPr>
        <w:t xml:space="preserve">Optional </w:t>
      </w:r>
      <w:r w:rsidR="005C5FCE" w:rsidRPr="00E75534">
        <w:rPr>
          <w:sz w:val="20"/>
          <w:szCs w:val="20"/>
        </w:rPr>
        <w:t>Pre-Quote Conference with the following call-in details:</w:t>
      </w:r>
    </w:p>
    <w:p w14:paraId="0AD66825" w14:textId="1C2D975A" w:rsidR="007649EE" w:rsidRDefault="007649EE" w:rsidP="00D76C55">
      <w:pPr>
        <w:keepNext/>
        <w:jc w:val="both"/>
        <w:rPr>
          <w:sz w:val="20"/>
          <w:szCs w:val="20"/>
        </w:rPr>
      </w:pPr>
    </w:p>
    <w:p w14:paraId="28CD383D" w14:textId="2EAB4C3E" w:rsidR="007649EE" w:rsidRPr="006B1B1C" w:rsidRDefault="007649EE" w:rsidP="006B1B1C">
      <w:pPr>
        <w:jc w:val="center"/>
        <w:rPr>
          <w:rFonts w:cstheme="minorHAnsi"/>
          <w:color w:val="242424"/>
          <w:sz w:val="20"/>
          <w:szCs w:val="20"/>
        </w:rPr>
      </w:pPr>
      <w:r w:rsidRPr="006B1B1C">
        <w:rPr>
          <w:rStyle w:val="me-email-text"/>
          <w:rFonts w:cstheme="minorHAnsi"/>
          <w:b/>
          <w:bCs/>
          <w:color w:val="242424"/>
          <w:sz w:val="20"/>
          <w:szCs w:val="20"/>
        </w:rPr>
        <w:t>Microsoft Teams</w:t>
      </w:r>
      <w:r w:rsidRPr="006B1B1C">
        <w:rPr>
          <w:rFonts w:cstheme="minorHAnsi"/>
          <w:color w:val="242424"/>
          <w:sz w:val="20"/>
          <w:szCs w:val="20"/>
        </w:rPr>
        <w:t xml:space="preserve"> </w:t>
      </w:r>
      <w:hyperlink r:id="rId23" w:history="1">
        <w:r w:rsidRPr="006B1B1C">
          <w:rPr>
            <w:rStyle w:val="Hyperlink"/>
            <w:rFonts w:cstheme="minorHAnsi"/>
            <w:color w:val="5B5FC7"/>
            <w:sz w:val="20"/>
            <w:szCs w:val="20"/>
          </w:rPr>
          <w:t>Need help?</w:t>
        </w:r>
      </w:hyperlink>
    </w:p>
    <w:p w14:paraId="63F33687" w14:textId="7C98B771" w:rsidR="007649EE" w:rsidRPr="006B1B1C" w:rsidRDefault="004403CC" w:rsidP="006B1B1C">
      <w:pPr>
        <w:jc w:val="center"/>
        <w:rPr>
          <w:rFonts w:cstheme="minorHAnsi"/>
          <w:color w:val="242424"/>
          <w:sz w:val="20"/>
          <w:szCs w:val="20"/>
        </w:rPr>
      </w:pPr>
      <w:hyperlink r:id="rId24" w:tgtFrame="_blank" w:tooltip="Meeting join link" w:history="1">
        <w:r w:rsidR="007649EE" w:rsidRPr="006B1B1C">
          <w:rPr>
            <w:rStyle w:val="Hyperlink"/>
            <w:rFonts w:cstheme="minorHAnsi"/>
            <w:b/>
            <w:bCs/>
            <w:color w:val="5B5FC7"/>
            <w:sz w:val="20"/>
            <w:szCs w:val="20"/>
          </w:rPr>
          <w:t>Join the meeting now</w:t>
        </w:r>
      </w:hyperlink>
    </w:p>
    <w:p w14:paraId="047FC5FE" w14:textId="09C270DA" w:rsidR="007649EE" w:rsidRPr="006B1B1C" w:rsidRDefault="007649EE" w:rsidP="006B1B1C">
      <w:pPr>
        <w:jc w:val="center"/>
        <w:rPr>
          <w:rFonts w:cstheme="minorHAnsi"/>
          <w:color w:val="242424"/>
          <w:sz w:val="20"/>
          <w:szCs w:val="20"/>
        </w:rPr>
      </w:pPr>
      <w:r w:rsidRPr="006B1B1C">
        <w:rPr>
          <w:rStyle w:val="me-email-text-secondary"/>
          <w:rFonts w:cstheme="minorHAnsi"/>
          <w:color w:val="616161"/>
          <w:sz w:val="20"/>
          <w:szCs w:val="20"/>
        </w:rPr>
        <w:t xml:space="preserve">Meeting ID: </w:t>
      </w:r>
      <w:r w:rsidRPr="006B1B1C">
        <w:rPr>
          <w:rStyle w:val="me-email-text"/>
          <w:rFonts w:cstheme="minorHAnsi"/>
          <w:color w:val="242424"/>
          <w:sz w:val="20"/>
          <w:szCs w:val="20"/>
        </w:rPr>
        <w:t>281 345 853 686</w:t>
      </w:r>
    </w:p>
    <w:p w14:paraId="34DB58CC" w14:textId="037005FC" w:rsidR="007649EE" w:rsidRPr="006B1B1C" w:rsidRDefault="007649EE" w:rsidP="006B1B1C">
      <w:pPr>
        <w:jc w:val="center"/>
        <w:rPr>
          <w:rFonts w:cstheme="minorHAnsi"/>
          <w:color w:val="242424"/>
          <w:sz w:val="20"/>
          <w:szCs w:val="20"/>
        </w:rPr>
      </w:pPr>
      <w:r w:rsidRPr="006B1B1C">
        <w:rPr>
          <w:rStyle w:val="me-email-text-secondary"/>
          <w:rFonts w:cstheme="minorHAnsi"/>
          <w:color w:val="616161"/>
          <w:sz w:val="20"/>
          <w:szCs w:val="20"/>
        </w:rPr>
        <w:t xml:space="preserve">Passcode: </w:t>
      </w:r>
      <w:proofErr w:type="spellStart"/>
      <w:r w:rsidRPr="006B1B1C">
        <w:rPr>
          <w:rStyle w:val="me-email-text"/>
          <w:rFonts w:cstheme="minorHAnsi"/>
          <w:color w:val="242424"/>
          <w:sz w:val="20"/>
          <w:szCs w:val="20"/>
        </w:rPr>
        <w:t>CrCsCg</w:t>
      </w:r>
      <w:proofErr w:type="spellEnd"/>
    </w:p>
    <w:p w14:paraId="5DEA5470" w14:textId="77777777" w:rsidR="007649EE" w:rsidRPr="006B1B1C" w:rsidRDefault="004403CC" w:rsidP="006B1B1C">
      <w:pPr>
        <w:jc w:val="center"/>
        <w:rPr>
          <w:rFonts w:eastAsia="Times New Roman" w:cstheme="minorHAnsi"/>
          <w:color w:val="242424"/>
          <w:sz w:val="20"/>
          <w:szCs w:val="20"/>
        </w:rPr>
      </w:pPr>
      <w:r>
        <w:rPr>
          <w:rFonts w:eastAsia="Times New Roman" w:cstheme="minorHAnsi"/>
          <w:color w:val="242424"/>
          <w:sz w:val="20"/>
          <w:szCs w:val="20"/>
        </w:rPr>
        <w:pict w14:anchorId="0C4AB34D">
          <v:rect id="_x0000_i1025" style="width:540pt;height:.75pt" o:hralign="center" o:hrstd="t" o:hr="t" fillcolor="#a0a0a0" stroked="f"/>
        </w:pict>
      </w:r>
    </w:p>
    <w:p w14:paraId="01B62DB9" w14:textId="7BA23D28" w:rsidR="007649EE" w:rsidRPr="006B1B1C" w:rsidRDefault="007649EE" w:rsidP="006B1B1C">
      <w:pPr>
        <w:jc w:val="center"/>
        <w:rPr>
          <w:rFonts w:cstheme="minorHAnsi"/>
          <w:color w:val="242424"/>
          <w:sz w:val="20"/>
          <w:szCs w:val="20"/>
        </w:rPr>
      </w:pPr>
      <w:r w:rsidRPr="006B1B1C">
        <w:rPr>
          <w:rStyle w:val="me-email-text"/>
          <w:rFonts w:cstheme="minorHAnsi"/>
          <w:b/>
          <w:bCs/>
          <w:color w:val="242424"/>
          <w:sz w:val="20"/>
          <w:szCs w:val="20"/>
        </w:rPr>
        <w:lastRenderedPageBreak/>
        <w:t>Dial in by phone</w:t>
      </w:r>
    </w:p>
    <w:p w14:paraId="4504CE4D" w14:textId="1A11129B" w:rsidR="007649EE" w:rsidRPr="006B1B1C" w:rsidRDefault="004403CC" w:rsidP="006B1B1C">
      <w:pPr>
        <w:jc w:val="center"/>
        <w:rPr>
          <w:rFonts w:cstheme="minorHAnsi"/>
          <w:color w:val="242424"/>
          <w:sz w:val="20"/>
          <w:szCs w:val="20"/>
        </w:rPr>
      </w:pPr>
      <w:hyperlink r:id="rId25" w:history="1">
        <w:r w:rsidR="007649EE" w:rsidRPr="006B1B1C">
          <w:rPr>
            <w:rStyle w:val="Hyperlink"/>
            <w:rFonts w:cstheme="minorHAnsi"/>
            <w:color w:val="5B5FC7"/>
            <w:sz w:val="20"/>
            <w:szCs w:val="20"/>
          </w:rPr>
          <w:t>+1 856-338-7074,</w:t>
        </w:r>
        <w:proofErr w:type="gramStart"/>
        <w:r w:rsidR="007649EE" w:rsidRPr="006B1B1C">
          <w:rPr>
            <w:rStyle w:val="Hyperlink"/>
            <w:rFonts w:cstheme="minorHAnsi"/>
            <w:color w:val="5B5FC7"/>
            <w:sz w:val="20"/>
            <w:szCs w:val="20"/>
          </w:rPr>
          <w:t>,437112158</w:t>
        </w:r>
        <w:proofErr w:type="gramEnd"/>
        <w:r w:rsidR="007649EE" w:rsidRPr="006B1B1C">
          <w:rPr>
            <w:rStyle w:val="Hyperlink"/>
            <w:rFonts w:cstheme="minorHAnsi"/>
            <w:color w:val="5B5FC7"/>
            <w:sz w:val="20"/>
            <w:szCs w:val="20"/>
          </w:rPr>
          <w:t>#</w:t>
        </w:r>
      </w:hyperlink>
      <w:r w:rsidR="007649EE" w:rsidRPr="006B1B1C">
        <w:rPr>
          <w:rFonts w:cstheme="minorHAnsi"/>
          <w:color w:val="242424"/>
          <w:sz w:val="20"/>
          <w:szCs w:val="20"/>
        </w:rPr>
        <w:t xml:space="preserve"> </w:t>
      </w:r>
      <w:r w:rsidR="007649EE" w:rsidRPr="006B1B1C">
        <w:rPr>
          <w:rStyle w:val="me-email-text"/>
          <w:rFonts w:cstheme="minorHAnsi"/>
          <w:color w:val="616161"/>
          <w:sz w:val="20"/>
          <w:szCs w:val="20"/>
        </w:rPr>
        <w:t>United States, Camden</w:t>
      </w:r>
    </w:p>
    <w:p w14:paraId="646B2D60" w14:textId="1C038D84" w:rsidR="007649EE" w:rsidRPr="006B1B1C" w:rsidRDefault="004403CC" w:rsidP="006B1B1C">
      <w:pPr>
        <w:jc w:val="center"/>
        <w:rPr>
          <w:rFonts w:cstheme="minorHAnsi"/>
          <w:color w:val="242424"/>
          <w:sz w:val="20"/>
          <w:szCs w:val="20"/>
        </w:rPr>
      </w:pPr>
      <w:hyperlink r:id="rId26" w:history="1">
        <w:r w:rsidR="007649EE" w:rsidRPr="006B1B1C">
          <w:rPr>
            <w:rStyle w:val="Hyperlink"/>
            <w:rFonts w:cstheme="minorHAnsi"/>
            <w:color w:val="5B5FC7"/>
            <w:sz w:val="20"/>
            <w:szCs w:val="20"/>
          </w:rPr>
          <w:t>Find a local number</w:t>
        </w:r>
      </w:hyperlink>
    </w:p>
    <w:p w14:paraId="7EB89EB4" w14:textId="4F58C630" w:rsidR="007649EE" w:rsidRPr="006B1B1C" w:rsidRDefault="007649EE" w:rsidP="006B1B1C">
      <w:pPr>
        <w:jc w:val="center"/>
        <w:rPr>
          <w:rFonts w:cstheme="minorHAnsi"/>
          <w:color w:val="242424"/>
          <w:sz w:val="20"/>
          <w:szCs w:val="20"/>
        </w:rPr>
      </w:pPr>
      <w:r w:rsidRPr="006B1B1C">
        <w:rPr>
          <w:rStyle w:val="me-email-text-secondary"/>
          <w:rFonts w:cstheme="minorHAnsi"/>
          <w:color w:val="616161"/>
          <w:sz w:val="20"/>
          <w:szCs w:val="20"/>
        </w:rPr>
        <w:t xml:space="preserve">Phone conference ID: </w:t>
      </w:r>
      <w:r w:rsidRPr="006B1B1C">
        <w:rPr>
          <w:rStyle w:val="me-email-text"/>
          <w:rFonts w:cstheme="minorHAnsi"/>
          <w:color w:val="242424"/>
          <w:sz w:val="20"/>
          <w:szCs w:val="20"/>
        </w:rPr>
        <w:t>437 112 158#</w:t>
      </w:r>
    </w:p>
    <w:p w14:paraId="0BAD4FA3" w14:textId="1BB7F2FC" w:rsidR="007649EE" w:rsidRPr="006B1B1C" w:rsidRDefault="007649EE" w:rsidP="006B1B1C">
      <w:pPr>
        <w:jc w:val="center"/>
        <w:rPr>
          <w:rFonts w:cstheme="minorHAnsi"/>
          <w:color w:val="242424"/>
          <w:sz w:val="20"/>
          <w:szCs w:val="20"/>
        </w:rPr>
      </w:pPr>
      <w:r w:rsidRPr="006B1B1C">
        <w:rPr>
          <w:rStyle w:val="me-email-text-secondary"/>
          <w:rFonts w:cstheme="minorHAnsi"/>
          <w:color w:val="616161"/>
          <w:sz w:val="20"/>
          <w:szCs w:val="20"/>
        </w:rPr>
        <w:t xml:space="preserve">For organizers: </w:t>
      </w:r>
      <w:hyperlink r:id="rId27" w:tgtFrame="_blank" w:history="1">
        <w:r w:rsidRPr="006B1B1C">
          <w:rPr>
            <w:rStyle w:val="Hyperlink"/>
            <w:rFonts w:cstheme="minorHAnsi"/>
            <w:color w:val="5B5FC7"/>
            <w:sz w:val="20"/>
            <w:szCs w:val="20"/>
          </w:rPr>
          <w:t>Meeting options</w:t>
        </w:r>
      </w:hyperlink>
      <w:r w:rsidRPr="006B1B1C">
        <w:rPr>
          <w:rFonts w:cstheme="minorHAnsi"/>
          <w:color w:val="242424"/>
          <w:sz w:val="20"/>
          <w:szCs w:val="20"/>
        </w:rPr>
        <w:t xml:space="preserve"> </w:t>
      </w:r>
      <w:r w:rsidRPr="006B1B1C">
        <w:rPr>
          <w:rFonts w:cstheme="minorHAnsi"/>
          <w:color w:val="D1D1D1"/>
          <w:sz w:val="20"/>
          <w:szCs w:val="20"/>
        </w:rPr>
        <w:t>|</w:t>
      </w:r>
      <w:r w:rsidRPr="006B1B1C">
        <w:rPr>
          <w:rFonts w:cstheme="minorHAnsi"/>
          <w:color w:val="242424"/>
          <w:sz w:val="20"/>
          <w:szCs w:val="20"/>
        </w:rPr>
        <w:t xml:space="preserve"> </w:t>
      </w:r>
      <w:hyperlink r:id="rId28" w:tgtFrame="_blank" w:history="1">
        <w:r w:rsidRPr="006B1B1C">
          <w:rPr>
            <w:rStyle w:val="Hyperlink"/>
            <w:rFonts w:cstheme="minorHAnsi"/>
            <w:color w:val="5B5FC7"/>
            <w:sz w:val="20"/>
            <w:szCs w:val="20"/>
          </w:rPr>
          <w:t>Reset dial-in PIN</w:t>
        </w:r>
      </w:hyperlink>
    </w:p>
    <w:p w14:paraId="786FD382" w14:textId="30DB5398" w:rsidR="00E75534" w:rsidRDefault="00E75534" w:rsidP="00D76C55">
      <w:pPr>
        <w:keepNext/>
        <w:jc w:val="both"/>
        <w:rPr>
          <w:sz w:val="20"/>
          <w:szCs w:val="20"/>
        </w:rPr>
      </w:pPr>
    </w:p>
    <w:p w14:paraId="5CF1C0D0" w14:textId="337DB8EC" w:rsidR="001906C0" w:rsidRPr="0084189F" w:rsidRDefault="001906C0" w:rsidP="00D76C55">
      <w:pPr>
        <w:keepNext/>
        <w:jc w:val="both"/>
        <w:rPr>
          <w:sz w:val="20"/>
          <w:szCs w:val="20"/>
        </w:rPr>
      </w:pPr>
      <w:r w:rsidRPr="0084189F">
        <w:rPr>
          <w:rFonts w:eastAsia="MS Mincho"/>
          <w:sz w:val="20"/>
          <w:szCs w:val="20"/>
        </w:rPr>
        <w:t xml:space="preserve">The </w:t>
      </w:r>
      <w:r w:rsidRPr="00604970">
        <w:rPr>
          <w:rFonts w:eastAsia="MS Mincho"/>
          <w:sz w:val="20"/>
          <w:szCs w:val="20"/>
        </w:rPr>
        <w:t>Optional</w:t>
      </w:r>
      <w:r w:rsidRPr="0084189F">
        <w:rPr>
          <w:rFonts w:eastAsia="MS Mincho"/>
          <w:sz w:val="20"/>
          <w:szCs w:val="20"/>
        </w:rPr>
        <w:t xml:space="preserve"> Pre-Quote Conference may be recorded.</w:t>
      </w:r>
    </w:p>
    <w:p w14:paraId="0D4A21EE" w14:textId="296140FE" w:rsidR="001906C0" w:rsidRPr="0084189F" w:rsidRDefault="001906C0" w:rsidP="0084189F">
      <w:pPr>
        <w:jc w:val="both"/>
        <w:rPr>
          <w:sz w:val="20"/>
          <w:szCs w:val="20"/>
        </w:rPr>
      </w:pPr>
    </w:p>
    <w:p w14:paraId="70046BCB" w14:textId="77777777" w:rsidR="005C5FCE" w:rsidRPr="00C35924" w:rsidRDefault="005C5FCE" w:rsidP="0084189F">
      <w:pPr>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6C2CD1C" w14:textId="5E9AEFC4" w:rsidR="00E8054C" w:rsidRPr="0084189F" w:rsidRDefault="00E8054C" w:rsidP="0084189F">
      <w:pPr>
        <w:jc w:val="both"/>
        <w:rPr>
          <w:bCs/>
          <w:sz w:val="20"/>
          <w:szCs w:val="20"/>
        </w:rPr>
      </w:pPr>
    </w:p>
    <w:p w14:paraId="157BD904" w14:textId="77777777" w:rsidR="00E8054C" w:rsidRPr="0084189F" w:rsidRDefault="00E8054C" w:rsidP="00934E2F">
      <w:pPr>
        <w:pStyle w:val="Heading2"/>
      </w:pPr>
      <w:bookmarkStart w:id="47" w:name="_Toc95619434"/>
      <w:bookmarkStart w:id="48" w:name="_Toc109701220"/>
      <w:bookmarkStart w:id="49" w:name="_Toc225321579"/>
      <w:bookmarkStart w:id="50" w:name="_Toc400531476"/>
      <w:bookmarkStart w:id="51" w:name="_Toc428533946"/>
      <w:bookmarkStart w:id="52" w:name="_Toc32310622"/>
      <w:bookmarkStart w:id="53" w:name="_Toc175732562"/>
      <w:bookmarkStart w:id="54" w:name="_Toc94946029"/>
      <w:bookmarkStart w:id="55" w:name="_Toc72744593"/>
      <w:r w:rsidRPr="0084189F">
        <w:t>PRE-QUOTE DOCUMENT R</w:t>
      </w:r>
      <w:bookmarkEnd w:id="47"/>
      <w:bookmarkEnd w:id="48"/>
      <w:r w:rsidRPr="0084189F">
        <w:t>EVIEW</w:t>
      </w:r>
      <w:bookmarkEnd w:id="49"/>
      <w:bookmarkEnd w:id="50"/>
      <w:bookmarkEnd w:id="51"/>
      <w:bookmarkEnd w:id="52"/>
      <w:bookmarkEnd w:id="53"/>
      <w:r w:rsidRPr="0084189F">
        <w:t xml:space="preserve"> </w:t>
      </w:r>
      <w:bookmarkEnd w:id="54"/>
    </w:p>
    <w:bookmarkEnd w:id="55"/>
    <w:p w14:paraId="1BDF4339" w14:textId="77777777" w:rsidR="00E8054C" w:rsidRPr="0084189F" w:rsidRDefault="00E8054C" w:rsidP="0084189F">
      <w:pPr>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3797D46A" w14:textId="47C94B76" w:rsidR="00794975" w:rsidRPr="00794975" w:rsidRDefault="00BE0BC8" w:rsidP="00CC2236">
      <w:pPr>
        <w:pStyle w:val="ListParagraph"/>
        <w:numPr>
          <w:ilvl w:val="0"/>
          <w:numId w:val="82"/>
        </w:numPr>
        <w:rPr>
          <w:sz w:val="20"/>
          <w:szCs w:val="20"/>
        </w:rPr>
      </w:pPr>
      <w:r w:rsidRPr="00347CF5">
        <w:rPr>
          <w:rFonts w:asciiTheme="minorHAnsi" w:hAnsiTheme="minorHAnsi" w:cstheme="minorHAnsi"/>
          <w:sz w:val="20"/>
          <w:szCs w:val="20"/>
        </w:rPr>
        <w:t>The American National Standards Institute and the American Society of Safety Engineers (ANSI/ASSE) have developed the ANSI/ASSE A10.48-2016 standard for Construction, Demolition, Modification, and Maintenance of Communications Structures (available at www.asse.org).  These standards have been adopted by the New Jersey Public Broadcasting Authority (NJPBA) and will be implemented during all phases of tower projects conducted on NJPBA tower sites or projects managed by the NJPBA.</w:t>
      </w:r>
      <w:r w:rsidR="00794975" w:rsidRPr="00794975">
        <w:rPr>
          <w:sz w:val="20"/>
          <w:szCs w:val="20"/>
        </w:rPr>
        <w:br w:type="page"/>
      </w:r>
    </w:p>
    <w:p w14:paraId="56BCACCA" w14:textId="77777777" w:rsidR="00F944FD" w:rsidRPr="0084189F" w:rsidRDefault="00F944FD" w:rsidP="009D0455">
      <w:pPr>
        <w:pStyle w:val="Heading1"/>
      </w:pPr>
      <w:bookmarkStart w:id="56" w:name="_Toc175732563"/>
      <w:r w:rsidRPr="0084189F">
        <w:lastRenderedPageBreak/>
        <w:t>QUOTE SUBMISSION REQUIREMENTS</w:t>
      </w:r>
      <w:bookmarkEnd w:id="56"/>
    </w:p>
    <w:p w14:paraId="1F3DA9C3" w14:textId="77777777" w:rsidR="00F944FD" w:rsidRPr="0084189F" w:rsidRDefault="00F944FD" w:rsidP="0084189F">
      <w:pPr>
        <w:rPr>
          <w:b/>
          <w:sz w:val="20"/>
          <w:szCs w:val="20"/>
        </w:rPr>
      </w:pPr>
    </w:p>
    <w:p w14:paraId="1BA6524B" w14:textId="77777777" w:rsidR="00F944FD" w:rsidRPr="0084189F" w:rsidRDefault="00F944FD" w:rsidP="00934E2F">
      <w:pPr>
        <w:pStyle w:val="Heading2"/>
      </w:pPr>
      <w:bookmarkStart w:id="57" w:name="_Toc175732564"/>
      <w:r w:rsidRPr="0084189F">
        <w:t>QUOTE</w:t>
      </w:r>
      <w:r w:rsidR="004A6818" w:rsidRPr="0084189F">
        <w:t xml:space="preserve"> </w:t>
      </w:r>
      <w:r w:rsidRPr="0084189F">
        <w:t>S</w:t>
      </w:r>
      <w:r w:rsidR="004A6818" w:rsidRPr="0084189F">
        <w:t>UBMISSION</w:t>
      </w:r>
      <w:bookmarkEnd w:id="57"/>
      <w:r w:rsidRPr="0084189F">
        <w:t xml:space="preserve"> </w:t>
      </w:r>
    </w:p>
    <w:p w14:paraId="56AFC06A" w14:textId="77777777" w:rsidR="00F944FD" w:rsidRPr="0084189F" w:rsidRDefault="00F944FD" w:rsidP="0084189F">
      <w:pPr>
        <w:keepNext/>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jc w:val="both"/>
        <w:rPr>
          <w:rFonts w:cstheme="minorHAnsi"/>
          <w:color w:val="000000"/>
          <w:sz w:val="20"/>
          <w:szCs w:val="20"/>
        </w:rPr>
      </w:pPr>
    </w:p>
    <w:p w14:paraId="4C972CD1" w14:textId="77777777" w:rsidR="00F944FD" w:rsidRPr="0084189F" w:rsidRDefault="00F944FD" w:rsidP="0084189F">
      <w:pPr>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jc w:val="both"/>
        <w:rPr>
          <w:rFonts w:cs="Arial"/>
          <w:color w:val="000000" w:themeColor="text1"/>
          <w:sz w:val="20"/>
          <w:szCs w:val="20"/>
        </w:rPr>
      </w:pPr>
    </w:p>
    <w:p w14:paraId="1D4C1EC7" w14:textId="77777777" w:rsidR="00F944FD" w:rsidRPr="0084189F" w:rsidRDefault="00F944FD" w:rsidP="0084189F">
      <w:pPr>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rPr>
          <w:rFonts w:cstheme="minorHAnsi"/>
          <w:sz w:val="20"/>
          <w:szCs w:val="20"/>
        </w:rPr>
      </w:pPr>
    </w:p>
    <w:p w14:paraId="7720EBBC" w14:textId="77777777" w:rsidR="00F944FD" w:rsidRPr="0084189F" w:rsidRDefault="00F944FD" w:rsidP="0084189F">
      <w:pPr>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rPr>
          <w:rFonts w:cstheme="minorHAnsi"/>
          <w:sz w:val="20"/>
          <w:szCs w:val="20"/>
        </w:rPr>
      </w:pPr>
    </w:p>
    <w:p w14:paraId="3FBE0D37" w14:textId="77777777" w:rsidR="00B318A2" w:rsidRPr="00B318A2" w:rsidRDefault="00F944FD" w:rsidP="0084189F">
      <w:pPr>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jc w:val="both"/>
        <w:rPr>
          <w:rFonts w:cstheme="minorHAnsi"/>
          <w:b/>
          <w:color w:val="000000"/>
          <w:sz w:val="20"/>
          <w:szCs w:val="20"/>
        </w:rPr>
      </w:pPr>
    </w:p>
    <w:p w14:paraId="20C08918" w14:textId="77777777" w:rsidR="00F944FD" w:rsidRPr="0084189F" w:rsidRDefault="00F944FD" w:rsidP="00934E2F">
      <w:pPr>
        <w:pStyle w:val="Heading2"/>
        <w:rPr>
          <w:rFonts w:eastAsia="MS Mincho"/>
        </w:rPr>
      </w:pPr>
      <w:bookmarkStart w:id="58" w:name="_Toc175732565"/>
      <w:r w:rsidRPr="0084189F">
        <w:rPr>
          <w:color w:val="000000"/>
        </w:rPr>
        <w:t>BIDDER</w:t>
      </w:r>
      <w:r w:rsidRPr="0084189F">
        <w:rPr>
          <w:rFonts w:eastAsia="MS Mincho"/>
        </w:rPr>
        <w:t xml:space="preserve"> RESPONSIBILITY</w:t>
      </w:r>
      <w:bookmarkEnd w:id="58"/>
    </w:p>
    <w:p w14:paraId="155826A0" w14:textId="77777777" w:rsidR="00F944FD" w:rsidRPr="0084189F" w:rsidRDefault="00F944FD" w:rsidP="0084189F">
      <w:pPr>
        <w:keepNext/>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rPr>
          <w:sz w:val="20"/>
          <w:szCs w:val="20"/>
        </w:rPr>
      </w:pPr>
    </w:p>
    <w:p w14:paraId="1DA443DD" w14:textId="77777777" w:rsidR="00D23F04" w:rsidRPr="0084189F" w:rsidRDefault="00D23F04" w:rsidP="00934E2F">
      <w:pPr>
        <w:pStyle w:val="Heading2"/>
        <w:rPr>
          <w:rFonts w:eastAsia="MS Mincho"/>
        </w:rPr>
      </w:pPr>
      <w:bookmarkStart w:id="59" w:name="_Toc175732566"/>
      <w:r w:rsidRPr="0084189F">
        <w:rPr>
          <w:rFonts w:eastAsia="MS Mincho"/>
        </w:rPr>
        <w:t>ANNOUNCEMENT OF QUOTE INFORMATION</w:t>
      </w:r>
      <w:bookmarkEnd w:id="59"/>
    </w:p>
    <w:p w14:paraId="41CC3BA5" w14:textId="77777777" w:rsidR="00D23F04" w:rsidRPr="0084189F" w:rsidRDefault="00D23F04" w:rsidP="0084189F">
      <w:pPr>
        <w:keepNext/>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rPr>
          <w:sz w:val="20"/>
          <w:szCs w:val="20"/>
        </w:rPr>
      </w:pPr>
    </w:p>
    <w:p w14:paraId="449C0BE2" w14:textId="77777777" w:rsidR="00F944FD" w:rsidRPr="0084189F" w:rsidRDefault="00F944FD" w:rsidP="00934E2F">
      <w:pPr>
        <w:pStyle w:val="Heading2"/>
        <w:rPr>
          <w:rFonts w:eastAsia="MS Mincho"/>
        </w:rPr>
      </w:pPr>
      <w:bookmarkStart w:id="60" w:name="_Toc175732567"/>
      <w:r w:rsidRPr="0084189F">
        <w:rPr>
          <w:rFonts w:eastAsia="MS Mincho"/>
        </w:rPr>
        <w:t>QUOTE ERRORS</w:t>
      </w:r>
      <w:bookmarkEnd w:id="60"/>
    </w:p>
    <w:p w14:paraId="3180C1F5" w14:textId="77777777" w:rsidR="00F944FD" w:rsidRPr="0084189F" w:rsidRDefault="00F944FD" w:rsidP="0084189F">
      <w:pPr>
        <w:keepNext/>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rPr>
          <w:sz w:val="20"/>
          <w:szCs w:val="20"/>
        </w:rPr>
      </w:pPr>
    </w:p>
    <w:p w14:paraId="4031EB06" w14:textId="77777777" w:rsidR="00F944FD" w:rsidRPr="0084189F" w:rsidRDefault="00F944FD" w:rsidP="00934E2F">
      <w:pPr>
        <w:pStyle w:val="Heading2"/>
      </w:pPr>
      <w:bookmarkStart w:id="61" w:name="_Toc175732568"/>
      <w:r w:rsidRPr="0084189F">
        <w:t>QUOTE WITHDRAWAL PRIOR TO QUOTE OPENING</w:t>
      </w:r>
      <w:bookmarkEnd w:id="61"/>
    </w:p>
    <w:p w14:paraId="5612241D" w14:textId="77777777" w:rsidR="00F944FD" w:rsidRPr="0084189F" w:rsidRDefault="00F944FD" w:rsidP="0084189F">
      <w:pPr>
        <w:keepNext/>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rPr>
          <w:sz w:val="20"/>
          <w:szCs w:val="20"/>
        </w:rPr>
      </w:pPr>
    </w:p>
    <w:p w14:paraId="5364B95D" w14:textId="77777777" w:rsidR="00F944FD" w:rsidRPr="0084189F" w:rsidRDefault="00F944FD" w:rsidP="00934E2F">
      <w:pPr>
        <w:pStyle w:val="Heading2"/>
      </w:pPr>
      <w:bookmarkStart w:id="62" w:name="_Toc175732569"/>
      <w:r w:rsidRPr="0084189F">
        <w:t>QUOTE WITHDRAWAL AFTER QUOTE OPENING, BUT PRIOR TO CONTRACT AWARD</w:t>
      </w:r>
      <w:bookmarkEnd w:id="62"/>
    </w:p>
    <w:p w14:paraId="4D73D9DF" w14:textId="77777777" w:rsidR="00F944FD" w:rsidRPr="0084189F" w:rsidRDefault="00F944FD" w:rsidP="0084189F">
      <w:pPr>
        <w:keepNext/>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17EDC">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jc w:val="both"/>
        <w:rPr>
          <w:sz w:val="20"/>
          <w:szCs w:val="20"/>
        </w:rPr>
      </w:pPr>
    </w:p>
    <w:p w14:paraId="17E82A3D" w14:textId="77777777" w:rsidR="00F944FD" w:rsidRPr="0084189F" w:rsidRDefault="00F944FD" w:rsidP="0084189F">
      <w:pPr>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jc w:val="both"/>
        <w:rPr>
          <w:sz w:val="20"/>
          <w:szCs w:val="20"/>
        </w:rPr>
      </w:pPr>
    </w:p>
    <w:p w14:paraId="360968B1" w14:textId="77777777" w:rsidR="00F944FD" w:rsidRPr="0084189F" w:rsidRDefault="00F944FD" w:rsidP="0084189F">
      <w:pPr>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jc w:val="both"/>
        <w:rPr>
          <w:rFonts w:eastAsia="MS Mincho" w:cstheme="minorHAnsi"/>
          <w:b/>
          <w:caps/>
          <w:sz w:val="20"/>
          <w:szCs w:val="20"/>
        </w:rPr>
      </w:pPr>
    </w:p>
    <w:p w14:paraId="486BB782" w14:textId="77777777" w:rsidR="00F944FD" w:rsidRPr="0084189F" w:rsidRDefault="00F944FD" w:rsidP="00934E2F">
      <w:pPr>
        <w:pStyle w:val="Heading2"/>
        <w:rPr>
          <w:rFonts w:eastAsia="MS Mincho"/>
        </w:rPr>
      </w:pPr>
      <w:bookmarkStart w:id="63" w:name="_Toc175732570"/>
      <w:r w:rsidRPr="0084189F">
        <w:rPr>
          <w:rFonts w:eastAsia="MS Mincho"/>
        </w:rPr>
        <w:t>JOINT VENTURE</w:t>
      </w:r>
      <w:bookmarkEnd w:id="63"/>
    </w:p>
    <w:p w14:paraId="676BCF04" w14:textId="77777777" w:rsidR="00F944FD" w:rsidRPr="0084189F" w:rsidRDefault="00F944FD" w:rsidP="0084189F">
      <w:pPr>
        <w:keepNext/>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rPr>
          <w:sz w:val="20"/>
          <w:szCs w:val="20"/>
        </w:rPr>
      </w:pPr>
    </w:p>
    <w:p w14:paraId="2BECACC1" w14:textId="77777777" w:rsidR="00F944FD" w:rsidRPr="0084189F" w:rsidRDefault="00F944FD" w:rsidP="00934E2F">
      <w:pPr>
        <w:pStyle w:val="Heading2"/>
      </w:pPr>
      <w:bookmarkStart w:id="64" w:name="_Toc175732571"/>
      <w:r w:rsidRPr="0084189F">
        <w:t>SMALL BUSINESS SET-ASIDE CONTRACTS</w:t>
      </w:r>
      <w:bookmarkEnd w:id="64"/>
    </w:p>
    <w:p w14:paraId="42FECAD9" w14:textId="70FBB085" w:rsidR="00816CFF" w:rsidRDefault="00796C33" w:rsidP="0084189F">
      <w:pPr>
        <w:rPr>
          <w:sz w:val="20"/>
          <w:szCs w:val="20"/>
        </w:rPr>
      </w:pPr>
      <w:r>
        <w:rPr>
          <w:sz w:val="20"/>
          <w:szCs w:val="20"/>
        </w:rPr>
        <w:t>Not applicable to this procurement</w:t>
      </w:r>
      <w:r w:rsidR="00057567">
        <w:rPr>
          <w:sz w:val="20"/>
          <w:szCs w:val="20"/>
        </w:rPr>
        <w:t>.</w:t>
      </w:r>
    </w:p>
    <w:p w14:paraId="3D84DA36" w14:textId="77777777" w:rsidR="00796C33" w:rsidRPr="0084189F" w:rsidRDefault="00796C33" w:rsidP="0084189F">
      <w:pPr>
        <w:rPr>
          <w:sz w:val="20"/>
          <w:szCs w:val="20"/>
        </w:rPr>
      </w:pPr>
    </w:p>
    <w:p w14:paraId="5C6EFEFA" w14:textId="77777777" w:rsidR="00F944FD" w:rsidRPr="0084189F" w:rsidRDefault="00F944FD" w:rsidP="00934E2F">
      <w:pPr>
        <w:pStyle w:val="Heading2"/>
      </w:pPr>
      <w:bookmarkStart w:id="65" w:name="_Toc175732572"/>
      <w:r w:rsidRPr="0084189F">
        <w:t>DISABLED VETERANS’ BUSINESS SET-ASIDE CONTRACT</w:t>
      </w:r>
      <w:bookmarkEnd w:id="65"/>
      <w:r w:rsidRPr="0084189F">
        <w:t xml:space="preserve"> </w:t>
      </w:r>
    </w:p>
    <w:p w14:paraId="00828CB0" w14:textId="51F44004" w:rsidR="00E13A41" w:rsidRDefault="00A97461" w:rsidP="0084189F">
      <w:pPr>
        <w:jc w:val="both"/>
        <w:rPr>
          <w:sz w:val="20"/>
          <w:szCs w:val="20"/>
        </w:rPr>
      </w:pPr>
      <w:r>
        <w:rPr>
          <w:sz w:val="20"/>
          <w:szCs w:val="20"/>
        </w:rPr>
        <w:t>Not applicable to this procurement</w:t>
      </w:r>
      <w:r w:rsidR="00E13A41" w:rsidRPr="00A40EA9">
        <w:rPr>
          <w:sz w:val="20"/>
          <w:szCs w:val="20"/>
        </w:rPr>
        <w:t>.</w:t>
      </w:r>
    </w:p>
    <w:p w14:paraId="2248BE02" w14:textId="77777777" w:rsidR="00816CFF" w:rsidRPr="00A40EA9" w:rsidRDefault="00816CFF" w:rsidP="0084189F">
      <w:pPr>
        <w:jc w:val="both"/>
        <w:rPr>
          <w:sz w:val="20"/>
          <w:szCs w:val="20"/>
        </w:rPr>
      </w:pPr>
    </w:p>
    <w:p w14:paraId="77C8DFF4" w14:textId="77777777" w:rsidR="00F944FD" w:rsidRPr="0084189F" w:rsidRDefault="00F944FD" w:rsidP="00934E2F">
      <w:pPr>
        <w:pStyle w:val="Heading2"/>
      </w:pPr>
      <w:bookmarkStart w:id="66" w:name="_Toc175732573"/>
      <w:r w:rsidRPr="0084189F">
        <w:t>BID SECURITY</w:t>
      </w:r>
      <w:bookmarkEnd w:id="66"/>
    </w:p>
    <w:p w14:paraId="6B0D71CD" w14:textId="648A3BDB" w:rsidR="00F944FD" w:rsidRPr="0084189F" w:rsidRDefault="00317EDC" w:rsidP="0084189F">
      <w:pPr>
        <w:rPr>
          <w:sz w:val="20"/>
          <w:szCs w:val="20"/>
        </w:rPr>
      </w:pPr>
      <w:r>
        <w:rPr>
          <w:sz w:val="20"/>
          <w:szCs w:val="20"/>
        </w:rPr>
        <w:t>Not applicable to this procurement.</w:t>
      </w:r>
    </w:p>
    <w:p w14:paraId="7DD3AA53" w14:textId="77777777" w:rsidR="00855DE0" w:rsidRPr="0084189F" w:rsidRDefault="00855DE0" w:rsidP="0084189F">
      <w:pPr>
        <w:rPr>
          <w:sz w:val="20"/>
          <w:szCs w:val="20"/>
        </w:rPr>
      </w:pPr>
    </w:p>
    <w:p w14:paraId="3C3A1EE0" w14:textId="77777777" w:rsidR="00F944FD" w:rsidRPr="0084189F" w:rsidRDefault="00200367" w:rsidP="00934E2F">
      <w:pPr>
        <w:pStyle w:val="Heading2"/>
      </w:pPr>
      <w:bookmarkStart w:id="67" w:name="_Toc175732574"/>
      <w:r w:rsidRPr="0084189F">
        <w:t>BIDDER</w:t>
      </w:r>
      <w:r w:rsidR="00F944FD" w:rsidRPr="0084189F">
        <w:t xml:space="preserve"> ADDITIONAL TERMS SUBMITTED WITH THE QUOTE</w:t>
      </w:r>
      <w:bookmarkEnd w:id="67"/>
    </w:p>
    <w:p w14:paraId="1CBF406F" w14:textId="77777777" w:rsidR="00F944FD" w:rsidRPr="0084189F" w:rsidRDefault="00F944FD" w:rsidP="0084189F">
      <w:pPr>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jc w:val="both"/>
        <w:rPr>
          <w:rFonts w:eastAsia="Calibri"/>
          <w:sz w:val="20"/>
          <w:szCs w:val="20"/>
        </w:rPr>
      </w:pPr>
    </w:p>
    <w:p w14:paraId="546D448C" w14:textId="77777777" w:rsidR="00F944FD" w:rsidRPr="0084189F" w:rsidRDefault="00F944FD" w:rsidP="0084189F">
      <w:pPr>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jc w:val="both"/>
        <w:rPr>
          <w:rFonts w:eastAsia="Calibri"/>
          <w:sz w:val="20"/>
          <w:szCs w:val="20"/>
        </w:rPr>
      </w:pPr>
    </w:p>
    <w:p w14:paraId="2FD92AD1" w14:textId="77777777" w:rsidR="00F944FD" w:rsidRPr="0084189F" w:rsidRDefault="00F944FD" w:rsidP="0084189F">
      <w:pPr>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rPr>
          <w:sz w:val="20"/>
          <w:szCs w:val="20"/>
        </w:rPr>
      </w:pPr>
    </w:p>
    <w:p w14:paraId="4335D439" w14:textId="77777777" w:rsidR="00F944FD" w:rsidRPr="0084189F" w:rsidRDefault="00F944FD" w:rsidP="00934E2F">
      <w:pPr>
        <w:pStyle w:val="Heading2"/>
      </w:pPr>
      <w:bookmarkStart w:id="68" w:name="_Toc175732575"/>
      <w:r w:rsidRPr="0084189F">
        <w:t>QUOTE CONTENT</w:t>
      </w:r>
      <w:bookmarkEnd w:id="68"/>
    </w:p>
    <w:p w14:paraId="031B5884" w14:textId="77777777" w:rsidR="00F944FD" w:rsidRPr="0084189F" w:rsidRDefault="00F944FD" w:rsidP="0084189F">
      <w:pPr>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rPr>
          <w:b/>
          <w:sz w:val="20"/>
          <w:szCs w:val="20"/>
        </w:rPr>
      </w:pPr>
    </w:p>
    <w:p w14:paraId="4423C803" w14:textId="77777777" w:rsidR="00F944FD" w:rsidRPr="0084189F" w:rsidRDefault="00C86839" w:rsidP="0084189F">
      <w:pPr>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rPr>
          <w:sz w:val="20"/>
          <w:szCs w:val="20"/>
        </w:rPr>
      </w:pPr>
    </w:p>
    <w:p w14:paraId="0D1E0857" w14:textId="77777777" w:rsidR="00F944FD" w:rsidRPr="0084189F" w:rsidRDefault="00F944FD" w:rsidP="00934E2F">
      <w:pPr>
        <w:pStyle w:val="Heading2"/>
      </w:pPr>
      <w:bookmarkStart w:id="69" w:name="_Toc175732576"/>
      <w:r w:rsidRPr="0084189F">
        <w:t xml:space="preserve">FORMS, REGISTRATIONS AND CERTIFICATIONS </w:t>
      </w:r>
      <w:r w:rsidR="00DD7E7E" w:rsidRPr="0084189F">
        <w:t>TO BE SUBMITTED</w:t>
      </w:r>
      <w:r w:rsidRPr="0084189F">
        <w:t xml:space="preserve"> WITH QUOTE</w:t>
      </w:r>
      <w:bookmarkEnd w:id="69"/>
      <w:r w:rsidRPr="0084189F">
        <w:t xml:space="preserve"> </w:t>
      </w:r>
    </w:p>
    <w:p w14:paraId="5432AD9F" w14:textId="77777777" w:rsidR="00C8535A" w:rsidRPr="0084189F" w:rsidRDefault="00C35924" w:rsidP="0084189F">
      <w:pPr>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0"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jc w:val="both"/>
        <w:rPr>
          <w:rFonts w:eastAsia="MS Mincho"/>
          <w:sz w:val="20"/>
          <w:szCs w:val="20"/>
        </w:rPr>
      </w:pPr>
    </w:p>
    <w:p w14:paraId="047ED2E7" w14:textId="77777777" w:rsidR="007E1D90" w:rsidRPr="0084189F" w:rsidRDefault="004403CC" w:rsidP="00CE0B6F">
      <w:pPr>
        <w:pStyle w:val="Heading3"/>
      </w:pPr>
      <w:hyperlink r:id="rId31" w:history="1">
        <w:bookmarkStart w:id="70" w:name="_Toc175732577"/>
        <w:r w:rsidR="007E1D90" w:rsidRPr="00CF3A1B">
          <w:rPr>
            <w:rStyle w:val="Hyperlink"/>
          </w:rPr>
          <w:t>OFFER AND ACCEPTANCE PAGE</w:t>
        </w:r>
        <w:bookmarkEnd w:id="70"/>
      </w:hyperlink>
      <w:r w:rsidR="007E1D90" w:rsidRPr="0084189F">
        <w:t xml:space="preserve"> </w:t>
      </w:r>
    </w:p>
    <w:p w14:paraId="106D9421" w14:textId="77777777" w:rsidR="007E1D90" w:rsidRPr="0084189F" w:rsidRDefault="007E1D90" w:rsidP="0084189F">
      <w:pPr>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jc w:val="both"/>
        <w:rPr>
          <w:rFonts w:cstheme="minorHAnsi"/>
          <w:sz w:val="20"/>
          <w:szCs w:val="20"/>
        </w:rPr>
      </w:pPr>
    </w:p>
    <w:p w14:paraId="484A00C8" w14:textId="77777777" w:rsidR="00714F1B" w:rsidRPr="0084189F" w:rsidRDefault="004403CC" w:rsidP="00CE0B6F">
      <w:pPr>
        <w:pStyle w:val="Heading3"/>
      </w:pPr>
      <w:hyperlink r:id="rId32" w:history="1">
        <w:bookmarkStart w:id="71" w:name="_Toc175732578"/>
        <w:r w:rsidR="00F944FD" w:rsidRPr="00CF3A1B">
          <w:rPr>
            <w:rStyle w:val="Hyperlink"/>
          </w:rPr>
          <w:t>OWNERSHIP DISCLOSURE FORM</w:t>
        </w:r>
        <w:bookmarkEnd w:id="71"/>
      </w:hyperlink>
      <w:r w:rsidR="001C1C1B" w:rsidRPr="0084189F">
        <w:t xml:space="preserve"> </w:t>
      </w:r>
    </w:p>
    <w:p w14:paraId="5A0CC8E7" w14:textId="77777777" w:rsidR="00F944FD" w:rsidRDefault="00F944FD" w:rsidP="0084189F">
      <w:pPr>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jc w:val="both"/>
        <w:rPr>
          <w:rFonts w:cstheme="minorHAnsi"/>
          <w:bCs/>
          <w:sz w:val="20"/>
          <w:szCs w:val="20"/>
        </w:rPr>
      </w:pPr>
    </w:p>
    <w:p w14:paraId="69657620" w14:textId="77777777" w:rsidR="00FC2B2A" w:rsidRDefault="00FC2B2A" w:rsidP="0084189F">
      <w:pPr>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rPr>
          <w:sz w:val="20"/>
          <w:szCs w:val="20"/>
        </w:rPr>
      </w:pPr>
    </w:p>
    <w:p w14:paraId="4400A48E" w14:textId="77777777" w:rsidR="00F944FD" w:rsidRPr="0084189F" w:rsidRDefault="00FC2B2A" w:rsidP="00CE0B6F">
      <w:pPr>
        <w:pStyle w:val="Heading3"/>
      </w:pPr>
      <w:r>
        <w:rPr>
          <w:rFonts w:cstheme="minorHAnsi"/>
          <w:color w:val="000000"/>
        </w:rPr>
        <w:t xml:space="preserve">  </w:t>
      </w:r>
      <w:hyperlink r:id="rId33" w:history="1">
        <w:bookmarkStart w:id="72" w:name="_Toc175732579"/>
        <w:r w:rsidR="00F944FD" w:rsidRPr="00CF3A1B">
          <w:rPr>
            <w:rStyle w:val="Hyperlink"/>
          </w:rPr>
          <w:t>DISCLOSURE OF INVESTMENT ACTIVITIES IN IRAN FORM</w:t>
        </w:r>
        <w:bookmarkEnd w:id="72"/>
      </w:hyperlink>
    </w:p>
    <w:p w14:paraId="67B5B306" w14:textId="77777777" w:rsidR="00F944FD" w:rsidRPr="0084189F" w:rsidRDefault="00FA2B12" w:rsidP="0084189F">
      <w:pPr>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rPr>
          <w:b/>
          <w:sz w:val="20"/>
          <w:szCs w:val="20"/>
        </w:rPr>
      </w:pPr>
    </w:p>
    <w:p w14:paraId="0DC3E83E" w14:textId="77777777" w:rsidR="007E5C92" w:rsidRPr="0084189F" w:rsidRDefault="004403CC" w:rsidP="00CE0B6F">
      <w:pPr>
        <w:pStyle w:val="Heading3"/>
      </w:pPr>
      <w:hyperlink r:id="rId34" w:history="1">
        <w:bookmarkStart w:id="73" w:name="_Toc175732580"/>
        <w:r w:rsidR="007E5C92" w:rsidRPr="00CF3A1B">
          <w:rPr>
            <w:rStyle w:val="Hyperlink"/>
          </w:rPr>
          <w:t>DISCLOSURE OF INVESTIGATIONS AND OTHER ACTIONS INVOLVING BIDDER FORM</w:t>
        </w:r>
        <w:bookmarkEnd w:id="73"/>
      </w:hyperlink>
    </w:p>
    <w:p w14:paraId="2FB15BE1" w14:textId="77777777" w:rsidR="007E5C92" w:rsidRPr="005D62FD" w:rsidRDefault="007E5C92" w:rsidP="005D62FD">
      <w:pPr>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rPr>
          <w:sz w:val="20"/>
          <w:szCs w:val="20"/>
          <w:highlight w:val="yellow"/>
        </w:rPr>
      </w:pPr>
    </w:p>
    <w:p w14:paraId="385F14CF" w14:textId="77777777" w:rsidR="007E5C92" w:rsidRPr="0084189F" w:rsidRDefault="004403CC" w:rsidP="00CE0B6F">
      <w:pPr>
        <w:pStyle w:val="Heading3"/>
      </w:pPr>
      <w:hyperlink r:id="rId35" w:history="1">
        <w:bookmarkStart w:id="74" w:name="_Toc175732581"/>
        <w:r w:rsidR="007E5C92" w:rsidRPr="00CF3A1B">
          <w:rPr>
            <w:rStyle w:val="Hyperlink"/>
          </w:rPr>
          <w:t>MACBRIDE PRINCIPLES FORM</w:t>
        </w:r>
        <w:bookmarkEnd w:id="74"/>
      </w:hyperlink>
    </w:p>
    <w:p w14:paraId="32AE1C72" w14:textId="77777777" w:rsidR="007E5C92" w:rsidRDefault="007E5C92" w:rsidP="0084189F">
      <w:pPr>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jc w:val="both"/>
        <w:rPr>
          <w:sz w:val="20"/>
          <w:szCs w:val="20"/>
        </w:rPr>
      </w:pPr>
    </w:p>
    <w:p w14:paraId="1F8DE764" w14:textId="77777777" w:rsidR="00FA2B12" w:rsidRPr="0084189F" w:rsidRDefault="004403CC" w:rsidP="00CE0B6F">
      <w:pPr>
        <w:pStyle w:val="Heading3"/>
      </w:pPr>
      <w:hyperlink r:id="rId36" w:history="1">
        <w:bookmarkStart w:id="75" w:name="_Toc175732582"/>
        <w:r w:rsidR="00FA2B12" w:rsidRPr="00CF3A1B">
          <w:rPr>
            <w:rStyle w:val="Hyperlink"/>
          </w:rPr>
          <w:t>SERVICE PERFORMANCE WITHIN THE UNITED STATES</w:t>
        </w:r>
        <w:bookmarkEnd w:id="75"/>
      </w:hyperlink>
    </w:p>
    <w:p w14:paraId="21F2BD7F" w14:textId="77777777" w:rsidR="00FA2B12" w:rsidRPr="0084189F" w:rsidRDefault="00FA2B12" w:rsidP="0084189F">
      <w:pPr>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jc w:val="both"/>
        <w:rPr>
          <w:rFonts w:cstheme="minorHAnsi"/>
          <w:sz w:val="20"/>
          <w:szCs w:val="20"/>
        </w:rPr>
      </w:pPr>
    </w:p>
    <w:p w14:paraId="10A5B1FF" w14:textId="77777777" w:rsidR="00FA2B12" w:rsidRPr="0084189F" w:rsidRDefault="004403CC" w:rsidP="00CE0B6F">
      <w:pPr>
        <w:pStyle w:val="Heading3"/>
      </w:pPr>
      <w:hyperlink r:id="rId37" w:history="1">
        <w:bookmarkStart w:id="76" w:name="_Toc175732583"/>
        <w:r w:rsidR="00FA2B12" w:rsidRPr="00C960E8">
          <w:rPr>
            <w:rStyle w:val="Hyperlink"/>
          </w:rPr>
          <w:t>CONFIDENTIALITY/COMMITMENT TO DEFEND</w:t>
        </w:r>
        <w:bookmarkEnd w:id="76"/>
      </w:hyperlink>
    </w:p>
    <w:p w14:paraId="3FAA3F81" w14:textId="77777777" w:rsidR="00181733" w:rsidRPr="0084189F" w:rsidRDefault="00181733" w:rsidP="00181733">
      <w:pPr>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jc w:val="both"/>
        <w:rPr>
          <w:rFonts w:cstheme="minorHAnsi"/>
          <w:sz w:val="20"/>
          <w:szCs w:val="20"/>
        </w:rPr>
      </w:pPr>
    </w:p>
    <w:p w14:paraId="6B9B8F65" w14:textId="77777777" w:rsidR="00FA2B12" w:rsidRPr="0084189F" w:rsidRDefault="00C35924" w:rsidP="0084189F">
      <w:pPr>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jc w:val="both"/>
        <w:rPr>
          <w:sz w:val="20"/>
          <w:szCs w:val="20"/>
        </w:rPr>
      </w:pPr>
    </w:p>
    <w:p w14:paraId="26F63D3E" w14:textId="77777777" w:rsidR="00FE7D8D" w:rsidRPr="0084189F" w:rsidRDefault="00FE7D8D" w:rsidP="0084189F">
      <w:pPr>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jc w:val="both"/>
        <w:rPr>
          <w:sz w:val="20"/>
          <w:szCs w:val="20"/>
        </w:rPr>
      </w:pPr>
    </w:p>
    <w:p w14:paraId="1DBABE8B" w14:textId="77777777" w:rsidR="00FE7D8D" w:rsidRPr="0084189F" w:rsidRDefault="00FE7D8D" w:rsidP="0084189F">
      <w:pPr>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jc w:val="both"/>
        <w:rPr>
          <w:sz w:val="20"/>
          <w:szCs w:val="20"/>
        </w:rPr>
      </w:pPr>
    </w:p>
    <w:p w14:paraId="6812FDD8" w14:textId="77777777" w:rsidR="00FE7D8D" w:rsidRPr="0084189F" w:rsidRDefault="00FE7D8D" w:rsidP="0084189F">
      <w:pPr>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jc w:val="both"/>
        <w:rPr>
          <w:sz w:val="20"/>
          <w:szCs w:val="20"/>
        </w:rPr>
      </w:pPr>
    </w:p>
    <w:p w14:paraId="26B8C37E" w14:textId="77777777" w:rsidR="00FE7D8D" w:rsidRPr="0084189F" w:rsidRDefault="00FE7D8D" w:rsidP="0084189F">
      <w:pPr>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jc w:val="both"/>
        <w:rPr>
          <w:sz w:val="20"/>
          <w:szCs w:val="20"/>
        </w:rPr>
      </w:pPr>
    </w:p>
    <w:p w14:paraId="729E7A72" w14:textId="77777777" w:rsidR="00FE7D8D" w:rsidRPr="0084189F" w:rsidRDefault="00FE7D8D" w:rsidP="0084189F">
      <w:pPr>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rPr>
          <w:b/>
          <w:sz w:val="20"/>
          <w:szCs w:val="20"/>
        </w:rPr>
      </w:pPr>
    </w:p>
    <w:p w14:paraId="6C96B96C" w14:textId="77777777" w:rsidR="00F944FD" w:rsidRPr="0084189F" w:rsidRDefault="004403CC" w:rsidP="00CE0B6F">
      <w:pPr>
        <w:pStyle w:val="Heading3"/>
      </w:pPr>
      <w:hyperlink r:id="rId38" w:history="1">
        <w:bookmarkStart w:id="77" w:name="_Toc175732584"/>
        <w:r w:rsidR="00F944FD" w:rsidRPr="00AE51C7">
          <w:rPr>
            <w:rStyle w:val="Hyperlink"/>
          </w:rPr>
          <w:t>SUBCONTRACTOR UTILIZATION PLAN</w:t>
        </w:r>
        <w:bookmarkEnd w:id="77"/>
      </w:hyperlink>
    </w:p>
    <w:p w14:paraId="6D545393" w14:textId="77777777" w:rsidR="00F944FD" w:rsidRPr="00757621" w:rsidRDefault="00F944FD" w:rsidP="0084189F">
      <w:pPr>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jc w:val="both"/>
        <w:rPr>
          <w:rFonts w:eastAsia="MS Mincho"/>
          <w:sz w:val="20"/>
          <w:szCs w:val="20"/>
        </w:rPr>
      </w:pPr>
    </w:p>
    <w:p w14:paraId="2EF0C73B" w14:textId="77777777" w:rsidR="00F944FD" w:rsidRPr="0084189F" w:rsidRDefault="00F944FD" w:rsidP="0084189F">
      <w:pPr>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jc w:val="both"/>
        <w:rPr>
          <w:rFonts w:eastAsia="MS Mincho"/>
          <w:sz w:val="20"/>
          <w:szCs w:val="20"/>
        </w:rPr>
      </w:pPr>
    </w:p>
    <w:p w14:paraId="3E251E68" w14:textId="77777777" w:rsidR="00CF2795" w:rsidRDefault="00BD4160" w:rsidP="00757621">
      <w:pPr>
        <w:pStyle w:val="BodyText"/>
        <w:spacing w:after="0"/>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jc w:val="both"/>
        <w:rPr>
          <w:sz w:val="20"/>
          <w:szCs w:val="20"/>
        </w:rPr>
      </w:pPr>
    </w:p>
    <w:p w14:paraId="430C519D" w14:textId="77777777" w:rsidR="00F944FD" w:rsidRPr="00CF2795" w:rsidRDefault="00CF2795" w:rsidP="0084189F">
      <w:pPr>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jc w:val="both"/>
        <w:rPr>
          <w:rFonts w:cstheme="minorHAnsi"/>
          <w:sz w:val="20"/>
          <w:szCs w:val="20"/>
        </w:rPr>
      </w:pPr>
    </w:p>
    <w:p w14:paraId="075A905B" w14:textId="0C765892" w:rsidR="00F944FD" w:rsidRPr="0084189F" w:rsidRDefault="00F944FD" w:rsidP="0084189F">
      <w:pPr>
        <w:pStyle w:val="Heading4"/>
        <w:rPr>
          <w:sz w:val="20"/>
          <w:szCs w:val="20"/>
        </w:rPr>
      </w:pPr>
      <w:r w:rsidRPr="0073746F">
        <w:rPr>
          <w:sz w:val="20"/>
          <w:szCs w:val="20"/>
        </w:rPr>
        <w:t xml:space="preserve">SMALL BUSINESS </w:t>
      </w:r>
      <w:r w:rsidRPr="0084189F">
        <w:rPr>
          <w:sz w:val="20"/>
          <w:szCs w:val="20"/>
        </w:rPr>
        <w:t xml:space="preserve">SUBCONTRACTING SET-ASIDE CONTRACT </w:t>
      </w:r>
    </w:p>
    <w:p w14:paraId="6E0A1123" w14:textId="400BC3BB" w:rsidR="00F944FD" w:rsidRPr="0084189F" w:rsidRDefault="00F944FD" w:rsidP="0084189F">
      <w:pPr>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73746F">
        <w:rPr>
          <w:rFonts w:cstheme="minorHAnsi"/>
          <w:sz w:val="20"/>
          <w:szCs w:val="20"/>
        </w:rPr>
        <w:t>New Jersey Small Business Enterprises</w:t>
      </w:r>
      <w:r w:rsidRPr="008B5267">
        <w:rPr>
          <w:rFonts w:cstheme="minorHAnsi"/>
          <w:sz w:val="20"/>
          <w:szCs w:val="20"/>
        </w:rPr>
        <w:t>.</w:t>
      </w:r>
      <w:r w:rsidRPr="0084189F">
        <w:rPr>
          <w:rFonts w:cstheme="minorHAnsi"/>
          <w:sz w:val="20"/>
          <w:szCs w:val="20"/>
        </w:rPr>
        <w:t xml:space="preserve">  </w:t>
      </w:r>
    </w:p>
    <w:p w14:paraId="13406DA5" w14:textId="77777777" w:rsidR="00F944FD" w:rsidRPr="0084189F" w:rsidRDefault="00F944FD" w:rsidP="0084189F">
      <w:pPr>
        <w:jc w:val="both"/>
        <w:rPr>
          <w:rFonts w:cstheme="minorHAnsi"/>
          <w:sz w:val="20"/>
          <w:szCs w:val="20"/>
        </w:rPr>
      </w:pPr>
    </w:p>
    <w:p w14:paraId="29BB0538" w14:textId="18C1FE92" w:rsidR="00F944FD" w:rsidRPr="0084189F" w:rsidRDefault="00F944FD" w:rsidP="0084189F">
      <w:pPr>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73746F">
        <w:rPr>
          <w:rFonts w:cstheme="minorHAnsi"/>
          <w:color w:val="000000" w:themeColor="text1"/>
          <w:sz w:val="20"/>
          <w:szCs w:val="20"/>
        </w:rPr>
        <w:t>New Jersey Small Business Enterprises</w:t>
      </w:r>
      <w:r w:rsidRPr="00391E61">
        <w:rPr>
          <w:rFonts w:cstheme="minorHAnsi"/>
          <w:color w:val="000000" w:themeColor="text1"/>
          <w:sz w:val="20"/>
          <w:szCs w:val="20"/>
        </w:rPr>
        <w:t>:</w:t>
      </w:r>
    </w:p>
    <w:p w14:paraId="06C40A9E" w14:textId="1EDAD52F" w:rsidR="00F944FD" w:rsidRPr="00391E61"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73746F">
        <w:rPr>
          <w:rFonts w:asciiTheme="minorHAnsi" w:hAnsiTheme="minorHAnsi" w:cstheme="minorHAnsi"/>
          <w:color w:val="000000" w:themeColor="text1"/>
          <w:sz w:val="20"/>
          <w:szCs w:val="20"/>
        </w:rPr>
        <w:t xml:space="preserve">New Jersey Small Business </w:t>
      </w:r>
      <w:r w:rsidRPr="00391E61">
        <w:rPr>
          <w:rFonts w:asciiTheme="minorHAnsi" w:hAnsiTheme="minorHAnsi" w:cstheme="minorHAnsi"/>
          <w:color w:val="000000" w:themeColor="text1"/>
          <w:sz w:val="20"/>
          <w:szCs w:val="20"/>
          <w:bdr w:val="none" w:sz="0" w:space="0" w:color="auto" w:frame="1"/>
        </w:rPr>
        <w:t>subcontractors;</w:t>
      </w:r>
    </w:p>
    <w:p w14:paraId="29D7F7A3" w14:textId="53F91C5E"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73746F">
        <w:rPr>
          <w:rFonts w:asciiTheme="minorHAnsi" w:hAnsiTheme="minorHAnsi" w:cstheme="minorHAnsi"/>
          <w:color w:val="000000" w:themeColor="text1"/>
          <w:sz w:val="20"/>
          <w:szCs w:val="20"/>
        </w:rPr>
        <w:t>New Jersey Small Business Enterprises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Division of Revenue and Enterprise Services, Small Business Registration and M/WBE Certification Services Unit</w:t>
      </w:r>
      <w:r w:rsidRPr="0084189F">
        <w:rPr>
          <w:rFonts w:asciiTheme="minorHAnsi" w:hAnsiTheme="minorHAnsi" w:cstheme="minorHAnsi"/>
          <w:color w:val="000000" w:themeColor="text1"/>
          <w:sz w:val="20"/>
          <w:szCs w:val="20"/>
          <w:bdr w:val="none" w:sz="0" w:space="0" w:color="auto" w:frame="1"/>
        </w:rPr>
        <w:t xml:space="preserve"> if none are known to the Bidder;</w:t>
      </w:r>
    </w:p>
    <w:p w14:paraId="5D43F072"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98D4B8F"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1C98963A" w14:textId="77777777" w:rsidR="00F944FD" w:rsidRPr="0084189F" w:rsidRDefault="00F944FD" w:rsidP="0084189F">
      <w:pPr>
        <w:shd w:val="clear" w:color="auto" w:fill="FFFFFF"/>
        <w:textAlignment w:val="baseline"/>
        <w:rPr>
          <w:rFonts w:cstheme="minorHAnsi"/>
          <w:color w:val="000000" w:themeColor="text1"/>
          <w:sz w:val="20"/>
          <w:szCs w:val="20"/>
          <w:bdr w:val="none" w:sz="0" w:space="0" w:color="auto" w:frame="1"/>
        </w:rPr>
      </w:pPr>
    </w:p>
    <w:p w14:paraId="24C7EA6A" w14:textId="18DD7E10" w:rsidR="00F944FD" w:rsidRPr="0084189F" w:rsidRDefault="00F944FD" w:rsidP="0084189F">
      <w:pPr>
        <w:jc w:val="both"/>
        <w:rPr>
          <w:sz w:val="20"/>
          <w:szCs w:val="20"/>
        </w:rPr>
      </w:pPr>
      <w:r w:rsidRPr="0084189F">
        <w:rPr>
          <w:sz w:val="20"/>
          <w:szCs w:val="20"/>
        </w:rPr>
        <w:t xml:space="preserve">A Bidder’s failure to satisfy </w:t>
      </w:r>
      <w:r w:rsidRPr="0073746F">
        <w:rPr>
          <w:rFonts w:cstheme="minorHAnsi"/>
          <w:sz w:val="20"/>
          <w:szCs w:val="20"/>
        </w:rPr>
        <w:t>New Jersey Small Business Enterprises</w:t>
      </w:r>
      <w:r w:rsidRPr="0084189F">
        <w:rPr>
          <w:sz w:val="20"/>
          <w:szCs w:val="20"/>
        </w:rPr>
        <w:t xml:space="preserve"> set</w:t>
      </w:r>
      <w:r w:rsidR="00BE7FF3">
        <w:rPr>
          <w:sz w:val="20"/>
          <w:szCs w:val="20"/>
        </w:rPr>
        <w:t>-</w:t>
      </w:r>
      <w:r w:rsidRPr="0084189F">
        <w:rPr>
          <w:sz w:val="20"/>
          <w:szCs w:val="20"/>
        </w:rPr>
        <w:t>aside subcontracting or to provide sufficient documentation of its good faith efforts within seven (7) business days of a request may preclude award of a Contract to the B</w:t>
      </w:r>
      <w:r w:rsidRPr="0084189F">
        <w:rPr>
          <w:color w:val="000000"/>
          <w:sz w:val="20"/>
          <w:szCs w:val="20"/>
        </w:rPr>
        <w:t>idder</w:t>
      </w:r>
      <w:r w:rsidRPr="0084189F">
        <w:rPr>
          <w:sz w:val="20"/>
          <w:szCs w:val="20"/>
        </w:rPr>
        <w:t>.</w:t>
      </w:r>
    </w:p>
    <w:p w14:paraId="2478B8F4" w14:textId="77777777" w:rsidR="00F944FD" w:rsidRPr="0084189F" w:rsidRDefault="00F944FD" w:rsidP="0084189F">
      <w:pPr>
        <w:jc w:val="both"/>
        <w:rPr>
          <w:sz w:val="20"/>
          <w:szCs w:val="20"/>
        </w:rPr>
      </w:pPr>
    </w:p>
    <w:p w14:paraId="465C3751" w14:textId="77777777" w:rsidR="00F944FD" w:rsidRPr="0084189F" w:rsidRDefault="00F944FD" w:rsidP="0084189F">
      <w:pPr>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jc w:val="both"/>
        <w:rPr>
          <w:rFonts w:cstheme="minorHAnsi"/>
          <w:sz w:val="20"/>
          <w:szCs w:val="20"/>
        </w:rPr>
      </w:pPr>
    </w:p>
    <w:p w14:paraId="0322ECBE" w14:textId="77777777" w:rsidR="00606FAA" w:rsidRPr="0084189F" w:rsidRDefault="009A40C3" w:rsidP="00CE0B6F">
      <w:pPr>
        <w:pStyle w:val="Heading3"/>
      </w:pPr>
      <w:bookmarkStart w:id="78" w:name="_Toc175732585"/>
      <w:r>
        <w:t>RESERVED</w:t>
      </w:r>
      <w:bookmarkEnd w:id="78"/>
    </w:p>
    <w:p w14:paraId="69A8B823" w14:textId="77777777" w:rsidR="00740883" w:rsidRPr="0084189F" w:rsidRDefault="00740883" w:rsidP="0084189F">
      <w:pPr>
        <w:jc w:val="both"/>
        <w:rPr>
          <w:rFonts w:cstheme="minorHAnsi"/>
          <w:sz w:val="20"/>
          <w:szCs w:val="20"/>
        </w:rPr>
      </w:pPr>
    </w:p>
    <w:p w14:paraId="08ACFAE6" w14:textId="77777777" w:rsidR="00AD60D5" w:rsidRDefault="004403CC" w:rsidP="00CE0B6F">
      <w:pPr>
        <w:pStyle w:val="Heading3"/>
      </w:pPr>
      <w:hyperlink r:id="rId39" w:history="1">
        <w:bookmarkStart w:id="79" w:name="_Toc175732586"/>
        <w:r w:rsidR="00AD60D5" w:rsidRPr="00992FD6">
          <w:rPr>
            <w:rStyle w:val="Hyperlink"/>
          </w:rPr>
          <w:t>AFFIRMATIVE ACTION</w:t>
        </w:r>
        <w:bookmarkEnd w:id="79"/>
      </w:hyperlink>
    </w:p>
    <w:p w14:paraId="6F21F769" w14:textId="77777777" w:rsidR="00AD60D5" w:rsidRPr="0084189F" w:rsidRDefault="00AD60D5" w:rsidP="00992FD6">
      <w:pPr>
        <w:keepNext/>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0"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CE0B6F">
      <w:pPr>
        <w:pStyle w:val="Heading3"/>
      </w:pPr>
      <w:bookmarkStart w:id="80" w:name="_Toc175732587"/>
      <w:r>
        <w:t>RESERVEd</w:t>
      </w:r>
      <w:bookmarkEnd w:id="80"/>
    </w:p>
    <w:p w14:paraId="05C4CD6C" w14:textId="77777777" w:rsidR="006E4EDB" w:rsidRDefault="006E4EDB" w:rsidP="006E4EDB">
      <w:pPr>
        <w:jc w:val="both"/>
        <w:rPr>
          <w:rFonts w:cstheme="minorHAnsi"/>
          <w:sz w:val="20"/>
        </w:rPr>
      </w:pPr>
    </w:p>
    <w:p w14:paraId="066BCBA2" w14:textId="77777777" w:rsidR="00692E80" w:rsidRPr="0084189F" w:rsidRDefault="00692E80" w:rsidP="00CE0B6F">
      <w:pPr>
        <w:pStyle w:val="Heading3"/>
      </w:pPr>
      <w:bookmarkStart w:id="81" w:name="_Toc175732588"/>
      <w:r w:rsidRPr="0084189F">
        <w:t>STATE OF NEW JERSEY SECURITY DUE DILIGENCE THIRD-PARTY INFORMATION SECURITY QUESTIONNAIRE</w:t>
      </w:r>
      <w:bookmarkEnd w:id="81"/>
      <w:r w:rsidRPr="0084189F">
        <w:t xml:space="preserve"> </w:t>
      </w:r>
    </w:p>
    <w:p w14:paraId="790B322A" w14:textId="4E379AD6" w:rsidR="00F3247D" w:rsidRPr="0084189F" w:rsidRDefault="00935F39" w:rsidP="00F3247D">
      <w:pPr>
        <w:jc w:val="both"/>
        <w:rPr>
          <w:sz w:val="20"/>
          <w:szCs w:val="20"/>
        </w:rPr>
      </w:pPr>
      <w:r>
        <w:rPr>
          <w:sz w:val="20"/>
          <w:szCs w:val="20"/>
        </w:rPr>
        <w:t xml:space="preserve">Not applicable to this procurement. </w:t>
      </w:r>
    </w:p>
    <w:p w14:paraId="3D906E31" w14:textId="77777777" w:rsidR="00C3025B" w:rsidRPr="007267E7" w:rsidRDefault="00C3025B" w:rsidP="0084189F">
      <w:pPr>
        <w:jc w:val="both"/>
        <w:rPr>
          <w:sz w:val="20"/>
          <w:szCs w:val="20"/>
        </w:rPr>
      </w:pPr>
    </w:p>
    <w:p w14:paraId="68E02E3B" w14:textId="77777777" w:rsidR="007267E7" w:rsidRPr="007267E7" w:rsidRDefault="004403CC" w:rsidP="00CE0B6F">
      <w:pPr>
        <w:pStyle w:val="Heading3"/>
      </w:pPr>
      <w:hyperlink r:id="rId41" w:history="1">
        <w:bookmarkStart w:id="82" w:name="_Toc175732589"/>
        <w:r w:rsidR="008368C5" w:rsidRPr="008368C5">
          <w:rPr>
            <w:rStyle w:val="Hyperlink"/>
          </w:rPr>
          <w:t>BUSINESS REGISTRATION</w:t>
        </w:r>
        <w:bookmarkEnd w:id="82"/>
      </w:hyperlink>
    </w:p>
    <w:p w14:paraId="7B5A84DE" w14:textId="77777777" w:rsidR="008368C5" w:rsidRDefault="008368C5" w:rsidP="00D170CB">
      <w:pPr>
        <w:autoSpaceDE w:val="0"/>
        <w:autoSpaceDN w:val="0"/>
        <w:adjustRightInd w:val="0"/>
        <w:jc w:val="both"/>
        <w:rPr>
          <w:color w:val="000000"/>
          <w:sz w:val="20"/>
          <w:szCs w:val="20"/>
        </w:rPr>
      </w:pPr>
      <w:bookmarkStart w:id="8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jc w:val="both"/>
        <w:rPr>
          <w:sz w:val="20"/>
          <w:szCs w:val="20"/>
        </w:rPr>
      </w:pPr>
    </w:p>
    <w:p w14:paraId="5D148FEE" w14:textId="19CFB997" w:rsidR="00575321" w:rsidRPr="004E0254" w:rsidRDefault="00575321" w:rsidP="00CE0B6F">
      <w:pPr>
        <w:pStyle w:val="Heading3"/>
        <w:numPr>
          <w:ilvl w:val="0"/>
          <w:numId w:val="0"/>
        </w:numPr>
        <w:rPr>
          <w:rFonts w:ascii="Arial" w:hAnsi="Arial"/>
        </w:rPr>
      </w:pPr>
      <w:bookmarkStart w:id="84" w:name="_Toc99544656"/>
      <w:bookmarkStart w:id="85" w:name="_Toc175732590"/>
      <w:r w:rsidRPr="004E0254">
        <w:t>3.13.14</w:t>
      </w:r>
      <w:r w:rsidR="003B4F71" w:rsidRPr="004E0254">
        <w:tab/>
      </w:r>
      <w:bookmarkEnd w:id="84"/>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5"/>
      <w:r w:rsidR="00396F86">
        <w:fldChar w:fldCharType="end"/>
      </w:r>
    </w:p>
    <w:bookmarkEnd w:id="83"/>
    <w:p w14:paraId="78E2817D" w14:textId="67C9CFD3"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4436C604" w14:textId="77777777" w:rsidR="00100C39" w:rsidRDefault="00100C39" w:rsidP="00F91A62">
      <w:pPr>
        <w:jc w:val="both"/>
        <w:rPr>
          <w:sz w:val="20"/>
          <w:szCs w:val="20"/>
        </w:rPr>
      </w:pPr>
    </w:p>
    <w:p w14:paraId="0A93529D" w14:textId="77777777" w:rsidR="00F944FD" w:rsidRPr="0084189F" w:rsidRDefault="00F944FD" w:rsidP="00934E2F">
      <w:pPr>
        <w:pStyle w:val="Heading2"/>
        <w:rPr>
          <w:rFonts w:eastAsia="MS Mincho"/>
        </w:rPr>
      </w:pPr>
      <w:bookmarkStart w:id="86" w:name="_Toc175732591"/>
      <w:r w:rsidRPr="0084189F">
        <w:rPr>
          <w:rFonts w:eastAsia="MS Mincho"/>
        </w:rPr>
        <w:t>TECHNICAL QUOTE</w:t>
      </w:r>
      <w:bookmarkEnd w:id="86"/>
      <w:r w:rsidRPr="0084189F">
        <w:rPr>
          <w:rFonts w:eastAsia="MS Mincho"/>
        </w:rPr>
        <w:t xml:space="preserve"> </w:t>
      </w:r>
    </w:p>
    <w:p w14:paraId="50D5136C" w14:textId="30DD04C2" w:rsidR="00F944FD" w:rsidRDefault="00554FDA" w:rsidP="0084189F">
      <w:pPr>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3625C9">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3625C9">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2A0C43D8" w14:textId="1D408128" w:rsidR="007571B0" w:rsidRDefault="007571B0" w:rsidP="0084189F">
      <w:pPr>
        <w:jc w:val="both"/>
        <w:rPr>
          <w:sz w:val="20"/>
          <w:szCs w:val="20"/>
        </w:rPr>
      </w:pPr>
    </w:p>
    <w:p w14:paraId="4EA7A9FB" w14:textId="5FD66195" w:rsidR="007571B0" w:rsidRDefault="007571B0" w:rsidP="00CE0B6F">
      <w:pPr>
        <w:pStyle w:val="Heading3"/>
      </w:pPr>
      <w:bookmarkStart w:id="87" w:name="_Toc175732592"/>
      <w:r>
        <w:lastRenderedPageBreak/>
        <w:t>LAND MOBILE RADIO TOWER SERVICES REQUIREMENTS</w:t>
      </w:r>
      <w:bookmarkEnd w:id="87"/>
    </w:p>
    <w:p w14:paraId="3E6A6F2A" w14:textId="6C978DEC" w:rsidR="007571B0" w:rsidRDefault="007571B0" w:rsidP="007571B0">
      <w:pPr>
        <w:jc w:val="both"/>
        <w:rPr>
          <w:sz w:val="20"/>
        </w:rPr>
      </w:pPr>
      <w:r>
        <w:rPr>
          <w:sz w:val="20"/>
        </w:rPr>
        <w:t xml:space="preserve">The Bidder submitting a Quote for Land Mobile Radio Tower Services shall submit the following items with its Quote: </w:t>
      </w:r>
    </w:p>
    <w:p w14:paraId="0D2C9A29" w14:textId="31B55009" w:rsidR="007571B0" w:rsidRPr="007571B0" w:rsidRDefault="007571B0" w:rsidP="007571B0">
      <w:pPr>
        <w:pStyle w:val="ListParagraph"/>
        <w:numPr>
          <w:ilvl w:val="0"/>
          <w:numId w:val="94"/>
        </w:numPr>
        <w:rPr>
          <w:rFonts w:asciiTheme="minorHAnsi" w:hAnsiTheme="minorHAnsi" w:cstheme="minorHAnsi"/>
          <w:sz w:val="20"/>
        </w:rPr>
      </w:pPr>
      <w:r w:rsidRPr="007571B0">
        <w:rPr>
          <w:rFonts w:asciiTheme="minorHAnsi" w:hAnsiTheme="minorHAnsi" w:cstheme="minorHAnsi"/>
          <w:sz w:val="20"/>
        </w:rPr>
        <w:t xml:space="preserve">Bidder Quote Overview Form as required by Section 3.15; </w:t>
      </w:r>
    </w:p>
    <w:p w14:paraId="13CC4A28" w14:textId="4FD228CF" w:rsidR="007571B0" w:rsidRPr="007571B0" w:rsidRDefault="007571B0" w:rsidP="007571B0">
      <w:pPr>
        <w:pStyle w:val="ListParagraph"/>
        <w:numPr>
          <w:ilvl w:val="0"/>
          <w:numId w:val="94"/>
        </w:numPr>
        <w:rPr>
          <w:rFonts w:asciiTheme="minorHAnsi" w:hAnsiTheme="minorHAnsi" w:cstheme="minorHAnsi"/>
          <w:sz w:val="20"/>
        </w:rPr>
      </w:pPr>
      <w:r w:rsidRPr="007571B0">
        <w:rPr>
          <w:rFonts w:asciiTheme="minorHAnsi" w:hAnsiTheme="minorHAnsi" w:cstheme="minorHAnsi"/>
          <w:sz w:val="20"/>
        </w:rPr>
        <w:t xml:space="preserve">Bidder Data Sheet/Form as required by Section 3.16; </w:t>
      </w:r>
    </w:p>
    <w:p w14:paraId="4C74664A" w14:textId="17133190" w:rsidR="007571B0" w:rsidRPr="007571B0" w:rsidRDefault="007571B0" w:rsidP="007571B0">
      <w:pPr>
        <w:pStyle w:val="ListParagraph"/>
        <w:numPr>
          <w:ilvl w:val="0"/>
          <w:numId w:val="94"/>
        </w:numPr>
        <w:rPr>
          <w:rFonts w:asciiTheme="minorHAnsi" w:hAnsiTheme="minorHAnsi" w:cstheme="minorHAnsi"/>
          <w:sz w:val="20"/>
        </w:rPr>
      </w:pPr>
      <w:r w:rsidRPr="007571B0">
        <w:rPr>
          <w:rFonts w:asciiTheme="minorHAnsi" w:hAnsiTheme="minorHAnsi" w:cstheme="minorHAnsi"/>
          <w:sz w:val="20"/>
        </w:rPr>
        <w:t>Completed Exhibit #</w:t>
      </w:r>
      <w:r w:rsidR="007759E4">
        <w:rPr>
          <w:rFonts w:asciiTheme="minorHAnsi" w:hAnsiTheme="minorHAnsi" w:cstheme="minorHAnsi"/>
          <w:sz w:val="20"/>
        </w:rPr>
        <w:t>1</w:t>
      </w:r>
      <w:r w:rsidRPr="007571B0">
        <w:rPr>
          <w:rFonts w:asciiTheme="minorHAnsi" w:hAnsiTheme="minorHAnsi" w:cstheme="minorHAnsi"/>
          <w:sz w:val="20"/>
        </w:rPr>
        <w:t xml:space="preserve"> Tower Services Questionnaire, questions 1-13(a) with required documentation; </w:t>
      </w:r>
    </w:p>
    <w:p w14:paraId="5DBD56D5" w14:textId="0BAF4671" w:rsidR="007571B0" w:rsidRPr="00C61F7E" w:rsidRDefault="00A9144B" w:rsidP="007571B0">
      <w:pPr>
        <w:pStyle w:val="ListParagraph"/>
        <w:numPr>
          <w:ilvl w:val="0"/>
          <w:numId w:val="94"/>
        </w:numPr>
        <w:rPr>
          <w:rFonts w:asciiTheme="minorHAnsi" w:hAnsiTheme="minorHAnsi" w:cstheme="minorHAnsi"/>
          <w:sz w:val="20"/>
        </w:rPr>
      </w:pPr>
      <w:r w:rsidRPr="005B794A">
        <w:rPr>
          <w:rFonts w:asciiTheme="minorHAnsi" w:hAnsiTheme="minorHAnsi" w:cstheme="minorHAnsi"/>
          <w:sz w:val="20"/>
        </w:rPr>
        <w:t>Completed State-Supplied Price Sheet, Schedules A and B. See Bid Solicitation Section 3.26 for instructions.</w:t>
      </w:r>
      <w:r w:rsidR="007571B0" w:rsidRPr="005B794A">
        <w:rPr>
          <w:rFonts w:asciiTheme="minorHAnsi" w:hAnsiTheme="minorHAnsi" w:cstheme="minorHAnsi"/>
          <w:sz w:val="20"/>
        </w:rPr>
        <w:t xml:space="preserve"> The Bidder must incorporate travel time into its all-inclusive hourly rates. The State will not pay for travel time as a separate item; and</w:t>
      </w:r>
      <w:r w:rsidR="007571B0" w:rsidRPr="00C61F7E">
        <w:rPr>
          <w:rFonts w:asciiTheme="minorHAnsi" w:hAnsiTheme="minorHAnsi" w:cstheme="minorHAnsi"/>
          <w:sz w:val="20"/>
        </w:rPr>
        <w:t xml:space="preserve"> </w:t>
      </w:r>
    </w:p>
    <w:p w14:paraId="692D182D" w14:textId="1A8C31D6" w:rsidR="007571B0" w:rsidRDefault="00A9144B" w:rsidP="007571B0">
      <w:pPr>
        <w:pStyle w:val="ListParagraph"/>
        <w:numPr>
          <w:ilvl w:val="0"/>
          <w:numId w:val="94"/>
        </w:numPr>
        <w:rPr>
          <w:rFonts w:asciiTheme="minorHAnsi" w:hAnsiTheme="minorHAnsi" w:cstheme="minorHAnsi"/>
          <w:sz w:val="20"/>
        </w:rPr>
      </w:pPr>
      <w:r>
        <w:rPr>
          <w:rFonts w:asciiTheme="minorHAnsi" w:hAnsiTheme="minorHAnsi" w:cstheme="minorHAnsi"/>
          <w:sz w:val="20"/>
        </w:rPr>
        <w:t>If the Bidder intends to subcontract, t</w:t>
      </w:r>
      <w:r w:rsidR="007571B0" w:rsidRPr="007571B0">
        <w:rPr>
          <w:rFonts w:asciiTheme="minorHAnsi" w:hAnsiTheme="minorHAnsi" w:cstheme="minorHAnsi"/>
          <w:sz w:val="20"/>
        </w:rPr>
        <w:t xml:space="preserve">he Bidder must identify proposed subcontractors in its Technical Quote and on the Subcontractor Utilization </w:t>
      </w:r>
      <w:r w:rsidR="00C55EAA">
        <w:rPr>
          <w:rFonts w:asciiTheme="minorHAnsi" w:hAnsiTheme="minorHAnsi" w:cstheme="minorHAnsi"/>
          <w:sz w:val="20"/>
        </w:rPr>
        <w:t>Plan as required by Section 3.13.8</w:t>
      </w:r>
      <w:r w:rsidR="007571B0" w:rsidRPr="007571B0">
        <w:rPr>
          <w:rFonts w:asciiTheme="minorHAnsi" w:hAnsiTheme="minorHAnsi" w:cstheme="minorHAnsi"/>
          <w:sz w:val="20"/>
        </w:rPr>
        <w:t>.</w:t>
      </w:r>
    </w:p>
    <w:p w14:paraId="79AC4079" w14:textId="5A96CE39" w:rsidR="000826C1" w:rsidRDefault="000826C1" w:rsidP="000826C1">
      <w:pPr>
        <w:rPr>
          <w:rFonts w:cstheme="minorHAnsi"/>
          <w:sz w:val="20"/>
        </w:rPr>
      </w:pPr>
    </w:p>
    <w:p w14:paraId="66723E71" w14:textId="6D889B52" w:rsidR="000826C1" w:rsidRDefault="000826C1" w:rsidP="00CE0B6F">
      <w:pPr>
        <w:pStyle w:val="Heading3"/>
      </w:pPr>
      <w:bookmarkStart w:id="88" w:name="_Toc175732593"/>
      <w:r>
        <w:t>BROADCAST TELEVISION TOWER MAINTENANCE SERVICES REQUIREMENTS</w:t>
      </w:r>
      <w:bookmarkEnd w:id="88"/>
    </w:p>
    <w:p w14:paraId="2CBB87FC" w14:textId="6DC46E03" w:rsidR="000826C1" w:rsidRDefault="000826C1" w:rsidP="000826C1">
      <w:pPr>
        <w:jc w:val="both"/>
        <w:rPr>
          <w:sz w:val="20"/>
        </w:rPr>
      </w:pPr>
      <w:r>
        <w:rPr>
          <w:sz w:val="20"/>
        </w:rPr>
        <w:t xml:space="preserve">The Bidder submitting a Quote for Broadcast Television Tower Maintenance Services shall submit the following items with its Quote: </w:t>
      </w:r>
    </w:p>
    <w:p w14:paraId="07307AA2" w14:textId="77777777" w:rsidR="000826C1" w:rsidRPr="0053776F" w:rsidRDefault="000826C1" w:rsidP="000826C1">
      <w:pPr>
        <w:pStyle w:val="ListParagraph"/>
        <w:numPr>
          <w:ilvl w:val="0"/>
          <w:numId w:val="95"/>
        </w:numPr>
        <w:rPr>
          <w:rFonts w:asciiTheme="minorHAnsi" w:hAnsiTheme="minorHAnsi" w:cstheme="minorHAnsi"/>
          <w:sz w:val="20"/>
        </w:rPr>
      </w:pPr>
      <w:r w:rsidRPr="0053776F">
        <w:rPr>
          <w:rFonts w:asciiTheme="minorHAnsi" w:hAnsiTheme="minorHAnsi" w:cstheme="minorHAnsi"/>
          <w:sz w:val="20"/>
        </w:rPr>
        <w:t xml:space="preserve">Bidder Quote Overview Form as required by Section 3.15; </w:t>
      </w:r>
    </w:p>
    <w:p w14:paraId="69DD4D00" w14:textId="77777777" w:rsidR="000826C1" w:rsidRPr="0053776F" w:rsidRDefault="000826C1" w:rsidP="000826C1">
      <w:pPr>
        <w:pStyle w:val="ListParagraph"/>
        <w:numPr>
          <w:ilvl w:val="0"/>
          <w:numId w:val="95"/>
        </w:numPr>
        <w:rPr>
          <w:rFonts w:asciiTheme="minorHAnsi" w:hAnsiTheme="minorHAnsi" w:cstheme="minorHAnsi"/>
          <w:sz w:val="20"/>
        </w:rPr>
      </w:pPr>
      <w:r w:rsidRPr="0053776F">
        <w:rPr>
          <w:rFonts w:asciiTheme="minorHAnsi" w:hAnsiTheme="minorHAnsi" w:cstheme="minorHAnsi"/>
          <w:sz w:val="20"/>
        </w:rPr>
        <w:t>Bidder Data Sheet/Form as required by Section 3.16;</w:t>
      </w:r>
    </w:p>
    <w:p w14:paraId="69DFE305" w14:textId="77777777" w:rsidR="000826C1" w:rsidRPr="00205926" w:rsidRDefault="000826C1" w:rsidP="000826C1">
      <w:pPr>
        <w:pStyle w:val="ListParagraph"/>
        <w:numPr>
          <w:ilvl w:val="0"/>
          <w:numId w:val="95"/>
        </w:numPr>
        <w:rPr>
          <w:sz w:val="20"/>
        </w:rPr>
      </w:pPr>
      <w:r>
        <w:rPr>
          <w:rFonts w:asciiTheme="minorHAnsi" w:hAnsiTheme="minorHAnsi" w:cstheme="minorHAnsi"/>
          <w:sz w:val="20"/>
        </w:rPr>
        <w:t xml:space="preserve">Completed Exhibit #2 Tower Services Questionnaire, questions 1-12 and 13(b)-13(d) with required documentation; </w:t>
      </w:r>
    </w:p>
    <w:p w14:paraId="4C9AC93E" w14:textId="38E14AEA" w:rsidR="000826C1" w:rsidRPr="005B794A" w:rsidRDefault="000826C1" w:rsidP="000826C1">
      <w:pPr>
        <w:pStyle w:val="ListParagraph"/>
        <w:numPr>
          <w:ilvl w:val="0"/>
          <w:numId w:val="95"/>
        </w:numPr>
        <w:rPr>
          <w:sz w:val="20"/>
        </w:rPr>
      </w:pPr>
      <w:r w:rsidRPr="005B794A">
        <w:rPr>
          <w:rFonts w:asciiTheme="minorHAnsi" w:hAnsiTheme="minorHAnsi" w:cstheme="minorHAnsi"/>
          <w:sz w:val="20"/>
        </w:rPr>
        <w:t xml:space="preserve">Completed State-Supplied Price Sheet, </w:t>
      </w:r>
      <w:r w:rsidR="00423173" w:rsidRPr="005B794A">
        <w:rPr>
          <w:rFonts w:asciiTheme="minorHAnsi" w:hAnsiTheme="minorHAnsi" w:cstheme="minorHAnsi"/>
          <w:sz w:val="20"/>
        </w:rPr>
        <w:t>Schedule</w:t>
      </w:r>
      <w:r w:rsidR="00A9144B" w:rsidRPr="005B794A">
        <w:rPr>
          <w:rFonts w:asciiTheme="minorHAnsi" w:hAnsiTheme="minorHAnsi" w:cstheme="minorHAnsi"/>
          <w:sz w:val="20"/>
        </w:rPr>
        <w:t>s</w:t>
      </w:r>
      <w:r w:rsidR="00423173" w:rsidRPr="005B794A">
        <w:rPr>
          <w:rFonts w:asciiTheme="minorHAnsi" w:hAnsiTheme="minorHAnsi" w:cstheme="minorHAnsi"/>
          <w:sz w:val="20"/>
        </w:rPr>
        <w:t xml:space="preserve"> A</w:t>
      </w:r>
      <w:r w:rsidRPr="005B794A">
        <w:rPr>
          <w:rFonts w:asciiTheme="minorHAnsi" w:hAnsiTheme="minorHAnsi" w:cstheme="minorHAnsi"/>
          <w:sz w:val="20"/>
        </w:rPr>
        <w:t xml:space="preserve"> </w:t>
      </w:r>
      <w:r w:rsidR="00A9144B" w:rsidRPr="005B794A">
        <w:rPr>
          <w:rFonts w:asciiTheme="minorHAnsi" w:hAnsiTheme="minorHAnsi" w:cstheme="minorHAnsi"/>
          <w:sz w:val="20"/>
        </w:rPr>
        <w:t>and B. See Bid Solicitation Section 3.26 for instructions.</w:t>
      </w:r>
      <w:r w:rsidRPr="005B794A">
        <w:rPr>
          <w:rFonts w:asciiTheme="minorHAnsi" w:hAnsiTheme="minorHAnsi" w:cstheme="minorHAnsi"/>
          <w:sz w:val="20"/>
        </w:rPr>
        <w:t xml:space="preserve"> The Bidder must incorporate travel time into its all-inclusive hourly rates. The State will not pay for travel time as a separate item</w:t>
      </w:r>
      <w:r w:rsidR="00F83790">
        <w:rPr>
          <w:rFonts w:asciiTheme="minorHAnsi" w:hAnsiTheme="minorHAnsi" w:cstheme="minorHAnsi"/>
          <w:sz w:val="20"/>
        </w:rPr>
        <w:t>;</w:t>
      </w:r>
      <w:r w:rsidRPr="005B794A">
        <w:rPr>
          <w:rFonts w:asciiTheme="minorHAnsi" w:hAnsiTheme="minorHAnsi" w:cstheme="minorHAnsi"/>
          <w:sz w:val="20"/>
        </w:rPr>
        <w:t xml:space="preserve"> </w:t>
      </w:r>
    </w:p>
    <w:p w14:paraId="23BD5570" w14:textId="7A2F26A7" w:rsidR="000826C1" w:rsidRPr="00A81BF9" w:rsidRDefault="00A9144B" w:rsidP="000826C1">
      <w:pPr>
        <w:pStyle w:val="ListParagraph"/>
        <w:numPr>
          <w:ilvl w:val="0"/>
          <w:numId w:val="95"/>
        </w:numPr>
        <w:rPr>
          <w:sz w:val="20"/>
        </w:rPr>
      </w:pPr>
      <w:r>
        <w:rPr>
          <w:rFonts w:asciiTheme="minorHAnsi" w:hAnsiTheme="minorHAnsi" w:cstheme="minorHAnsi"/>
          <w:sz w:val="20"/>
        </w:rPr>
        <w:t>If the Bidder intends to subcontract, t</w:t>
      </w:r>
      <w:r w:rsidR="000826C1" w:rsidRPr="000826C1">
        <w:rPr>
          <w:rFonts w:asciiTheme="minorHAnsi" w:hAnsiTheme="minorHAnsi" w:cstheme="minorHAnsi"/>
          <w:sz w:val="20"/>
        </w:rPr>
        <w:t>he Bidder must identify proposed subcontractors in its Technical Quote and on the Subcontractor Utilization Plan</w:t>
      </w:r>
      <w:r w:rsidR="00C55EAA">
        <w:rPr>
          <w:rFonts w:asciiTheme="minorHAnsi" w:hAnsiTheme="minorHAnsi" w:cstheme="minorHAnsi"/>
          <w:sz w:val="20"/>
        </w:rPr>
        <w:t xml:space="preserve"> as required by Section 3.13.8</w:t>
      </w:r>
      <w:r w:rsidR="00F83790">
        <w:rPr>
          <w:rFonts w:asciiTheme="minorHAnsi" w:hAnsiTheme="minorHAnsi" w:cstheme="minorHAnsi"/>
          <w:sz w:val="20"/>
        </w:rPr>
        <w:t>; and</w:t>
      </w:r>
    </w:p>
    <w:p w14:paraId="7FC37180" w14:textId="6C72216B" w:rsidR="00E95F57" w:rsidRDefault="009056DF" w:rsidP="000826C1">
      <w:pPr>
        <w:pStyle w:val="ListParagraph"/>
        <w:numPr>
          <w:ilvl w:val="0"/>
          <w:numId w:val="95"/>
        </w:numPr>
        <w:rPr>
          <w:rFonts w:asciiTheme="minorHAnsi" w:hAnsiTheme="minorHAnsi" w:cstheme="minorHAnsi"/>
          <w:sz w:val="20"/>
          <w:szCs w:val="20"/>
        </w:rPr>
      </w:pPr>
      <w:r w:rsidRPr="00F83790">
        <w:rPr>
          <w:rFonts w:asciiTheme="minorHAnsi" w:hAnsiTheme="minorHAnsi" w:cstheme="minorHAnsi"/>
          <w:sz w:val="20"/>
          <w:szCs w:val="20"/>
        </w:rPr>
        <w:t>Occupational Safety and Health Administration (OSHA) enforcement inspecti</w:t>
      </w:r>
      <w:r w:rsidRPr="009056DF">
        <w:rPr>
          <w:rFonts w:asciiTheme="minorHAnsi" w:hAnsiTheme="minorHAnsi" w:cstheme="minorHAnsi"/>
          <w:sz w:val="20"/>
          <w:szCs w:val="20"/>
        </w:rPr>
        <w:t>on reports for the past five</w:t>
      </w:r>
      <w:r w:rsidR="00F83790">
        <w:rPr>
          <w:rFonts w:asciiTheme="minorHAnsi" w:hAnsiTheme="minorHAnsi" w:cstheme="minorHAnsi"/>
          <w:sz w:val="20"/>
          <w:szCs w:val="20"/>
        </w:rPr>
        <w:t xml:space="preserve"> (5)</w:t>
      </w:r>
      <w:r w:rsidRPr="00F83790">
        <w:rPr>
          <w:rFonts w:asciiTheme="minorHAnsi" w:hAnsiTheme="minorHAnsi" w:cstheme="minorHAnsi"/>
          <w:sz w:val="20"/>
          <w:szCs w:val="20"/>
        </w:rPr>
        <w:t xml:space="preserve"> years. These reports should cover inspections conducted on the </w:t>
      </w:r>
      <w:r w:rsidR="00F83790">
        <w:rPr>
          <w:rFonts w:asciiTheme="minorHAnsi" w:hAnsiTheme="minorHAnsi" w:cstheme="minorHAnsi"/>
          <w:sz w:val="20"/>
          <w:szCs w:val="20"/>
        </w:rPr>
        <w:t>B</w:t>
      </w:r>
      <w:r w:rsidRPr="00F83790">
        <w:rPr>
          <w:rFonts w:asciiTheme="minorHAnsi" w:hAnsiTheme="minorHAnsi" w:cstheme="minorHAnsi"/>
          <w:sz w:val="20"/>
          <w:szCs w:val="20"/>
        </w:rPr>
        <w:t xml:space="preserve">idder's </w:t>
      </w:r>
      <w:r>
        <w:rPr>
          <w:rFonts w:asciiTheme="minorHAnsi" w:hAnsiTheme="minorHAnsi" w:cstheme="minorHAnsi"/>
          <w:sz w:val="20"/>
          <w:szCs w:val="20"/>
        </w:rPr>
        <w:t xml:space="preserve">job sites </w:t>
      </w:r>
      <w:r w:rsidRPr="00F83790">
        <w:rPr>
          <w:rFonts w:asciiTheme="minorHAnsi" w:hAnsiTheme="minorHAnsi" w:cstheme="minorHAnsi"/>
          <w:sz w:val="20"/>
          <w:szCs w:val="20"/>
        </w:rPr>
        <w:t>as well as those of any subcontract</w:t>
      </w:r>
      <w:r w:rsidR="00E95F57" w:rsidRPr="00E95F57">
        <w:rPr>
          <w:rFonts w:asciiTheme="minorHAnsi" w:hAnsiTheme="minorHAnsi" w:cstheme="minorHAnsi"/>
          <w:sz w:val="20"/>
          <w:szCs w:val="20"/>
        </w:rPr>
        <w:t xml:space="preserve">ors who will be involved in this </w:t>
      </w:r>
      <w:r w:rsidR="00F83790">
        <w:rPr>
          <w:rFonts w:asciiTheme="minorHAnsi" w:hAnsiTheme="minorHAnsi" w:cstheme="minorHAnsi"/>
          <w:sz w:val="20"/>
          <w:szCs w:val="20"/>
        </w:rPr>
        <w:t>C</w:t>
      </w:r>
      <w:r w:rsidR="00E95F57" w:rsidRPr="00E95F57">
        <w:rPr>
          <w:rFonts w:asciiTheme="minorHAnsi" w:hAnsiTheme="minorHAnsi" w:cstheme="minorHAnsi"/>
          <w:sz w:val="20"/>
          <w:szCs w:val="20"/>
        </w:rPr>
        <w:t xml:space="preserve">ontract. </w:t>
      </w:r>
      <w:r w:rsidRPr="009056DF">
        <w:rPr>
          <w:rFonts w:asciiTheme="minorHAnsi" w:hAnsiTheme="minorHAnsi" w:cstheme="minorHAnsi"/>
          <w:sz w:val="20"/>
          <w:szCs w:val="20"/>
        </w:rPr>
        <w:t xml:space="preserve"> </w:t>
      </w:r>
    </w:p>
    <w:p w14:paraId="39061A82" w14:textId="6251D7DF" w:rsidR="000D69C7" w:rsidRPr="0084189F" w:rsidRDefault="000D69C7" w:rsidP="0084189F">
      <w:pPr>
        <w:jc w:val="both"/>
        <w:rPr>
          <w:sz w:val="20"/>
          <w:szCs w:val="20"/>
        </w:rPr>
      </w:pPr>
    </w:p>
    <w:p w14:paraId="3A33CFE8" w14:textId="77777777" w:rsidR="00F944FD" w:rsidRPr="0084189F" w:rsidRDefault="00F944FD" w:rsidP="00934E2F">
      <w:pPr>
        <w:pStyle w:val="Heading2"/>
      </w:pPr>
      <w:bookmarkStart w:id="89" w:name="_Toc175732594"/>
      <w:r w:rsidRPr="0084189F">
        <w:t>MANAGEMENT OVERVIEW</w:t>
      </w:r>
      <w:bookmarkEnd w:id="89"/>
    </w:p>
    <w:p w14:paraId="74C8E332" w14:textId="6A1FE842" w:rsidR="0067136F" w:rsidRDefault="00EB67AF" w:rsidP="0084189F">
      <w:pPr>
        <w:jc w:val="both"/>
        <w:rPr>
          <w:sz w:val="20"/>
          <w:szCs w:val="20"/>
        </w:rPr>
      </w:pPr>
      <w:r>
        <w:rPr>
          <w:sz w:val="20"/>
          <w:szCs w:val="20"/>
        </w:rPr>
        <w:t>The Bidder shall set forth its overall technical approach and plans to meet the requirements of the Bid Solicitation in a narrative format</w:t>
      </w:r>
      <w:r w:rsidR="0018745A">
        <w:rPr>
          <w:sz w:val="20"/>
          <w:szCs w:val="20"/>
        </w:rPr>
        <w:t>.</w:t>
      </w:r>
      <w:r>
        <w:rPr>
          <w:sz w:val="20"/>
          <w:szCs w:val="20"/>
        </w:rPr>
        <w:t xml:space="preserve"> This narrative should demonstrate to the Evaluation Committee that the Bidder understands the objectives that the Contract is intended to meet, the nature of the required work, and the level of effort necessary to successfully complete the Contract. The narrative should demonstrate that the Bidder’s approach and plans to undertake and complete the Contract are appropriate to the tasks and subtasks involved.</w:t>
      </w:r>
    </w:p>
    <w:p w14:paraId="60AF89AD" w14:textId="77777777" w:rsidR="0067136F" w:rsidRDefault="0067136F" w:rsidP="0084189F">
      <w:pPr>
        <w:jc w:val="both"/>
        <w:rPr>
          <w:sz w:val="20"/>
          <w:szCs w:val="20"/>
        </w:rPr>
      </w:pPr>
    </w:p>
    <w:p w14:paraId="50E55EEF" w14:textId="2F65C62D" w:rsidR="00F944FD" w:rsidRPr="0084189F" w:rsidRDefault="0067136F" w:rsidP="0084189F">
      <w:pPr>
        <w:jc w:val="both"/>
        <w:rPr>
          <w:sz w:val="20"/>
          <w:szCs w:val="20"/>
        </w:rPr>
      </w:pPr>
      <w:r>
        <w:rPr>
          <w:sz w:val="20"/>
          <w:szCs w:val="20"/>
        </w:rPr>
        <w:t xml:space="preserve">Mere reiterations of Bid Solicitation tasks and subtasks are strongly discouraged, as they do not provide insight into the Bidder’s approach to complete the Contract. The Bidder’s </w:t>
      </w:r>
      <w:r w:rsidR="007E5A90">
        <w:rPr>
          <w:sz w:val="20"/>
          <w:szCs w:val="20"/>
        </w:rPr>
        <w:t>response to this section should demonstrate to the Evaluation Committee that the Bidder’s detailed plans and approach proposed to complete the Scope of Work are realistic, attainable and appropriate, and that the Bidder’s Quote will lead to successful Contract completion.</w:t>
      </w:r>
      <w:r w:rsidR="0018745A">
        <w:rPr>
          <w:sz w:val="20"/>
          <w:szCs w:val="20"/>
        </w:rPr>
        <w:t xml:space="preserve"> </w:t>
      </w:r>
    </w:p>
    <w:p w14:paraId="0A77D011" w14:textId="77777777" w:rsidR="00F944FD" w:rsidRPr="0084189F" w:rsidRDefault="00F944FD" w:rsidP="0084189F">
      <w:pPr>
        <w:rPr>
          <w:sz w:val="20"/>
          <w:szCs w:val="20"/>
        </w:rPr>
      </w:pPr>
    </w:p>
    <w:p w14:paraId="3175DC77" w14:textId="77777777" w:rsidR="00F944FD" w:rsidRPr="0084189F" w:rsidRDefault="00F944FD" w:rsidP="00934E2F">
      <w:pPr>
        <w:pStyle w:val="Heading2"/>
      </w:pPr>
      <w:bookmarkStart w:id="90" w:name="_Toc175732595"/>
      <w:r w:rsidRPr="0084189F">
        <w:t>CONTRACT MANAGEMENT</w:t>
      </w:r>
      <w:bookmarkEnd w:id="90"/>
    </w:p>
    <w:p w14:paraId="1197953A" w14:textId="35CF2D53" w:rsidR="00F944FD" w:rsidRPr="0084189F" w:rsidRDefault="004E37C0" w:rsidP="0084189F">
      <w:pPr>
        <w:keepNext/>
        <w:jc w:val="both"/>
        <w:rPr>
          <w:sz w:val="20"/>
          <w:szCs w:val="20"/>
        </w:rPr>
      </w:pPr>
      <w:r>
        <w:rPr>
          <w:sz w:val="20"/>
          <w:szCs w:val="20"/>
        </w:rPr>
        <w:t>The Bidder should describe its specific plans to manage, control and supervise the Contract to ensure satisfactory Contract completion according to the required schedule</w:t>
      </w:r>
      <w:r w:rsidR="0018745A">
        <w:rPr>
          <w:sz w:val="20"/>
          <w:szCs w:val="20"/>
        </w:rPr>
        <w:t>.</w:t>
      </w:r>
      <w:r>
        <w:rPr>
          <w:sz w:val="20"/>
          <w:szCs w:val="20"/>
        </w:rPr>
        <w:t xml:space="preserve"> The plan should include the Bidder’s approach to communicate with the State Contract Manager including, but not limited to, status meetings, status reports, etc.</w:t>
      </w:r>
      <w:r w:rsidR="0018745A">
        <w:rPr>
          <w:sz w:val="20"/>
          <w:szCs w:val="20"/>
        </w:rPr>
        <w:t xml:space="preserve"> </w:t>
      </w:r>
    </w:p>
    <w:p w14:paraId="7F449D4B" w14:textId="77777777" w:rsidR="00F625D0" w:rsidRPr="0084189F" w:rsidRDefault="00F625D0" w:rsidP="0084189F">
      <w:pPr>
        <w:rPr>
          <w:sz w:val="20"/>
          <w:szCs w:val="20"/>
        </w:rPr>
      </w:pPr>
    </w:p>
    <w:p w14:paraId="0653548A" w14:textId="77777777" w:rsidR="00F944FD" w:rsidRPr="0084189F" w:rsidRDefault="00F944FD" w:rsidP="00934E2F">
      <w:pPr>
        <w:pStyle w:val="Heading2"/>
      </w:pPr>
      <w:bookmarkStart w:id="91" w:name="_Toc175732596"/>
      <w:r w:rsidRPr="0084189F">
        <w:t>CONTRACT SCHEDULE</w:t>
      </w:r>
      <w:bookmarkEnd w:id="91"/>
    </w:p>
    <w:p w14:paraId="53F1C3DB" w14:textId="1835713D" w:rsidR="00F944FD" w:rsidRPr="0084189F" w:rsidRDefault="0018745A" w:rsidP="0084189F">
      <w:pPr>
        <w:jc w:val="both"/>
        <w:rPr>
          <w:rFonts w:eastAsia="MS Mincho"/>
          <w:sz w:val="20"/>
          <w:szCs w:val="20"/>
        </w:rPr>
      </w:pPr>
      <w:r>
        <w:rPr>
          <w:rFonts w:eastAsia="MS Mincho"/>
          <w:sz w:val="20"/>
          <w:szCs w:val="20"/>
        </w:rPr>
        <w:t xml:space="preserve">Not applicable to this procurement. </w:t>
      </w:r>
    </w:p>
    <w:p w14:paraId="7CF39128" w14:textId="77777777" w:rsidR="00F944FD" w:rsidRPr="0084189F" w:rsidRDefault="00F944FD" w:rsidP="0084189F">
      <w:pPr>
        <w:rPr>
          <w:rFonts w:eastAsia="MS Mincho"/>
          <w:sz w:val="20"/>
          <w:szCs w:val="20"/>
        </w:rPr>
      </w:pPr>
    </w:p>
    <w:p w14:paraId="5C94B97E" w14:textId="77777777" w:rsidR="00F944FD" w:rsidRPr="0084189F" w:rsidRDefault="00F944FD" w:rsidP="00934E2F">
      <w:pPr>
        <w:pStyle w:val="Heading2"/>
      </w:pPr>
      <w:bookmarkStart w:id="92" w:name="_Toc175732597"/>
      <w:r w:rsidRPr="0084189F">
        <w:t>MOBILIZATION PLAN</w:t>
      </w:r>
      <w:bookmarkEnd w:id="92"/>
    </w:p>
    <w:p w14:paraId="59151E79" w14:textId="49D976F1" w:rsidR="00F944FD" w:rsidRPr="00C55EAA" w:rsidRDefault="00B14940" w:rsidP="003A7D79">
      <w:pPr>
        <w:rPr>
          <w:rFonts w:cstheme="minorHAnsi"/>
          <w:sz w:val="20"/>
        </w:rPr>
      </w:pPr>
      <w:r w:rsidRPr="00C55EAA">
        <w:rPr>
          <w:rFonts w:cstheme="minorHAnsi"/>
          <w:sz w:val="20"/>
        </w:rPr>
        <w:t xml:space="preserve">Not applicable to this procurement. </w:t>
      </w:r>
    </w:p>
    <w:p w14:paraId="57345FA2" w14:textId="77777777" w:rsidR="0018745A" w:rsidRPr="0084189F" w:rsidRDefault="0018745A" w:rsidP="00285E59">
      <w:pPr>
        <w:jc w:val="both"/>
        <w:rPr>
          <w:rFonts w:eastAsia="MS Mincho"/>
          <w:sz w:val="20"/>
          <w:szCs w:val="20"/>
        </w:rPr>
      </w:pPr>
    </w:p>
    <w:p w14:paraId="1A3EFF78" w14:textId="77777777" w:rsidR="00F944FD" w:rsidRPr="0084189F" w:rsidRDefault="00F944FD" w:rsidP="00934E2F">
      <w:pPr>
        <w:pStyle w:val="Heading2"/>
      </w:pPr>
      <w:bookmarkStart w:id="93" w:name="_Toc175732598"/>
      <w:r w:rsidRPr="0084189F">
        <w:t>ADDITIONAL PLAN(S)</w:t>
      </w:r>
      <w:bookmarkEnd w:id="93"/>
    </w:p>
    <w:p w14:paraId="7DDB6D91" w14:textId="45DDE187" w:rsidR="00F944FD" w:rsidRPr="0084189F" w:rsidRDefault="0018745A" w:rsidP="0084189F">
      <w:pPr>
        <w:jc w:val="both"/>
        <w:rPr>
          <w:sz w:val="20"/>
          <w:szCs w:val="20"/>
        </w:rPr>
      </w:pPr>
      <w:r>
        <w:rPr>
          <w:sz w:val="20"/>
          <w:szCs w:val="20"/>
        </w:rPr>
        <w:t xml:space="preserve">Not applicable to this procurement. </w:t>
      </w:r>
    </w:p>
    <w:p w14:paraId="66073EBF" w14:textId="77777777" w:rsidR="00F944FD" w:rsidRPr="0084189F" w:rsidRDefault="00F944FD" w:rsidP="0084189F">
      <w:pPr>
        <w:rPr>
          <w:sz w:val="20"/>
          <w:szCs w:val="20"/>
        </w:rPr>
      </w:pPr>
    </w:p>
    <w:p w14:paraId="3EFF14F5" w14:textId="77777777" w:rsidR="00F944FD" w:rsidRPr="0084189F" w:rsidRDefault="00F944FD" w:rsidP="00934E2F">
      <w:pPr>
        <w:pStyle w:val="Heading2"/>
        <w:rPr>
          <w:rFonts w:eastAsia="MS Mincho"/>
        </w:rPr>
      </w:pPr>
      <w:bookmarkStart w:id="94" w:name="_Toc175732599"/>
      <w:r w:rsidRPr="0084189F">
        <w:rPr>
          <w:rFonts w:eastAsia="MS Mincho"/>
        </w:rPr>
        <w:t>ORGANIZATIONAL EXPERIENCE</w:t>
      </w:r>
      <w:bookmarkEnd w:id="94"/>
    </w:p>
    <w:p w14:paraId="5AD3C03D" w14:textId="77777777" w:rsidR="00F944FD" w:rsidRPr="0084189F" w:rsidRDefault="00F944FD" w:rsidP="00F06184">
      <w:pPr>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8745A">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rPr>
          <w:sz w:val="20"/>
          <w:szCs w:val="20"/>
        </w:rPr>
      </w:pPr>
    </w:p>
    <w:p w14:paraId="19CE628A" w14:textId="77777777" w:rsidR="00F944FD" w:rsidRPr="0084189F" w:rsidRDefault="00F944FD" w:rsidP="00934E2F">
      <w:pPr>
        <w:pStyle w:val="Heading2"/>
      </w:pPr>
      <w:bookmarkStart w:id="95" w:name="_Toc175732600"/>
      <w:r w:rsidRPr="0084189F">
        <w:t>LOCATION</w:t>
      </w:r>
      <w:bookmarkEnd w:id="95"/>
    </w:p>
    <w:p w14:paraId="1DA6FC0F" w14:textId="77777777" w:rsidR="00F944FD" w:rsidRPr="0084189F" w:rsidRDefault="00F944FD" w:rsidP="00F06184">
      <w:pPr>
        <w:jc w:val="both"/>
        <w:rPr>
          <w:sz w:val="20"/>
          <w:szCs w:val="20"/>
        </w:rPr>
      </w:pPr>
      <w:r w:rsidRPr="0084189F">
        <w:rPr>
          <w:sz w:val="20"/>
          <w:szCs w:val="20"/>
        </w:rPr>
        <w:t xml:space="preserve">The </w:t>
      </w:r>
      <w:r w:rsidRPr="0018745A">
        <w:rPr>
          <w:color w:val="000000"/>
          <w:sz w:val="20"/>
          <w:szCs w:val="20"/>
        </w:rPr>
        <w:t>Bidder</w:t>
      </w:r>
      <w:r w:rsidRPr="0018745A">
        <w:rPr>
          <w:sz w:val="20"/>
          <w:szCs w:val="20"/>
        </w:rPr>
        <w:t xml:space="preserve"> should include the address of where responsibility for managing the </w:t>
      </w:r>
      <w:r w:rsidRPr="0018745A">
        <w:rPr>
          <w:color w:val="000000"/>
          <w:sz w:val="20"/>
          <w:szCs w:val="20"/>
        </w:rPr>
        <w:t>Contract</w:t>
      </w:r>
      <w:r w:rsidRPr="0018745A">
        <w:rPr>
          <w:sz w:val="20"/>
          <w:szCs w:val="20"/>
        </w:rPr>
        <w:t xml:space="preserve"> will take place.  The </w:t>
      </w:r>
      <w:r w:rsidRPr="0018745A">
        <w:rPr>
          <w:color w:val="000000"/>
          <w:sz w:val="20"/>
          <w:szCs w:val="20"/>
        </w:rPr>
        <w:t>Bidder</w:t>
      </w:r>
      <w:r w:rsidRPr="0018745A">
        <w:rPr>
          <w:sz w:val="20"/>
          <w:szCs w:val="20"/>
        </w:rPr>
        <w:t xml:space="preserve"> should</w:t>
      </w:r>
      <w:r w:rsidRPr="0084189F">
        <w:rPr>
          <w:sz w:val="20"/>
          <w:szCs w:val="20"/>
        </w:rPr>
        <w:t xml:space="preserve"> include the telephone number and name of the individual to contact.</w:t>
      </w:r>
    </w:p>
    <w:p w14:paraId="2A20A092" w14:textId="77777777" w:rsidR="00F944FD" w:rsidRPr="0084189F" w:rsidRDefault="00F944FD" w:rsidP="0084189F">
      <w:pPr>
        <w:rPr>
          <w:sz w:val="20"/>
          <w:szCs w:val="20"/>
        </w:rPr>
      </w:pPr>
    </w:p>
    <w:p w14:paraId="40BCC1B4" w14:textId="77777777" w:rsidR="00F944FD" w:rsidRPr="0084189F" w:rsidRDefault="00F944FD" w:rsidP="00934E2F">
      <w:pPr>
        <w:pStyle w:val="Heading2"/>
      </w:pPr>
      <w:bookmarkStart w:id="96" w:name="_Toc175732601"/>
      <w:r w:rsidRPr="0084189F">
        <w:t>ORGANIZATION CHARTS</w:t>
      </w:r>
      <w:bookmarkEnd w:id="96"/>
    </w:p>
    <w:p w14:paraId="245FE6DE" w14:textId="77777777" w:rsidR="00F944FD" w:rsidRPr="0084189F" w:rsidRDefault="00F944FD" w:rsidP="0084189F">
      <w:pPr>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8745A">
        <w:rPr>
          <w:sz w:val="20"/>
          <w:szCs w:val="20"/>
        </w:rPr>
        <w:t>should include a</w:t>
      </w:r>
      <w:r w:rsidR="00186908" w:rsidRPr="0018745A">
        <w:rPr>
          <w:sz w:val="20"/>
          <w:szCs w:val="20"/>
        </w:rPr>
        <w:t>n</w:t>
      </w:r>
      <w:r w:rsidRPr="0018745A">
        <w:rPr>
          <w:sz w:val="20"/>
          <w:szCs w:val="20"/>
        </w:rPr>
        <w:t xml:space="preserve"> organization chart, with names showing management, supervisory and other key personnel (including Subcontractor management, supervisory, or other key personnel) to be assigned to the </w:t>
      </w:r>
      <w:r w:rsidRPr="0018745A">
        <w:rPr>
          <w:color w:val="000000"/>
          <w:sz w:val="20"/>
          <w:szCs w:val="20"/>
        </w:rPr>
        <w:t>Contract</w:t>
      </w:r>
      <w:r w:rsidR="00186908" w:rsidRPr="0018745A">
        <w:rPr>
          <w:color w:val="000000"/>
          <w:sz w:val="20"/>
          <w:szCs w:val="20"/>
        </w:rPr>
        <w:t>.</w:t>
      </w:r>
      <w:r w:rsidRPr="0018745A">
        <w:rPr>
          <w:sz w:val="20"/>
          <w:szCs w:val="20"/>
        </w:rPr>
        <w:t xml:space="preserve">  The chart should include</w:t>
      </w:r>
      <w:r w:rsidRPr="0084189F">
        <w:rPr>
          <w:sz w:val="20"/>
          <w:szCs w:val="20"/>
        </w:rPr>
        <w:t xml:space="preserve"> the labor category and ti</w:t>
      </w:r>
      <w:r w:rsidR="00186908" w:rsidRPr="0084189F">
        <w:rPr>
          <w:sz w:val="20"/>
          <w:szCs w:val="20"/>
        </w:rPr>
        <w:t>tle of each such individual.</w:t>
      </w:r>
    </w:p>
    <w:p w14:paraId="0E288946" w14:textId="77777777" w:rsidR="00F944FD" w:rsidRPr="0084189F" w:rsidRDefault="00F944FD" w:rsidP="0084189F">
      <w:pPr>
        <w:rPr>
          <w:sz w:val="20"/>
          <w:szCs w:val="20"/>
        </w:rPr>
      </w:pPr>
    </w:p>
    <w:p w14:paraId="442705DD" w14:textId="77777777" w:rsidR="00F944FD" w:rsidRPr="0084189F" w:rsidRDefault="00F944FD" w:rsidP="00934E2F">
      <w:pPr>
        <w:pStyle w:val="Heading2"/>
      </w:pPr>
      <w:bookmarkStart w:id="97" w:name="_Toc175732602"/>
      <w:r w:rsidRPr="0084189F">
        <w:t>RESUMES</w:t>
      </w:r>
      <w:bookmarkEnd w:id="97"/>
    </w:p>
    <w:p w14:paraId="2818DB69" w14:textId="77777777" w:rsidR="00F944FD" w:rsidRPr="0018745A" w:rsidRDefault="00F944FD" w:rsidP="0084189F">
      <w:pPr>
        <w:jc w:val="both"/>
        <w:rPr>
          <w:sz w:val="20"/>
          <w:szCs w:val="20"/>
        </w:rPr>
      </w:pPr>
      <w:r w:rsidRPr="0084189F">
        <w:rPr>
          <w:sz w:val="20"/>
          <w:szCs w:val="20"/>
        </w:rPr>
        <w:t xml:space="preserve">Detailed </w:t>
      </w:r>
      <w:r w:rsidRPr="0018745A">
        <w:rPr>
          <w:sz w:val="20"/>
          <w:szCs w:val="20"/>
        </w:rPr>
        <w:t xml:space="preserve">resumes should be submitted for all management, supervisory, and key personnel to be assigned to the </w:t>
      </w:r>
      <w:r w:rsidRPr="0018745A">
        <w:rPr>
          <w:color w:val="000000"/>
          <w:sz w:val="20"/>
          <w:szCs w:val="20"/>
        </w:rPr>
        <w:t>Contract</w:t>
      </w:r>
      <w:r w:rsidR="00D94CCF" w:rsidRPr="0018745A">
        <w:rPr>
          <w:color w:val="000000"/>
          <w:sz w:val="20"/>
          <w:szCs w:val="20"/>
        </w:rPr>
        <w:t>.</w:t>
      </w:r>
      <w:r w:rsidRPr="0018745A">
        <w:rPr>
          <w:sz w:val="20"/>
          <w:szCs w:val="20"/>
        </w:rPr>
        <w:t xml:space="preserve"> Resumes should emphasize relevant qualifications and experience of these individuals in successfully completing </w:t>
      </w:r>
      <w:r w:rsidRPr="0018745A">
        <w:rPr>
          <w:color w:val="000000"/>
          <w:sz w:val="20"/>
          <w:szCs w:val="20"/>
        </w:rPr>
        <w:t>Contracts</w:t>
      </w:r>
      <w:r w:rsidRPr="0018745A">
        <w:rPr>
          <w:sz w:val="20"/>
          <w:szCs w:val="20"/>
        </w:rPr>
        <w:t xml:space="preserve"> of a similar size and scope to those required by this Bid Solicitation.  Resumes should include the following:</w:t>
      </w:r>
    </w:p>
    <w:p w14:paraId="5CA602BD" w14:textId="77777777" w:rsidR="00F944FD" w:rsidRPr="00F06184" w:rsidRDefault="00F944FD" w:rsidP="00111CB8">
      <w:pPr>
        <w:pStyle w:val="ListParagraph"/>
        <w:numPr>
          <w:ilvl w:val="0"/>
          <w:numId w:val="66"/>
        </w:numPr>
        <w:rPr>
          <w:rFonts w:asciiTheme="minorHAnsi" w:hAnsiTheme="minorHAnsi"/>
          <w:sz w:val="20"/>
          <w:szCs w:val="20"/>
        </w:rPr>
      </w:pPr>
      <w:r w:rsidRPr="0018745A">
        <w:rPr>
          <w:rFonts w:asciiTheme="minorHAnsi" w:hAnsiTheme="minorHAnsi"/>
          <w:sz w:val="20"/>
          <w:szCs w:val="20"/>
        </w:rPr>
        <w:t>The individual's previous experience in completing each similar</w:t>
      </w:r>
      <w:r w:rsidRPr="00F06184">
        <w:rPr>
          <w:rFonts w:asciiTheme="minorHAnsi" w:hAnsiTheme="minorHAnsi"/>
          <w:sz w:val="20"/>
          <w:szCs w:val="20"/>
        </w:rPr>
        <w:t xml:space="preserve"> </w:t>
      </w:r>
      <w:r w:rsidRPr="00F06184">
        <w:rPr>
          <w:rFonts w:asciiTheme="minorHAnsi" w:hAnsiTheme="minorHAnsi"/>
          <w:color w:val="000000"/>
          <w:sz w:val="20"/>
          <w:szCs w:val="20"/>
        </w:rPr>
        <w:t>Contract</w:t>
      </w:r>
      <w:r w:rsidRPr="00F06184">
        <w:rPr>
          <w:rFonts w:asciiTheme="minorHAnsi" w:hAnsiTheme="minorHAnsi"/>
          <w:sz w:val="20"/>
          <w:szCs w:val="20"/>
        </w:rPr>
        <w:t>;</w:t>
      </w:r>
    </w:p>
    <w:p w14:paraId="67C40452"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5E69AB3"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84189F">
      <w:pPr>
        <w:jc w:val="both"/>
        <w:rPr>
          <w:sz w:val="20"/>
          <w:szCs w:val="20"/>
        </w:rPr>
      </w:pPr>
    </w:p>
    <w:p w14:paraId="070FD210" w14:textId="77777777" w:rsidR="00F944FD" w:rsidRPr="0084189F" w:rsidRDefault="00F944FD" w:rsidP="0084189F">
      <w:pPr>
        <w:jc w:val="both"/>
        <w:rPr>
          <w:sz w:val="20"/>
          <w:szCs w:val="20"/>
        </w:rPr>
      </w:pPr>
      <w:r w:rsidRPr="0084189F">
        <w:rPr>
          <w:sz w:val="20"/>
          <w:szCs w:val="20"/>
        </w:rPr>
        <w:t xml:space="preserve">The </w:t>
      </w:r>
      <w:r w:rsidRPr="0018745A">
        <w:rPr>
          <w:color w:val="000000"/>
          <w:sz w:val="20"/>
          <w:szCs w:val="20"/>
        </w:rPr>
        <w:t>Bidder</w:t>
      </w:r>
      <w:r w:rsidRPr="0018745A">
        <w:rPr>
          <w:sz w:val="20"/>
          <w:szCs w:val="20"/>
        </w:rPr>
        <w:t xml:space="preserve"> should provide</w:t>
      </w:r>
      <w:r w:rsidRPr="0084189F">
        <w:rPr>
          <w:sz w:val="20"/>
          <w:szCs w:val="20"/>
        </w:rPr>
        <w:t xml:space="preserv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rPr>
          <w:sz w:val="20"/>
          <w:szCs w:val="20"/>
        </w:rPr>
      </w:pPr>
    </w:p>
    <w:p w14:paraId="13FF4839" w14:textId="77777777" w:rsidR="00F944FD" w:rsidRPr="0084189F" w:rsidRDefault="00F944FD" w:rsidP="00934E2F">
      <w:pPr>
        <w:pStyle w:val="Heading2"/>
      </w:pPr>
      <w:bookmarkStart w:id="98" w:name="_Toc175732603"/>
      <w:r w:rsidRPr="0084189F">
        <w:t>EXPERIENCE WITH CONTRACTS OF SIMILAR SIZE AND SCOPE</w:t>
      </w:r>
      <w:bookmarkEnd w:id="98"/>
    </w:p>
    <w:p w14:paraId="5028489D" w14:textId="23FD1A18" w:rsidR="0028176F" w:rsidRDefault="0028176F" w:rsidP="0084189F">
      <w:pPr>
        <w:jc w:val="both"/>
        <w:rPr>
          <w:sz w:val="20"/>
          <w:szCs w:val="20"/>
        </w:rPr>
      </w:pPr>
      <w:r>
        <w:rPr>
          <w:sz w:val="20"/>
          <w:szCs w:val="20"/>
        </w:rPr>
        <w:t>The Bidder should provide a comprehensive listing of contracts of similar size and scope that it has successfully completed, as evidence of the Bidder’s ability to successfully complete services similar to those required by this Bid Solicitation</w:t>
      </w:r>
      <w:r w:rsidR="0018745A">
        <w:rPr>
          <w:sz w:val="20"/>
          <w:szCs w:val="20"/>
        </w:rPr>
        <w:t>.</w:t>
      </w:r>
      <w:r>
        <w:rPr>
          <w:sz w:val="20"/>
          <w:szCs w:val="20"/>
        </w:rPr>
        <w:t xml:space="preserve">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Bidder should provide two (2) named and telephone numbers of individuals for contracting party. Beginning and ending dates should also be given for each contract.</w:t>
      </w:r>
    </w:p>
    <w:p w14:paraId="5C5EC763" w14:textId="77777777" w:rsidR="0028176F" w:rsidRDefault="0028176F" w:rsidP="0084189F">
      <w:pPr>
        <w:jc w:val="both"/>
        <w:rPr>
          <w:sz w:val="20"/>
          <w:szCs w:val="20"/>
        </w:rPr>
      </w:pPr>
    </w:p>
    <w:p w14:paraId="614D019C" w14:textId="77777777" w:rsidR="004D6F76" w:rsidRDefault="0061691D" w:rsidP="0084189F">
      <w:pPr>
        <w:jc w:val="both"/>
        <w:rPr>
          <w:sz w:val="20"/>
          <w:szCs w:val="20"/>
        </w:rPr>
      </w:pPr>
      <w:r>
        <w:rPr>
          <w:sz w:val="20"/>
          <w:szCs w:val="20"/>
        </w:rPr>
        <w:t xml:space="preserve">The Bidder must provide details of any negative actions taken by other contracting entities against them in the course of performing these projects including, but not limited to, receipt of letters of potential default, default, </w:t>
      </w:r>
      <w:proofErr w:type="gramStart"/>
      <w:r>
        <w:rPr>
          <w:sz w:val="20"/>
          <w:szCs w:val="20"/>
        </w:rPr>
        <w:t>cure</w:t>
      </w:r>
      <w:proofErr w:type="gramEnd"/>
      <w:r>
        <w:rPr>
          <w:sz w:val="20"/>
          <w:szCs w:val="20"/>
        </w:rPr>
        <w:t xml:space="preserve"> notices, termination of services for cause, or other similar notifications/processes. Additionally, the Bidder should provide details, including any negative audits, reports, or findings by any gove</w:t>
      </w:r>
      <w:r w:rsidR="004D6F76">
        <w:rPr>
          <w:sz w:val="20"/>
          <w:szCs w:val="20"/>
        </w:rPr>
        <w:t>rnmental agency for which the Bidder is/was the contractor on any contracts or similar scope. In the even a Bidder neglects to include this information in its Quote, the Bidder’s omission of this necessary disclosure information may be cause for rejection of the Bidder’s Quote by the State.</w:t>
      </w:r>
    </w:p>
    <w:p w14:paraId="14984846" w14:textId="77777777" w:rsidR="004D6F76" w:rsidRDefault="004D6F76" w:rsidP="0084189F">
      <w:pPr>
        <w:jc w:val="both"/>
        <w:rPr>
          <w:sz w:val="20"/>
          <w:szCs w:val="20"/>
        </w:rPr>
      </w:pPr>
    </w:p>
    <w:p w14:paraId="6103E6A0" w14:textId="67C65E7A" w:rsidR="0077778B" w:rsidRPr="0084189F" w:rsidRDefault="004D6F76" w:rsidP="0084189F">
      <w:pPr>
        <w:jc w:val="both"/>
        <w:rPr>
          <w:sz w:val="20"/>
          <w:szCs w:val="20"/>
        </w:rPr>
      </w:pPr>
      <w:r>
        <w:rPr>
          <w:sz w:val="20"/>
          <w:szCs w:val="20"/>
        </w:rPr>
        <w:t>The Bidder should provide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w:t>
      </w:r>
      <w:r w:rsidR="0018745A">
        <w:rPr>
          <w:sz w:val="20"/>
          <w:szCs w:val="20"/>
        </w:rPr>
        <w:t xml:space="preserve"> </w:t>
      </w:r>
    </w:p>
    <w:p w14:paraId="6DB38195" w14:textId="77777777" w:rsidR="0077778B" w:rsidRPr="0084189F" w:rsidRDefault="0077778B" w:rsidP="0084189F">
      <w:pPr>
        <w:rPr>
          <w:sz w:val="20"/>
          <w:szCs w:val="20"/>
        </w:rPr>
      </w:pPr>
    </w:p>
    <w:p w14:paraId="1A7F1BD4" w14:textId="77777777" w:rsidR="00F944FD" w:rsidRPr="0084189F" w:rsidRDefault="00F944FD" w:rsidP="00934E2F">
      <w:pPr>
        <w:pStyle w:val="Heading2"/>
      </w:pPr>
      <w:bookmarkStart w:id="99" w:name="_Toc175732604"/>
      <w:r w:rsidRPr="0084189F">
        <w:t xml:space="preserve">FINANCIAL CAPABILITY OF THE </w:t>
      </w:r>
      <w:r w:rsidRPr="0084189F">
        <w:rPr>
          <w:color w:val="000000"/>
        </w:rPr>
        <w:t>BIDDER</w:t>
      </w:r>
      <w:bookmarkEnd w:id="99"/>
    </w:p>
    <w:p w14:paraId="195B60AC" w14:textId="77777777" w:rsidR="00F944FD" w:rsidRDefault="00F944FD" w:rsidP="0084189F">
      <w:pPr>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jc w:val="both"/>
        <w:rPr>
          <w:sz w:val="20"/>
          <w:szCs w:val="20"/>
        </w:rPr>
      </w:pPr>
    </w:p>
    <w:p w14:paraId="3F780A8C" w14:textId="77777777" w:rsidR="00F944FD" w:rsidRPr="0084189F" w:rsidRDefault="00F944FD" w:rsidP="0084189F">
      <w:pPr>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jc w:val="both"/>
        <w:rPr>
          <w:sz w:val="20"/>
          <w:szCs w:val="20"/>
        </w:rPr>
      </w:pPr>
    </w:p>
    <w:p w14:paraId="67859772" w14:textId="77777777" w:rsidR="00F944FD" w:rsidRPr="0084189F" w:rsidRDefault="00F944FD" w:rsidP="0084189F">
      <w:pPr>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rPr>
          <w:sz w:val="20"/>
          <w:szCs w:val="20"/>
        </w:rPr>
      </w:pPr>
    </w:p>
    <w:p w14:paraId="7B83869B" w14:textId="6544E229" w:rsidR="00F944FD" w:rsidRPr="0084189F" w:rsidRDefault="00F944FD" w:rsidP="00934E2F">
      <w:pPr>
        <w:pStyle w:val="Heading2"/>
        <w:rPr>
          <w:rFonts w:eastAsia="MS Mincho"/>
        </w:rPr>
      </w:pPr>
      <w:bookmarkStart w:id="100" w:name="_Toc175732605"/>
      <w:r w:rsidRPr="0084189F">
        <w:rPr>
          <w:rFonts w:eastAsia="MS Mincho"/>
        </w:rPr>
        <w:lastRenderedPageBreak/>
        <w:t>STATE</w:t>
      </w:r>
      <w:r w:rsidR="00712573">
        <w:rPr>
          <w:rFonts w:eastAsia="MS Mincho"/>
        </w:rPr>
        <w:t>-SUPPLIED</w:t>
      </w:r>
      <w:r w:rsidR="003D6637" w:rsidRPr="0084189F">
        <w:rPr>
          <w:rFonts w:eastAsia="MS Mincho"/>
        </w:rPr>
        <w:t xml:space="preserve"> </w:t>
      </w:r>
      <w:r w:rsidRPr="0084189F">
        <w:rPr>
          <w:rFonts w:eastAsia="MS Mincho"/>
        </w:rPr>
        <w:t xml:space="preserve">PRICE SHEET </w:t>
      </w:r>
      <w:r w:rsidR="009A3DED" w:rsidRPr="0084189F">
        <w:rPr>
          <w:rFonts w:eastAsia="MS Mincho"/>
        </w:rPr>
        <w:t>INSTRUCTIONS</w:t>
      </w:r>
      <w:bookmarkEnd w:id="100"/>
    </w:p>
    <w:p w14:paraId="247D758E" w14:textId="77777777" w:rsidR="009A3DED" w:rsidRPr="0084189F" w:rsidRDefault="009A3DED" w:rsidP="009A3DED">
      <w:pPr>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p>
    <w:p w14:paraId="04B5DDD5" w14:textId="77777777" w:rsidR="009A3DED" w:rsidRPr="0084189F" w:rsidRDefault="009A3DED" w:rsidP="009A3DED">
      <w:pPr>
        <w:jc w:val="both"/>
        <w:rPr>
          <w:rFonts w:cstheme="minorHAnsi"/>
          <w:sz w:val="20"/>
          <w:szCs w:val="20"/>
        </w:rPr>
      </w:pPr>
    </w:p>
    <w:p w14:paraId="500BDB57" w14:textId="6E4D7FD5" w:rsidR="009A3DED" w:rsidRPr="00922D23" w:rsidRDefault="00B87A54" w:rsidP="009A3DED">
      <w:pPr>
        <w:jc w:val="both"/>
        <w:rPr>
          <w:rFonts w:cstheme="minorHAnsi"/>
          <w:sz w:val="20"/>
          <w:szCs w:val="20"/>
          <w:u w:val="single"/>
        </w:rPr>
      </w:pPr>
      <w:r>
        <w:rPr>
          <w:rFonts w:cstheme="minorHAnsi"/>
          <w:sz w:val="20"/>
          <w:szCs w:val="20"/>
          <w:u w:val="single"/>
        </w:rPr>
        <w:t xml:space="preserve">Schedule </w:t>
      </w:r>
      <w:proofErr w:type="gramStart"/>
      <w:r>
        <w:rPr>
          <w:rFonts w:cstheme="minorHAnsi"/>
          <w:sz w:val="20"/>
          <w:szCs w:val="20"/>
          <w:u w:val="single"/>
        </w:rPr>
        <w:t>A</w:t>
      </w:r>
      <w:proofErr w:type="gramEnd"/>
      <w:r>
        <w:rPr>
          <w:rFonts w:cstheme="minorHAnsi"/>
          <w:sz w:val="20"/>
          <w:szCs w:val="20"/>
          <w:u w:val="single"/>
        </w:rPr>
        <w:t xml:space="preserve"> – All-Inclusive </w:t>
      </w:r>
      <w:r w:rsidR="009A3DED" w:rsidRPr="00922D23">
        <w:rPr>
          <w:rFonts w:cstheme="minorHAnsi"/>
          <w:sz w:val="20"/>
          <w:szCs w:val="20"/>
          <w:u w:val="single"/>
        </w:rPr>
        <w:t>Hourly</w:t>
      </w:r>
      <w:r w:rsidR="00DA3E63">
        <w:rPr>
          <w:rFonts w:cstheme="minorHAnsi"/>
          <w:sz w:val="20"/>
          <w:szCs w:val="20"/>
          <w:u w:val="single"/>
        </w:rPr>
        <w:t xml:space="preserve"> Labor</w:t>
      </w:r>
      <w:r w:rsidR="009A3DED" w:rsidRPr="00922D23">
        <w:rPr>
          <w:rFonts w:cstheme="minorHAnsi"/>
          <w:sz w:val="20"/>
          <w:szCs w:val="20"/>
          <w:u w:val="single"/>
        </w:rPr>
        <w:t xml:space="preserve"> Rates</w:t>
      </w:r>
    </w:p>
    <w:p w14:paraId="30181957" w14:textId="22D604ED" w:rsidR="00732202" w:rsidRDefault="00732202" w:rsidP="009A3DED">
      <w:pPr>
        <w:autoSpaceDE w:val="0"/>
        <w:autoSpaceDN w:val="0"/>
        <w:adjustRightInd w:val="0"/>
        <w:jc w:val="both"/>
        <w:rPr>
          <w:rFonts w:cstheme="minorHAnsi"/>
          <w:sz w:val="20"/>
          <w:szCs w:val="20"/>
        </w:rPr>
      </w:pPr>
      <w:r>
        <w:rPr>
          <w:rFonts w:cstheme="minorHAnsi"/>
          <w:sz w:val="20"/>
          <w:szCs w:val="20"/>
        </w:rPr>
        <w:t xml:space="preserve">The Bidder may </w:t>
      </w:r>
      <w:r w:rsidR="0029542A">
        <w:rPr>
          <w:rFonts w:cstheme="minorHAnsi"/>
          <w:sz w:val="20"/>
          <w:szCs w:val="20"/>
        </w:rPr>
        <w:t>submit pricing for one (1) or more of the following regions:</w:t>
      </w:r>
    </w:p>
    <w:p w14:paraId="4CD03315" w14:textId="77777777" w:rsidR="009A3DED" w:rsidRPr="00922D23" w:rsidRDefault="009A3DED" w:rsidP="009A3DED">
      <w:pPr>
        <w:autoSpaceDE w:val="0"/>
        <w:autoSpaceDN w:val="0"/>
        <w:adjustRightInd w:val="0"/>
        <w:jc w:val="both"/>
        <w:rPr>
          <w:rFonts w:cstheme="minorHAnsi"/>
          <w:sz w:val="20"/>
          <w:szCs w:val="20"/>
        </w:rPr>
      </w:pPr>
    </w:p>
    <w:p w14:paraId="4DE0AE10" w14:textId="33A56C4B" w:rsidR="0010318E" w:rsidRPr="00FA17C1" w:rsidRDefault="0010318E" w:rsidP="009A3DED">
      <w:pPr>
        <w:pStyle w:val="PlainText"/>
        <w:rPr>
          <w:rFonts w:asciiTheme="minorHAnsi" w:eastAsia="MS Mincho" w:hAnsiTheme="minorHAnsi" w:cstheme="minorHAnsi"/>
          <w:b/>
          <w:sz w:val="20"/>
          <w:szCs w:val="20"/>
          <w:lang w:val="en-US"/>
        </w:rPr>
      </w:pPr>
      <w:r w:rsidRPr="00FA17C1">
        <w:rPr>
          <w:rFonts w:asciiTheme="minorHAnsi" w:eastAsia="MS Mincho" w:hAnsiTheme="minorHAnsi" w:cstheme="minorHAnsi"/>
          <w:b/>
          <w:sz w:val="20"/>
          <w:szCs w:val="20"/>
          <w:lang w:val="en-US"/>
        </w:rPr>
        <w:t>Region A: South</w:t>
      </w:r>
      <w:r w:rsidR="00103FDC">
        <w:rPr>
          <w:rFonts w:asciiTheme="minorHAnsi" w:eastAsia="MS Mincho" w:hAnsiTheme="minorHAnsi" w:cstheme="minorHAnsi"/>
          <w:b/>
          <w:sz w:val="20"/>
          <w:szCs w:val="20"/>
          <w:lang w:val="en-US"/>
        </w:rPr>
        <w:t xml:space="preserve"> (Price Lines 1-24)</w:t>
      </w:r>
    </w:p>
    <w:p w14:paraId="1001E52A" w14:textId="77777777" w:rsidR="00732202" w:rsidRDefault="0010318E" w:rsidP="009A3DED">
      <w:pPr>
        <w:pStyle w:val="PlainText"/>
        <w:rPr>
          <w:rFonts w:asciiTheme="minorHAnsi" w:eastAsia="MS Mincho" w:hAnsiTheme="minorHAnsi" w:cstheme="minorHAnsi"/>
          <w:sz w:val="20"/>
          <w:szCs w:val="20"/>
          <w:lang w:val="en-US"/>
        </w:rPr>
      </w:pPr>
      <w:r>
        <w:rPr>
          <w:rFonts w:asciiTheme="minorHAnsi" w:eastAsia="MS Mincho" w:hAnsiTheme="minorHAnsi" w:cstheme="minorHAnsi"/>
          <w:sz w:val="20"/>
          <w:szCs w:val="20"/>
          <w:lang w:val="en-US"/>
        </w:rPr>
        <w:t>If the Bidder is intending to submit a Quote to provide services in the Southern Region of NJ, the Bidder shall submit All-Inclusive Hourly rates for all labor categories for years 1-3. The Bidder must submit pricing for scheduled</w:t>
      </w:r>
      <w:r w:rsidR="00732202">
        <w:rPr>
          <w:rFonts w:asciiTheme="minorHAnsi" w:eastAsia="MS Mincho" w:hAnsiTheme="minorHAnsi" w:cstheme="minorHAnsi"/>
          <w:sz w:val="20"/>
          <w:szCs w:val="20"/>
          <w:lang w:val="en-US"/>
        </w:rPr>
        <w:t xml:space="preserve"> non-emergency maintenance, weekend and holiday maintenance, and emergency maintenance. All yellow cells in Region A must be filled in with an All-Inclusive Hourly Rate. </w:t>
      </w:r>
    </w:p>
    <w:p w14:paraId="33F3CF99" w14:textId="77777777" w:rsidR="00732202" w:rsidRDefault="00732202" w:rsidP="009A3DED">
      <w:pPr>
        <w:pStyle w:val="PlainText"/>
        <w:rPr>
          <w:rFonts w:asciiTheme="minorHAnsi" w:eastAsia="MS Mincho" w:hAnsiTheme="minorHAnsi" w:cstheme="minorHAnsi"/>
          <w:sz w:val="20"/>
          <w:szCs w:val="20"/>
          <w:lang w:val="en-US"/>
        </w:rPr>
      </w:pPr>
    </w:p>
    <w:p w14:paraId="49B885F0" w14:textId="638EE502" w:rsidR="00732202" w:rsidRDefault="00732202" w:rsidP="009A3DED">
      <w:pPr>
        <w:pStyle w:val="PlainText"/>
        <w:rPr>
          <w:rFonts w:asciiTheme="minorHAnsi" w:eastAsia="MS Mincho" w:hAnsiTheme="minorHAnsi" w:cstheme="minorHAnsi"/>
          <w:sz w:val="20"/>
          <w:szCs w:val="20"/>
          <w:lang w:val="en-US"/>
        </w:rPr>
      </w:pPr>
      <w:r>
        <w:rPr>
          <w:rFonts w:asciiTheme="minorHAnsi" w:eastAsia="MS Mincho" w:hAnsiTheme="minorHAnsi" w:cstheme="minorHAnsi"/>
          <w:b/>
          <w:sz w:val="20"/>
          <w:szCs w:val="20"/>
          <w:lang w:val="en-US"/>
        </w:rPr>
        <w:t>Region B: Central</w:t>
      </w:r>
      <w:r w:rsidR="00103FDC">
        <w:rPr>
          <w:rFonts w:asciiTheme="minorHAnsi" w:eastAsia="MS Mincho" w:hAnsiTheme="minorHAnsi" w:cstheme="minorHAnsi"/>
          <w:b/>
          <w:sz w:val="20"/>
          <w:szCs w:val="20"/>
          <w:lang w:val="en-US"/>
        </w:rPr>
        <w:t xml:space="preserve"> (Price Lines 25-48)</w:t>
      </w:r>
    </w:p>
    <w:p w14:paraId="3C2F0109" w14:textId="77777777" w:rsidR="00732202" w:rsidRDefault="00732202" w:rsidP="009A3DED">
      <w:pPr>
        <w:pStyle w:val="PlainText"/>
        <w:rPr>
          <w:rFonts w:asciiTheme="minorHAnsi" w:eastAsia="MS Mincho" w:hAnsiTheme="minorHAnsi" w:cstheme="minorHAnsi"/>
          <w:sz w:val="20"/>
          <w:szCs w:val="20"/>
          <w:lang w:val="en-US"/>
        </w:rPr>
      </w:pPr>
      <w:r>
        <w:rPr>
          <w:rFonts w:asciiTheme="minorHAnsi" w:eastAsia="MS Mincho" w:hAnsiTheme="minorHAnsi" w:cstheme="minorHAnsi"/>
          <w:sz w:val="20"/>
          <w:szCs w:val="20"/>
          <w:lang w:val="en-US"/>
        </w:rPr>
        <w:t xml:space="preserve">If the Bidder is intending to submit a Quote to provide services in the Central Region of NJ, the Bidder shall submit All-Inclusive Hourly rates for all labor categories for years 1-3. The Bidder must submit pricing for scheduled non-emergency maintenance, weekend and holiday maintenance, and emergency maintenance. All yellow cells in Region A must be filled in with an All-Inclusive Hourly Rate. </w:t>
      </w:r>
    </w:p>
    <w:p w14:paraId="73300110" w14:textId="77777777" w:rsidR="00732202" w:rsidRDefault="00732202" w:rsidP="009A3DED">
      <w:pPr>
        <w:pStyle w:val="PlainText"/>
        <w:rPr>
          <w:rFonts w:asciiTheme="minorHAnsi" w:eastAsia="MS Mincho" w:hAnsiTheme="minorHAnsi" w:cstheme="minorHAnsi"/>
          <w:sz w:val="20"/>
          <w:szCs w:val="20"/>
          <w:lang w:val="en-US"/>
        </w:rPr>
      </w:pPr>
    </w:p>
    <w:p w14:paraId="2C54EC5E" w14:textId="1D4CF770" w:rsidR="00732202" w:rsidRDefault="00732202" w:rsidP="009A3DED">
      <w:pPr>
        <w:pStyle w:val="PlainText"/>
        <w:rPr>
          <w:rFonts w:asciiTheme="minorHAnsi" w:eastAsia="MS Mincho" w:hAnsiTheme="minorHAnsi" w:cstheme="minorHAnsi"/>
          <w:sz w:val="20"/>
          <w:szCs w:val="20"/>
          <w:lang w:val="en-US"/>
        </w:rPr>
      </w:pPr>
      <w:r>
        <w:rPr>
          <w:rFonts w:asciiTheme="minorHAnsi" w:eastAsia="MS Mincho" w:hAnsiTheme="minorHAnsi" w:cstheme="minorHAnsi"/>
          <w:b/>
          <w:sz w:val="20"/>
          <w:szCs w:val="20"/>
          <w:lang w:val="en-US"/>
        </w:rPr>
        <w:t>Region C: North</w:t>
      </w:r>
      <w:r w:rsidR="00103FDC">
        <w:rPr>
          <w:rFonts w:asciiTheme="minorHAnsi" w:eastAsia="MS Mincho" w:hAnsiTheme="minorHAnsi" w:cstheme="minorHAnsi"/>
          <w:b/>
          <w:sz w:val="20"/>
          <w:szCs w:val="20"/>
          <w:lang w:val="en-US"/>
        </w:rPr>
        <w:t xml:space="preserve"> (Price Lines 49-72)</w:t>
      </w:r>
    </w:p>
    <w:p w14:paraId="15B7B0BE" w14:textId="42A47E5E" w:rsidR="0010318E" w:rsidRDefault="00732202" w:rsidP="009A3DED">
      <w:pPr>
        <w:pStyle w:val="PlainText"/>
        <w:rPr>
          <w:rFonts w:asciiTheme="minorHAnsi" w:eastAsia="MS Mincho" w:hAnsiTheme="minorHAnsi" w:cstheme="minorHAnsi"/>
          <w:sz w:val="20"/>
          <w:szCs w:val="20"/>
          <w:lang w:val="en-US"/>
        </w:rPr>
      </w:pPr>
      <w:r>
        <w:rPr>
          <w:rFonts w:asciiTheme="minorHAnsi" w:eastAsia="MS Mincho" w:hAnsiTheme="minorHAnsi" w:cstheme="minorHAnsi"/>
          <w:sz w:val="20"/>
          <w:szCs w:val="20"/>
          <w:lang w:val="en-US"/>
        </w:rPr>
        <w:t xml:space="preserve">If the Bidder is intending to </w:t>
      </w:r>
      <w:r w:rsidR="00103FDC">
        <w:rPr>
          <w:rFonts w:asciiTheme="minorHAnsi" w:eastAsia="MS Mincho" w:hAnsiTheme="minorHAnsi" w:cstheme="minorHAnsi"/>
          <w:sz w:val="20"/>
          <w:szCs w:val="20"/>
          <w:lang w:val="en-US"/>
        </w:rPr>
        <w:t>s</w:t>
      </w:r>
      <w:r>
        <w:rPr>
          <w:rFonts w:asciiTheme="minorHAnsi" w:eastAsia="MS Mincho" w:hAnsiTheme="minorHAnsi" w:cstheme="minorHAnsi"/>
          <w:sz w:val="20"/>
          <w:szCs w:val="20"/>
          <w:lang w:val="en-US"/>
        </w:rPr>
        <w:t xml:space="preserve">ubmit a Quote to provide services in the Northern Region of NJ, the Bidder shall submit All-Inclusive Hourly rates for all labor categories for years 1-3. The Bidder must submit pricing for scheduled non-emergency maintenance, weekend and holiday maintenance, and emergency maintenance. All yellow cells in Region A must be filled in with an All-Inclusive Hourly Rate. </w:t>
      </w:r>
      <w:r w:rsidR="0010318E">
        <w:rPr>
          <w:rFonts w:asciiTheme="minorHAnsi" w:eastAsia="MS Mincho" w:hAnsiTheme="minorHAnsi" w:cstheme="minorHAnsi"/>
          <w:sz w:val="20"/>
          <w:szCs w:val="20"/>
          <w:lang w:val="en-US"/>
        </w:rPr>
        <w:t xml:space="preserve"> </w:t>
      </w:r>
    </w:p>
    <w:p w14:paraId="468F6E07" w14:textId="77777777" w:rsidR="0010318E" w:rsidRDefault="0010318E" w:rsidP="009A3DED">
      <w:pPr>
        <w:pStyle w:val="PlainText"/>
        <w:rPr>
          <w:rFonts w:asciiTheme="minorHAnsi" w:eastAsia="MS Mincho" w:hAnsiTheme="minorHAnsi" w:cstheme="minorHAnsi"/>
          <w:sz w:val="20"/>
          <w:szCs w:val="20"/>
          <w:lang w:val="en-US"/>
        </w:rPr>
      </w:pPr>
    </w:p>
    <w:p w14:paraId="1D526B0D" w14:textId="08C2FDE7" w:rsidR="00103FDC" w:rsidRDefault="00103FDC" w:rsidP="009A3DED">
      <w:pPr>
        <w:pStyle w:val="PlainText"/>
        <w:rPr>
          <w:rFonts w:asciiTheme="minorHAnsi" w:eastAsia="MS Mincho" w:hAnsiTheme="minorHAnsi" w:cstheme="minorHAnsi"/>
          <w:sz w:val="20"/>
          <w:szCs w:val="20"/>
          <w:lang w:val="en-US"/>
        </w:rPr>
      </w:pPr>
      <w:r>
        <w:rPr>
          <w:rFonts w:asciiTheme="minorHAnsi" w:eastAsia="MS Mincho" w:hAnsiTheme="minorHAnsi" w:cstheme="minorHAnsi"/>
          <w:b/>
          <w:sz w:val="20"/>
          <w:szCs w:val="20"/>
          <w:lang w:val="en-US"/>
        </w:rPr>
        <w:t xml:space="preserve">Price Line 73 – </w:t>
      </w:r>
      <w:r>
        <w:rPr>
          <w:rFonts w:asciiTheme="minorHAnsi" w:eastAsia="MS Mincho" w:hAnsiTheme="minorHAnsi" w:cstheme="minorHAnsi"/>
          <w:sz w:val="20"/>
          <w:szCs w:val="20"/>
          <w:lang w:val="en-US"/>
        </w:rPr>
        <w:t xml:space="preserve">The Bidder shall submit a Materials &amp; Equipment % mark-up for items already not listed in Schedule B. </w:t>
      </w:r>
    </w:p>
    <w:p w14:paraId="3B934017" w14:textId="3460BF04" w:rsidR="001D4BE5" w:rsidRDefault="001D4BE5" w:rsidP="009A3DED">
      <w:pPr>
        <w:pStyle w:val="PlainText"/>
        <w:rPr>
          <w:rFonts w:asciiTheme="minorHAnsi" w:eastAsia="MS Mincho" w:hAnsiTheme="minorHAnsi" w:cstheme="minorHAnsi"/>
          <w:sz w:val="20"/>
          <w:szCs w:val="20"/>
          <w:lang w:val="en-US"/>
        </w:rPr>
      </w:pPr>
    </w:p>
    <w:p w14:paraId="7E8CCF52" w14:textId="014D67F2" w:rsidR="001D4BE5" w:rsidRPr="001D4BE5" w:rsidRDefault="001D4BE5" w:rsidP="009A3DED">
      <w:pPr>
        <w:pStyle w:val="PlainText"/>
        <w:rPr>
          <w:rFonts w:asciiTheme="minorHAnsi" w:eastAsia="MS Mincho" w:hAnsiTheme="minorHAnsi" w:cstheme="minorHAnsi"/>
          <w:sz w:val="20"/>
          <w:szCs w:val="20"/>
          <w:lang w:val="en-US"/>
        </w:rPr>
      </w:pPr>
      <w:r>
        <w:rPr>
          <w:rFonts w:asciiTheme="minorHAnsi" w:eastAsia="MS Mincho" w:hAnsiTheme="minorHAnsi" w:cstheme="minorHAnsi"/>
          <w:b/>
          <w:sz w:val="20"/>
          <w:szCs w:val="20"/>
          <w:lang w:val="en-US"/>
        </w:rPr>
        <w:t>Price Line 74</w:t>
      </w:r>
      <w:r>
        <w:rPr>
          <w:rFonts w:asciiTheme="minorHAnsi" w:eastAsia="MS Mincho" w:hAnsiTheme="minorHAnsi" w:cstheme="minorHAnsi"/>
          <w:sz w:val="20"/>
          <w:szCs w:val="20"/>
          <w:lang w:val="en-US"/>
        </w:rPr>
        <w:t xml:space="preserve"> – The Bidder </w:t>
      </w:r>
      <w:r>
        <w:rPr>
          <w:rFonts w:asciiTheme="minorHAnsi" w:eastAsia="MS Mincho" w:hAnsiTheme="minorHAnsi" w:cstheme="minorHAnsi"/>
          <w:b/>
          <w:sz w:val="20"/>
          <w:szCs w:val="20"/>
          <w:lang w:val="en-US"/>
        </w:rPr>
        <w:t>shall not</w:t>
      </w:r>
      <w:r>
        <w:rPr>
          <w:rFonts w:asciiTheme="minorHAnsi" w:eastAsia="MS Mincho" w:hAnsiTheme="minorHAnsi" w:cstheme="minorHAnsi"/>
          <w:sz w:val="20"/>
          <w:szCs w:val="20"/>
          <w:lang w:val="en-US"/>
        </w:rPr>
        <w:t xml:space="preserve"> enter any rates into Price Line 74. This Price Line is strictly a Pass-Through Net Line for any additional costs not covered by the hourly rate, equipment costs in Schedule B, or the % Mark-Up lines. </w:t>
      </w:r>
    </w:p>
    <w:p w14:paraId="28029026" w14:textId="77777777" w:rsidR="00103FDC" w:rsidRDefault="00103FDC" w:rsidP="009A3DED">
      <w:pPr>
        <w:pStyle w:val="PlainText"/>
        <w:rPr>
          <w:rFonts w:asciiTheme="minorHAnsi" w:eastAsia="MS Mincho" w:hAnsiTheme="minorHAnsi" w:cstheme="minorHAnsi"/>
          <w:sz w:val="20"/>
          <w:szCs w:val="20"/>
          <w:lang w:val="en-US"/>
        </w:rPr>
      </w:pPr>
    </w:p>
    <w:p w14:paraId="087B1B42" w14:textId="67EA711F" w:rsidR="0029542A" w:rsidRDefault="0029542A" w:rsidP="009A3DED">
      <w:pPr>
        <w:pStyle w:val="PlainText"/>
        <w:rPr>
          <w:rFonts w:asciiTheme="minorHAnsi" w:eastAsia="MS Mincho" w:hAnsiTheme="minorHAnsi" w:cstheme="minorHAnsi"/>
          <w:sz w:val="20"/>
          <w:szCs w:val="20"/>
          <w:lang w:val="en-US"/>
        </w:rPr>
      </w:pPr>
      <w:r>
        <w:rPr>
          <w:rFonts w:asciiTheme="minorHAnsi" w:eastAsia="MS Mincho" w:hAnsiTheme="minorHAnsi" w:cstheme="minorHAnsi"/>
          <w:sz w:val="20"/>
          <w:szCs w:val="20"/>
          <w:lang w:val="en-US"/>
        </w:rPr>
        <w:t xml:space="preserve">If the Bidder is only submitting a Price Sheet for one (1) region, the Bidder may indicate “No Bid’ for the other regions in the yellow highlighted cells. </w:t>
      </w:r>
    </w:p>
    <w:p w14:paraId="759CD4AB" w14:textId="63FB68F4" w:rsidR="0029542A" w:rsidRDefault="0029542A" w:rsidP="009A3DED">
      <w:pPr>
        <w:pStyle w:val="PlainText"/>
        <w:rPr>
          <w:rFonts w:asciiTheme="minorHAnsi" w:eastAsia="MS Mincho" w:hAnsiTheme="minorHAnsi" w:cstheme="minorHAnsi"/>
          <w:sz w:val="20"/>
          <w:szCs w:val="20"/>
        </w:rPr>
      </w:pPr>
    </w:p>
    <w:p w14:paraId="6A44892A" w14:textId="38BA6AD1" w:rsidR="009A3DED" w:rsidRPr="00922D23" w:rsidRDefault="0029542A" w:rsidP="009A3DED">
      <w:pPr>
        <w:pStyle w:val="PlainText"/>
        <w:rPr>
          <w:rFonts w:asciiTheme="minorHAnsi" w:eastAsia="MS Mincho" w:hAnsiTheme="minorHAnsi" w:cstheme="minorHAnsi"/>
          <w:sz w:val="20"/>
          <w:szCs w:val="20"/>
        </w:rPr>
      </w:pPr>
      <w:r>
        <w:rPr>
          <w:rFonts w:asciiTheme="minorHAnsi" w:eastAsia="MS Mincho" w:hAnsiTheme="minorHAnsi" w:cstheme="minorHAnsi"/>
          <w:sz w:val="20"/>
          <w:szCs w:val="20"/>
          <w:lang w:val="en-US"/>
        </w:rPr>
        <w:t>The All-Inclusive</w:t>
      </w:r>
      <w:r w:rsidR="009622F6">
        <w:rPr>
          <w:rFonts w:asciiTheme="minorHAnsi" w:eastAsia="MS Mincho" w:hAnsiTheme="minorHAnsi" w:cstheme="minorHAnsi"/>
          <w:sz w:val="20"/>
          <w:szCs w:val="20"/>
          <w:lang w:val="en-US"/>
        </w:rPr>
        <w:t xml:space="preserve"> </w:t>
      </w:r>
      <w:r w:rsidR="009A3DED" w:rsidRPr="00922D23">
        <w:rPr>
          <w:rFonts w:asciiTheme="minorHAnsi" w:eastAsia="MS Mincho" w:hAnsiTheme="minorHAnsi" w:cstheme="minorHAnsi"/>
          <w:sz w:val="20"/>
          <w:szCs w:val="20"/>
        </w:rPr>
        <w:t xml:space="preserve">hourly </w:t>
      </w:r>
      <w:r w:rsidR="009622F6">
        <w:rPr>
          <w:rFonts w:asciiTheme="minorHAnsi" w:eastAsia="MS Mincho" w:hAnsiTheme="minorHAnsi" w:cstheme="minorHAnsi"/>
          <w:sz w:val="20"/>
          <w:szCs w:val="20"/>
          <w:lang w:val="en-US"/>
        </w:rPr>
        <w:t xml:space="preserve">labor </w:t>
      </w:r>
      <w:r w:rsidR="009A3DED" w:rsidRPr="00922D23">
        <w:rPr>
          <w:rFonts w:asciiTheme="minorHAnsi" w:eastAsia="MS Mincho" w:hAnsiTheme="minorHAnsi" w:cstheme="minorHAnsi"/>
          <w:sz w:val="20"/>
          <w:szCs w:val="20"/>
        </w:rPr>
        <w:t xml:space="preserve">rates include </w:t>
      </w:r>
      <w:r w:rsidR="009622F6">
        <w:rPr>
          <w:rFonts w:asciiTheme="minorHAnsi" w:eastAsia="MS Mincho" w:hAnsiTheme="minorHAnsi" w:cstheme="minorHAnsi"/>
          <w:sz w:val="20"/>
          <w:szCs w:val="20"/>
          <w:lang w:val="en-US"/>
        </w:rPr>
        <w:t>mobilization, maintenance, inspection and repair costs incurred during a site visit; materials and equipment; and additional miscellaneous costs</w:t>
      </w:r>
      <w:r w:rsidR="009A3DED" w:rsidRPr="00922D23">
        <w:rPr>
          <w:rFonts w:asciiTheme="minorHAnsi" w:eastAsia="MS Mincho" w:hAnsiTheme="minorHAnsi" w:cstheme="minorHAnsi"/>
          <w:sz w:val="20"/>
          <w:szCs w:val="20"/>
        </w:rPr>
        <w:t xml:space="preserve">. </w:t>
      </w:r>
    </w:p>
    <w:p w14:paraId="5E34E33E" w14:textId="77777777" w:rsidR="009A3DED" w:rsidRPr="00922D23" w:rsidRDefault="009A3DED" w:rsidP="009A3DED">
      <w:pPr>
        <w:autoSpaceDE w:val="0"/>
        <w:autoSpaceDN w:val="0"/>
        <w:adjustRightInd w:val="0"/>
        <w:jc w:val="both"/>
        <w:rPr>
          <w:rFonts w:cstheme="minorHAnsi"/>
          <w:sz w:val="20"/>
          <w:szCs w:val="20"/>
        </w:rPr>
      </w:pPr>
    </w:p>
    <w:p w14:paraId="2DFEA7F4" w14:textId="77777777" w:rsidR="009A3DED" w:rsidRDefault="009A3DED" w:rsidP="009A3DED">
      <w:pPr>
        <w:jc w:val="both"/>
        <w:rPr>
          <w:rFonts w:cstheme="minorHAnsi"/>
          <w:sz w:val="20"/>
          <w:szCs w:val="20"/>
        </w:rPr>
      </w:pPr>
      <w:r w:rsidRPr="00922D23">
        <w:rPr>
          <w:rFonts w:cstheme="minorHAnsi"/>
          <w:sz w:val="20"/>
          <w:szCs w:val="20"/>
        </w:rPr>
        <w:t xml:space="preserve">The State will not pay for site visits performed for the purpose of preparing </w:t>
      </w:r>
      <w:r>
        <w:rPr>
          <w:rFonts w:cstheme="minorHAnsi"/>
          <w:sz w:val="20"/>
          <w:szCs w:val="20"/>
        </w:rPr>
        <w:t>Q</w:t>
      </w:r>
      <w:r w:rsidRPr="00922D23">
        <w:rPr>
          <w:rFonts w:cstheme="minorHAnsi"/>
          <w:sz w:val="20"/>
          <w:szCs w:val="20"/>
        </w:rPr>
        <w:t>uotes for work to be performed.</w:t>
      </w:r>
    </w:p>
    <w:p w14:paraId="1D7DFABC" w14:textId="77777777" w:rsidR="009A3DED" w:rsidRPr="00922D23" w:rsidRDefault="009A3DED" w:rsidP="009A3DED">
      <w:pPr>
        <w:jc w:val="both"/>
        <w:rPr>
          <w:rFonts w:cstheme="minorHAnsi"/>
          <w:sz w:val="20"/>
          <w:szCs w:val="20"/>
        </w:rPr>
      </w:pPr>
    </w:p>
    <w:p w14:paraId="3261EE6F" w14:textId="5AA00578" w:rsidR="00103FDC" w:rsidRDefault="00103FDC" w:rsidP="009A3DED">
      <w:pPr>
        <w:jc w:val="both"/>
        <w:rPr>
          <w:rFonts w:cstheme="minorHAnsi"/>
          <w:sz w:val="20"/>
          <w:szCs w:val="20"/>
          <w:u w:val="single"/>
        </w:rPr>
      </w:pPr>
      <w:r w:rsidRPr="00FA17C1">
        <w:rPr>
          <w:rFonts w:cstheme="minorHAnsi"/>
          <w:sz w:val="20"/>
          <w:szCs w:val="20"/>
          <w:u w:val="single"/>
        </w:rPr>
        <w:t xml:space="preserve">Schedule B – Equipment Cost </w:t>
      </w:r>
    </w:p>
    <w:p w14:paraId="4D4C18FB" w14:textId="6E98106E" w:rsidR="00680623" w:rsidRPr="00680623" w:rsidRDefault="00680623" w:rsidP="009A3DED">
      <w:pPr>
        <w:jc w:val="both"/>
        <w:rPr>
          <w:rFonts w:cstheme="minorHAnsi"/>
          <w:sz w:val="20"/>
          <w:szCs w:val="20"/>
        </w:rPr>
      </w:pPr>
      <w:r>
        <w:rPr>
          <w:rFonts w:cstheme="minorHAnsi"/>
          <w:sz w:val="20"/>
          <w:szCs w:val="20"/>
        </w:rPr>
        <w:t xml:space="preserve">The Bidder shall input pricing in the yellow highlighted cells for all equipment and materials listed in Schedule B. The Bidder may add additional equipment and material that may be required to complete the Scope of Work. </w:t>
      </w:r>
    </w:p>
    <w:p w14:paraId="39428E7B" w14:textId="77777777" w:rsidR="009A3DED" w:rsidRDefault="009A3DED" w:rsidP="009A3DED">
      <w:pPr>
        <w:jc w:val="both"/>
        <w:rPr>
          <w:sz w:val="20"/>
          <w:szCs w:val="20"/>
        </w:rPr>
      </w:pPr>
    </w:p>
    <w:p w14:paraId="4087A346" w14:textId="2F953B46" w:rsidR="00C94360" w:rsidRPr="00111CB8" w:rsidRDefault="00C94360" w:rsidP="00C94360">
      <w:pPr>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E8F9BD5" w14:textId="77777777" w:rsidR="00F05E5E" w:rsidRPr="0084189F" w:rsidRDefault="00F05E5E" w:rsidP="0084189F">
      <w:pPr>
        <w:jc w:val="both"/>
        <w:rPr>
          <w:sz w:val="20"/>
          <w:szCs w:val="20"/>
          <w:highlight w:val="green"/>
        </w:rPr>
      </w:pPr>
    </w:p>
    <w:p w14:paraId="565A0754" w14:textId="77777777" w:rsidR="004A4D37" w:rsidRPr="0084189F" w:rsidRDefault="004A4D37" w:rsidP="0084189F">
      <w:pPr>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rPr>
          <w:sz w:val="20"/>
          <w:szCs w:val="20"/>
        </w:rPr>
      </w:pPr>
    </w:p>
    <w:p w14:paraId="3A364705" w14:textId="77777777" w:rsidR="004A4D37" w:rsidRPr="0084189F" w:rsidRDefault="004A4D37" w:rsidP="00CE0B6F">
      <w:pPr>
        <w:pStyle w:val="Heading3"/>
      </w:pPr>
      <w:bookmarkStart w:id="101" w:name="_Toc175732606"/>
      <w:r w:rsidRPr="0084189F">
        <w:t>DELIVERY TIME AND COSTS</w:t>
      </w:r>
      <w:bookmarkEnd w:id="101"/>
    </w:p>
    <w:p w14:paraId="43ED33A8" w14:textId="2626CA39" w:rsidR="004A4D37" w:rsidRDefault="009A3DED" w:rsidP="0084189F">
      <w:pPr>
        <w:jc w:val="both"/>
        <w:rPr>
          <w:color w:val="000000"/>
          <w:sz w:val="20"/>
          <w:szCs w:val="20"/>
        </w:rPr>
      </w:pPr>
      <w:r>
        <w:rPr>
          <w:color w:val="000000"/>
          <w:sz w:val="20"/>
          <w:szCs w:val="20"/>
        </w:rPr>
        <w:t xml:space="preserve">Not applicable to this procurement. </w:t>
      </w:r>
    </w:p>
    <w:p w14:paraId="3928BF34" w14:textId="77777777" w:rsidR="009A3DED" w:rsidRPr="0084189F" w:rsidRDefault="009A3DED" w:rsidP="0084189F">
      <w:pPr>
        <w:jc w:val="both"/>
        <w:rPr>
          <w:sz w:val="20"/>
          <w:szCs w:val="20"/>
        </w:rPr>
      </w:pPr>
    </w:p>
    <w:p w14:paraId="7DE38506" w14:textId="77777777" w:rsidR="004A4D37" w:rsidRPr="0084189F" w:rsidRDefault="004A4D37" w:rsidP="00CE0B6F">
      <w:pPr>
        <w:pStyle w:val="Heading3"/>
      </w:pPr>
      <w:bookmarkStart w:id="102" w:name="_Toc175732607"/>
      <w:r w:rsidRPr="0084189F">
        <w:t>CASH DISCOUNTS</w:t>
      </w:r>
      <w:bookmarkEnd w:id="102"/>
    </w:p>
    <w:p w14:paraId="1C7344F2" w14:textId="77777777" w:rsidR="004A4D37" w:rsidRPr="0084189F" w:rsidRDefault="004A4D37" w:rsidP="0084189F">
      <w:pPr>
        <w:keepNext/>
        <w:adjustRightInd w:val="0"/>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422F39F" w14:textId="77777777" w:rsidR="00975069" w:rsidRPr="0084189F" w:rsidRDefault="00975069" w:rsidP="0084189F">
      <w:pPr>
        <w:rPr>
          <w:sz w:val="20"/>
          <w:szCs w:val="20"/>
        </w:rPr>
      </w:pPr>
    </w:p>
    <w:p w14:paraId="6BE8EA09" w14:textId="77777777" w:rsidR="004A4D37" w:rsidRPr="0084189F" w:rsidRDefault="004A4D37" w:rsidP="00CE0B6F">
      <w:pPr>
        <w:pStyle w:val="Heading3"/>
      </w:pPr>
      <w:bookmarkStart w:id="103" w:name="_Toc175732608"/>
      <w:r w:rsidRPr="0084189F">
        <w:t>USE OF “NO BID” VERSUS “NO CHARGE” ON THE STATE-SUPPLIED PRICE SHEET</w:t>
      </w:r>
      <w:bookmarkEnd w:id="103"/>
    </w:p>
    <w:p w14:paraId="61673BDA" w14:textId="77777777" w:rsidR="004A4D37" w:rsidRPr="0084189F" w:rsidRDefault="004A4D37" w:rsidP="0084189F">
      <w:pPr>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72BB05E3" w14:textId="6E7A88C3" w:rsidR="00F944FD" w:rsidRPr="0084189F" w:rsidRDefault="00F944FD" w:rsidP="0084189F">
      <w:pPr>
        <w:rPr>
          <w:rFonts w:eastAsia="MS Mincho"/>
          <w:sz w:val="20"/>
          <w:szCs w:val="20"/>
          <w:highlight w:val="green"/>
        </w:rPr>
      </w:pPr>
    </w:p>
    <w:p w14:paraId="0BDDC14A" w14:textId="77777777" w:rsidR="00F944FD" w:rsidRPr="0084189F" w:rsidRDefault="00F944FD" w:rsidP="00934E2F">
      <w:pPr>
        <w:pStyle w:val="Heading2"/>
        <w:rPr>
          <w:rFonts w:eastAsia="MS Mincho"/>
        </w:rPr>
      </w:pPr>
      <w:bookmarkStart w:id="104" w:name="_Toc175732609"/>
      <w:r w:rsidRPr="0084189F">
        <w:rPr>
          <w:rFonts w:eastAsia="MS Mincho"/>
        </w:rPr>
        <w:t>ORAL PRESENTATIONS</w:t>
      </w:r>
      <w:bookmarkEnd w:id="104"/>
    </w:p>
    <w:p w14:paraId="5A48EED6" w14:textId="1BD0FE1C" w:rsidR="00F944FD" w:rsidRPr="0084189F" w:rsidRDefault="009A3DED" w:rsidP="0084189F">
      <w:pPr>
        <w:jc w:val="both"/>
        <w:rPr>
          <w:sz w:val="20"/>
          <w:szCs w:val="20"/>
        </w:rPr>
      </w:pPr>
      <w:r>
        <w:rPr>
          <w:sz w:val="20"/>
          <w:szCs w:val="20"/>
        </w:rPr>
        <w:t xml:space="preserve">Not applicable to this procurement. </w:t>
      </w:r>
    </w:p>
    <w:p w14:paraId="3AFF7E82" w14:textId="77777777" w:rsidR="00C83388" w:rsidRPr="0084189F" w:rsidRDefault="00C83388" w:rsidP="0084189F">
      <w:pPr>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05" w:name="_Toc175732610"/>
      <w:r w:rsidRPr="0084189F">
        <w:lastRenderedPageBreak/>
        <w:t>SCOPE OF WORK</w:t>
      </w:r>
      <w:bookmarkEnd w:id="105"/>
    </w:p>
    <w:p w14:paraId="22B7765D" w14:textId="1037D9F5" w:rsidR="003E61D0" w:rsidRDefault="003E61D0" w:rsidP="00934E2F">
      <w:pPr>
        <w:jc w:val="both"/>
        <w:rPr>
          <w:sz w:val="20"/>
          <w:szCs w:val="20"/>
          <w:highlight w:val="yellow"/>
        </w:rPr>
      </w:pPr>
      <w:bookmarkStart w:id="106" w:name="_Toc400531507"/>
      <w:bookmarkStart w:id="107" w:name="_Toc428533978"/>
      <w:bookmarkStart w:id="108" w:name="_Toc32310703"/>
    </w:p>
    <w:p w14:paraId="49B158E1" w14:textId="0E58F41A" w:rsidR="00934E2F" w:rsidRDefault="00934E2F" w:rsidP="00934E2F">
      <w:pPr>
        <w:pStyle w:val="Heading2"/>
        <w:jc w:val="both"/>
      </w:pPr>
      <w:bookmarkStart w:id="109" w:name="_Toc175732611"/>
      <w:r>
        <w:t>CATEGORIES</w:t>
      </w:r>
      <w:bookmarkEnd w:id="109"/>
    </w:p>
    <w:p w14:paraId="3607DEC1" w14:textId="033F0C71" w:rsidR="00934E2F" w:rsidRDefault="00934E2F" w:rsidP="00934E2F">
      <w:pPr>
        <w:jc w:val="both"/>
        <w:rPr>
          <w:rFonts w:cstheme="minorHAnsi"/>
          <w:sz w:val="20"/>
          <w:szCs w:val="20"/>
        </w:rPr>
      </w:pPr>
      <w:r w:rsidRPr="00614BDE">
        <w:rPr>
          <w:rFonts w:cstheme="minorHAnsi"/>
          <w:sz w:val="20"/>
          <w:szCs w:val="20"/>
        </w:rPr>
        <w:t>This Contract will cover the maintenance of land mobile radio and television broadcast towers</w:t>
      </w:r>
      <w:r w:rsidR="00C55EAA">
        <w:rPr>
          <w:rFonts w:cstheme="minorHAnsi"/>
          <w:sz w:val="20"/>
          <w:szCs w:val="20"/>
        </w:rPr>
        <w:t xml:space="preserve"> on a time and material basis</w:t>
      </w:r>
      <w:r w:rsidRPr="00614BDE">
        <w:rPr>
          <w:rFonts w:cstheme="minorHAnsi"/>
          <w:sz w:val="20"/>
          <w:szCs w:val="20"/>
        </w:rPr>
        <w:t>. Services shall include at a minimum</w:t>
      </w:r>
      <w:r>
        <w:rPr>
          <w:rFonts w:cstheme="minorHAnsi"/>
          <w:sz w:val="20"/>
          <w:szCs w:val="20"/>
        </w:rPr>
        <w:t>, but not limited to</w:t>
      </w:r>
      <w:r w:rsidRPr="00614BDE">
        <w:rPr>
          <w:rFonts w:cstheme="minorHAnsi"/>
          <w:sz w:val="20"/>
          <w:szCs w:val="20"/>
        </w:rPr>
        <w:t xml:space="preserve">: </w:t>
      </w:r>
      <w:r w:rsidR="000269F6">
        <w:rPr>
          <w:rFonts w:cstheme="minorHAnsi"/>
          <w:sz w:val="20"/>
          <w:szCs w:val="20"/>
        </w:rPr>
        <w:t xml:space="preserve">mobilization, </w:t>
      </w:r>
      <w:r w:rsidRPr="00614BDE">
        <w:rPr>
          <w:rFonts w:cstheme="minorHAnsi"/>
          <w:sz w:val="20"/>
          <w:szCs w:val="20"/>
        </w:rPr>
        <w:t>inspection, installation of antennas and other equipment on existing towers, adding and removing appurtenances, repair and maintenance of tower structure</w:t>
      </w:r>
      <w:r>
        <w:rPr>
          <w:rFonts w:cstheme="minorHAnsi"/>
          <w:sz w:val="20"/>
          <w:szCs w:val="20"/>
        </w:rPr>
        <w:t>,</w:t>
      </w:r>
      <w:r w:rsidRPr="00614BDE">
        <w:rPr>
          <w:rFonts w:cstheme="minorHAnsi"/>
          <w:sz w:val="20"/>
          <w:szCs w:val="20"/>
        </w:rPr>
        <w:t xml:space="preserve"> and related on-tower lines and equipment.</w:t>
      </w:r>
    </w:p>
    <w:p w14:paraId="66F956F8" w14:textId="77777777" w:rsidR="00934E2F" w:rsidRPr="00614BDE" w:rsidRDefault="00934E2F" w:rsidP="00934E2F">
      <w:pPr>
        <w:jc w:val="both"/>
        <w:rPr>
          <w:rFonts w:cstheme="minorHAnsi"/>
          <w:sz w:val="20"/>
          <w:szCs w:val="20"/>
        </w:rPr>
      </w:pPr>
    </w:p>
    <w:p w14:paraId="0599373B" w14:textId="17625685" w:rsidR="00934E2F" w:rsidRDefault="00934E2F" w:rsidP="00934E2F">
      <w:pPr>
        <w:jc w:val="both"/>
        <w:rPr>
          <w:rFonts w:cstheme="minorHAnsi"/>
          <w:sz w:val="20"/>
          <w:szCs w:val="20"/>
        </w:rPr>
      </w:pPr>
      <w:r w:rsidRPr="00614BDE">
        <w:rPr>
          <w:rFonts w:cstheme="minorHAnsi"/>
          <w:sz w:val="20"/>
          <w:szCs w:val="20"/>
        </w:rPr>
        <w:t xml:space="preserve">It will be at the Using Agency's discretion as to whether it will utilize </w:t>
      </w:r>
      <w:r>
        <w:rPr>
          <w:rFonts w:cstheme="minorHAnsi"/>
          <w:sz w:val="20"/>
          <w:szCs w:val="20"/>
        </w:rPr>
        <w:t>C</w:t>
      </w:r>
      <w:r w:rsidRPr="00614BDE">
        <w:rPr>
          <w:rFonts w:cstheme="minorHAnsi"/>
          <w:sz w:val="20"/>
          <w:szCs w:val="20"/>
        </w:rPr>
        <w:t>ontractor-supplied material or State-provided material. The Contractor</w:t>
      </w:r>
      <w:r>
        <w:rPr>
          <w:rFonts w:cstheme="minorHAnsi"/>
          <w:sz w:val="20"/>
          <w:szCs w:val="20"/>
        </w:rPr>
        <w:t>(s)</w:t>
      </w:r>
      <w:r w:rsidRPr="00614BDE">
        <w:rPr>
          <w:rFonts w:cstheme="minorHAnsi"/>
          <w:sz w:val="20"/>
          <w:szCs w:val="20"/>
        </w:rPr>
        <w:t xml:space="preserve"> must be able to supply all miscellaneous parts, lamps, controllers, antennas, cables, connectors, and related items for the work identified below</w:t>
      </w:r>
      <w:r>
        <w:rPr>
          <w:rFonts w:cstheme="minorHAnsi"/>
          <w:sz w:val="20"/>
          <w:szCs w:val="20"/>
        </w:rPr>
        <w:t>.</w:t>
      </w:r>
    </w:p>
    <w:p w14:paraId="329DDC0C" w14:textId="0511BC21" w:rsidR="00733E6A" w:rsidRDefault="00733E6A" w:rsidP="00934E2F">
      <w:pPr>
        <w:jc w:val="both"/>
        <w:rPr>
          <w:rFonts w:cstheme="minorHAnsi"/>
          <w:sz w:val="20"/>
          <w:szCs w:val="20"/>
        </w:rPr>
      </w:pPr>
    </w:p>
    <w:p w14:paraId="146AEBFF" w14:textId="312B9782" w:rsidR="00733E6A" w:rsidRPr="00733E6A" w:rsidRDefault="00733E6A" w:rsidP="00934E2F">
      <w:pPr>
        <w:jc w:val="both"/>
        <w:rPr>
          <w:rFonts w:cstheme="minorHAnsi"/>
          <w:sz w:val="20"/>
          <w:szCs w:val="20"/>
        </w:rPr>
      </w:pPr>
      <w:r w:rsidRPr="00E46E74">
        <w:rPr>
          <w:rFonts w:cstheme="minorHAnsi"/>
          <w:sz w:val="20"/>
          <w:szCs w:val="20"/>
        </w:rPr>
        <w:t xml:space="preserve">The Contractor </w:t>
      </w:r>
      <w:r>
        <w:rPr>
          <w:rFonts w:cstheme="minorHAnsi"/>
          <w:sz w:val="20"/>
          <w:szCs w:val="20"/>
        </w:rPr>
        <w:t>shall</w:t>
      </w:r>
      <w:r w:rsidRPr="00733E6A">
        <w:rPr>
          <w:rFonts w:cstheme="minorHAnsi"/>
          <w:sz w:val="20"/>
          <w:szCs w:val="20"/>
        </w:rPr>
        <w:t xml:space="preserve"> obtain</w:t>
      </w:r>
      <w:r>
        <w:rPr>
          <w:rFonts w:cstheme="minorHAnsi"/>
          <w:sz w:val="20"/>
          <w:szCs w:val="20"/>
        </w:rPr>
        <w:t>,</w:t>
      </w:r>
      <w:r w:rsidRPr="00E46E74">
        <w:rPr>
          <w:rFonts w:cstheme="minorHAnsi"/>
          <w:sz w:val="20"/>
          <w:szCs w:val="20"/>
        </w:rPr>
        <w:t xml:space="preserve"> before commencing work</w:t>
      </w:r>
      <w:r>
        <w:rPr>
          <w:rFonts w:cstheme="minorHAnsi"/>
          <w:sz w:val="20"/>
          <w:szCs w:val="20"/>
        </w:rPr>
        <w:t xml:space="preserve"> on a specific tower</w:t>
      </w:r>
      <w:r w:rsidRPr="00E46E74">
        <w:rPr>
          <w:rFonts w:cstheme="minorHAnsi"/>
          <w:sz w:val="20"/>
          <w:szCs w:val="20"/>
        </w:rPr>
        <w:t>, all necessary approvals, qualifications, and requirements at its own cost and expense.</w:t>
      </w:r>
    </w:p>
    <w:p w14:paraId="7700196F" w14:textId="268103DD" w:rsidR="00934E2F" w:rsidRDefault="00934E2F" w:rsidP="00934E2F">
      <w:pPr>
        <w:jc w:val="both"/>
        <w:rPr>
          <w:sz w:val="20"/>
        </w:rPr>
      </w:pPr>
    </w:p>
    <w:p w14:paraId="3E7DEB29" w14:textId="69310AA8" w:rsidR="00934E2F" w:rsidRPr="00934E2F" w:rsidRDefault="00934E2F" w:rsidP="00934E2F">
      <w:pPr>
        <w:pStyle w:val="Heading2"/>
        <w:jc w:val="both"/>
      </w:pPr>
      <w:bookmarkStart w:id="110" w:name="_Toc175732612"/>
      <w:r w:rsidRPr="00934E2F">
        <w:t>TOWER RELAMPING AND TOWER TOP AMPLIFIER REPLACEMENTS</w:t>
      </w:r>
      <w:bookmarkEnd w:id="110"/>
    </w:p>
    <w:p w14:paraId="1972B1DD" w14:textId="07CF692A" w:rsidR="00934E2F" w:rsidRPr="00934E2F" w:rsidRDefault="00E05646" w:rsidP="00934E2F">
      <w:pPr>
        <w:jc w:val="both"/>
        <w:rPr>
          <w:rFonts w:cstheme="minorHAnsi"/>
          <w:sz w:val="20"/>
          <w:szCs w:val="20"/>
        </w:rPr>
      </w:pPr>
      <w:r>
        <w:rPr>
          <w:rFonts w:cstheme="minorHAnsi"/>
          <w:sz w:val="20"/>
          <w:szCs w:val="20"/>
        </w:rPr>
        <w:t>The</w:t>
      </w:r>
      <w:r w:rsidR="00934E2F" w:rsidRPr="00934E2F">
        <w:rPr>
          <w:rFonts w:cstheme="minorHAnsi"/>
          <w:sz w:val="20"/>
          <w:szCs w:val="20"/>
        </w:rPr>
        <w:t xml:space="preserve"> Contractor(s) shall </w:t>
      </w:r>
      <w:r>
        <w:rPr>
          <w:rFonts w:cstheme="minorHAnsi"/>
          <w:sz w:val="20"/>
          <w:szCs w:val="20"/>
        </w:rPr>
        <w:t xml:space="preserve">supply and </w:t>
      </w:r>
      <w:r w:rsidR="00934E2F" w:rsidRPr="00934E2F">
        <w:rPr>
          <w:rFonts w:cstheme="minorHAnsi"/>
          <w:sz w:val="20"/>
          <w:szCs w:val="20"/>
        </w:rPr>
        <w:t xml:space="preserve">replace all </w:t>
      </w:r>
      <w:r>
        <w:rPr>
          <w:rFonts w:cstheme="minorHAnsi"/>
          <w:sz w:val="20"/>
          <w:szCs w:val="20"/>
        </w:rPr>
        <w:t>lighting systems</w:t>
      </w:r>
      <w:r w:rsidRPr="00934E2F">
        <w:rPr>
          <w:rFonts w:cstheme="minorHAnsi"/>
          <w:sz w:val="20"/>
          <w:szCs w:val="20"/>
        </w:rPr>
        <w:t xml:space="preserve"> </w:t>
      </w:r>
      <w:r w:rsidR="00934E2F" w:rsidRPr="00934E2F">
        <w:rPr>
          <w:rFonts w:cstheme="minorHAnsi"/>
          <w:sz w:val="20"/>
          <w:szCs w:val="20"/>
        </w:rPr>
        <w:t xml:space="preserve">on the tower at the Using Agency's discretion.  </w:t>
      </w:r>
    </w:p>
    <w:p w14:paraId="5EFF2A53" w14:textId="290AD8AF" w:rsidR="00934E2F" w:rsidRPr="00934E2F" w:rsidRDefault="00934E2F" w:rsidP="00934E2F">
      <w:pPr>
        <w:jc w:val="both"/>
        <w:rPr>
          <w:rFonts w:cstheme="minorHAnsi"/>
          <w:sz w:val="20"/>
          <w:szCs w:val="20"/>
        </w:rPr>
      </w:pPr>
    </w:p>
    <w:p w14:paraId="2027747D" w14:textId="25AD8C50" w:rsidR="00934E2F" w:rsidRPr="00934E2F" w:rsidRDefault="00934E2F" w:rsidP="00934E2F">
      <w:pPr>
        <w:pStyle w:val="Heading2"/>
        <w:jc w:val="both"/>
      </w:pPr>
      <w:bookmarkStart w:id="111" w:name="_Toc175732613"/>
      <w:r w:rsidRPr="00934E2F">
        <w:t>TOWER INSPECTIONS</w:t>
      </w:r>
      <w:bookmarkEnd w:id="111"/>
      <w:r w:rsidRPr="00934E2F">
        <w:t xml:space="preserve"> </w:t>
      </w:r>
    </w:p>
    <w:p w14:paraId="3FADCE5F" w14:textId="514F9C06" w:rsidR="00934E2F" w:rsidRPr="00934E2F" w:rsidRDefault="00934E2F" w:rsidP="00934E2F">
      <w:pPr>
        <w:jc w:val="both"/>
        <w:rPr>
          <w:rFonts w:cstheme="minorHAnsi"/>
          <w:sz w:val="20"/>
          <w:szCs w:val="20"/>
        </w:rPr>
      </w:pPr>
      <w:r w:rsidRPr="00934E2F">
        <w:rPr>
          <w:rFonts w:cstheme="minorHAnsi"/>
          <w:sz w:val="20"/>
          <w:szCs w:val="20"/>
        </w:rPr>
        <w:t xml:space="preserve">Tower inspections must include an evaluation and a documented report </w:t>
      </w:r>
      <w:r w:rsidR="00B2627F">
        <w:rPr>
          <w:rFonts w:cstheme="minorHAnsi"/>
          <w:sz w:val="20"/>
          <w:szCs w:val="20"/>
        </w:rPr>
        <w:t>based on current manufacturer ANSI/TIA-222 &amp; 322 specifications and</w:t>
      </w:r>
      <w:r w:rsidR="00B2627F" w:rsidRPr="00B2627F">
        <w:t xml:space="preserve"> </w:t>
      </w:r>
      <w:r w:rsidR="00B2627F" w:rsidRPr="00B2627F">
        <w:rPr>
          <w:rFonts w:cstheme="minorHAnsi"/>
          <w:sz w:val="20"/>
          <w:szCs w:val="20"/>
        </w:rPr>
        <w:t xml:space="preserve">ANSI/ASSE A10.48 </w:t>
      </w:r>
      <w:r w:rsidR="00B2627F">
        <w:rPr>
          <w:rFonts w:cstheme="minorHAnsi"/>
          <w:sz w:val="20"/>
          <w:szCs w:val="20"/>
        </w:rPr>
        <w:t xml:space="preserve">safety </w:t>
      </w:r>
      <w:r w:rsidR="00B2627F" w:rsidRPr="00B2627F">
        <w:rPr>
          <w:rFonts w:cstheme="minorHAnsi"/>
          <w:sz w:val="20"/>
          <w:szCs w:val="20"/>
        </w:rPr>
        <w:t>standard</w:t>
      </w:r>
      <w:r w:rsidR="00B2627F">
        <w:rPr>
          <w:rFonts w:cstheme="minorHAnsi"/>
          <w:sz w:val="20"/>
          <w:szCs w:val="20"/>
        </w:rPr>
        <w:t xml:space="preserve">s for </w:t>
      </w:r>
      <w:r w:rsidRPr="00934E2F">
        <w:rPr>
          <w:rFonts w:cstheme="minorHAnsi"/>
          <w:sz w:val="20"/>
          <w:szCs w:val="20"/>
        </w:rPr>
        <w:t>the following elements:</w:t>
      </w:r>
    </w:p>
    <w:p w14:paraId="09D2EA7B" w14:textId="77777777" w:rsidR="00934E2F" w:rsidRPr="00934E2F" w:rsidRDefault="00934E2F" w:rsidP="00934E2F">
      <w:pPr>
        <w:pStyle w:val="ListParagraph"/>
        <w:numPr>
          <w:ilvl w:val="0"/>
          <w:numId w:val="96"/>
        </w:numPr>
        <w:rPr>
          <w:rFonts w:asciiTheme="minorHAnsi" w:hAnsiTheme="minorHAnsi" w:cstheme="minorHAnsi"/>
          <w:sz w:val="20"/>
          <w:szCs w:val="20"/>
        </w:rPr>
      </w:pPr>
      <w:r w:rsidRPr="00934E2F">
        <w:rPr>
          <w:rFonts w:asciiTheme="minorHAnsi" w:hAnsiTheme="minorHAnsi" w:cstheme="minorHAnsi"/>
          <w:sz w:val="20"/>
          <w:szCs w:val="20"/>
        </w:rPr>
        <w:t>Condition of paint/rust;</w:t>
      </w:r>
    </w:p>
    <w:p w14:paraId="7B7A2D99" w14:textId="77777777" w:rsidR="00934E2F" w:rsidRPr="00934E2F" w:rsidRDefault="00934E2F" w:rsidP="00934E2F">
      <w:pPr>
        <w:pStyle w:val="ListParagraph"/>
        <w:numPr>
          <w:ilvl w:val="0"/>
          <w:numId w:val="96"/>
        </w:numPr>
        <w:rPr>
          <w:rFonts w:asciiTheme="minorHAnsi" w:hAnsiTheme="minorHAnsi" w:cstheme="minorHAnsi"/>
          <w:sz w:val="20"/>
          <w:szCs w:val="20"/>
        </w:rPr>
      </w:pPr>
      <w:r w:rsidRPr="00934E2F">
        <w:rPr>
          <w:rFonts w:asciiTheme="minorHAnsi" w:hAnsiTheme="minorHAnsi" w:cstheme="minorHAnsi"/>
          <w:sz w:val="20"/>
          <w:szCs w:val="20"/>
        </w:rPr>
        <w:t>Condition of bolts, nuts, bracing;</w:t>
      </w:r>
    </w:p>
    <w:p w14:paraId="19343A46" w14:textId="77777777" w:rsidR="00934E2F" w:rsidRPr="00934E2F" w:rsidRDefault="00934E2F" w:rsidP="00934E2F">
      <w:pPr>
        <w:pStyle w:val="ListParagraph"/>
        <w:numPr>
          <w:ilvl w:val="0"/>
          <w:numId w:val="96"/>
        </w:numPr>
        <w:rPr>
          <w:rFonts w:asciiTheme="minorHAnsi" w:hAnsiTheme="minorHAnsi" w:cstheme="minorHAnsi"/>
          <w:sz w:val="20"/>
          <w:szCs w:val="20"/>
        </w:rPr>
      </w:pPr>
      <w:r w:rsidRPr="00934E2F">
        <w:rPr>
          <w:rFonts w:asciiTheme="minorHAnsi" w:hAnsiTheme="minorHAnsi" w:cstheme="minorHAnsi"/>
          <w:sz w:val="20"/>
          <w:szCs w:val="20"/>
        </w:rPr>
        <w:t>Condition of antenna(s), mount(s), transmission line, cables, connectors, and anchors;</w:t>
      </w:r>
    </w:p>
    <w:p w14:paraId="03AC544B" w14:textId="77777777" w:rsidR="00934E2F" w:rsidRPr="00934E2F" w:rsidRDefault="00934E2F" w:rsidP="00934E2F">
      <w:pPr>
        <w:pStyle w:val="ListParagraph"/>
        <w:numPr>
          <w:ilvl w:val="0"/>
          <w:numId w:val="96"/>
        </w:numPr>
        <w:rPr>
          <w:rFonts w:asciiTheme="minorHAnsi" w:hAnsiTheme="minorHAnsi" w:cstheme="minorHAnsi"/>
          <w:sz w:val="20"/>
          <w:szCs w:val="20"/>
        </w:rPr>
      </w:pPr>
      <w:r w:rsidRPr="00934E2F">
        <w:rPr>
          <w:rFonts w:asciiTheme="minorHAnsi" w:hAnsiTheme="minorHAnsi" w:cstheme="minorHAnsi"/>
          <w:sz w:val="20"/>
          <w:szCs w:val="20"/>
        </w:rPr>
        <w:t>Lightning protection;</w:t>
      </w:r>
    </w:p>
    <w:p w14:paraId="052A71F4" w14:textId="77777777" w:rsidR="00934E2F" w:rsidRPr="00934E2F" w:rsidRDefault="00934E2F" w:rsidP="00934E2F">
      <w:pPr>
        <w:pStyle w:val="ListParagraph"/>
        <w:numPr>
          <w:ilvl w:val="0"/>
          <w:numId w:val="96"/>
        </w:numPr>
        <w:rPr>
          <w:rFonts w:asciiTheme="minorHAnsi" w:hAnsiTheme="minorHAnsi" w:cstheme="minorHAnsi"/>
          <w:sz w:val="20"/>
          <w:szCs w:val="20"/>
        </w:rPr>
      </w:pPr>
      <w:r w:rsidRPr="00934E2F">
        <w:rPr>
          <w:rFonts w:asciiTheme="minorHAnsi" w:hAnsiTheme="minorHAnsi" w:cstheme="minorHAnsi"/>
          <w:sz w:val="20"/>
          <w:szCs w:val="20"/>
        </w:rPr>
        <w:t>Grounding;</w:t>
      </w:r>
    </w:p>
    <w:p w14:paraId="486253AA" w14:textId="77777777" w:rsidR="00934E2F" w:rsidRPr="00934E2F" w:rsidRDefault="00934E2F" w:rsidP="00934E2F">
      <w:pPr>
        <w:pStyle w:val="ListParagraph"/>
        <w:numPr>
          <w:ilvl w:val="0"/>
          <w:numId w:val="96"/>
        </w:numPr>
        <w:rPr>
          <w:rFonts w:asciiTheme="minorHAnsi" w:hAnsiTheme="minorHAnsi" w:cstheme="minorHAnsi"/>
          <w:sz w:val="20"/>
          <w:szCs w:val="20"/>
        </w:rPr>
      </w:pPr>
      <w:r w:rsidRPr="00934E2F">
        <w:rPr>
          <w:rFonts w:asciiTheme="minorHAnsi" w:hAnsiTheme="minorHAnsi" w:cstheme="minorHAnsi"/>
          <w:sz w:val="20"/>
          <w:szCs w:val="20"/>
        </w:rPr>
        <w:t>Foundation;</w:t>
      </w:r>
    </w:p>
    <w:p w14:paraId="7F30792B" w14:textId="77777777" w:rsidR="00934E2F" w:rsidRPr="00934E2F" w:rsidRDefault="00934E2F" w:rsidP="00934E2F">
      <w:pPr>
        <w:pStyle w:val="ListParagraph"/>
        <w:numPr>
          <w:ilvl w:val="0"/>
          <w:numId w:val="96"/>
        </w:numPr>
        <w:rPr>
          <w:rFonts w:asciiTheme="minorHAnsi" w:hAnsiTheme="minorHAnsi" w:cstheme="minorHAnsi"/>
          <w:sz w:val="20"/>
          <w:szCs w:val="20"/>
        </w:rPr>
      </w:pPr>
      <w:r w:rsidRPr="00934E2F">
        <w:rPr>
          <w:rFonts w:asciiTheme="minorHAnsi" w:hAnsiTheme="minorHAnsi" w:cstheme="minorHAnsi"/>
          <w:sz w:val="20"/>
          <w:szCs w:val="20"/>
        </w:rPr>
        <w:t>FCC - plaque, identification of tower, serial number; and</w:t>
      </w:r>
    </w:p>
    <w:p w14:paraId="01A573B7" w14:textId="77777777" w:rsidR="00934E2F" w:rsidRPr="00934E2F" w:rsidRDefault="00934E2F" w:rsidP="00934E2F">
      <w:pPr>
        <w:pStyle w:val="ListParagraph"/>
        <w:numPr>
          <w:ilvl w:val="0"/>
          <w:numId w:val="96"/>
        </w:numPr>
        <w:rPr>
          <w:rFonts w:asciiTheme="minorHAnsi" w:hAnsiTheme="minorHAnsi" w:cstheme="minorHAnsi"/>
          <w:sz w:val="20"/>
          <w:szCs w:val="20"/>
        </w:rPr>
      </w:pPr>
      <w:r w:rsidRPr="00934E2F">
        <w:rPr>
          <w:rFonts w:asciiTheme="minorHAnsi" w:hAnsiTheme="minorHAnsi" w:cstheme="minorHAnsi"/>
          <w:sz w:val="20"/>
          <w:szCs w:val="20"/>
        </w:rPr>
        <w:t>Safety.</w:t>
      </w:r>
    </w:p>
    <w:p w14:paraId="4354E828" w14:textId="77777777" w:rsidR="00934E2F" w:rsidRPr="00934E2F" w:rsidRDefault="00934E2F" w:rsidP="00934E2F">
      <w:pPr>
        <w:jc w:val="both"/>
        <w:rPr>
          <w:rFonts w:cstheme="minorHAnsi"/>
          <w:sz w:val="20"/>
          <w:szCs w:val="20"/>
        </w:rPr>
      </w:pPr>
    </w:p>
    <w:p w14:paraId="5533F804" w14:textId="12530271" w:rsidR="00934E2F" w:rsidRPr="00934E2F" w:rsidRDefault="00934E2F" w:rsidP="00934E2F">
      <w:pPr>
        <w:jc w:val="both"/>
        <w:rPr>
          <w:rFonts w:cstheme="minorHAnsi"/>
          <w:sz w:val="20"/>
          <w:szCs w:val="20"/>
        </w:rPr>
      </w:pPr>
      <w:r w:rsidRPr="00934E2F">
        <w:rPr>
          <w:rFonts w:cstheme="minorHAnsi"/>
          <w:sz w:val="20"/>
          <w:szCs w:val="20"/>
        </w:rPr>
        <w:t>Each Using Agency will manage the inspection schedule for each tower under its responsibility. Schedule(s) will be provided to the awarded Contractor(s) as appropriate.  These inspections may vary from once a year or longer.  In the absence of a tower schedule, any tower not scheduled will be inspected by a specific request from the responsible agency to the awarded Contractor.  In any case, a written report must be submitted to the Using Agency contact within three (3) Business Days detailing deficiencies and a breakdown of costs for performance restoration before work will be authorized.</w:t>
      </w:r>
    </w:p>
    <w:p w14:paraId="15915676" w14:textId="6148CCBA" w:rsidR="00934E2F" w:rsidRPr="00934E2F" w:rsidRDefault="00934E2F" w:rsidP="00934E2F">
      <w:pPr>
        <w:jc w:val="both"/>
        <w:rPr>
          <w:rFonts w:cstheme="minorHAnsi"/>
          <w:sz w:val="20"/>
          <w:szCs w:val="20"/>
        </w:rPr>
      </w:pPr>
    </w:p>
    <w:p w14:paraId="40E2D629" w14:textId="51DBD2F6" w:rsidR="00934E2F" w:rsidRPr="00934E2F" w:rsidRDefault="00934E2F" w:rsidP="00934E2F">
      <w:pPr>
        <w:pStyle w:val="Heading2"/>
        <w:jc w:val="both"/>
      </w:pPr>
      <w:bookmarkStart w:id="112" w:name="_Toc175732614"/>
      <w:r w:rsidRPr="00934E2F">
        <w:t>ANTENNA REPLACEMENT AND PERFORMANCE CAPABILITY</w:t>
      </w:r>
      <w:bookmarkEnd w:id="112"/>
    </w:p>
    <w:p w14:paraId="041CF414" w14:textId="7862DC8C" w:rsidR="00934E2F" w:rsidRPr="00934E2F" w:rsidRDefault="00934E2F" w:rsidP="00934E2F">
      <w:pPr>
        <w:jc w:val="both"/>
        <w:rPr>
          <w:rFonts w:cstheme="minorHAnsi"/>
          <w:sz w:val="20"/>
          <w:szCs w:val="20"/>
        </w:rPr>
      </w:pPr>
      <w:r w:rsidRPr="00934E2F">
        <w:rPr>
          <w:rFonts w:cstheme="minorHAnsi"/>
          <w:sz w:val="20"/>
          <w:szCs w:val="20"/>
        </w:rPr>
        <w:t xml:space="preserve">The Contractor(s) shall be capable of performing work such as, but not limited to, the following items </w:t>
      </w:r>
      <w:r w:rsidR="00B2627F">
        <w:rPr>
          <w:rFonts w:cstheme="minorHAnsi"/>
          <w:sz w:val="20"/>
          <w:szCs w:val="20"/>
        </w:rPr>
        <w:t xml:space="preserve">under </w:t>
      </w:r>
      <w:r w:rsidR="00975B14">
        <w:rPr>
          <w:rFonts w:cstheme="minorHAnsi"/>
          <w:sz w:val="20"/>
          <w:szCs w:val="20"/>
        </w:rPr>
        <w:t xml:space="preserve">the current </w:t>
      </w:r>
      <w:r w:rsidR="00B2627F">
        <w:rPr>
          <w:rFonts w:cstheme="minorHAnsi"/>
          <w:sz w:val="20"/>
          <w:szCs w:val="20"/>
        </w:rPr>
        <w:t>ANSI/TIA-222 &amp; 322 specifications and</w:t>
      </w:r>
      <w:r w:rsidR="00B2627F" w:rsidRPr="00B2627F">
        <w:t xml:space="preserve"> </w:t>
      </w:r>
      <w:r w:rsidR="00B2627F" w:rsidRPr="00B2627F">
        <w:rPr>
          <w:rFonts w:cstheme="minorHAnsi"/>
          <w:sz w:val="20"/>
          <w:szCs w:val="20"/>
        </w:rPr>
        <w:t>ANSI/ASSE A10.48</w:t>
      </w:r>
      <w:r w:rsidR="00D74C51">
        <w:rPr>
          <w:rFonts w:cstheme="minorHAnsi"/>
          <w:sz w:val="20"/>
          <w:szCs w:val="20"/>
        </w:rPr>
        <w:t xml:space="preserve"> </w:t>
      </w:r>
      <w:r w:rsidR="00B2627F">
        <w:rPr>
          <w:rFonts w:cstheme="minorHAnsi"/>
          <w:sz w:val="20"/>
          <w:szCs w:val="20"/>
        </w:rPr>
        <w:t xml:space="preserve">safety </w:t>
      </w:r>
      <w:r w:rsidR="00B2627F" w:rsidRPr="00B2627F">
        <w:rPr>
          <w:rFonts w:cstheme="minorHAnsi"/>
          <w:sz w:val="20"/>
          <w:szCs w:val="20"/>
        </w:rPr>
        <w:t>standard</w:t>
      </w:r>
      <w:r w:rsidR="00B2627F">
        <w:rPr>
          <w:rFonts w:cstheme="minorHAnsi"/>
          <w:sz w:val="20"/>
          <w:szCs w:val="20"/>
        </w:rPr>
        <w:t>s:</w:t>
      </w:r>
    </w:p>
    <w:p w14:paraId="65CC57A3" w14:textId="77777777" w:rsidR="00934E2F" w:rsidRPr="00934E2F" w:rsidRDefault="00934E2F" w:rsidP="00934E2F">
      <w:pPr>
        <w:pStyle w:val="ListParagraph"/>
        <w:numPr>
          <w:ilvl w:val="0"/>
          <w:numId w:val="97"/>
        </w:numPr>
        <w:rPr>
          <w:rFonts w:asciiTheme="minorHAnsi" w:hAnsiTheme="minorHAnsi" w:cstheme="minorHAnsi"/>
          <w:sz w:val="20"/>
          <w:szCs w:val="20"/>
        </w:rPr>
      </w:pPr>
      <w:r w:rsidRPr="00934E2F">
        <w:rPr>
          <w:rFonts w:asciiTheme="minorHAnsi" w:hAnsiTheme="minorHAnsi" w:cstheme="minorHAnsi"/>
          <w:sz w:val="20"/>
          <w:szCs w:val="20"/>
        </w:rPr>
        <w:t>Remove/repair/install and adjust microwave antenna on towers;</w:t>
      </w:r>
    </w:p>
    <w:p w14:paraId="6B4B0724" w14:textId="77777777" w:rsidR="00934E2F" w:rsidRPr="00934E2F" w:rsidRDefault="00934E2F" w:rsidP="00934E2F">
      <w:pPr>
        <w:pStyle w:val="ListParagraph"/>
        <w:numPr>
          <w:ilvl w:val="0"/>
          <w:numId w:val="97"/>
        </w:numPr>
        <w:rPr>
          <w:rFonts w:asciiTheme="minorHAnsi" w:hAnsiTheme="minorHAnsi" w:cstheme="minorHAnsi"/>
          <w:sz w:val="20"/>
          <w:szCs w:val="20"/>
        </w:rPr>
      </w:pPr>
      <w:r w:rsidRPr="00934E2F">
        <w:rPr>
          <w:rFonts w:asciiTheme="minorHAnsi" w:hAnsiTheme="minorHAnsi" w:cstheme="minorHAnsi"/>
          <w:sz w:val="20"/>
          <w:szCs w:val="20"/>
        </w:rPr>
        <w:t>Remove/repair/install Using Agency's equipment on tower;</w:t>
      </w:r>
    </w:p>
    <w:p w14:paraId="385DE4BE" w14:textId="77777777" w:rsidR="00934E2F" w:rsidRPr="00934E2F" w:rsidRDefault="00934E2F" w:rsidP="00934E2F">
      <w:pPr>
        <w:pStyle w:val="ListParagraph"/>
        <w:numPr>
          <w:ilvl w:val="0"/>
          <w:numId w:val="97"/>
        </w:numPr>
        <w:rPr>
          <w:rFonts w:asciiTheme="minorHAnsi" w:hAnsiTheme="minorHAnsi" w:cstheme="minorHAnsi"/>
          <w:sz w:val="20"/>
          <w:szCs w:val="20"/>
        </w:rPr>
      </w:pPr>
      <w:r w:rsidRPr="00934E2F">
        <w:rPr>
          <w:rFonts w:asciiTheme="minorHAnsi" w:hAnsiTheme="minorHAnsi" w:cstheme="minorHAnsi"/>
          <w:sz w:val="20"/>
          <w:szCs w:val="20"/>
        </w:rPr>
        <w:t>Remove/repair/install antenna and transmission line on tower;</w:t>
      </w:r>
    </w:p>
    <w:p w14:paraId="051D1FD3" w14:textId="77777777" w:rsidR="00934E2F" w:rsidRPr="00934E2F" w:rsidRDefault="00934E2F" w:rsidP="00934E2F">
      <w:pPr>
        <w:pStyle w:val="ListParagraph"/>
        <w:numPr>
          <w:ilvl w:val="0"/>
          <w:numId w:val="97"/>
        </w:numPr>
        <w:rPr>
          <w:rFonts w:asciiTheme="minorHAnsi" w:hAnsiTheme="minorHAnsi" w:cstheme="minorHAnsi"/>
          <w:sz w:val="20"/>
          <w:szCs w:val="20"/>
        </w:rPr>
      </w:pPr>
      <w:r w:rsidRPr="00934E2F">
        <w:rPr>
          <w:rFonts w:asciiTheme="minorHAnsi" w:hAnsiTheme="minorHAnsi" w:cstheme="minorHAnsi"/>
          <w:sz w:val="20"/>
          <w:szCs w:val="20"/>
        </w:rPr>
        <w:t>Remove/repair/install conduit, wire, and equipment;</w:t>
      </w:r>
    </w:p>
    <w:p w14:paraId="495A8A1D" w14:textId="77777777" w:rsidR="00934E2F" w:rsidRPr="00934E2F" w:rsidRDefault="00934E2F" w:rsidP="00934E2F">
      <w:pPr>
        <w:pStyle w:val="ListParagraph"/>
        <w:numPr>
          <w:ilvl w:val="0"/>
          <w:numId w:val="97"/>
        </w:numPr>
        <w:rPr>
          <w:rFonts w:asciiTheme="minorHAnsi" w:hAnsiTheme="minorHAnsi" w:cstheme="minorHAnsi"/>
          <w:sz w:val="20"/>
          <w:szCs w:val="20"/>
        </w:rPr>
      </w:pPr>
      <w:r w:rsidRPr="00934E2F">
        <w:rPr>
          <w:rFonts w:asciiTheme="minorHAnsi" w:hAnsiTheme="minorHAnsi" w:cstheme="minorHAnsi"/>
          <w:sz w:val="20"/>
          <w:szCs w:val="20"/>
        </w:rPr>
        <w:t>Emergency lamp replacement;</w:t>
      </w:r>
    </w:p>
    <w:p w14:paraId="317157AC" w14:textId="77777777" w:rsidR="00934E2F" w:rsidRPr="00934E2F" w:rsidRDefault="00934E2F" w:rsidP="00934E2F">
      <w:pPr>
        <w:pStyle w:val="ListParagraph"/>
        <w:numPr>
          <w:ilvl w:val="0"/>
          <w:numId w:val="97"/>
        </w:numPr>
        <w:rPr>
          <w:rFonts w:asciiTheme="minorHAnsi" w:hAnsiTheme="minorHAnsi" w:cstheme="minorHAnsi"/>
          <w:sz w:val="20"/>
          <w:szCs w:val="20"/>
        </w:rPr>
      </w:pPr>
      <w:r w:rsidRPr="00934E2F">
        <w:rPr>
          <w:rFonts w:asciiTheme="minorHAnsi" w:hAnsiTheme="minorHAnsi" w:cstheme="minorHAnsi"/>
          <w:sz w:val="20"/>
          <w:szCs w:val="20"/>
        </w:rPr>
        <w:t>Emergency lamp fixture repair;</w:t>
      </w:r>
    </w:p>
    <w:p w14:paraId="643D32DB" w14:textId="77777777" w:rsidR="00934E2F" w:rsidRPr="00934E2F" w:rsidRDefault="00934E2F" w:rsidP="00934E2F">
      <w:pPr>
        <w:pStyle w:val="ListParagraph"/>
        <w:numPr>
          <w:ilvl w:val="0"/>
          <w:numId w:val="97"/>
        </w:numPr>
        <w:rPr>
          <w:rFonts w:asciiTheme="minorHAnsi" w:hAnsiTheme="minorHAnsi" w:cstheme="minorHAnsi"/>
          <w:sz w:val="20"/>
          <w:szCs w:val="20"/>
        </w:rPr>
      </w:pPr>
      <w:r w:rsidRPr="00934E2F">
        <w:rPr>
          <w:rFonts w:asciiTheme="minorHAnsi" w:hAnsiTheme="minorHAnsi" w:cstheme="minorHAnsi"/>
          <w:sz w:val="20"/>
          <w:szCs w:val="20"/>
        </w:rPr>
        <w:t>Emergency lamp controllers;</w:t>
      </w:r>
    </w:p>
    <w:p w14:paraId="1AD4DF71" w14:textId="77777777" w:rsidR="00934E2F" w:rsidRPr="00934E2F" w:rsidRDefault="00934E2F" w:rsidP="00934E2F">
      <w:pPr>
        <w:pStyle w:val="ListParagraph"/>
        <w:numPr>
          <w:ilvl w:val="0"/>
          <w:numId w:val="97"/>
        </w:numPr>
        <w:rPr>
          <w:rFonts w:asciiTheme="minorHAnsi" w:hAnsiTheme="minorHAnsi" w:cstheme="minorHAnsi"/>
          <w:sz w:val="20"/>
          <w:szCs w:val="20"/>
        </w:rPr>
      </w:pPr>
      <w:r w:rsidRPr="00934E2F">
        <w:rPr>
          <w:rFonts w:asciiTheme="minorHAnsi" w:hAnsiTheme="minorHAnsi" w:cstheme="minorHAnsi"/>
          <w:sz w:val="20"/>
          <w:szCs w:val="20"/>
        </w:rPr>
        <w:t>Spot welding crosses members;</w:t>
      </w:r>
    </w:p>
    <w:p w14:paraId="738CAA65" w14:textId="4B6DB46D" w:rsidR="00934E2F" w:rsidRPr="00934E2F" w:rsidRDefault="00934E2F" w:rsidP="00934E2F">
      <w:pPr>
        <w:pStyle w:val="ListParagraph"/>
        <w:numPr>
          <w:ilvl w:val="0"/>
          <w:numId w:val="97"/>
        </w:numPr>
        <w:rPr>
          <w:rFonts w:asciiTheme="minorHAnsi" w:hAnsiTheme="minorHAnsi" w:cstheme="minorHAnsi"/>
          <w:sz w:val="20"/>
          <w:szCs w:val="20"/>
        </w:rPr>
      </w:pPr>
      <w:r w:rsidRPr="00934E2F">
        <w:rPr>
          <w:rFonts w:asciiTheme="minorHAnsi" w:hAnsiTheme="minorHAnsi" w:cstheme="minorHAnsi"/>
          <w:sz w:val="20"/>
          <w:szCs w:val="20"/>
        </w:rPr>
        <w:t>Tightening of loose bolts</w:t>
      </w:r>
      <w:r w:rsidR="00D36605">
        <w:rPr>
          <w:rFonts w:asciiTheme="minorHAnsi" w:hAnsiTheme="minorHAnsi" w:cstheme="minorHAnsi"/>
          <w:sz w:val="20"/>
          <w:szCs w:val="20"/>
        </w:rPr>
        <w:t xml:space="preserve"> and replace missing bol</w:t>
      </w:r>
      <w:r w:rsidR="00301964">
        <w:rPr>
          <w:rFonts w:asciiTheme="minorHAnsi" w:hAnsiTheme="minorHAnsi" w:cstheme="minorHAnsi"/>
          <w:sz w:val="20"/>
          <w:szCs w:val="20"/>
        </w:rPr>
        <w:t>ts</w:t>
      </w:r>
      <w:r w:rsidRPr="00934E2F">
        <w:rPr>
          <w:rFonts w:asciiTheme="minorHAnsi" w:hAnsiTheme="minorHAnsi" w:cstheme="minorHAnsi"/>
          <w:sz w:val="20"/>
          <w:szCs w:val="20"/>
        </w:rPr>
        <w:t>;</w:t>
      </w:r>
    </w:p>
    <w:p w14:paraId="7671D54E" w14:textId="77777777" w:rsidR="00934E2F" w:rsidRPr="00934E2F" w:rsidRDefault="00934E2F" w:rsidP="00934E2F">
      <w:pPr>
        <w:pStyle w:val="ListParagraph"/>
        <w:numPr>
          <w:ilvl w:val="0"/>
          <w:numId w:val="97"/>
        </w:numPr>
        <w:rPr>
          <w:rFonts w:asciiTheme="minorHAnsi" w:hAnsiTheme="minorHAnsi" w:cstheme="minorHAnsi"/>
          <w:sz w:val="20"/>
          <w:szCs w:val="20"/>
        </w:rPr>
      </w:pPr>
      <w:r w:rsidRPr="00934E2F">
        <w:rPr>
          <w:rFonts w:asciiTheme="minorHAnsi" w:hAnsiTheme="minorHAnsi" w:cstheme="minorHAnsi"/>
          <w:sz w:val="20"/>
          <w:szCs w:val="20"/>
        </w:rPr>
        <w:t>General maintenance (i.e, rust removal, spot painting, etc.);</w:t>
      </w:r>
    </w:p>
    <w:p w14:paraId="081111D7" w14:textId="77777777" w:rsidR="00934E2F" w:rsidRPr="00934E2F" w:rsidRDefault="00934E2F" w:rsidP="00934E2F">
      <w:pPr>
        <w:pStyle w:val="ListParagraph"/>
        <w:numPr>
          <w:ilvl w:val="0"/>
          <w:numId w:val="97"/>
        </w:numPr>
        <w:rPr>
          <w:rFonts w:asciiTheme="minorHAnsi" w:hAnsiTheme="minorHAnsi" w:cstheme="minorHAnsi"/>
          <w:sz w:val="20"/>
          <w:szCs w:val="20"/>
        </w:rPr>
      </w:pPr>
      <w:r w:rsidRPr="00934E2F">
        <w:rPr>
          <w:rFonts w:asciiTheme="minorHAnsi" w:hAnsiTheme="minorHAnsi" w:cstheme="minorHAnsi"/>
          <w:sz w:val="20"/>
          <w:szCs w:val="20"/>
        </w:rPr>
        <w:t>Install radio tie-lines as required;</w:t>
      </w:r>
    </w:p>
    <w:p w14:paraId="11E62C5E" w14:textId="77777777" w:rsidR="00934E2F" w:rsidRPr="00934E2F" w:rsidRDefault="00934E2F" w:rsidP="00934E2F">
      <w:pPr>
        <w:pStyle w:val="ListParagraph"/>
        <w:numPr>
          <w:ilvl w:val="0"/>
          <w:numId w:val="97"/>
        </w:numPr>
        <w:rPr>
          <w:rFonts w:asciiTheme="minorHAnsi" w:hAnsiTheme="minorHAnsi" w:cstheme="minorHAnsi"/>
          <w:sz w:val="20"/>
          <w:szCs w:val="20"/>
        </w:rPr>
      </w:pPr>
      <w:r w:rsidRPr="00934E2F">
        <w:rPr>
          <w:rFonts w:asciiTheme="minorHAnsi" w:hAnsiTheme="minorHAnsi" w:cstheme="minorHAnsi"/>
          <w:sz w:val="20"/>
          <w:szCs w:val="20"/>
        </w:rPr>
        <w:t>Grounding; and</w:t>
      </w:r>
    </w:p>
    <w:p w14:paraId="4640BBA9" w14:textId="30016772" w:rsidR="00934E2F" w:rsidRDefault="00934E2F" w:rsidP="00934E2F">
      <w:pPr>
        <w:pStyle w:val="ListParagraph"/>
        <w:numPr>
          <w:ilvl w:val="0"/>
          <w:numId w:val="97"/>
        </w:numPr>
        <w:rPr>
          <w:rFonts w:asciiTheme="minorHAnsi" w:hAnsiTheme="minorHAnsi" w:cstheme="minorHAnsi"/>
          <w:sz w:val="20"/>
          <w:szCs w:val="20"/>
        </w:rPr>
      </w:pPr>
      <w:r w:rsidRPr="00934E2F">
        <w:rPr>
          <w:rFonts w:asciiTheme="minorHAnsi" w:hAnsiTheme="minorHAnsi" w:cstheme="minorHAnsi"/>
          <w:sz w:val="20"/>
          <w:szCs w:val="20"/>
        </w:rPr>
        <w:t>Replacement/installation of bracing/cross members</w:t>
      </w:r>
      <w:r w:rsidR="00301964">
        <w:rPr>
          <w:rFonts w:asciiTheme="minorHAnsi" w:hAnsiTheme="minorHAnsi" w:cstheme="minorHAnsi"/>
          <w:sz w:val="20"/>
          <w:szCs w:val="20"/>
        </w:rPr>
        <w:t xml:space="preserve"> and Guidewires.</w:t>
      </w:r>
    </w:p>
    <w:p w14:paraId="3C6C0DFF" w14:textId="77777777" w:rsidR="00934E2F" w:rsidRPr="00934E2F" w:rsidRDefault="00934E2F" w:rsidP="00934E2F">
      <w:pPr>
        <w:jc w:val="both"/>
        <w:rPr>
          <w:rFonts w:cstheme="minorHAnsi"/>
          <w:sz w:val="20"/>
          <w:szCs w:val="20"/>
        </w:rPr>
      </w:pPr>
    </w:p>
    <w:p w14:paraId="1861D40B" w14:textId="6146F1CA" w:rsidR="00934E2F" w:rsidRDefault="00934E2F" w:rsidP="00934E2F">
      <w:pPr>
        <w:jc w:val="both"/>
        <w:rPr>
          <w:rFonts w:cstheme="minorHAnsi"/>
          <w:sz w:val="20"/>
          <w:szCs w:val="20"/>
        </w:rPr>
      </w:pPr>
      <w:r w:rsidRPr="00934E2F">
        <w:rPr>
          <w:rFonts w:cstheme="minorHAnsi"/>
          <w:sz w:val="20"/>
          <w:szCs w:val="20"/>
        </w:rPr>
        <w:t>The Contractor(s) shall provide all necessary tools and equipment required to perform the work noted in this section.</w:t>
      </w:r>
    </w:p>
    <w:p w14:paraId="79B6CACA" w14:textId="3BA00FCB" w:rsidR="003A2A5F" w:rsidRDefault="003A2A5F" w:rsidP="00934E2F">
      <w:pPr>
        <w:jc w:val="both"/>
        <w:rPr>
          <w:rFonts w:cstheme="minorHAnsi"/>
          <w:sz w:val="20"/>
          <w:szCs w:val="20"/>
        </w:rPr>
      </w:pPr>
    </w:p>
    <w:p w14:paraId="068AC15B" w14:textId="412D8159" w:rsidR="003A2A5F" w:rsidRDefault="003A2A5F" w:rsidP="00934E2F">
      <w:pPr>
        <w:jc w:val="both"/>
        <w:rPr>
          <w:rFonts w:cstheme="minorHAnsi"/>
          <w:sz w:val="20"/>
          <w:szCs w:val="20"/>
        </w:rPr>
      </w:pPr>
    </w:p>
    <w:p w14:paraId="09C817AA" w14:textId="77777777" w:rsidR="003A2A5F" w:rsidRPr="00934E2F" w:rsidRDefault="003A2A5F" w:rsidP="00934E2F">
      <w:pPr>
        <w:jc w:val="both"/>
        <w:rPr>
          <w:rFonts w:cstheme="minorHAnsi"/>
          <w:sz w:val="20"/>
          <w:szCs w:val="20"/>
        </w:rPr>
      </w:pPr>
    </w:p>
    <w:p w14:paraId="7C106CC1" w14:textId="77777777" w:rsidR="00934E2F" w:rsidRPr="00934E2F" w:rsidRDefault="00934E2F" w:rsidP="00934E2F">
      <w:pPr>
        <w:jc w:val="both"/>
        <w:rPr>
          <w:rFonts w:cstheme="minorHAnsi"/>
          <w:sz w:val="20"/>
          <w:szCs w:val="20"/>
        </w:rPr>
      </w:pPr>
    </w:p>
    <w:p w14:paraId="1D292240" w14:textId="139AA604" w:rsidR="00934E2F" w:rsidRPr="00934E2F" w:rsidRDefault="00934E2F" w:rsidP="00934E2F">
      <w:pPr>
        <w:pStyle w:val="Heading2"/>
        <w:jc w:val="both"/>
      </w:pPr>
      <w:bookmarkStart w:id="113" w:name="_Toc175732615"/>
      <w:r w:rsidRPr="00934E2F">
        <w:lastRenderedPageBreak/>
        <w:t>TOWER DATA</w:t>
      </w:r>
      <w:bookmarkEnd w:id="113"/>
    </w:p>
    <w:p w14:paraId="4E13A7B9" w14:textId="77777777" w:rsidR="00934E2F" w:rsidRPr="00934E2F" w:rsidRDefault="00934E2F" w:rsidP="00934E2F">
      <w:pPr>
        <w:jc w:val="both"/>
        <w:rPr>
          <w:rFonts w:cstheme="minorHAnsi"/>
          <w:sz w:val="20"/>
          <w:szCs w:val="20"/>
        </w:rPr>
      </w:pPr>
    </w:p>
    <w:p w14:paraId="63164011" w14:textId="77777777" w:rsidR="00934E2F" w:rsidRPr="00934E2F" w:rsidRDefault="00934E2F" w:rsidP="00CE0B6F">
      <w:pPr>
        <w:pStyle w:val="Heading3"/>
      </w:pPr>
      <w:bookmarkStart w:id="114" w:name="_Toc175732616"/>
      <w:r w:rsidRPr="00934E2F">
        <w:t>land mobile radio tower data</w:t>
      </w:r>
      <w:bookmarkEnd w:id="114"/>
    </w:p>
    <w:p w14:paraId="79390E51" w14:textId="564DD2A4" w:rsidR="00934E2F" w:rsidRPr="00934E2F" w:rsidRDefault="00934E2F" w:rsidP="00934E2F">
      <w:pPr>
        <w:jc w:val="both"/>
        <w:rPr>
          <w:rFonts w:ascii="Calibri" w:eastAsia="Calibri" w:hAnsi="Calibri" w:cs="Calibri"/>
          <w:sz w:val="20"/>
          <w:szCs w:val="20"/>
        </w:rPr>
      </w:pPr>
      <w:r w:rsidRPr="00934E2F">
        <w:rPr>
          <w:rFonts w:ascii="Calibri" w:eastAsia="Calibri" w:hAnsi="Calibri" w:cs="Calibri"/>
          <w:sz w:val="20"/>
          <w:szCs w:val="20"/>
        </w:rPr>
        <w:t xml:space="preserve">Listed below are the land mobile radio towers used by State Agencies.  The Contract will include the maintenance of these towers. During the term of the Contract, the State reserves the right to add or </w:t>
      </w:r>
      <w:r w:rsidR="00346BCC">
        <w:rPr>
          <w:rFonts w:ascii="Calibri" w:eastAsia="Calibri" w:hAnsi="Calibri" w:cs="Calibri"/>
          <w:sz w:val="20"/>
          <w:szCs w:val="20"/>
        </w:rPr>
        <w:t>remove</w:t>
      </w:r>
      <w:r w:rsidR="00346BCC" w:rsidRPr="00934E2F">
        <w:rPr>
          <w:rFonts w:ascii="Calibri" w:eastAsia="Calibri" w:hAnsi="Calibri" w:cs="Calibri"/>
          <w:sz w:val="20"/>
          <w:szCs w:val="20"/>
        </w:rPr>
        <w:t xml:space="preserve"> </w:t>
      </w:r>
      <w:r w:rsidRPr="00934E2F">
        <w:rPr>
          <w:rFonts w:ascii="Calibri" w:eastAsia="Calibri" w:hAnsi="Calibri" w:cs="Calibri"/>
          <w:sz w:val="20"/>
          <w:szCs w:val="20"/>
        </w:rPr>
        <w:t>towers as required.</w:t>
      </w:r>
    </w:p>
    <w:p w14:paraId="6D753D1E" w14:textId="59763389" w:rsidR="00934E2F" w:rsidRPr="00934E2F" w:rsidRDefault="00934E2F" w:rsidP="00934E2F">
      <w:pPr>
        <w:jc w:val="both"/>
        <w:rPr>
          <w:rFonts w:ascii="Calibri" w:eastAsia="Calibri" w:hAnsi="Calibri" w:cs="Calibri"/>
          <w:sz w:val="20"/>
          <w:szCs w:val="20"/>
        </w:rPr>
      </w:pPr>
    </w:p>
    <w:tbl>
      <w:tblPr>
        <w:tblStyle w:val="TableGrid"/>
        <w:tblW w:w="0" w:type="auto"/>
        <w:tblLook w:val="04A0" w:firstRow="1" w:lastRow="0" w:firstColumn="1" w:lastColumn="0" w:noHBand="0" w:noVBand="1"/>
      </w:tblPr>
      <w:tblGrid>
        <w:gridCol w:w="646"/>
        <w:gridCol w:w="3321"/>
        <w:gridCol w:w="1428"/>
        <w:gridCol w:w="990"/>
        <w:gridCol w:w="1980"/>
        <w:gridCol w:w="222"/>
        <w:gridCol w:w="49"/>
        <w:gridCol w:w="2154"/>
      </w:tblGrid>
      <w:tr w:rsidR="00934E2F" w14:paraId="3D07357D" w14:textId="77777777" w:rsidTr="00934E2F">
        <w:trPr>
          <w:trHeight w:val="1008"/>
        </w:trPr>
        <w:tc>
          <w:tcPr>
            <w:tcW w:w="10790" w:type="dxa"/>
            <w:gridSpan w:val="8"/>
            <w:shd w:val="clear" w:color="auto" w:fill="FFFFE5"/>
            <w:vAlign w:val="center"/>
          </w:tcPr>
          <w:p w14:paraId="1852D6CD" w14:textId="77777777" w:rsidR="00934E2F" w:rsidRPr="003A09CF" w:rsidRDefault="00934E2F" w:rsidP="00934E2F">
            <w:pPr>
              <w:jc w:val="center"/>
              <w:rPr>
                <w:rFonts w:ascii="Arial" w:eastAsia="Calibri" w:hAnsi="Arial" w:cs="Arial"/>
                <w:b/>
                <w:sz w:val="28"/>
                <w:szCs w:val="28"/>
              </w:rPr>
            </w:pPr>
            <w:r w:rsidRPr="003A09CF">
              <w:rPr>
                <w:rFonts w:ascii="Arial" w:eastAsia="Calibri" w:hAnsi="Arial" w:cs="Arial"/>
                <w:b/>
                <w:color w:val="1F3864" w:themeColor="accent5" w:themeShade="80"/>
                <w:sz w:val="28"/>
                <w:szCs w:val="28"/>
              </w:rPr>
              <w:t>SOUTH</w:t>
            </w:r>
          </w:p>
        </w:tc>
      </w:tr>
      <w:tr w:rsidR="00934E2F" w14:paraId="6C1596D4" w14:textId="77777777" w:rsidTr="00934E2F">
        <w:trPr>
          <w:trHeight w:val="432"/>
        </w:trPr>
        <w:tc>
          <w:tcPr>
            <w:tcW w:w="10790" w:type="dxa"/>
            <w:gridSpan w:val="8"/>
            <w:shd w:val="clear" w:color="auto" w:fill="C2E7FE"/>
            <w:vAlign w:val="center"/>
          </w:tcPr>
          <w:p w14:paraId="589BCD08" w14:textId="77777777" w:rsidR="00934E2F" w:rsidRPr="003A09CF" w:rsidRDefault="00934E2F" w:rsidP="00934E2F">
            <w:pPr>
              <w:jc w:val="center"/>
              <w:rPr>
                <w:rFonts w:ascii="Arial" w:eastAsia="Calibri" w:hAnsi="Arial" w:cs="Arial"/>
                <w:b/>
                <w:sz w:val="22"/>
                <w:szCs w:val="22"/>
              </w:rPr>
            </w:pPr>
            <w:r w:rsidRPr="003A09CF">
              <w:rPr>
                <w:rFonts w:ascii="Arial" w:eastAsia="Calibri" w:hAnsi="Arial" w:cs="Arial"/>
                <w:b/>
                <w:sz w:val="22"/>
                <w:szCs w:val="22"/>
              </w:rPr>
              <w:t>NEW JERSEY STATE POLICE (NJSP) – TOWER DATA: TROOP A</w:t>
            </w:r>
          </w:p>
        </w:tc>
      </w:tr>
      <w:tr w:rsidR="00934E2F" w14:paraId="129019DB" w14:textId="77777777" w:rsidTr="00934E2F">
        <w:trPr>
          <w:trHeight w:val="288"/>
        </w:trPr>
        <w:tc>
          <w:tcPr>
            <w:tcW w:w="646" w:type="dxa"/>
            <w:shd w:val="clear" w:color="auto" w:fill="E1F4FB"/>
            <w:vAlign w:val="center"/>
          </w:tcPr>
          <w:p w14:paraId="13482493" w14:textId="77777777" w:rsidR="00934E2F" w:rsidRPr="003A09CF" w:rsidRDefault="00934E2F" w:rsidP="00934E2F">
            <w:pPr>
              <w:jc w:val="center"/>
              <w:rPr>
                <w:rFonts w:ascii="Arial" w:eastAsia="Calibri" w:hAnsi="Arial" w:cs="Arial"/>
                <w:b/>
                <w:sz w:val="18"/>
                <w:szCs w:val="18"/>
              </w:rPr>
            </w:pPr>
            <w:r w:rsidRPr="003A09CF">
              <w:rPr>
                <w:rFonts w:ascii="Arial" w:eastAsia="Calibri" w:hAnsi="Arial" w:cs="Arial"/>
                <w:b/>
                <w:sz w:val="18"/>
                <w:szCs w:val="18"/>
              </w:rPr>
              <w:t>ITEM</w:t>
            </w:r>
          </w:p>
        </w:tc>
        <w:tc>
          <w:tcPr>
            <w:tcW w:w="3321" w:type="dxa"/>
            <w:shd w:val="clear" w:color="auto" w:fill="E1F4FB"/>
            <w:vAlign w:val="center"/>
          </w:tcPr>
          <w:p w14:paraId="51AFE20F" w14:textId="77777777" w:rsidR="00934E2F" w:rsidRPr="003A09CF" w:rsidRDefault="00934E2F" w:rsidP="00934E2F">
            <w:pPr>
              <w:jc w:val="center"/>
              <w:rPr>
                <w:rFonts w:ascii="Arial" w:eastAsia="Calibri" w:hAnsi="Arial" w:cs="Arial"/>
                <w:b/>
                <w:sz w:val="18"/>
                <w:szCs w:val="18"/>
              </w:rPr>
            </w:pPr>
            <w:r w:rsidRPr="003A09CF">
              <w:rPr>
                <w:rFonts w:ascii="Arial" w:eastAsia="Calibri" w:hAnsi="Arial" w:cs="Arial"/>
                <w:b/>
                <w:sz w:val="18"/>
                <w:szCs w:val="18"/>
              </w:rPr>
              <w:t>LOCATION</w:t>
            </w:r>
          </w:p>
        </w:tc>
        <w:tc>
          <w:tcPr>
            <w:tcW w:w="1428" w:type="dxa"/>
            <w:shd w:val="clear" w:color="auto" w:fill="E1F4FB"/>
            <w:vAlign w:val="center"/>
          </w:tcPr>
          <w:p w14:paraId="63803E4D" w14:textId="77777777" w:rsidR="00934E2F" w:rsidRPr="003A09CF" w:rsidRDefault="00934E2F" w:rsidP="00934E2F">
            <w:pPr>
              <w:jc w:val="center"/>
              <w:rPr>
                <w:rFonts w:ascii="Arial" w:eastAsia="Calibri" w:hAnsi="Arial" w:cs="Arial"/>
                <w:b/>
                <w:sz w:val="18"/>
                <w:szCs w:val="18"/>
              </w:rPr>
            </w:pPr>
            <w:r w:rsidRPr="003A09CF">
              <w:rPr>
                <w:rFonts w:ascii="Arial" w:eastAsia="Calibri" w:hAnsi="Arial" w:cs="Arial"/>
                <w:b/>
              </w:rPr>
              <w:t>HEIGHT (FT)</w:t>
            </w:r>
          </w:p>
        </w:tc>
        <w:tc>
          <w:tcPr>
            <w:tcW w:w="990" w:type="dxa"/>
            <w:shd w:val="clear" w:color="auto" w:fill="E1F4FB"/>
            <w:vAlign w:val="center"/>
          </w:tcPr>
          <w:p w14:paraId="49E2FC8B" w14:textId="77777777" w:rsidR="00934E2F" w:rsidRPr="003A09CF" w:rsidRDefault="00934E2F" w:rsidP="00934E2F">
            <w:pPr>
              <w:jc w:val="center"/>
              <w:rPr>
                <w:rFonts w:ascii="Arial" w:eastAsia="Calibri" w:hAnsi="Arial" w:cs="Arial"/>
                <w:b/>
                <w:sz w:val="18"/>
                <w:szCs w:val="18"/>
              </w:rPr>
            </w:pPr>
            <w:r w:rsidRPr="003A09CF">
              <w:rPr>
                <w:rFonts w:ascii="Arial" w:eastAsia="Calibri" w:hAnsi="Arial" w:cs="Arial"/>
                <w:b/>
                <w:sz w:val="18"/>
                <w:szCs w:val="18"/>
              </w:rPr>
              <w:t>LIGHTS</w:t>
            </w:r>
          </w:p>
        </w:tc>
        <w:tc>
          <w:tcPr>
            <w:tcW w:w="4405" w:type="dxa"/>
            <w:gridSpan w:val="4"/>
            <w:shd w:val="clear" w:color="auto" w:fill="E1F4FB"/>
            <w:vAlign w:val="center"/>
          </w:tcPr>
          <w:p w14:paraId="23FF41E8" w14:textId="77777777" w:rsidR="00934E2F" w:rsidRPr="003A09CF" w:rsidRDefault="00934E2F" w:rsidP="00934E2F">
            <w:pPr>
              <w:jc w:val="center"/>
              <w:rPr>
                <w:rFonts w:ascii="Arial" w:eastAsia="Calibri" w:hAnsi="Arial" w:cs="Arial"/>
                <w:b/>
                <w:sz w:val="18"/>
                <w:szCs w:val="18"/>
              </w:rPr>
            </w:pPr>
            <w:r w:rsidRPr="003A09CF">
              <w:rPr>
                <w:rFonts w:ascii="Arial" w:eastAsia="Calibri" w:hAnsi="Arial" w:cs="Arial"/>
                <w:b/>
                <w:sz w:val="18"/>
                <w:szCs w:val="18"/>
              </w:rPr>
              <w:t>GUYED or SELF SUPPORTING</w:t>
            </w:r>
          </w:p>
        </w:tc>
      </w:tr>
      <w:tr w:rsidR="00934E2F" w14:paraId="1F0FB9B2" w14:textId="77777777" w:rsidTr="00934E2F">
        <w:trPr>
          <w:trHeight w:val="302"/>
        </w:trPr>
        <w:tc>
          <w:tcPr>
            <w:tcW w:w="646" w:type="dxa"/>
            <w:vAlign w:val="center"/>
          </w:tcPr>
          <w:p w14:paraId="3D3C9F5B"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1</w:t>
            </w:r>
          </w:p>
        </w:tc>
        <w:tc>
          <w:tcPr>
            <w:tcW w:w="3321" w:type="dxa"/>
            <w:vAlign w:val="center"/>
          </w:tcPr>
          <w:p w14:paraId="59BA33C2"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Berlin</w:t>
            </w:r>
          </w:p>
        </w:tc>
        <w:tc>
          <w:tcPr>
            <w:tcW w:w="1428" w:type="dxa"/>
            <w:vAlign w:val="center"/>
          </w:tcPr>
          <w:p w14:paraId="5760812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300’</w:t>
            </w:r>
          </w:p>
        </w:tc>
        <w:tc>
          <w:tcPr>
            <w:tcW w:w="990" w:type="dxa"/>
            <w:vAlign w:val="center"/>
          </w:tcPr>
          <w:p w14:paraId="2C48842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Yes</w:t>
            </w:r>
          </w:p>
        </w:tc>
        <w:tc>
          <w:tcPr>
            <w:tcW w:w="4405" w:type="dxa"/>
            <w:gridSpan w:val="4"/>
            <w:vAlign w:val="center"/>
          </w:tcPr>
          <w:p w14:paraId="75036A3E"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SS</w:t>
            </w:r>
          </w:p>
        </w:tc>
      </w:tr>
      <w:tr w:rsidR="00934E2F" w14:paraId="4926C215" w14:textId="77777777" w:rsidTr="00934E2F">
        <w:trPr>
          <w:trHeight w:val="302"/>
        </w:trPr>
        <w:tc>
          <w:tcPr>
            <w:tcW w:w="646" w:type="dxa"/>
            <w:vAlign w:val="center"/>
          </w:tcPr>
          <w:p w14:paraId="3953AE2B"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2</w:t>
            </w:r>
          </w:p>
        </w:tc>
        <w:tc>
          <w:tcPr>
            <w:tcW w:w="3321" w:type="dxa"/>
            <w:vAlign w:val="center"/>
          </w:tcPr>
          <w:p w14:paraId="5A4D6C8E"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Bridgeton</w:t>
            </w:r>
          </w:p>
        </w:tc>
        <w:tc>
          <w:tcPr>
            <w:tcW w:w="1428" w:type="dxa"/>
            <w:vAlign w:val="center"/>
          </w:tcPr>
          <w:p w14:paraId="674A619E"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160’</w:t>
            </w:r>
          </w:p>
        </w:tc>
        <w:tc>
          <w:tcPr>
            <w:tcW w:w="990" w:type="dxa"/>
            <w:vAlign w:val="center"/>
          </w:tcPr>
          <w:p w14:paraId="2B8FE90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Yes</w:t>
            </w:r>
          </w:p>
        </w:tc>
        <w:tc>
          <w:tcPr>
            <w:tcW w:w="4405" w:type="dxa"/>
            <w:gridSpan w:val="4"/>
            <w:vAlign w:val="center"/>
          </w:tcPr>
          <w:p w14:paraId="4AEB8A5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SS</w:t>
            </w:r>
          </w:p>
        </w:tc>
      </w:tr>
      <w:tr w:rsidR="00934E2F" w14:paraId="7E03144F" w14:textId="77777777" w:rsidTr="00934E2F">
        <w:trPr>
          <w:trHeight w:val="302"/>
        </w:trPr>
        <w:tc>
          <w:tcPr>
            <w:tcW w:w="646" w:type="dxa"/>
            <w:vAlign w:val="center"/>
          </w:tcPr>
          <w:p w14:paraId="6EF08C59"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3</w:t>
            </w:r>
          </w:p>
        </w:tc>
        <w:tc>
          <w:tcPr>
            <w:tcW w:w="3321" w:type="dxa"/>
            <w:vAlign w:val="center"/>
          </w:tcPr>
          <w:p w14:paraId="1D4521AE"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Hammonton</w:t>
            </w:r>
          </w:p>
        </w:tc>
        <w:tc>
          <w:tcPr>
            <w:tcW w:w="1428" w:type="dxa"/>
            <w:vAlign w:val="center"/>
          </w:tcPr>
          <w:p w14:paraId="0029C0B2"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210’</w:t>
            </w:r>
          </w:p>
        </w:tc>
        <w:tc>
          <w:tcPr>
            <w:tcW w:w="990" w:type="dxa"/>
            <w:vAlign w:val="center"/>
          </w:tcPr>
          <w:p w14:paraId="5CD20DC8"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Yes</w:t>
            </w:r>
          </w:p>
        </w:tc>
        <w:tc>
          <w:tcPr>
            <w:tcW w:w="4405" w:type="dxa"/>
            <w:gridSpan w:val="4"/>
            <w:vAlign w:val="center"/>
          </w:tcPr>
          <w:p w14:paraId="01679671"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SS</w:t>
            </w:r>
          </w:p>
        </w:tc>
      </w:tr>
      <w:tr w:rsidR="00934E2F" w14:paraId="23DDF273" w14:textId="77777777" w:rsidTr="00934E2F">
        <w:trPr>
          <w:trHeight w:val="302"/>
        </w:trPr>
        <w:tc>
          <w:tcPr>
            <w:tcW w:w="646" w:type="dxa"/>
            <w:vAlign w:val="center"/>
          </w:tcPr>
          <w:p w14:paraId="572F21CC"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4</w:t>
            </w:r>
          </w:p>
        </w:tc>
        <w:tc>
          <w:tcPr>
            <w:tcW w:w="3321" w:type="dxa"/>
            <w:vAlign w:val="center"/>
          </w:tcPr>
          <w:p w14:paraId="4630614E"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Port Norris</w:t>
            </w:r>
          </w:p>
        </w:tc>
        <w:tc>
          <w:tcPr>
            <w:tcW w:w="1428" w:type="dxa"/>
            <w:vAlign w:val="center"/>
          </w:tcPr>
          <w:p w14:paraId="4911D12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150’</w:t>
            </w:r>
          </w:p>
        </w:tc>
        <w:tc>
          <w:tcPr>
            <w:tcW w:w="990" w:type="dxa"/>
            <w:vAlign w:val="center"/>
          </w:tcPr>
          <w:p w14:paraId="4B9129D2"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No</w:t>
            </w:r>
          </w:p>
        </w:tc>
        <w:tc>
          <w:tcPr>
            <w:tcW w:w="4405" w:type="dxa"/>
            <w:gridSpan w:val="4"/>
            <w:vAlign w:val="center"/>
          </w:tcPr>
          <w:p w14:paraId="1AFE2BAB"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SS</w:t>
            </w:r>
          </w:p>
        </w:tc>
      </w:tr>
      <w:tr w:rsidR="00934E2F" w14:paraId="5D7C5CA8" w14:textId="77777777" w:rsidTr="00934E2F">
        <w:trPr>
          <w:trHeight w:val="302"/>
        </w:trPr>
        <w:tc>
          <w:tcPr>
            <w:tcW w:w="646" w:type="dxa"/>
            <w:vAlign w:val="center"/>
          </w:tcPr>
          <w:p w14:paraId="14AAE98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5</w:t>
            </w:r>
          </w:p>
        </w:tc>
        <w:tc>
          <w:tcPr>
            <w:tcW w:w="3321" w:type="dxa"/>
            <w:vAlign w:val="center"/>
          </w:tcPr>
          <w:p w14:paraId="7BCD2838"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Red Lion</w:t>
            </w:r>
          </w:p>
        </w:tc>
        <w:tc>
          <w:tcPr>
            <w:tcW w:w="1428" w:type="dxa"/>
            <w:vAlign w:val="center"/>
          </w:tcPr>
          <w:p w14:paraId="088CE03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95’</w:t>
            </w:r>
          </w:p>
        </w:tc>
        <w:tc>
          <w:tcPr>
            <w:tcW w:w="990" w:type="dxa"/>
            <w:vAlign w:val="center"/>
          </w:tcPr>
          <w:p w14:paraId="1F813E06"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No</w:t>
            </w:r>
          </w:p>
        </w:tc>
        <w:tc>
          <w:tcPr>
            <w:tcW w:w="4405" w:type="dxa"/>
            <w:gridSpan w:val="4"/>
            <w:vAlign w:val="center"/>
          </w:tcPr>
          <w:p w14:paraId="3C35229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SS</w:t>
            </w:r>
          </w:p>
        </w:tc>
      </w:tr>
      <w:tr w:rsidR="00934E2F" w14:paraId="3700C9F8" w14:textId="77777777" w:rsidTr="00934E2F">
        <w:trPr>
          <w:trHeight w:val="302"/>
        </w:trPr>
        <w:tc>
          <w:tcPr>
            <w:tcW w:w="646" w:type="dxa"/>
            <w:vAlign w:val="center"/>
          </w:tcPr>
          <w:p w14:paraId="06FB918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6</w:t>
            </w:r>
          </w:p>
        </w:tc>
        <w:tc>
          <w:tcPr>
            <w:tcW w:w="3321" w:type="dxa"/>
            <w:vAlign w:val="center"/>
          </w:tcPr>
          <w:p w14:paraId="7C0A51C9"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Tuckerton</w:t>
            </w:r>
          </w:p>
        </w:tc>
        <w:tc>
          <w:tcPr>
            <w:tcW w:w="1428" w:type="dxa"/>
            <w:vAlign w:val="center"/>
          </w:tcPr>
          <w:p w14:paraId="32F08E3F"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125’</w:t>
            </w:r>
          </w:p>
        </w:tc>
        <w:tc>
          <w:tcPr>
            <w:tcW w:w="990" w:type="dxa"/>
            <w:vAlign w:val="center"/>
          </w:tcPr>
          <w:p w14:paraId="518DD509"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Yes</w:t>
            </w:r>
          </w:p>
        </w:tc>
        <w:tc>
          <w:tcPr>
            <w:tcW w:w="4405" w:type="dxa"/>
            <w:gridSpan w:val="4"/>
            <w:vAlign w:val="center"/>
          </w:tcPr>
          <w:p w14:paraId="4932A56B"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SS</w:t>
            </w:r>
          </w:p>
        </w:tc>
      </w:tr>
      <w:tr w:rsidR="00934E2F" w14:paraId="3BF000F1" w14:textId="77777777" w:rsidTr="00934E2F">
        <w:trPr>
          <w:trHeight w:val="302"/>
        </w:trPr>
        <w:tc>
          <w:tcPr>
            <w:tcW w:w="646" w:type="dxa"/>
            <w:vAlign w:val="center"/>
          </w:tcPr>
          <w:p w14:paraId="34510F9A"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7</w:t>
            </w:r>
          </w:p>
        </w:tc>
        <w:tc>
          <w:tcPr>
            <w:tcW w:w="3321" w:type="dxa"/>
            <w:vAlign w:val="center"/>
          </w:tcPr>
          <w:p w14:paraId="24D05EF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Warren Grove</w:t>
            </w:r>
          </w:p>
        </w:tc>
        <w:tc>
          <w:tcPr>
            <w:tcW w:w="1428" w:type="dxa"/>
            <w:vAlign w:val="center"/>
          </w:tcPr>
          <w:p w14:paraId="68D8D3CB"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300’</w:t>
            </w:r>
          </w:p>
        </w:tc>
        <w:tc>
          <w:tcPr>
            <w:tcW w:w="990" w:type="dxa"/>
            <w:vAlign w:val="center"/>
          </w:tcPr>
          <w:p w14:paraId="6142025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Yes</w:t>
            </w:r>
          </w:p>
        </w:tc>
        <w:tc>
          <w:tcPr>
            <w:tcW w:w="4405" w:type="dxa"/>
            <w:gridSpan w:val="4"/>
            <w:vAlign w:val="center"/>
          </w:tcPr>
          <w:p w14:paraId="3C5FA2A9"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SS</w:t>
            </w:r>
          </w:p>
        </w:tc>
      </w:tr>
      <w:tr w:rsidR="00934E2F" w14:paraId="11DD234C" w14:textId="77777777" w:rsidTr="00934E2F">
        <w:trPr>
          <w:trHeight w:val="302"/>
        </w:trPr>
        <w:tc>
          <w:tcPr>
            <w:tcW w:w="646" w:type="dxa"/>
            <w:vAlign w:val="center"/>
          </w:tcPr>
          <w:p w14:paraId="0160E556"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8</w:t>
            </w:r>
          </w:p>
        </w:tc>
        <w:tc>
          <w:tcPr>
            <w:tcW w:w="3321" w:type="dxa"/>
            <w:vAlign w:val="center"/>
          </w:tcPr>
          <w:p w14:paraId="7D4AC82A"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Woodbine</w:t>
            </w:r>
          </w:p>
        </w:tc>
        <w:tc>
          <w:tcPr>
            <w:tcW w:w="1428" w:type="dxa"/>
            <w:vAlign w:val="center"/>
          </w:tcPr>
          <w:p w14:paraId="38EDEEBE"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190’</w:t>
            </w:r>
          </w:p>
        </w:tc>
        <w:tc>
          <w:tcPr>
            <w:tcW w:w="990" w:type="dxa"/>
            <w:vAlign w:val="center"/>
          </w:tcPr>
          <w:p w14:paraId="1AECBB3A"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Yes</w:t>
            </w:r>
          </w:p>
        </w:tc>
        <w:tc>
          <w:tcPr>
            <w:tcW w:w="4405" w:type="dxa"/>
            <w:gridSpan w:val="4"/>
            <w:vAlign w:val="center"/>
          </w:tcPr>
          <w:p w14:paraId="06D76F8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SS</w:t>
            </w:r>
          </w:p>
        </w:tc>
      </w:tr>
      <w:tr w:rsidR="00934E2F" w14:paraId="5DCBEA4D" w14:textId="77777777" w:rsidTr="00934E2F">
        <w:trPr>
          <w:trHeight w:val="302"/>
        </w:trPr>
        <w:tc>
          <w:tcPr>
            <w:tcW w:w="646" w:type="dxa"/>
            <w:vAlign w:val="center"/>
          </w:tcPr>
          <w:p w14:paraId="6B9FCB03"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9</w:t>
            </w:r>
          </w:p>
        </w:tc>
        <w:tc>
          <w:tcPr>
            <w:tcW w:w="3321" w:type="dxa"/>
            <w:vAlign w:val="center"/>
          </w:tcPr>
          <w:p w14:paraId="6C3C18F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Woodstown</w:t>
            </w:r>
          </w:p>
        </w:tc>
        <w:tc>
          <w:tcPr>
            <w:tcW w:w="1428" w:type="dxa"/>
            <w:vAlign w:val="center"/>
          </w:tcPr>
          <w:p w14:paraId="5896A4B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270’</w:t>
            </w:r>
          </w:p>
        </w:tc>
        <w:tc>
          <w:tcPr>
            <w:tcW w:w="990" w:type="dxa"/>
            <w:vAlign w:val="center"/>
          </w:tcPr>
          <w:p w14:paraId="263979AA"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Yes</w:t>
            </w:r>
          </w:p>
        </w:tc>
        <w:tc>
          <w:tcPr>
            <w:tcW w:w="4405" w:type="dxa"/>
            <w:gridSpan w:val="4"/>
            <w:vAlign w:val="center"/>
          </w:tcPr>
          <w:p w14:paraId="05FD344C"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SS</w:t>
            </w:r>
          </w:p>
        </w:tc>
      </w:tr>
      <w:tr w:rsidR="00934E2F" w14:paraId="592947A3" w14:textId="77777777" w:rsidTr="00934E2F">
        <w:trPr>
          <w:trHeight w:val="395"/>
        </w:trPr>
        <w:tc>
          <w:tcPr>
            <w:tcW w:w="10790" w:type="dxa"/>
            <w:gridSpan w:val="8"/>
          </w:tcPr>
          <w:p w14:paraId="72E869A1" w14:textId="77777777" w:rsidR="00934E2F" w:rsidRDefault="00934E2F" w:rsidP="00934E2F">
            <w:pPr>
              <w:jc w:val="center"/>
              <w:rPr>
                <w:rFonts w:ascii="Calibri" w:eastAsia="Calibri" w:hAnsi="Calibri" w:cs="Calibri"/>
              </w:rPr>
            </w:pPr>
          </w:p>
        </w:tc>
      </w:tr>
      <w:tr w:rsidR="00934E2F" w14:paraId="76E892DF" w14:textId="77777777" w:rsidTr="00934E2F">
        <w:trPr>
          <w:trHeight w:val="432"/>
        </w:trPr>
        <w:tc>
          <w:tcPr>
            <w:tcW w:w="10790" w:type="dxa"/>
            <w:gridSpan w:val="8"/>
            <w:shd w:val="clear" w:color="auto" w:fill="CCFFFF"/>
            <w:vAlign w:val="center"/>
          </w:tcPr>
          <w:p w14:paraId="1FAE25B0" w14:textId="77777777" w:rsidR="00934E2F" w:rsidRDefault="00934E2F" w:rsidP="00934E2F">
            <w:pPr>
              <w:jc w:val="center"/>
              <w:rPr>
                <w:rFonts w:ascii="Calibri" w:eastAsia="Calibri" w:hAnsi="Calibri" w:cs="Calibri"/>
              </w:rPr>
            </w:pPr>
            <w:r w:rsidRPr="008D375C">
              <w:rPr>
                <w:rFonts w:ascii="Arial" w:eastAsia="Calibri" w:hAnsi="Arial" w:cs="Arial"/>
                <w:b/>
                <w:sz w:val="22"/>
                <w:szCs w:val="22"/>
              </w:rPr>
              <w:t xml:space="preserve">NEW JERSEY </w:t>
            </w:r>
            <w:r>
              <w:rPr>
                <w:rFonts w:ascii="Arial" w:eastAsia="Calibri" w:hAnsi="Arial" w:cs="Arial"/>
                <w:b/>
                <w:sz w:val="22"/>
                <w:szCs w:val="22"/>
              </w:rPr>
              <w:t>DEPARTMENT OF TRANSPORTATION</w:t>
            </w:r>
            <w:r w:rsidRPr="008D375C">
              <w:rPr>
                <w:rFonts w:ascii="Arial" w:eastAsia="Calibri" w:hAnsi="Arial" w:cs="Arial"/>
                <w:b/>
                <w:sz w:val="22"/>
                <w:szCs w:val="22"/>
              </w:rPr>
              <w:t xml:space="preserve"> – </w:t>
            </w:r>
            <w:r>
              <w:rPr>
                <w:rFonts w:ascii="Arial" w:eastAsia="Calibri" w:hAnsi="Arial" w:cs="Arial"/>
                <w:b/>
                <w:sz w:val="22"/>
                <w:szCs w:val="22"/>
              </w:rPr>
              <w:t>RADIO TOWER DATA</w:t>
            </w:r>
          </w:p>
        </w:tc>
      </w:tr>
      <w:tr w:rsidR="00934E2F" w14:paraId="6A17612A" w14:textId="77777777" w:rsidTr="00934E2F">
        <w:trPr>
          <w:trHeight w:val="288"/>
        </w:trPr>
        <w:tc>
          <w:tcPr>
            <w:tcW w:w="646" w:type="dxa"/>
            <w:shd w:val="clear" w:color="auto" w:fill="E5FFFF"/>
            <w:vAlign w:val="center"/>
          </w:tcPr>
          <w:p w14:paraId="53576F38" w14:textId="77777777" w:rsidR="00934E2F" w:rsidRPr="003B7C1B" w:rsidRDefault="00934E2F" w:rsidP="00934E2F">
            <w:pPr>
              <w:jc w:val="center"/>
              <w:rPr>
                <w:rFonts w:ascii="Arial" w:eastAsia="Calibri" w:hAnsi="Arial" w:cs="Arial"/>
                <w:b/>
                <w:sz w:val="18"/>
                <w:szCs w:val="18"/>
              </w:rPr>
            </w:pPr>
            <w:r w:rsidRPr="003B7C1B">
              <w:rPr>
                <w:rFonts w:ascii="Arial" w:eastAsia="Calibri" w:hAnsi="Arial" w:cs="Arial"/>
                <w:b/>
                <w:sz w:val="18"/>
                <w:szCs w:val="18"/>
              </w:rPr>
              <w:t>ITEM</w:t>
            </w:r>
          </w:p>
        </w:tc>
        <w:tc>
          <w:tcPr>
            <w:tcW w:w="3321" w:type="dxa"/>
            <w:shd w:val="clear" w:color="auto" w:fill="E5FFFF"/>
            <w:vAlign w:val="center"/>
          </w:tcPr>
          <w:p w14:paraId="5C529B12" w14:textId="77777777" w:rsidR="00934E2F" w:rsidRPr="003B7C1B" w:rsidRDefault="00934E2F" w:rsidP="00934E2F">
            <w:pPr>
              <w:jc w:val="center"/>
              <w:rPr>
                <w:rFonts w:ascii="Arial" w:eastAsia="Calibri" w:hAnsi="Arial" w:cs="Arial"/>
                <w:b/>
                <w:sz w:val="18"/>
                <w:szCs w:val="18"/>
              </w:rPr>
            </w:pPr>
            <w:r w:rsidRPr="003B7C1B">
              <w:rPr>
                <w:rFonts w:ascii="Arial" w:eastAsia="Calibri" w:hAnsi="Arial" w:cs="Arial"/>
                <w:b/>
                <w:sz w:val="18"/>
                <w:szCs w:val="18"/>
              </w:rPr>
              <w:t>LOCATION</w:t>
            </w:r>
          </w:p>
        </w:tc>
        <w:tc>
          <w:tcPr>
            <w:tcW w:w="1428" w:type="dxa"/>
            <w:shd w:val="clear" w:color="auto" w:fill="E5FFFF"/>
            <w:vAlign w:val="center"/>
          </w:tcPr>
          <w:p w14:paraId="6813F8AC" w14:textId="77777777" w:rsidR="00934E2F" w:rsidRPr="003B7C1B" w:rsidRDefault="00934E2F" w:rsidP="00934E2F">
            <w:pPr>
              <w:jc w:val="center"/>
              <w:rPr>
                <w:rFonts w:ascii="Arial" w:eastAsia="Calibri" w:hAnsi="Arial" w:cs="Arial"/>
                <w:b/>
                <w:sz w:val="18"/>
                <w:szCs w:val="18"/>
              </w:rPr>
            </w:pPr>
            <w:r w:rsidRPr="003B7C1B">
              <w:rPr>
                <w:rFonts w:ascii="Arial" w:eastAsia="Calibri" w:hAnsi="Arial" w:cs="Arial"/>
                <w:b/>
                <w:sz w:val="18"/>
                <w:szCs w:val="18"/>
              </w:rPr>
              <w:t>HEIGHT (FT)</w:t>
            </w:r>
          </w:p>
        </w:tc>
        <w:tc>
          <w:tcPr>
            <w:tcW w:w="990" w:type="dxa"/>
            <w:shd w:val="clear" w:color="auto" w:fill="E5FFFF"/>
            <w:vAlign w:val="center"/>
          </w:tcPr>
          <w:p w14:paraId="6137D758" w14:textId="77777777" w:rsidR="00934E2F" w:rsidRPr="003B7C1B" w:rsidRDefault="00934E2F" w:rsidP="00934E2F">
            <w:pPr>
              <w:jc w:val="center"/>
              <w:rPr>
                <w:rFonts w:ascii="Arial" w:eastAsia="Calibri" w:hAnsi="Arial" w:cs="Arial"/>
                <w:b/>
                <w:sz w:val="18"/>
                <w:szCs w:val="18"/>
              </w:rPr>
            </w:pPr>
            <w:r w:rsidRPr="003B7C1B">
              <w:rPr>
                <w:rFonts w:ascii="Arial" w:eastAsia="Calibri" w:hAnsi="Arial" w:cs="Arial"/>
                <w:b/>
                <w:sz w:val="18"/>
                <w:szCs w:val="18"/>
              </w:rPr>
              <w:t>LIGHTS</w:t>
            </w:r>
          </w:p>
        </w:tc>
        <w:tc>
          <w:tcPr>
            <w:tcW w:w="1980" w:type="dxa"/>
            <w:shd w:val="clear" w:color="auto" w:fill="E5FFFF"/>
            <w:vAlign w:val="center"/>
          </w:tcPr>
          <w:p w14:paraId="364D2449" w14:textId="77777777" w:rsidR="00934E2F" w:rsidRPr="003B7C1B" w:rsidRDefault="00934E2F" w:rsidP="00934E2F">
            <w:pPr>
              <w:jc w:val="center"/>
              <w:rPr>
                <w:rFonts w:ascii="Arial" w:eastAsia="Calibri" w:hAnsi="Arial" w:cs="Arial"/>
                <w:b/>
                <w:sz w:val="18"/>
                <w:szCs w:val="18"/>
              </w:rPr>
            </w:pPr>
            <w:r w:rsidRPr="003B7C1B">
              <w:rPr>
                <w:rFonts w:ascii="Arial" w:eastAsia="Calibri" w:hAnsi="Arial" w:cs="Arial"/>
                <w:b/>
                <w:sz w:val="18"/>
                <w:szCs w:val="18"/>
              </w:rPr>
              <w:t>TYPE</w:t>
            </w:r>
          </w:p>
        </w:tc>
        <w:tc>
          <w:tcPr>
            <w:tcW w:w="2425" w:type="dxa"/>
            <w:gridSpan w:val="3"/>
            <w:shd w:val="clear" w:color="auto" w:fill="E5FFFF"/>
            <w:vAlign w:val="center"/>
          </w:tcPr>
          <w:p w14:paraId="4875CBC7" w14:textId="77777777" w:rsidR="00934E2F" w:rsidRPr="003B7C1B" w:rsidRDefault="00934E2F" w:rsidP="00934E2F">
            <w:pPr>
              <w:jc w:val="center"/>
              <w:rPr>
                <w:rFonts w:ascii="Arial" w:eastAsia="Calibri" w:hAnsi="Arial" w:cs="Arial"/>
                <w:b/>
                <w:sz w:val="18"/>
                <w:szCs w:val="18"/>
              </w:rPr>
            </w:pPr>
            <w:r w:rsidRPr="003B7C1B">
              <w:rPr>
                <w:rFonts w:ascii="Arial" w:eastAsia="Calibri" w:hAnsi="Arial" w:cs="Arial"/>
                <w:b/>
                <w:sz w:val="18"/>
                <w:szCs w:val="18"/>
              </w:rPr>
              <w:t>COMMENTS</w:t>
            </w:r>
          </w:p>
        </w:tc>
      </w:tr>
      <w:tr w:rsidR="00934E2F" w14:paraId="4BC69E6C" w14:textId="77777777" w:rsidTr="00934E2F">
        <w:trPr>
          <w:trHeight w:val="302"/>
        </w:trPr>
        <w:tc>
          <w:tcPr>
            <w:tcW w:w="646" w:type="dxa"/>
            <w:vAlign w:val="center"/>
          </w:tcPr>
          <w:p w14:paraId="1DF77A3A" w14:textId="77777777" w:rsidR="00934E2F" w:rsidRPr="001D4BE5" w:rsidRDefault="00934E2F" w:rsidP="00934E2F">
            <w:pPr>
              <w:jc w:val="center"/>
              <w:rPr>
                <w:rFonts w:asciiTheme="minorHAnsi" w:eastAsia="Calibri" w:hAnsiTheme="minorHAnsi" w:cstheme="minorHAnsi"/>
              </w:rPr>
            </w:pPr>
            <w:r w:rsidRPr="001D4BE5">
              <w:rPr>
                <w:rFonts w:asciiTheme="minorHAnsi" w:eastAsia="Calibri" w:hAnsiTheme="minorHAnsi" w:cstheme="minorHAnsi"/>
                <w:szCs w:val="22"/>
              </w:rPr>
              <w:t>10</w:t>
            </w:r>
          </w:p>
        </w:tc>
        <w:tc>
          <w:tcPr>
            <w:tcW w:w="3321" w:type="dxa"/>
            <w:vAlign w:val="center"/>
          </w:tcPr>
          <w:p w14:paraId="3A18C11D" w14:textId="77777777" w:rsidR="00934E2F" w:rsidRPr="001D4BE5" w:rsidRDefault="00934E2F" w:rsidP="00934E2F">
            <w:pPr>
              <w:jc w:val="center"/>
              <w:rPr>
                <w:rFonts w:asciiTheme="minorHAnsi" w:eastAsia="Calibri" w:hAnsiTheme="minorHAnsi" w:cstheme="minorHAnsi"/>
              </w:rPr>
            </w:pPr>
            <w:r w:rsidRPr="001D4BE5">
              <w:rPr>
                <w:rFonts w:asciiTheme="minorHAnsi" w:eastAsia="Calibri" w:hAnsiTheme="minorHAnsi" w:cstheme="minorHAnsi"/>
                <w:szCs w:val="22"/>
              </w:rPr>
              <w:t>Toms River Yard</w:t>
            </w:r>
          </w:p>
        </w:tc>
        <w:tc>
          <w:tcPr>
            <w:tcW w:w="1428" w:type="dxa"/>
            <w:vAlign w:val="center"/>
          </w:tcPr>
          <w:p w14:paraId="62B5384B" w14:textId="77777777" w:rsidR="00934E2F" w:rsidRPr="001D4BE5" w:rsidRDefault="00934E2F" w:rsidP="00934E2F">
            <w:pPr>
              <w:jc w:val="center"/>
              <w:rPr>
                <w:rFonts w:asciiTheme="minorHAnsi" w:eastAsia="Calibri" w:hAnsiTheme="minorHAnsi" w:cstheme="minorHAnsi"/>
              </w:rPr>
            </w:pPr>
            <w:r w:rsidRPr="001D4BE5">
              <w:rPr>
                <w:rFonts w:asciiTheme="minorHAnsi" w:eastAsia="Calibri" w:hAnsiTheme="minorHAnsi" w:cstheme="minorHAnsi"/>
                <w:szCs w:val="22"/>
              </w:rPr>
              <w:t>165’</w:t>
            </w:r>
          </w:p>
        </w:tc>
        <w:tc>
          <w:tcPr>
            <w:tcW w:w="990" w:type="dxa"/>
            <w:vAlign w:val="center"/>
          </w:tcPr>
          <w:p w14:paraId="5D3D8F61" w14:textId="77777777" w:rsidR="00934E2F" w:rsidRPr="001D4BE5" w:rsidRDefault="00934E2F" w:rsidP="00934E2F">
            <w:pPr>
              <w:jc w:val="center"/>
              <w:rPr>
                <w:rFonts w:asciiTheme="minorHAnsi" w:eastAsia="Calibri" w:hAnsiTheme="minorHAnsi" w:cstheme="minorHAnsi"/>
              </w:rPr>
            </w:pPr>
            <w:r w:rsidRPr="001D4BE5">
              <w:rPr>
                <w:rFonts w:asciiTheme="minorHAnsi" w:eastAsia="Calibri" w:hAnsiTheme="minorHAnsi" w:cstheme="minorHAnsi"/>
                <w:szCs w:val="22"/>
              </w:rPr>
              <w:t>Yes</w:t>
            </w:r>
          </w:p>
        </w:tc>
        <w:tc>
          <w:tcPr>
            <w:tcW w:w="1980" w:type="dxa"/>
            <w:vAlign w:val="center"/>
          </w:tcPr>
          <w:p w14:paraId="1DB258ED" w14:textId="77777777" w:rsidR="00934E2F" w:rsidRPr="001D4BE5" w:rsidRDefault="00934E2F" w:rsidP="00934E2F">
            <w:pPr>
              <w:jc w:val="center"/>
              <w:rPr>
                <w:rFonts w:asciiTheme="minorHAnsi" w:eastAsia="Calibri" w:hAnsiTheme="minorHAnsi" w:cstheme="minorHAnsi"/>
              </w:rPr>
            </w:pPr>
            <w:r w:rsidRPr="001D4BE5">
              <w:rPr>
                <w:rFonts w:asciiTheme="minorHAnsi" w:eastAsia="Calibri" w:hAnsiTheme="minorHAnsi" w:cstheme="minorHAnsi"/>
                <w:szCs w:val="22"/>
              </w:rPr>
              <w:t>SS – 4 Leg Lattice</w:t>
            </w:r>
          </w:p>
        </w:tc>
        <w:tc>
          <w:tcPr>
            <w:tcW w:w="2425" w:type="dxa"/>
            <w:gridSpan w:val="3"/>
            <w:vAlign w:val="center"/>
          </w:tcPr>
          <w:p w14:paraId="5E0A4A06" w14:textId="77777777" w:rsidR="00934E2F" w:rsidRPr="001D4BE5" w:rsidRDefault="00934E2F" w:rsidP="00934E2F">
            <w:pPr>
              <w:jc w:val="center"/>
              <w:rPr>
                <w:rFonts w:asciiTheme="minorHAnsi" w:eastAsia="Calibri" w:hAnsiTheme="minorHAnsi" w:cstheme="minorHAnsi"/>
              </w:rPr>
            </w:pPr>
            <w:r w:rsidRPr="001D4BE5">
              <w:rPr>
                <w:rFonts w:asciiTheme="minorHAnsi" w:eastAsia="Calibri" w:hAnsiTheme="minorHAnsi" w:cstheme="minorHAnsi"/>
                <w:szCs w:val="22"/>
              </w:rPr>
              <w:t>Owned by: State Police</w:t>
            </w:r>
          </w:p>
        </w:tc>
      </w:tr>
      <w:tr w:rsidR="00934E2F" w14:paraId="19CA9682" w14:textId="77777777" w:rsidTr="00934E2F">
        <w:trPr>
          <w:trHeight w:val="302"/>
        </w:trPr>
        <w:tc>
          <w:tcPr>
            <w:tcW w:w="646" w:type="dxa"/>
            <w:vAlign w:val="center"/>
          </w:tcPr>
          <w:p w14:paraId="1DB871B3" w14:textId="77777777" w:rsidR="00934E2F" w:rsidRPr="001D4BE5" w:rsidRDefault="00934E2F" w:rsidP="00934E2F">
            <w:pPr>
              <w:jc w:val="center"/>
              <w:rPr>
                <w:rFonts w:asciiTheme="minorHAnsi" w:eastAsia="Calibri" w:hAnsiTheme="minorHAnsi" w:cstheme="minorHAnsi"/>
              </w:rPr>
            </w:pPr>
            <w:r w:rsidRPr="001D4BE5">
              <w:rPr>
                <w:rFonts w:asciiTheme="minorHAnsi" w:eastAsia="Calibri" w:hAnsiTheme="minorHAnsi" w:cstheme="minorHAnsi"/>
                <w:szCs w:val="22"/>
              </w:rPr>
              <w:t>11</w:t>
            </w:r>
          </w:p>
        </w:tc>
        <w:tc>
          <w:tcPr>
            <w:tcW w:w="3321" w:type="dxa"/>
            <w:vAlign w:val="center"/>
          </w:tcPr>
          <w:p w14:paraId="47EE990C" w14:textId="77777777" w:rsidR="00934E2F" w:rsidRPr="001D4BE5" w:rsidRDefault="00934E2F" w:rsidP="00934E2F">
            <w:pPr>
              <w:jc w:val="center"/>
              <w:rPr>
                <w:rFonts w:asciiTheme="minorHAnsi" w:eastAsia="Calibri" w:hAnsiTheme="minorHAnsi" w:cstheme="minorHAnsi"/>
              </w:rPr>
            </w:pPr>
            <w:r w:rsidRPr="001D4BE5">
              <w:rPr>
                <w:rFonts w:asciiTheme="minorHAnsi" w:eastAsia="Calibri" w:hAnsiTheme="minorHAnsi" w:cstheme="minorHAnsi"/>
                <w:szCs w:val="22"/>
              </w:rPr>
              <w:t>#1 Cherry Hill</w:t>
            </w:r>
          </w:p>
        </w:tc>
        <w:tc>
          <w:tcPr>
            <w:tcW w:w="1428" w:type="dxa"/>
            <w:vAlign w:val="center"/>
          </w:tcPr>
          <w:p w14:paraId="277243F8" w14:textId="77777777" w:rsidR="00934E2F" w:rsidRPr="001D4BE5" w:rsidRDefault="00934E2F" w:rsidP="00934E2F">
            <w:pPr>
              <w:jc w:val="center"/>
              <w:rPr>
                <w:rFonts w:asciiTheme="minorHAnsi" w:eastAsia="Calibri" w:hAnsiTheme="minorHAnsi" w:cstheme="minorHAnsi"/>
              </w:rPr>
            </w:pPr>
            <w:r w:rsidRPr="001D4BE5">
              <w:rPr>
                <w:rFonts w:asciiTheme="minorHAnsi" w:eastAsia="Calibri" w:hAnsiTheme="minorHAnsi" w:cstheme="minorHAnsi"/>
                <w:szCs w:val="22"/>
              </w:rPr>
              <w:t>75’</w:t>
            </w:r>
          </w:p>
        </w:tc>
        <w:tc>
          <w:tcPr>
            <w:tcW w:w="990" w:type="dxa"/>
            <w:vAlign w:val="center"/>
          </w:tcPr>
          <w:p w14:paraId="65A63611" w14:textId="77777777" w:rsidR="00934E2F" w:rsidRPr="001D4BE5" w:rsidRDefault="00934E2F" w:rsidP="00934E2F">
            <w:pPr>
              <w:jc w:val="center"/>
              <w:rPr>
                <w:rFonts w:asciiTheme="minorHAnsi" w:eastAsia="Calibri" w:hAnsiTheme="minorHAnsi" w:cstheme="minorHAnsi"/>
              </w:rPr>
            </w:pPr>
            <w:r w:rsidRPr="001D4BE5">
              <w:rPr>
                <w:rFonts w:asciiTheme="minorHAnsi" w:eastAsia="Calibri" w:hAnsiTheme="minorHAnsi" w:cstheme="minorHAnsi"/>
                <w:szCs w:val="22"/>
              </w:rPr>
              <w:t>No</w:t>
            </w:r>
          </w:p>
        </w:tc>
        <w:tc>
          <w:tcPr>
            <w:tcW w:w="1980" w:type="dxa"/>
            <w:vAlign w:val="center"/>
          </w:tcPr>
          <w:p w14:paraId="34751420" w14:textId="77777777" w:rsidR="00934E2F" w:rsidRPr="001D4BE5" w:rsidRDefault="00934E2F" w:rsidP="00934E2F">
            <w:pPr>
              <w:jc w:val="center"/>
              <w:rPr>
                <w:rFonts w:asciiTheme="minorHAnsi" w:eastAsia="Calibri" w:hAnsiTheme="minorHAnsi" w:cstheme="minorHAnsi"/>
              </w:rPr>
            </w:pPr>
            <w:r w:rsidRPr="001D4BE5">
              <w:rPr>
                <w:rFonts w:asciiTheme="minorHAnsi" w:eastAsia="Calibri" w:hAnsiTheme="minorHAnsi" w:cstheme="minorHAnsi"/>
                <w:szCs w:val="22"/>
              </w:rPr>
              <w:t>SS – Monoplex</w:t>
            </w:r>
          </w:p>
        </w:tc>
        <w:tc>
          <w:tcPr>
            <w:tcW w:w="2425" w:type="dxa"/>
            <w:gridSpan w:val="3"/>
            <w:vAlign w:val="center"/>
          </w:tcPr>
          <w:p w14:paraId="0A91E353" w14:textId="77777777" w:rsidR="00934E2F" w:rsidRPr="001D4BE5" w:rsidRDefault="00934E2F" w:rsidP="00934E2F">
            <w:pPr>
              <w:jc w:val="center"/>
              <w:rPr>
                <w:rFonts w:asciiTheme="minorHAnsi" w:eastAsia="Calibri" w:hAnsiTheme="minorHAnsi" w:cstheme="minorHAnsi"/>
              </w:rPr>
            </w:pPr>
            <w:r w:rsidRPr="001D4BE5">
              <w:rPr>
                <w:rFonts w:asciiTheme="minorHAnsi" w:eastAsia="Calibri" w:hAnsiTheme="minorHAnsi" w:cstheme="minorHAnsi"/>
                <w:szCs w:val="22"/>
              </w:rPr>
              <w:t>Garage Arena</w:t>
            </w:r>
          </w:p>
        </w:tc>
      </w:tr>
      <w:tr w:rsidR="00934E2F" w14:paraId="79B4CC0B" w14:textId="77777777" w:rsidTr="00934E2F">
        <w:trPr>
          <w:trHeight w:val="302"/>
        </w:trPr>
        <w:tc>
          <w:tcPr>
            <w:tcW w:w="646" w:type="dxa"/>
            <w:vAlign w:val="center"/>
          </w:tcPr>
          <w:p w14:paraId="0BFCCB4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12</w:t>
            </w:r>
          </w:p>
        </w:tc>
        <w:tc>
          <w:tcPr>
            <w:tcW w:w="3321" w:type="dxa"/>
            <w:vAlign w:val="center"/>
          </w:tcPr>
          <w:p w14:paraId="7C0F124B"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#2 Cherry Hill</w:t>
            </w:r>
          </w:p>
        </w:tc>
        <w:tc>
          <w:tcPr>
            <w:tcW w:w="1428" w:type="dxa"/>
            <w:vAlign w:val="center"/>
          </w:tcPr>
          <w:p w14:paraId="693DCD9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150’</w:t>
            </w:r>
          </w:p>
        </w:tc>
        <w:tc>
          <w:tcPr>
            <w:tcW w:w="990" w:type="dxa"/>
            <w:vAlign w:val="center"/>
          </w:tcPr>
          <w:p w14:paraId="03050DEC"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1980" w:type="dxa"/>
            <w:vAlign w:val="center"/>
          </w:tcPr>
          <w:p w14:paraId="73F3D812"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 – Lattice</w:t>
            </w:r>
          </w:p>
        </w:tc>
        <w:tc>
          <w:tcPr>
            <w:tcW w:w="2425" w:type="dxa"/>
            <w:gridSpan w:val="3"/>
            <w:vAlign w:val="center"/>
          </w:tcPr>
          <w:p w14:paraId="6CB5135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Electrical Area Co-Located Camden County</w:t>
            </w:r>
          </w:p>
        </w:tc>
      </w:tr>
      <w:tr w:rsidR="00934E2F" w14:paraId="1C2E0744" w14:textId="77777777" w:rsidTr="00934E2F">
        <w:trPr>
          <w:trHeight w:val="302"/>
        </w:trPr>
        <w:tc>
          <w:tcPr>
            <w:tcW w:w="646" w:type="dxa"/>
            <w:vAlign w:val="center"/>
          </w:tcPr>
          <w:p w14:paraId="2804CC8A"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13</w:t>
            </w:r>
          </w:p>
        </w:tc>
        <w:tc>
          <w:tcPr>
            <w:tcW w:w="3321" w:type="dxa"/>
            <w:vAlign w:val="center"/>
          </w:tcPr>
          <w:p w14:paraId="5B279E6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Petersburg Electrical</w:t>
            </w:r>
          </w:p>
        </w:tc>
        <w:tc>
          <w:tcPr>
            <w:tcW w:w="1428" w:type="dxa"/>
            <w:vAlign w:val="center"/>
          </w:tcPr>
          <w:p w14:paraId="19F5A2B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100’</w:t>
            </w:r>
          </w:p>
        </w:tc>
        <w:tc>
          <w:tcPr>
            <w:tcW w:w="990" w:type="dxa"/>
            <w:vAlign w:val="center"/>
          </w:tcPr>
          <w:p w14:paraId="7F6F847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No</w:t>
            </w:r>
          </w:p>
        </w:tc>
        <w:tc>
          <w:tcPr>
            <w:tcW w:w="1980" w:type="dxa"/>
            <w:vAlign w:val="center"/>
          </w:tcPr>
          <w:p w14:paraId="7439C87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 – Lattice</w:t>
            </w:r>
          </w:p>
        </w:tc>
        <w:tc>
          <w:tcPr>
            <w:tcW w:w="2425" w:type="dxa"/>
            <w:gridSpan w:val="3"/>
            <w:vAlign w:val="center"/>
          </w:tcPr>
          <w:p w14:paraId="67CC1AD3"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Electrical Area</w:t>
            </w:r>
          </w:p>
        </w:tc>
      </w:tr>
      <w:tr w:rsidR="00934E2F" w14:paraId="599A6DF4" w14:textId="77777777" w:rsidTr="00934E2F">
        <w:trPr>
          <w:trHeight w:val="302"/>
        </w:trPr>
        <w:tc>
          <w:tcPr>
            <w:tcW w:w="646" w:type="dxa"/>
            <w:vAlign w:val="center"/>
          </w:tcPr>
          <w:p w14:paraId="2CD983C9"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14</w:t>
            </w:r>
          </w:p>
        </w:tc>
        <w:tc>
          <w:tcPr>
            <w:tcW w:w="3321" w:type="dxa"/>
            <w:vAlign w:val="center"/>
          </w:tcPr>
          <w:p w14:paraId="2FA185D2"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Vineland Garage</w:t>
            </w:r>
          </w:p>
        </w:tc>
        <w:tc>
          <w:tcPr>
            <w:tcW w:w="1428" w:type="dxa"/>
            <w:vAlign w:val="center"/>
          </w:tcPr>
          <w:p w14:paraId="62978DEC"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170’</w:t>
            </w:r>
          </w:p>
        </w:tc>
        <w:tc>
          <w:tcPr>
            <w:tcW w:w="990" w:type="dxa"/>
            <w:vAlign w:val="center"/>
          </w:tcPr>
          <w:p w14:paraId="6B2C7F42"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No</w:t>
            </w:r>
          </w:p>
        </w:tc>
        <w:tc>
          <w:tcPr>
            <w:tcW w:w="1980" w:type="dxa"/>
            <w:vAlign w:val="center"/>
          </w:tcPr>
          <w:p w14:paraId="251AEFBA"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 – 4 Leg Lattice</w:t>
            </w:r>
          </w:p>
        </w:tc>
        <w:tc>
          <w:tcPr>
            <w:tcW w:w="2425" w:type="dxa"/>
            <w:gridSpan w:val="3"/>
            <w:vAlign w:val="center"/>
          </w:tcPr>
          <w:p w14:paraId="156B8A0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Garage Area</w:t>
            </w:r>
          </w:p>
        </w:tc>
      </w:tr>
      <w:tr w:rsidR="00934E2F" w14:paraId="210AF0EE" w14:textId="77777777" w:rsidTr="00934E2F">
        <w:trPr>
          <w:trHeight w:val="302"/>
        </w:trPr>
        <w:tc>
          <w:tcPr>
            <w:tcW w:w="646" w:type="dxa"/>
            <w:vAlign w:val="center"/>
          </w:tcPr>
          <w:p w14:paraId="147913D1"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15</w:t>
            </w:r>
          </w:p>
        </w:tc>
        <w:tc>
          <w:tcPr>
            <w:tcW w:w="3321" w:type="dxa"/>
            <w:vAlign w:val="center"/>
          </w:tcPr>
          <w:p w14:paraId="03F9FB2B"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Hammonton Electrical</w:t>
            </w:r>
          </w:p>
        </w:tc>
        <w:tc>
          <w:tcPr>
            <w:tcW w:w="1428" w:type="dxa"/>
            <w:vAlign w:val="center"/>
          </w:tcPr>
          <w:p w14:paraId="2825439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40’</w:t>
            </w:r>
          </w:p>
        </w:tc>
        <w:tc>
          <w:tcPr>
            <w:tcW w:w="990" w:type="dxa"/>
            <w:vAlign w:val="center"/>
          </w:tcPr>
          <w:p w14:paraId="389FB13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No</w:t>
            </w:r>
          </w:p>
        </w:tc>
        <w:tc>
          <w:tcPr>
            <w:tcW w:w="1980" w:type="dxa"/>
            <w:vAlign w:val="center"/>
          </w:tcPr>
          <w:p w14:paraId="615E098E"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Aluminum Pole</w:t>
            </w:r>
          </w:p>
        </w:tc>
        <w:tc>
          <w:tcPr>
            <w:tcW w:w="2425" w:type="dxa"/>
            <w:gridSpan w:val="3"/>
            <w:vAlign w:val="center"/>
          </w:tcPr>
          <w:p w14:paraId="6FA17B7A" w14:textId="77777777" w:rsidR="00934E2F" w:rsidRPr="00103D06" w:rsidRDefault="00934E2F" w:rsidP="00934E2F">
            <w:pPr>
              <w:jc w:val="center"/>
              <w:rPr>
                <w:rFonts w:asciiTheme="minorHAnsi" w:eastAsia="Calibri" w:hAnsiTheme="minorHAnsi" w:cstheme="minorHAnsi"/>
              </w:rPr>
            </w:pPr>
          </w:p>
        </w:tc>
      </w:tr>
      <w:tr w:rsidR="00934E2F" w14:paraId="58EA2451" w14:textId="77777777" w:rsidTr="00934E2F">
        <w:trPr>
          <w:trHeight w:val="302"/>
        </w:trPr>
        <w:tc>
          <w:tcPr>
            <w:tcW w:w="646" w:type="dxa"/>
            <w:vAlign w:val="center"/>
          </w:tcPr>
          <w:p w14:paraId="3BC9ACCF"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16</w:t>
            </w:r>
          </w:p>
        </w:tc>
        <w:tc>
          <w:tcPr>
            <w:tcW w:w="3321" w:type="dxa"/>
            <w:vAlign w:val="center"/>
          </w:tcPr>
          <w:p w14:paraId="42F74C9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Bridgeport Yard</w:t>
            </w:r>
          </w:p>
        </w:tc>
        <w:tc>
          <w:tcPr>
            <w:tcW w:w="1428" w:type="dxa"/>
            <w:vAlign w:val="center"/>
          </w:tcPr>
          <w:p w14:paraId="2441994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40’</w:t>
            </w:r>
          </w:p>
        </w:tc>
        <w:tc>
          <w:tcPr>
            <w:tcW w:w="990" w:type="dxa"/>
            <w:vAlign w:val="center"/>
          </w:tcPr>
          <w:p w14:paraId="03A194D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No</w:t>
            </w:r>
          </w:p>
        </w:tc>
        <w:tc>
          <w:tcPr>
            <w:tcW w:w="1980" w:type="dxa"/>
            <w:vAlign w:val="center"/>
          </w:tcPr>
          <w:p w14:paraId="68D75BA9"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Wooden Pole</w:t>
            </w:r>
          </w:p>
        </w:tc>
        <w:tc>
          <w:tcPr>
            <w:tcW w:w="2425" w:type="dxa"/>
            <w:gridSpan w:val="3"/>
            <w:vAlign w:val="center"/>
          </w:tcPr>
          <w:p w14:paraId="28E449A6" w14:textId="77777777" w:rsidR="00934E2F" w:rsidRPr="00103D06" w:rsidRDefault="00934E2F" w:rsidP="00934E2F">
            <w:pPr>
              <w:jc w:val="center"/>
              <w:rPr>
                <w:rFonts w:asciiTheme="minorHAnsi" w:eastAsia="Calibri" w:hAnsiTheme="minorHAnsi" w:cstheme="minorHAnsi"/>
              </w:rPr>
            </w:pPr>
          </w:p>
        </w:tc>
      </w:tr>
      <w:tr w:rsidR="00934E2F" w14:paraId="7637F3F8" w14:textId="77777777" w:rsidTr="00934E2F">
        <w:trPr>
          <w:trHeight w:val="302"/>
        </w:trPr>
        <w:tc>
          <w:tcPr>
            <w:tcW w:w="646" w:type="dxa"/>
            <w:vAlign w:val="center"/>
          </w:tcPr>
          <w:p w14:paraId="29802E6A"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17</w:t>
            </w:r>
          </w:p>
        </w:tc>
        <w:tc>
          <w:tcPr>
            <w:tcW w:w="3321" w:type="dxa"/>
            <w:vAlign w:val="center"/>
          </w:tcPr>
          <w:p w14:paraId="35815D11"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Middle Township Rio Grande Yard</w:t>
            </w:r>
          </w:p>
        </w:tc>
        <w:tc>
          <w:tcPr>
            <w:tcW w:w="1428" w:type="dxa"/>
            <w:vAlign w:val="center"/>
          </w:tcPr>
          <w:p w14:paraId="3EDC36BC"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40’</w:t>
            </w:r>
          </w:p>
        </w:tc>
        <w:tc>
          <w:tcPr>
            <w:tcW w:w="990" w:type="dxa"/>
            <w:vAlign w:val="center"/>
          </w:tcPr>
          <w:p w14:paraId="212C90CE"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No</w:t>
            </w:r>
          </w:p>
        </w:tc>
        <w:tc>
          <w:tcPr>
            <w:tcW w:w="1980" w:type="dxa"/>
            <w:vAlign w:val="center"/>
          </w:tcPr>
          <w:p w14:paraId="45BC05C1"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Aluminum Pole</w:t>
            </w:r>
          </w:p>
        </w:tc>
        <w:tc>
          <w:tcPr>
            <w:tcW w:w="2425" w:type="dxa"/>
            <w:gridSpan w:val="3"/>
            <w:vAlign w:val="center"/>
          </w:tcPr>
          <w:p w14:paraId="59358B90" w14:textId="77777777" w:rsidR="00934E2F" w:rsidRPr="00103D06" w:rsidRDefault="00934E2F" w:rsidP="00934E2F">
            <w:pPr>
              <w:jc w:val="center"/>
              <w:rPr>
                <w:rFonts w:asciiTheme="minorHAnsi" w:eastAsia="Calibri" w:hAnsiTheme="minorHAnsi" w:cstheme="minorHAnsi"/>
              </w:rPr>
            </w:pPr>
          </w:p>
        </w:tc>
      </w:tr>
      <w:tr w:rsidR="00934E2F" w14:paraId="182E6584" w14:textId="77777777" w:rsidTr="00934E2F">
        <w:trPr>
          <w:trHeight w:val="302"/>
        </w:trPr>
        <w:tc>
          <w:tcPr>
            <w:tcW w:w="646" w:type="dxa"/>
            <w:vAlign w:val="center"/>
          </w:tcPr>
          <w:p w14:paraId="5B975712"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18</w:t>
            </w:r>
          </w:p>
        </w:tc>
        <w:tc>
          <w:tcPr>
            <w:tcW w:w="3321" w:type="dxa"/>
            <w:vAlign w:val="center"/>
          </w:tcPr>
          <w:p w14:paraId="57F42F9E"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Bayside State Prison</w:t>
            </w:r>
          </w:p>
        </w:tc>
        <w:tc>
          <w:tcPr>
            <w:tcW w:w="1428" w:type="dxa"/>
            <w:vAlign w:val="center"/>
          </w:tcPr>
          <w:p w14:paraId="4DD3B7AF"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25’</w:t>
            </w:r>
          </w:p>
        </w:tc>
        <w:tc>
          <w:tcPr>
            <w:tcW w:w="990" w:type="dxa"/>
            <w:vAlign w:val="center"/>
          </w:tcPr>
          <w:p w14:paraId="4E3A9502"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No</w:t>
            </w:r>
          </w:p>
        </w:tc>
        <w:tc>
          <w:tcPr>
            <w:tcW w:w="1980" w:type="dxa"/>
            <w:vAlign w:val="center"/>
          </w:tcPr>
          <w:p w14:paraId="38733EC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Aluminum Pole</w:t>
            </w:r>
          </w:p>
        </w:tc>
        <w:tc>
          <w:tcPr>
            <w:tcW w:w="2425" w:type="dxa"/>
            <w:gridSpan w:val="3"/>
            <w:vAlign w:val="center"/>
          </w:tcPr>
          <w:p w14:paraId="383D067B" w14:textId="77777777" w:rsidR="00934E2F" w:rsidRPr="00103D06" w:rsidRDefault="00934E2F" w:rsidP="00934E2F">
            <w:pPr>
              <w:jc w:val="center"/>
              <w:rPr>
                <w:rFonts w:asciiTheme="minorHAnsi" w:eastAsia="Calibri" w:hAnsiTheme="minorHAnsi" w:cstheme="minorHAnsi"/>
              </w:rPr>
            </w:pPr>
          </w:p>
        </w:tc>
      </w:tr>
      <w:tr w:rsidR="00934E2F" w14:paraId="566CEADA" w14:textId="77777777" w:rsidTr="00934E2F">
        <w:trPr>
          <w:trHeight w:val="302"/>
        </w:trPr>
        <w:tc>
          <w:tcPr>
            <w:tcW w:w="646" w:type="dxa"/>
            <w:vAlign w:val="center"/>
          </w:tcPr>
          <w:p w14:paraId="46F941B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19</w:t>
            </w:r>
          </w:p>
        </w:tc>
        <w:tc>
          <w:tcPr>
            <w:tcW w:w="3321" w:type="dxa"/>
            <w:vAlign w:val="center"/>
          </w:tcPr>
          <w:p w14:paraId="635AA4E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Edgewater Park Yard</w:t>
            </w:r>
          </w:p>
        </w:tc>
        <w:tc>
          <w:tcPr>
            <w:tcW w:w="1428" w:type="dxa"/>
            <w:vAlign w:val="center"/>
          </w:tcPr>
          <w:p w14:paraId="27751E31"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180’</w:t>
            </w:r>
          </w:p>
        </w:tc>
        <w:tc>
          <w:tcPr>
            <w:tcW w:w="990" w:type="dxa"/>
            <w:vAlign w:val="center"/>
          </w:tcPr>
          <w:p w14:paraId="5314035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1980" w:type="dxa"/>
            <w:vAlign w:val="center"/>
          </w:tcPr>
          <w:p w14:paraId="41D0C34C"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Collocated Cell Tower</w:t>
            </w:r>
          </w:p>
        </w:tc>
        <w:tc>
          <w:tcPr>
            <w:tcW w:w="2425" w:type="dxa"/>
            <w:gridSpan w:val="3"/>
            <w:vAlign w:val="center"/>
          </w:tcPr>
          <w:p w14:paraId="00E11846" w14:textId="77777777" w:rsidR="00934E2F" w:rsidRPr="00103D06" w:rsidRDefault="00934E2F" w:rsidP="00934E2F">
            <w:pPr>
              <w:jc w:val="center"/>
              <w:rPr>
                <w:rFonts w:asciiTheme="minorHAnsi" w:eastAsia="Calibri" w:hAnsiTheme="minorHAnsi" w:cstheme="minorHAnsi"/>
              </w:rPr>
            </w:pPr>
          </w:p>
        </w:tc>
      </w:tr>
      <w:tr w:rsidR="00934E2F" w14:paraId="19897FA7" w14:textId="77777777" w:rsidTr="00934E2F">
        <w:trPr>
          <w:trHeight w:val="935"/>
        </w:trPr>
        <w:tc>
          <w:tcPr>
            <w:tcW w:w="10790" w:type="dxa"/>
            <w:gridSpan w:val="8"/>
            <w:shd w:val="clear" w:color="auto" w:fill="FFFFE5"/>
            <w:vAlign w:val="center"/>
          </w:tcPr>
          <w:p w14:paraId="2B7A9A98" w14:textId="77777777" w:rsidR="00934E2F" w:rsidRDefault="00934E2F" w:rsidP="00934E2F">
            <w:pPr>
              <w:jc w:val="center"/>
              <w:rPr>
                <w:rFonts w:ascii="Calibri" w:eastAsia="Calibri" w:hAnsi="Calibri" w:cs="Calibri"/>
              </w:rPr>
            </w:pPr>
            <w:r>
              <w:rPr>
                <w:rFonts w:ascii="Arial" w:eastAsia="Calibri" w:hAnsi="Arial" w:cs="Arial"/>
                <w:b/>
                <w:color w:val="1F3864" w:themeColor="accent5" w:themeShade="80"/>
                <w:sz w:val="28"/>
                <w:szCs w:val="28"/>
              </w:rPr>
              <w:t>NORTH</w:t>
            </w:r>
          </w:p>
        </w:tc>
      </w:tr>
      <w:tr w:rsidR="00934E2F" w14:paraId="665EF4F8" w14:textId="77777777" w:rsidTr="00934E2F">
        <w:trPr>
          <w:trHeight w:val="432"/>
        </w:trPr>
        <w:tc>
          <w:tcPr>
            <w:tcW w:w="10790" w:type="dxa"/>
            <w:gridSpan w:val="8"/>
            <w:shd w:val="clear" w:color="auto" w:fill="CCECFF"/>
            <w:vAlign w:val="center"/>
          </w:tcPr>
          <w:p w14:paraId="4AF2F99E" w14:textId="77777777" w:rsidR="00934E2F" w:rsidRDefault="00934E2F" w:rsidP="00934E2F">
            <w:pPr>
              <w:jc w:val="center"/>
              <w:rPr>
                <w:rFonts w:ascii="Calibri" w:eastAsia="Calibri" w:hAnsi="Calibri" w:cs="Calibri"/>
              </w:rPr>
            </w:pPr>
            <w:r w:rsidRPr="00A35F51">
              <w:rPr>
                <w:rFonts w:ascii="Arial" w:eastAsia="Calibri" w:hAnsi="Arial" w:cs="Arial"/>
                <w:b/>
                <w:sz w:val="22"/>
                <w:szCs w:val="22"/>
              </w:rPr>
              <w:t xml:space="preserve">NEW JERSEY STATE POLICE (NJSP) – TOWER DATA: TROOP </w:t>
            </w:r>
            <w:r>
              <w:rPr>
                <w:rFonts w:ascii="Arial" w:eastAsia="Calibri" w:hAnsi="Arial" w:cs="Arial"/>
                <w:b/>
                <w:sz w:val="22"/>
                <w:szCs w:val="22"/>
              </w:rPr>
              <w:t>B</w:t>
            </w:r>
          </w:p>
        </w:tc>
      </w:tr>
      <w:tr w:rsidR="00934E2F" w14:paraId="4B25D51C" w14:textId="77777777" w:rsidTr="00934E2F">
        <w:trPr>
          <w:trHeight w:val="288"/>
        </w:trPr>
        <w:tc>
          <w:tcPr>
            <w:tcW w:w="646" w:type="dxa"/>
            <w:shd w:val="clear" w:color="auto" w:fill="E1F4FF"/>
            <w:vAlign w:val="center"/>
          </w:tcPr>
          <w:p w14:paraId="63E8AE60"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ITEM</w:t>
            </w:r>
          </w:p>
        </w:tc>
        <w:tc>
          <w:tcPr>
            <w:tcW w:w="3321" w:type="dxa"/>
            <w:shd w:val="clear" w:color="auto" w:fill="E1F4FF"/>
            <w:vAlign w:val="center"/>
          </w:tcPr>
          <w:p w14:paraId="7076825F"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LOCATION</w:t>
            </w:r>
          </w:p>
        </w:tc>
        <w:tc>
          <w:tcPr>
            <w:tcW w:w="1428" w:type="dxa"/>
            <w:shd w:val="clear" w:color="auto" w:fill="E1F4FF"/>
            <w:vAlign w:val="center"/>
          </w:tcPr>
          <w:p w14:paraId="0D746D20"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HEIGHT (FT)</w:t>
            </w:r>
          </w:p>
        </w:tc>
        <w:tc>
          <w:tcPr>
            <w:tcW w:w="990" w:type="dxa"/>
            <w:shd w:val="clear" w:color="auto" w:fill="E1F4FF"/>
            <w:vAlign w:val="center"/>
          </w:tcPr>
          <w:p w14:paraId="468B2CC8"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LIGHTS</w:t>
            </w:r>
          </w:p>
        </w:tc>
        <w:tc>
          <w:tcPr>
            <w:tcW w:w="4405" w:type="dxa"/>
            <w:gridSpan w:val="4"/>
            <w:shd w:val="clear" w:color="auto" w:fill="E1F4FF"/>
            <w:vAlign w:val="center"/>
          </w:tcPr>
          <w:p w14:paraId="6441CB6C"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GUYED or SELF SUPPORTING</w:t>
            </w:r>
          </w:p>
        </w:tc>
      </w:tr>
      <w:tr w:rsidR="00934E2F" w14:paraId="730C9CFA" w14:textId="77777777" w:rsidTr="00934E2F">
        <w:trPr>
          <w:trHeight w:val="302"/>
        </w:trPr>
        <w:tc>
          <w:tcPr>
            <w:tcW w:w="646" w:type="dxa"/>
            <w:vAlign w:val="center"/>
          </w:tcPr>
          <w:p w14:paraId="056D7C13"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w:t>
            </w:r>
          </w:p>
        </w:tc>
        <w:tc>
          <w:tcPr>
            <w:tcW w:w="3321" w:type="dxa"/>
            <w:vAlign w:val="center"/>
          </w:tcPr>
          <w:p w14:paraId="543DA3C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Cherryville</w:t>
            </w:r>
          </w:p>
        </w:tc>
        <w:tc>
          <w:tcPr>
            <w:tcW w:w="1428" w:type="dxa"/>
            <w:vAlign w:val="center"/>
          </w:tcPr>
          <w:p w14:paraId="5BC07F4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280’</w:t>
            </w:r>
          </w:p>
        </w:tc>
        <w:tc>
          <w:tcPr>
            <w:tcW w:w="990" w:type="dxa"/>
            <w:vAlign w:val="center"/>
          </w:tcPr>
          <w:p w14:paraId="02DEAD6B"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33AF9C51"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51E2CA5A" w14:textId="77777777" w:rsidTr="00934E2F">
        <w:trPr>
          <w:trHeight w:val="302"/>
        </w:trPr>
        <w:tc>
          <w:tcPr>
            <w:tcW w:w="646" w:type="dxa"/>
            <w:vAlign w:val="center"/>
          </w:tcPr>
          <w:p w14:paraId="45EF1396"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2</w:t>
            </w:r>
          </w:p>
        </w:tc>
        <w:tc>
          <w:tcPr>
            <w:tcW w:w="3321" w:type="dxa"/>
            <w:vAlign w:val="center"/>
          </w:tcPr>
          <w:p w14:paraId="7FCF499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High Point</w:t>
            </w:r>
          </w:p>
        </w:tc>
        <w:tc>
          <w:tcPr>
            <w:tcW w:w="1428" w:type="dxa"/>
            <w:vAlign w:val="center"/>
          </w:tcPr>
          <w:p w14:paraId="4E4624FA"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145’</w:t>
            </w:r>
          </w:p>
        </w:tc>
        <w:tc>
          <w:tcPr>
            <w:tcW w:w="990" w:type="dxa"/>
            <w:vAlign w:val="center"/>
          </w:tcPr>
          <w:p w14:paraId="74057AD6"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114652CA"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09B1DF2E" w14:textId="77777777" w:rsidTr="00934E2F">
        <w:trPr>
          <w:trHeight w:val="302"/>
        </w:trPr>
        <w:tc>
          <w:tcPr>
            <w:tcW w:w="646" w:type="dxa"/>
            <w:vAlign w:val="center"/>
          </w:tcPr>
          <w:p w14:paraId="0479B6AA"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3</w:t>
            </w:r>
          </w:p>
        </w:tc>
        <w:tc>
          <w:tcPr>
            <w:tcW w:w="3321" w:type="dxa"/>
            <w:vAlign w:val="center"/>
          </w:tcPr>
          <w:p w14:paraId="4C6154A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Hill 1606</w:t>
            </w:r>
          </w:p>
        </w:tc>
        <w:tc>
          <w:tcPr>
            <w:tcW w:w="1428" w:type="dxa"/>
            <w:vAlign w:val="center"/>
          </w:tcPr>
          <w:p w14:paraId="4CFA3E2C"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140’</w:t>
            </w:r>
          </w:p>
        </w:tc>
        <w:tc>
          <w:tcPr>
            <w:tcW w:w="990" w:type="dxa"/>
            <w:vAlign w:val="center"/>
          </w:tcPr>
          <w:p w14:paraId="3730093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48DE0D52"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65DAE938" w14:textId="77777777" w:rsidTr="00934E2F">
        <w:trPr>
          <w:trHeight w:val="302"/>
        </w:trPr>
        <w:tc>
          <w:tcPr>
            <w:tcW w:w="646" w:type="dxa"/>
            <w:vAlign w:val="center"/>
          </w:tcPr>
          <w:p w14:paraId="07CB99C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4</w:t>
            </w:r>
          </w:p>
        </w:tc>
        <w:tc>
          <w:tcPr>
            <w:tcW w:w="3321" w:type="dxa"/>
            <w:vAlign w:val="center"/>
          </w:tcPr>
          <w:p w14:paraId="28D6B491"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Jockey Hollow</w:t>
            </w:r>
          </w:p>
        </w:tc>
        <w:tc>
          <w:tcPr>
            <w:tcW w:w="1428" w:type="dxa"/>
            <w:vAlign w:val="center"/>
          </w:tcPr>
          <w:p w14:paraId="4FD9F9A3"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125’</w:t>
            </w:r>
          </w:p>
        </w:tc>
        <w:tc>
          <w:tcPr>
            <w:tcW w:w="990" w:type="dxa"/>
            <w:vAlign w:val="center"/>
          </w:tcPr>
          <w:p w14:paraId="784ACFAF"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690E54DF"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25A80869" w14:textId="77777777" w:rsidTr="00934E2F">
        <w:trPr>
          <w:trHeight w:val="302"/>
        </w:trPr>
        <w:tc>
          <w:tcPr>
            <w:tcW w:w="646" w:type="dxa"/>
            <w:vAlign w:val="center"/>
          </w:tcPr>
          <w:p w14:paraId="1A31ED0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5</w:t>
            </w:r>
          </w:p>
        </w:tc>
        <w:tc>
          <w:tcPr>
            <w:tcW w:w="3321" w:type="dxa"/>
            <w:vAlign w:val="center"/>
          </w:tcPr>
          <w:p w14:paraId="085DE2CF"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Montana Mtn.</w:t>
            </w:r>
          </w:p>
        </w:tc>
        <w:tc>
          <w:tcPr>
            <w:tcW w:w="1428" w:type="dxa"/>
            <w:vAlign w:val="center"/>
          </w:tcPr>
          <w:p w14:paraId="14D2CF7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130’</w:t>
            </w:r>
          </w:p>
        </w:tc>
        <w:tc>
          <w:tcPr>
            <w:tcW w:w="990" w:type="dxa"/>
            <w:vAlign w:val="center"/>
          </w:tcPr>
          <w:p w14:paraId="766D6E1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5F24E668"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0A931305" w14:textId="77777777" w:rsidTr="00934E2F">
        <w:trPr>
          <w:trHeight w:val="302"/>
        </w:trPr>
        <w:tc>
          <w:tcPr>
            <w:tcW w:w="646" w:type="dxa"/>
            <w:vAlign w:val="center"/>
          </w:tcPr>
          <w:p w14:paraId="3A577BD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6</w:t>
            </w:r>
          </w:p>
        </w:tc>
        <w:tc>
          <w:tcPr>
            <w:tcW w:w="3321" w:type="dxa"/>
            <w:vAlign w:val="center"/>
          </w:tcPr>
          <w:p w14:paraId="4935A1F8"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Morris Township, Morris County</w:t>
            </w:r>
          </w:p>
        </w:tc>
        <w:tc>
          <w:tcPr>
            <w:tcW w:w="1428" w:type="dxa"/>
            <w:vAlign w:val="center"/>
          </w:tcPr>
          <w:p w14:paraId="299384E8"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230’</w:t>
            </w:r>
          </w:p>
        </w:tc>
        <w:tc>
          <w:tcPr>
            <w:tcW w:w="990" w:type="dxa"/>
            <w:vAlign w:val="center"/>
          </w:tcPr>
          <w:p w14:paraId="1B5E7BA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12BA27BC"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4D483A39" w14:textId="77777777" w:rsidTr="00934E2F">
        <w:trPr>
          <w:trHeight w:val="302"/>
        </w:trPr>
        <w:tc>
          <w:tcPr>
            <w:tcW w:w="646" w:type="dxa"/>
            <w:vAlign w:val="center"/>
          </w:tcPr>
          <w:p w14:paraId="474D516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lastRenderedPageBreak/>
              <w:t>7</w:t>
            </w:r>
          </w:p>
        </w:tc>
        <w:tc>
          <w:tcPr>
            <w:tcW w:w="3321" w:type="dxa"/>
            <w:vAlign w:val="center"/>
          </w:tcPr>
          <w:p w14:paraId="7C37B04E"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Netcong</w:t>
            </w:r>
          </w:p>
        </w:tc>
        <w:tc>
          <w:tcPr>
            <w:tcW w:w="1428" w:type="dxa"/>
            <w:vAlign w:val="center"/>
          </w:tcPr>
          <w:p w14:paraId="7F7397C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260’</w:t>
            </w:r>
          </w:p>
        </w:tc>
        <w:tc>
          <w:tcPr>
            <w:tcW w:w="990" w:type="dxa"/>
            <w:vAlign w:val="center"/>
          </w:tcPr>
          <w:p w14:paraId="10924F1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57F0D5D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30A8ACF5" w14:textId="77777777" w:rsidTr="00934E2F">
        <w:trPr>
          <w:trHeight w:val="302"/>
        </w:trPr>
        <w:tc>
          <w:tcPr>
            <w:tcW w:w="646" w:type="dxa"/>
            <w:vAlign w:val="center"/>
          </w:tcPr>
          <w:p w14:paraId="66EE817C"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8</w:t>
            </w:r>
          </w:p>
        </w:tc>
        <w:tc>
          <w:tcPr>
            <w:tcW w:w="3321" w:type="dxa"/>
            <w:vAlign w:val="center"/>
          </w:tcPr>
          <w:p w14:paraId="66EA57A6"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Somerville</w:t>
            </w:r>
          </w:p>
        </w:tc>
        <w:tc>
          <w:tcPr>
            <w:tcW w:w="1428" w:type="dxa"/>
            <w:vAlign w:val="center"/>
          </w:tcPr>
          <w:p w14:paraId="473160D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185’</w:t>
            </w:r>
          </w:p>
        </w:tc>
        <w:tc>
          <w:tcPr>
            <w:tcW w:w="990" w:type="dxa"/>
            <w:vAlign w:val="center"/>
          </w:tcPr>
          <w:p w14:paraId="4C5CA9F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No</w:t>
            </w:r>
          </w:p>
        </w:tc>
        <w:tc>
          <w:tcPr>
            <w:tcW w:w="4405" w:type="dxa"/>
            <w:gridSpan w:val="4"/>
            <w:vAlign w:val="center"/>
          </w:tcPr>
          <w:p w14:paraId="19F03EDF"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570A79E8" w14:textId="77777777" w:rsidTr="00934E2F">
        <w:trPr>
          <w:trHeight w:val="302"/>
        </w:trPr>
        <w:tc>
          <w:tcPr>
            <w:tcW w:w="646" w:type="dxa"/>
            <w:vAlign w:val="center"/>
          </w:tcPr>
          <w:p w14:paraId="51FFF278"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9</w:t>
            </w:r>
          </w:p>
        </w:tc>
        <w:tc>
          <w:tcPr>
            <w:tcW w:w="3321" w:type="dxa"/>
            <w:vAlign w:val="center"/>
          </w:tcPr>
          <w:p w14:paraId="6305B9A9"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Ramapo</w:t>
            </w:r>
          </w:p>
        </w:tc>
        <w:tc>
          <w:tcPr>
            <w:tcW w:w="1428" w:type="dxa"/>
            <w:vAlign w:val="center"/>
          </w:tcPr>
          <w:p w14:paraId="6DB080F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180’</w:t>
            </w:r>
          </w:p>
        </w:tc>
        <w:tc>
          <w:tcPr>
            <w:tcW w:w="990" w:type="dxa"/>
            <w:vAlign w:val="center"/>
          </w:tcPr>
          <w:p w14:paraId="274FF472"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No</w:t>
            </w:r>
          </w:p>
        </w:tc>
        <w:tc>
          <w:tcPr>
            <w:tcW w:w="4405" w:type="dxa"/>
            <w:gridSpan w:val="4"/>
            <w:vAlign w:val="center"/>
          </w:tcPr>
          <w:p w14:paraId="41619128"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272B66E5" w14:textId="77777777" w:rsidTr="00934E2F">
        <w:trPr>
          <w:trHeight w:val="302"/>
        </w:trPr>
        <w:tc>
          <w:tcPr>
            <w:tcW w:w="646" w:type="dxa"/>
            <w:vAlign w:val="center"/>
          </w:tcPr>
          <w:p w14:paraId="47F392F8"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10</w:t>
            </w:r>
          </w:p>
        </w:tc>
        <w:tc>
          <w:tcPr>
            <w:tcW w:w="3321" w:type="dxa"/>
            <w:vAlign w:val="center"/>
          </w:tcPr>
          <w:p w14:paraId="665A1E31"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Hope</w:t>
            </w:r>
          </w:p>
        </w:tc>
        <w:tc>
          <w:tcPr>
            <w:tcW w:w="1428" w:type="dxa"/>
            <w:vAlign w:val="center"/>
          </w:tcPr>
          <w:p w14:paraId="2A451F6F"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180’</w:t>
            </w:r>
          </w:p>
        </w:tc>
        <w:tc>
          <w:tcPr>
            <w:tcW w:w="990" w:type="dxa"/>
            <w:vAlign w:val="center"/>
          </w:tcPr>
          <w:p w14:paraId="38D3B2C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No</w:t>
            </w:r>
          </w:p>
        </w:tc>
        <w:tc>
          <w:tcPr>
            <w:tcW w:w="4405" w:type="dxa"/>
            <w:gridSpan w:val="4"/>
            <w:vAlign w:val="center"/>
          </w:tcPr>
          <w:p w14:paraId="2C7F354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2C3B5133" w14:textId="77777777" w:rsidTr="00934E2F">
        <w:trPr>
          <w:trHeight w:val="302"/>
        </w:trPr>
        <w:tc>
          <w:tcPr>
            <w:tcW w:w="646" w:type="dxa"/>
            <w:vAlign w:val="center"/>
          </w:tcPr>
          <w:p w14:paraId="471715F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11</w:t>
            </w:r>
          </w:p>
        </w:tc>
        <w:tc>
          <w:tcPr>
            <w:tcW w:w="3321" w:type="dxa"/>
            <w:vAlign w:val="center"/>
          </w:tcPr>
          <w:p w14:paraId="5BB2761A"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Blairstown</w:t>
            </w:r>
          </w:p>
        </w:tc>
        <w:tc>
          <w:tcPr>
            <w:tcW w:w="1428" w:type="dxa"/>
            <w:vAlign w:val="center"/>
          </w:tcPr>
          <w:p w14:paraId="6869A753"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175’</w:t>
            </w:r>
          </w:p>
        </w:tc>
        <w:tc>
          <w:tcPr>
            <w:tcW w:w="990" w:type="dxa"/>
            <w:vAlign w:val="center"/>
          </w:tcPr>
          <w:p w14:paraId="3844F9D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No</w:t>
            </w:r>
          </w:p>
        </w:tc>
        <w:tc>
          <w:tcPr>
            <w:tcW w:w="4405" w:type="dxa"/>
            <w:gridSpan w:val="4"/>
            <w:vAlign w:val="center"/>
          </w:tcPr>
          <w:p w14:paraId="49325D8A"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0C4CCACA" w14:textId="77777777" w:rsidTr="00934E2F">
        <w:trPr>
          <w:trHeight w:val="302"/>
        </w:trPr>
        <w:tc>
          <w:tcPr>
            <w:tcW w:w="646" w:type="dxa"/>
            <w:vAlign w:val="center"/>
          </w:tcPr>
          <w:p w14:paraId="7AA6D1B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12</w:t>
            </w:r>
          </w:p>
        </w:tc>
        <w:tc>
          <w:tcPr>
            <w:tcW w:w="3321" w:type="dxa"/>
            <w:vAlign w:val="center"/>
          </w:tcPr>
          <w:p w14:paraId="6CC9330C"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Totowa</w:t>
            </w:r>
          </w:p>
        </w:tc>
        <w:tc>
          <w:tcPr>
            <w:tcW w:w="1428" w:type="dxa"/>
            <w:vAlign w:val="center"/>
          </w:tcPr>
          <w:p w14:paraId="7DB84911"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190’</w:t>
            </w:r>
          </w:p>
        </w:tc>
        <w:tc>
          <w:tcPr>
            <w:tcW w:w="990" w:type="dxa"/>
            <w:vAlign w:val="center"/>
          </w:tcPr>
          <w:p w14:paraId="21D81F2B"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7B30703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6C4561BA" w14:textId="77777777" w:rsidTr="00934E2F">
        <w:trPr>
          <w:trHeight w:val="389"/>
        </w:trPr>
        <w:tc>
          <w:tcPr>
            <w:tcW w:w="10790" w:type="dxa"/>
            <w:gridSpan w:val="8"/>
          </w:tcPr>
          <w:p w14:paraId="790C69D7" w14:textId="77777777" w:rsidR="00934E2F" w:rsidRDefault="00934E2F" w:rsidP="00934E2F">
            <w:pPr>
              <w:jc w:val="center"/>
              <w:rPr>
                <w:rFonts w:ascii="Calibri" w:eastAsia="Calibri" w:hAnsi="Calibri" w:cs="Calibri"/>
              </w:rPr>
            </w:pPr>
          </w:p>
        </w:tc>
      </w:tr>
      <w:tr w:rsidR="00934E2F" w14:paraId="215F4A45" w14:textId="77777777" w:rsidTr="00934E2F">
        <w:trPr>
          <w:trHeight w:val="432"/>
        </w:trPr>
        <w:tc>
          <w:tcPr>
            <w:tcW w:w="10790" w:type="dxa"/>
            <w:gridSpan w:val="8"/>
            <w:shd w:val="clear" w:color="auto" w:fill="CCFFFF"/>
            <w:vAlign w:val="center"/>
          </w:tcPr>
          <w:p w14:paraId="3CC309E4" w14:textId="77777777" w:rsidR="00934E2F" w:rsidRPr="00103D06" w:rsidRDefault="00934E2F" w:rsidP="00934E2F">
            <w:pPr>
              <w:jc w:val="center"/>
              <w:rPr>
                <w:rFonts w:ascii="Arial" w:eastAsia="Calibri" w:hAnsi="Arial" w:cs="Arial"/>
                <w:b/>
                <w:sz w:val="22"/>
                <w:szCs w:val="22"/>
              </w:rPr>
            </w:pPr>
            <w:r w:rsidRPr="00103D06">
              <w:rPr>
                <w:rFonts w:ascii="Arial" w:eastAsia="Calibri" w:hAnsi="Arial" w:cs="Arial"/>
                <w:b/>
              </w:rPr>
              <w:t>NEW JERSEY DEPARTMENT OF TRANSPORTATION – RADIO TOWER DATA</w:t>
            </w:r>
          </w:p>
        </w:tc>
      </w:tr>
      <w:tr w:rsidR="00934E2F" w:rsidRPr="00386FD0" w14:paraId="0F8024A3" w14:textId="77777777" w:rsidTr="00934E2F">
        <w:trPr>
          <w:trHeight w:val="288"/>
        </w:trPr>
        <w:tc>
          <w:tcPr>
            <w:tcW w:w="646" w:type="dxa"/>
            <w:shd w:val="clear" w:color="auto" w:fill="E5FFFF"/>
            <w:vAlign w:val="center"/>
          </w:tcPr>
          <w:p w14:paraId="5FB0F5C2"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ITEM</w:t>
            </w:r>
          </w:p>
        </w:tc>
        <w:tc>
          <w:tcPr>
            <w:tcW w:w="3321" w:type="dxa"/>
            <w:shd w:val="clear" w:color="auto" w:fill="E5FFFF"/>
            <w:vAlign w:val="center"/>
          </w:tcPr>
          <w:p w14:paraId="22D0F243"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LOCATION</w:t>
            </w:r>
          </w:p>
        </w:tc>
        <w:tc>
          <w:tcPr>
            <w:tcW w:w="1428" w:type="dxa"/>
            <w:shd w:val="clear" w:color="auto" w:fill="E5FFFF"/>
            <w:vAlign w:val="center"/>
          </w:tcPr>
          <w:p w14:paraId="44EAC590"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HEIGHT (FT)</w:t>
            </w:r>
          </w:p>
        </w:tc>
        <w:tc>
          <w:tcPr>
            <w:tcW w:w="990" w:type="dxa"/>
            <w:shd w:val="clear" w:color="auto" w:fill="E5FFFF"/>
            <w:vAlign w:val="center"/>
          </w:tcPr>
          <w:p w14:paraId="7DA9FB40"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LIGHTS</w:t>
            </w:r>
          </w:p>
        </w:tc>
        <w:tc>
          <w:tcPr>
            <w:tcW w:w="2251" w:type="dxa"/>
            <w:gridSpan w:val="3"/>
            <w:shd w:val="clear" w:color="auto" w:fill="E5FFFF"/>
            <w:vAlign w:val="center"/>
          </w:tcPr>
          <w:p w14:paraId="7D18D390"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TYPE</w:t>
            </w:r>
          </w:p>
        </w:tc>
        <w:tc>
          <w:tcPr>
            <w:tcW w:w="2154" w:type="dxa"/>
            <w:shd w:val="clear" w:color="auto" w:fill="E5FFFF"/>
            <w:vAlign w:val="center"/>
          </w:tcPr>
          <w:p w14:paraId="3C792B55"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COMMENTS</w:t>
            </w:r>
          </w:p>
        </w:tc>
      </w:tr>
      <w:tr w:rsidR="00934E2F" w14:paraId="2A125B09" w14:textId="77777777" w:rsidTr="00934E2F">
        <w:trPr>
          <w:trHeight w:val="302"/>
        </w:trPr>
        <w:tc>
          <w:tcPr>
            <w:tcW w:w="646" w:type="dxa"/>
            <w:vAlign w:val="center"/>
          </w:tcPr>
          <w:p w14:paraId="420A4301" w14:textId="77777777" w:rsidR="00934E2F" w:rsidRDefault="00934E2F" w:rsidP="00934E2F">
            <w:pPr>
              <w:jc w:val="center"/>
              <w:rPr>
                <w:rFonts w:ascii="Calibri" w:eastAsia="Calibri" w:hAnsi="Calibri" w:cs="Calibri"/>
              </w:rPr>
            </w:pPr>
            <w:r>
              <w:rPr>
                <w:rFonts w:ascii="Calibri" w:eastAsia="Calibri" w:hAnsi="Calibri" w:cs="Calibri"/>
              </w:rPr>
              <w:t>13</w:t>
            </w:r>
          </w:p>
        </w:tc>
        <w:tc>
          <w:tcPr>
            <w:tcW w:w="3321" w:type="dxa"/>
            <w:vAlign w:val="center"/>
          </w:tcPr>
          <w:p w14:paraId="1EB94346" w14:textId="77777777" w:rsidR="00934E2F" w:rsidRDefault="00934E2F" w:rsidP="00934E2F">
            <w:pPr>
              <w:jc w:val="center"/>
              <w:rPr>
                <w:rFonts w:ascii="Calibri" w:eastAsia="Calibri" w:hAnsi="Calibri" w:cs="Calibri"/>
              </w:rPr>
            </w:pPr>
            <w:r>
              <w:rPr>
                <w:rFonts w:ascii="Calibri" w:eastAsia="Calibri" w:hAnsi="Calibri" w:cs="Calibri"/>
              </w:rPr>
              <w:t>Netcong Garage</w:t>
            </w:r>
          </w:p>
        </w:tc>
        <w:tc>
          <w:tcPr>
            <w:tcW w:w="1428" w:type="dxa"/>
            <w:vAlign w:val="center"/>
          </w:tcPr>
          <w:p w14:paraId="445699F7" w14:textId="77777777" w:rsidR="00934E2F" w:rsidRDefault="00934E2F" w:rsidP="00934E2F">
            <w:pPr>
              <w:jc w:val="center"/>
              <w:rPr>
                <w:rFonts w:ascii="Calibri" w:eastAsia="Calibri" w:hAnsi="Calibri" w:cs="Calibri"/>
              </w:rPr>
            </w:pPr>
            <w:r>
              <w:rPr>
                <w:rFonts w:ascii="Calibri" w:eastAsia="Calibri" w:hAnsi="Calibri" w:cs="Calibri"/>
              </w:rPr>
              <w:t>170’</w:t>
            </w:r>
          </w:p>
        </w:tc>
        <w:tc>
          <w:tcPr>
            <w:tcW w:w="990" w:type="dxa"/>
            <w:vAlign w:val="center"/>
          </w:tcPr>
          <w:p w14:paraId="495D61C9" w14:textId="77777777" w:rsidR="00934E2F" w:rsidRDefault="00934E2F" w:rsidP="00934E2F">
            <w:pPr>
              <w:jc w:val="center"/>
              <w:rPr>
                <w:rFonts w:ascii="Calibri" w:eastAsia="Calibri" w:hAnsi="Calibri" w:cs="Calibri"/>
              </w:rPr>
            </w:pPr>
            <w:r>
              <w:rPr>
                <w:rFonts w:ascii="Calibri" w:eastAsia="Calibri" w:hAnsi="Calibri" w:cs="Calibri"/>
              </w:rPr>
              <w:t>No</w:t>
            </w:r>
          </w:p>
        </w:tc>
        <w:tc>
          <w:tcPr>
            <w:tcW w:w="2251" w:type="dxa"/>
            <w:gridSpan w:val="3"/>
            <w:vAlign w:val="center"/>
          </w:tcPr>
          <w:p w14:paraId="1E7D39AF" w14:textId="77777777" w:rsidR="00934E2F" w:rsidRDefault="00934E2F" w:rsidP="00934E2F">
            <w:pPr>
              <w:jc w:val="center"/>
              <w:rPr>
                <w:rFonts w:ascii="Calibri" w:eastAsia="Calibri" w:hAnsi="Calibri" w:cs="Calibri"/>
              </w:rPr>
            </w:pPr>
            <w:r>
              <w:rPr>
                <w:rFonts w:ascii="Calibri" w:eastAsia="Calibri" w:hAnsi="Calibri" w:cs="Calibri"/>
              </w:rPr>
              <w:t>SS</w:t>
            </w:r>
          </w:p>
        </w:tc>
        <w:tc>
          <w:tcPr>
            <w:tcW w:w="2154" w:type="dxa"/>
            <w:vAlign w:val="center"/>
          </w:tcPr>
          <w:p w14:paraId="451AA400" w14:textId="1D318986" w:rsidR="00934E2F" w:rsidRDefault="001D4BE5" w:rsidP="00934E2F">
            <w:pPr>
              <w:jc w:val="center"/>
              <w:rPr>
                <w:rFonts w:ascii="Calibri" w:eastAsia="Calibri" w:hAnsi="Calibri" w:cs="Calibri"/>
              </w:rPr>
            </w:pPr>
            <w:r>
              <w:rPr>
                <w:rFonts w:ascii="Calibri" w:eastAsia="Calibri" w:hAnsi="Calibri" w:cs="Calibri"/>
              </w:rPr>
              <w:t>Collocated</w:t>
            </w:r>
            <w:r w:rsidR="00934E2F">
              <w:rPr>
                <w:rFonts w:ascii="Calibri" w:eastAsia="Calibri" w:hAnsi="Calibri" w:cs="Calibri"/>
              </w:rPr>
              <w:t xml:space="preserve"> Cell Tower</w:t>
            </w:r>
          </w:p>
        </w:tc>
      </w:tr>
      <w:tr w:rsidR="00934E2F" w14:paraId="15D5B082" w14:textId="77777777" w:rsidTr="00934E2F">
        <w:trPr>
          <w:trHeight w:val="302"/>
        </w:trPr>
        <w:tc>
          <w:tcPr>
            <w:tcW w:w="646" w:type="dxa"/>
            <w:vAlign w:val="center"/>
          </w:tcPr>
          <w:p w14:paraId="1D3B233E" w14:textId="77777777" w:rsidR="00934E2F" w:rsidRDefault="00934E2F" w:rsidP="00934E2F">
            <w:pPr>
              <w:jc w:val="center"/>
              <w:rPr>
                <w:rFonts w:ascii="Calibri" w:eastAsia="Calibri" w:hAnsi="Calibri" w:cs="Calibri"/>
              </w:rPr>
            </w:pPr>
            <w:r>
              <w:rPr>
                <w:rFonts w:ascii="Calibri" w:eastAsia="Calibri" w:hAnsi="Calibri" w:cs="Calibri"/>
              </w:rPr>
              <w:t>14</w:t>
            </w:r>
          </w:p>
        </w:tc>
        <w:tc>
          <w:tcPr>
            <w:tcW w:w="3321" w:type="dxa"/>
            <w:vAlign w:val="center"/>
          </w:tcPr>
          <w:p w14:paraId="00C3B321" w14:textId="77777777" w:rsidR="00934E2F" w:rsidRDefault="00934E2F" w:rsidP="00934E2F">
            <w:pPr>
              <w:jc w:val="center"/>
              <w:rPr>
                <w:rFonts w:ascii="Calibri" w:eastAsia="Calibri" w:hAnsi="Calibri" w:cs="Calibri"/>
              </w:rPr>
            </w:pPr>
            <w:r>
              <w:rPr>
                <w:rFonts w:ascii="Calibri" w:eastAsia="Calibri" w:hAnsi="Calibri" w:cs="Calibri"/>
              </w:rPr>
              <w:t>Lodi Garage</w:t>
            </w:r>
          </w:p>
        </w:tc>
        <w:tc>
          <w:tcPr>
            <w:tcW w:w="1428" w:type="dxa"/>
            <w:vAlign w:val="center"/>
          </w:tcPr>
          <w:p w14:paraId="6EBBB5E7" w14:textId="77777777" w:rsidR="00934E2F" w:rsidRDefault="00934E2F" w:rsidP="00934E2F">
            <w:pPr>
              <w:jc w:val="center"/>
              <w:rPr>
                <w:rFonts w:ascii="Calibri" w:eastAsia="Calibri" w:hAnsi="Calibri" w:cs="Calibri"/>
              </w:rPr>
            </w:pPr>
            <w:r>
              <w:rPr>
                <w:rFonts w:ascii="Calibri" w:eastAsia="Calibri" w:hAnsi="Calibri" w:cs="Calibri"/>
              </w:rPr>
              <w:t>60’</w:t>
            </w:r>
          </w:p>
        </w:tc>
        <w:tc>
          <w:tcPr>
            <w:tcW w:w="990" w:type="dxa"/>
            <w:vAlign w:val="center"/>
          </w:tcPr>
          <w:p w14:paraId="323E529C" w14:textId="77777777" w:rsidR="00934E2F" w:rsidRDefault="00934E2F" w:rsidP="00934E2F">
            <w:pPr>
              <w:jc w:val="center"/>
              <w:rPr>
                <w:rFonts w:ascii="Calibri" w:eastAsia="Calibri" w:hAnsi="Calibri" w:cs="Calibri"/>
              </w:rPr>
            </w:pPr>
            <w:r>
              <w:rPr>
                <w:rFonts w:ascii="Calibri" w:eastAsia="Calibri" w:hAnsi="Calibri" w:cs="Calibri"/>
              </w:rPr>
              <w:t>Yes</w:t>
            </w:r>
          </w:p>
        </w:tc>
        <w:tc>
          <w:tcPr>
            <w:tcW w:w="2251" w:type="dxa"/>
            <w:gridSpan w:val="3"/>
            <w:vAlign w:val="center"/>
          </w:tcPr>
          <w:p w14:paraId="1BF3FB13" w14:textId="77777777" w:rsidR="00934E2F" w:rsidRDefault="00934E2F" w:rsidP="00934E2F">
            <w:pPr>
              <w:jc w:val="center"/>
              <w:rPr>
                <w:rFonts w:ascii="Calibri" w:eastAsia="Calibri" w:hAnsi="Calibri" w:cs="Calibri"/>
              </w:rPr>
            </w:pPr>
            <w:r>
              <w:rPr>
                <w:rFonts w:ascii="Calibri" w:eastAsia="Calibri" w:hAnsi="Calibri" w:cs="Calibri"/>
              </w:rPr>
              <w:t>SS – Leg Lattice</w:t>
            </w:r>
          </w:p>
        </w:tc>
        <w:tc>
          <w:tcPr>
            <w:tcW w:w="2154" w:type="dxa"/>
            <w:vAlign w:val="center"/>
          </w:tcPr>
          <w:p w14:paraId="79F3B78E" w14:textId="77777777" w:rsidR="00934E2F" w:rsidRDefault="00934E2F" w:rsidP="00934E2F">
            <w:pPr>
              <w:jc w:val="center"/>
              <w:rPr>
                <w:rFonts w:ascii="Calibri" w:eastAsia="Calibri" w:hAnsi="Calibri" w:cs="Calibri"/>
              </w:rPr>
            </w:pPr>
          </w:p>
        </w:tc>
      </w:tr>
      <w:tr w:rsidR="00934E2F" w14:paraId="4E05BD18" w14:textId="77777777" w:rsidTr="00934E2F">
        <w:trPr>
          <w:trHeight w:val="302"/>
        </w:trPr>
        <w:tc>
          <w:tcPr>
            <w:tcW w:w="646" w:type="dxa"/>
            <w:vAlign w:val="center"/>
          </w:tcPr>
          <w:p w14:paraId="41E130AF" w14:textId="77777777" w:rsidR="00934E2F" w:rsidRDefault="00934E2F" w:rsidP="00934E2F">
            <w:pPr>
              <w:jc w:val="center"/>
              <w:rPr>
                <w:rFonts w:ascii="Calibri" w:eastAsia="Calibri" w:hAnsi="Calibri" w:cs="Calibri"/>
              </w:rPr>
            </w:pPr>
            <w:r>
              <w:rPr>
                <w:rFonts w:ascii="Calibri" w:eastAsia="Calibri" w:hAnsi="Calibri" w:cs="Calibri"/>
              </w:rPr>
              <w:t>15</w:t>
            </w:r>
          </w:p>
        </w:tc>
        <w:tc>
          <w:tcPr>
            <w:tcW w:w="3321" w:type="dxa"/>
            <w:vAlign w:val="center"/>
          </w:tcPr>
          <w:p w14:paraId="77159205" w14:textId="77777777" w:rsidR="00934E2F" w:rsidRDefault="00934E2F" w:rsidP="00934E2F">
            <w:pPr>
              <w:jc w:val="center"/>
              <w:rPr>
                <w:rFonts w:ascii="Calibri" w:eastAsia="Calibri" w:hAnsi="Calibri" w:cs="Calibri"/>
              </w:rPr>
            </w:pPr>
            <w:r>
              <w:rPr>
                <w:rFonts w:ascii="Calibri" w:eastAsia="Calibri" w:hAnsi="Calibri" w:cs="Calibri"/>
              </w:rPr>
              <w:t>Newark Garage</w:t>
            </w:r>
          </w:p>
        </w:tc>
        <w:tc>
          <w:tcPr>
            <w:tcW w:w="1428" w:type="dxa"/>
            <w:vAlign w:val="center"/>
          </w:tcPr>
          <w:p w14:paraId="118FD1F7" w14:textId="77777777" w:rsidR="00934E2F" w:rsidRDefault="00934E2F" w:rsidP="00934E2F">
            <w:pPr>
              <w:jc w:val="center"/>
              <w:rPr>
                <w:rFonts w:ascii="Calibri" w:eastAsia="Calibri" w:hAnsi="Calibri" w:cs="Calibri"/>
              </w:rPr>
            </w:pPr>
            <w:r>
              <w:rPr>
                <w:rFonts w:ascii="Calibri" w:eastAsia="Calibri" w:hAnsi="Calibri" w:cs="Calibri"/>
              </w:rPr>
              <w:t>100’</w:t>
            </w:r>
          </w:p>
        </w:tc>
        <w:tc>
          <w:tcPr>
            <w:tcW w:w="990" w:type="dxa"/>
            <w:vAlign w:val="center"/>
          </w:tcPr>
          <w:p w14:paraId="5576A5DB" w14:textId="77777777" w:rsidR="00934E2F" w:rsidRDefault="00934E2F" w:rsidP="00934E2F">
            <w:pPr>
              <w:jc w:val="center"/>
              <w:rPr>
                <w:rFonts w:ascii="Calibri" w:eastAsia="Calibri" w:hAnsi="Calibri" w:cs="Calibri"/>
              </w:rPr>
            </w:pPr>
            <w:r>
              <w:rPr>
                <w:rFonts w:ascii="Calibri" w:eastAsia="Calibri" w:hAnsi="Calibri" w:cs="Calibri"/>
              </w:rPr>
              <w:t>No</w:t>
            </w:r>
          </w:p>
        </w:tc>
        <w:tc>
          <w:tcPr>
            <w:tcW w:w="2251" w:type="dxa"/>
            <w:gridSpan w:val="3"/>
            <w:vAlign w:val="center"/>
          </w:tcPr>
          <w:p w14:paraId="43C59415" w14:textId="77777777" w:rsidR="00934E2F" w:rsidRDefault="00934E2F" w:rsidP="00934E2F">
            <w:pPr>
              <w:jc w:val="center"/>
              <w:rPr>
                <w:rFonts w:ascii="Calibri" w:eastAsia="Calibri" w:hAnsi="Calibri" w:cs="Calibri"/>
              </w:rPr>
            </w:pPr>
            <w:r>
              <w:rPr>
                <w:rFonts w:ascii="Calibri" w:eastAsia="Calibri" w:hAnsi="Calibri" w:cs="Calibri"/>
              </w:rPr>
              <w:t>SS – Lattice</w:t>
            </w:r>
          </w:p>
        </w:tc>
        <w:tc>
          <w:tcPr>
            <w:tcW w:w="2154" w:type="dxa"/>
            <w:vAlign w:val="center"/>
          </w:tcPr>
          <w:p w14:paraId="0DCEB516" w14:textId="77777777" w:rsidR="00934E2F" w:rsidRDefault="00934E2F" w:rsidP="00934E2F">
            <w:pPr>
              <w:jc w:val="center"/>
              <w:rPr>
                <w:rFonts w:ascii="Calibri" w:eastAsia="Calibri" w:hAnsi="Calibri" w:cs="Calibri"/>
              </w:rPr>
            </w:pPr>
          </w:p>
        </w:tc>
      </w:tr>
      <w:tr w:rsidR="00934E2F" w14:paraId="490C99B6" w14:textId="77777777" w:rsidTr="00934E2F">
        <w:trPr>
          <w:trHeight w:val="302"/>
        </w:trPr>
        <w:tc>
          <w:tcPr>
            <w:tcW w:w="646" w:type="dxa"/>
            <w:vAlign w:val="center"/>
          </w:tcPr>
          <w:p w14:paraId="4D343316" w14:textId="77777777" w:rsidR="00934E2F" w:rsidRDefault="00934E2F" w:rsidP="00934E2F">
            <w:pPr>
              <w:jc w:val="center"/>
              <w:rPr>
                <w:rFonts w:ascii="Calibri" w:eastAsia="Calibri" w:hAnsi="Calibri" w:cs="Calibri"/>
              </w:rPr>
            </w:pPr>
            <w:r>
              <w:rPr>
                <w:rFonts w:ascii="Calibri" w:eastAsia="Calibri" w:hAnsi="Calibri" w:cs="Calibri"/>
              </w:rPr>
              <w:t>16</w:t>
            </w:r>
          </w:p>
        </w:tc>
        <w:tc>
          <w:tcPr>
            <w:tcW w:w="3321" w:type="dxa"/>
            <w:vAlign w:val="center"/>
          </w:tcPr>
          <w:p w14:paraId="6698A603" w14:textId="77777777" w:rsidR="00934E2F" w:rsidRDefault="00934E2F" w:rsidP="00934E2F">
            <w:pPr>
              <w:jc w:val="center"/>
              <w:rPr>
                <w:rFonts w:ascii="Calibri" w:eastAsia="Calibri" w:hAnsi="Calibri" w:cs="Calibri"/>
              </w:rPr>
            </w:pPr>
            <w:r>
              <w:rPr>
                <w:rFonts w:ascii="Calibri" w:eastAsia="Calibri" w:hAnsi="Calibri" w:cs="Calibri"/>
              </w:rPr>
              <w:t>Highpoint Visitors Center</w:t>
            </w:r>
          </w:p>
        </w:tc>
        <w:tc>
          <w:tcPr>
            <w:tcW w:w="1428" w:type="dxa"/>
            <w:vAlign w:val="center"/>
          </w:tcPr>
          <w:p w14:paraId="0925A4D3" w14:textId="77777777" w:rsidR="00934E2F" w:rsidRDefault="00934E2F" w:rsidP="00934E2F">
            <w:pPr>
              <w:jc w:val="center"/>
              <w:rPr>
                <w:rFonts w:ascii="Calibri" w:eastAsia="Calibri" w:hAnsi="Calibri" w:cs="Calibri"/>
              </w:rPr>
            </w:pPr>
            <w:r>
              <w:rPr>
                <w:rFonts w:ascii="Calibri" w:eastAsia="Calibri" w:hAnsi="Calibri" w:cs="Calibri"/>
              </w:rPr>
              <w:t>100’</w:t>
            </w:r>
          </w:p>
        </w:tc>
        <w:tc>
          <w:tcPr>
            <w:tcW w:w="990" w:type="dxa"/>
            <w:vAlign w:val="center"/>
          </w:tcPr>
          <w:p w14:paraId="0430DD11" w14:textId="77777777" w:rsidR="00934E2F" w:rsidRDefault="00934E2F" w:rsidP="00934E2F">
            <w:pPr>
              <w:jc w:val="center"/>
              <w:rPr>
                <w:rFonts w:ascii="Calibri" w:eastAsia="Calibri" w:hAnsi="Calibri" w:cs="Calibri"/>
              </w:rPr>
            </w:pPr>
            <w:r>
              <w:rPr>
                <w:rFonts w:ascii="Calibri" w:eastAsia="Calibri" w:hAnsi="Calibri" w:cs="Calibri"/>
              </w:rPr>
              <w:t>Yes</w:t>
            </w:r>
          </w:p>
        </w:tc>
        <w:tc>
          <w:tcPr>
            <w:tcW w:w="2251" w:type="dxa"/>
            <w:gridSpan w:val="3"/>
            <w:vAlign w:val="center"/>
          </w:tcPr>
          <w:p w14:paraId="619D814F" w14:textId="77777777" w:rsidR="00934E2F" w:rsidRDefault="00934E2F" w:rsidP="00934E2F">
            <w:pPr>
              <w:jc w:val="center"/>
              <w:rPr>
                <w:rFonts w:ascii="Calibri" w:eastAsia="Calibri" w:hAnsi="Calibri" w:cs="Calibri"/>
              </w:rPr>
            </w:pPr>
            <w:r>
              <w:rPr>
                <w:rFonts w:ascii="Calibri" w:eastAsia="Calibri" w:hAnsi="Calibri" w:cs="Calibri"/>
              </w:rPr>
              <w:t>SS – 3 Leg Lattice</w:t>
            </w:r>
          </w:p>
        </w:tc>
        <w:tc>
          <w:tcPr>
            <w:tcW w:w="2154" w:type="dxa"/>
            <w:vAlign w:val="center"/>
          </w:tcPr>
          <w:p w14:paraId="72768D03" w14:textId="77777777" w:rsidR="00934E2F" w:rsidRDefault="00934E2F" w:rsidP="00934E2F">
            <w:pPr>
              <w:jc w:val="center"/>
              <w:rPr>
                <w:rFonts w:ascii="Calibri" w:eastAsia="Calibri" w:hAnsi="Calibri" w:cs="Calibri"/>
              </w:rPr>
            </w:pPr>
            <w:r>
              <w:rPr>
                <w:rFonts w:ascii="Calibri" w:eastAsia="Calibri" w:hAnsi="Calibri" w:cs="Calibri"/>
              </w:rPr>
              <w:t>Owned by: Division of Parks</w:t>
            </w:r>
          </w:p>
        </w:tc>
      </w:tr>
      <w:tr w:rsidR="00934E2F" w14:paraId="2D8AAFC9" w14:textId="77777777" w:rsidTr="00934E2F">
        <w:trPr>
          <w:trHeight w:val="302"/>
        </w:trPr>
        <w:tc>
          <w:tcPr>
            <w:tcW w:w="646" w:type="dxa"/>
            <w:vAlign w:val="center"/>
          </w:tcPr>
          <w:p w14:paraId="0371AB12" w14:textId="77777777" w:rsidR="00934E2F" w:rsidRDefault="00934E2F" w:rsidP="00934E2F">
            <w:pPr>
              <w:jc w:val="center"/>
              <w:rPr>
                <w:rFonts w:ascii="Calibri" w:eastAsia="Calibri" w:hAnsi="Calibri" w:cs="Calibri"/>
              </w:rPr>
            </w:pPr>
            <w:r>
              <w:rPr>
                <w:rFonts w:ascii="Calibri" w:eastAsia="Calibri" w:hAnsi="Calibri" w:cs="Calibri"/>
              </w:rPr>
              <w:t>17</w:t>
            </w:r>
          </w:p>
        </w:tc>
        <w:tc>
          <w:tcPr>
            <w:tcW w:w="3321" w:type="dxa"/>
            <w:vAlign w:val="center"/>
          </w:tcPr>
          <w:p w14:paraId="3ABC7DBF" w14:textId="77777777" w:rsidR="00934E2F" w:rsidRDefault="00934E2F" w:rsidP="00934E2F">
            <w:pPr>
              <w:jc w:val="center"/>
              <w:rPr>
                <w:rFonts w:ascii="Calibri" w:eastAsia="Calibri" w:hAnsi="Calibri" w:cs="Calibri"/>
              </w:rPr>
            </w:pPr>
            <w:r>
              <w:rPr>
                <w:rFonts w:ascii="Calibri" w:eastAsia="Calibri" w:hAnsi="Calibri" w:cs="Calibri"/>
              </w:rPr>
              <w:t>Yellow Frame Yard</w:t>
            </w:r>
          </w:p>
        </w:tc>
        <w:tc>
          <w:tcPr>
            <w:tcW w:w="1428" w:type="dxa"/>
            <w:vAlign w:val="center"/>
          </w:tcPr>
          <w:p w14:paraId="6C30E8AB" w14:textId="77777777" w:rsidR="00934E2F" w:rsidRDefault="00934E2F" w:rsidP="00934E2F">
            <w:pPr>
              <w:jc w:val="center"/>
              <w:rPr>
                <w:rFonts w:ascii="Calibri" w:eastAsia="Calibri" w:hAnsi="Calibri" w:cs="Calibri"/>
              </w:rPr>
            </w:pPr>
            <w:r>
              <w:rPr>
                <w:rFonts w:ascii="Calibri" w:eastAsia="Calibri" w:hAnsi="Calibri" w:cs="Calibri"/>
              </w:rPr>
              <w:t>140’</w:t>
            </w:r>
          </w:p>
        </w:tc>
        <w:tc>
          <w:tcPr>
            <w:tcW w:w="990" w:type="dxa"/>
            <w:vAlign w:val="center"/>
          </w:tcPr>
          <w:p w14:paraId="2B5AD19F" w14:textId="77777777" w:rsidR="00934E2F" w:rsidRDefault="00934E2F" w:rsidP="00934E2F">
            <w:pPr>
              <w:jc w:val="center"/>
              <w:rPr>
                <w:rFonts w:ascii="Calibri" w:eastAsia="Calibri" w:hAnsi="Calibri" w:cs="Calibri"/>
              </w:rPr>
            </w:pPr>
            <w:r>
              <w:rPr>
                <w:rFonts w:ascii="Calibri" w:eastAsia="Calibri" w:hAnsi="Calibri" w:cs="Calibri"/>
              </w:rPr>
              <w:t>Yes</w:t>
            </w:r>
          </w:p>
        </w:tc>
        <w:tc>
          <w:tcPr>
            <w:tcW w:w="2251" w:type="dxa"/>
            <w:gridSpan w:val="3"/>
            <w:vAlign w:val="center"/>
          </w:tcPr>
          <w:p w14:paraId="56289102" w14:textId="77777777" w:rsidR="00934E2F" w:rsidRDefault="00934E2F" w:rsidP="00934E2F">
            <w:pPr>
              <w:jc w:val="center"/>
              <w:rPr>
                <w:rFonts w:ascii="Calibri" w:eastAsia="Calibri" w:hAnsi="Calibri" w:cs="Calibri"/>
              </w:rPr>
            </w:pPr>
            <w:r>
              <w:rPr>
                <w:rFonts w:ascii="Calibri" w:eastAsia="Calibri" w:hAnsi="Calibri" w:cs="Calibri"/>
              </w:rPr>
              <w:t>Collocated Tree Pole</w:t>
            </w:r>
          </w:p>
        </w:tc>
        <w:tc>
          <w:tcPr>
            <w:tcW w:w="2154" w:type="dxa"/>
            <w:vAlign w:val="center"/>
          </w:tcPr>
          <w:p w14:paraId="6D4FE82B" w14:textId="77777777" w:rsidR="00934E2F" w:rsidRDefault="00934E2F" w:rsidP="00934E2F">
            <w:pPr>
              <w:jc w:val="center"/>
              <w:rPr>
                <w:rFonts w:ascii="Calibri" w:eastAsia="Calibri" w:hAnsi="Calibri" w:cs="Calibri"/>
              </w:rPr>
            </w:pPr>
            <w:r>
              <w:rPr>
                <w:rFonts w:ascii="Calibri" w:eastAsia="Calibri" w:hAnsi="Calibri" w:cs="Calibri"/>
              </w:rPr>
              <w:t>NJ DOT Maintenance Yard</w:t>
            </w:r>
          </w:p>
        </w:tc>
      </w:tr>
      <w:tr w:rsidR="00934E2F" w14:paraId="4B09C52C" w14:textId="77777777" w:rsidTr="00934E2F">
        <w:trPr>
          <w:trHeight w:val="302"/>
        </w:trPr>
        <w:tc>
          <w:tcPr>
            <w:tcW w:w="646" w:type="dxa"/>
            <w:vAlign w:val="center"/>
          </w:tcPr>
          <w:p w14:paraId="3C8676BB" w14:textId="77777777" w:rsidR="00934E2F" w:rsidRDefault="00934E2F" w:rsidP="00934E2F">
            <w:pPr>
              <w:jc w:val="center"/>
              <w:rPr>
                <w:rFonts w:ascii="Calibri" w:eastAsia="Calibri" w:hAnsi="Calibri" w:cs="Calibri"/>
              </w:rPr>
            </w:pPr>
            <w:r>
              <w:rPr>
                <w:rFonts w:ascii="Calibri" w:eastAsia="Calibri" w:hAnsi="Calibri" w:cs="Calibri"/>
              </w:rPr>
              <w:t>18</w:t>
            </w:r>
          </w:p>
        </w:tc>
        <w:tc>
          <w:tcPr>
            <w:tcW w:w="3321" w:type="dxa"/>
            <w:vAlign w:val="center"/>
          </w:tcPr>
          <w:p w14:paraId="0D85AD11" w14:textId="77777777" w:rsidR="00934E2F" w:rsidRDefault="00934E2F" w:rsidP="00934E2F">
            <w:pPr>
              <w:jc w:val="center"/>
              <w:rPr>
                <w:rFonts w:ascii="Calibri" w:eastAsia="Calibri" w:hAnsi="Calibri" w:cs="Calibri"/>
              </w:rPr>
            </w:pPr>
            <w:r>
              <w:rPr>
                <w:rFonts w:ascii="Calibri" w:eastAsia="Calibri" w:hAnsi="Calibri" w:cs="Calibri"/>
              </w:rPr>
              <w:t>Harding Rest Area</w:t>
            </w:r>
          </w:p>
        </w:tc>
        <w:tc>
          <w:tcPr>
            <w:tcW w:w="1428" w:type="dxa"/>
            <w:vAlign w:val="center"/>
          </w:tcPr>
          <w:p w14:paraId="5C4D2371" w14:textId="77777777" w:rsidR="00934E2F" w:rsidRDefault="00934E2F" w:rsidP="00934E2F">
            <w:pPr>
              <w:jc w:val="center"/>
              <w:rPr>
                <w:rFonts w:ascii="Calibri" w:eastAsia="Calibri" w:hAnsi="Calibri" w:cs="Calibri"/>
              </w:rPr>
            </w:pPr>
          </w:p>
        </w:tc>
        <w:tc>
          <w:tcPr>
            <w:tcW w:w="990" w:type="dxa"/>
            <w:vAlign w:val="center"/>
          </w:tcPr>
          <w:p w14:paraId="16557DB8" w14:textId="77777777" w:rsidR="00934E2F" w:rsidRDefault="00934E2F" w:rsidP="00934E2F">
            <w:pPr>
              <w:jc w:val="center"/>
              <w:rPr>
                <w:rFonts w:ascii="Calibri" w:eastAsia="Calibri" w:hAnsi="Calibri" w:cs="Calibri"/>
              </w:rPr>
            </w:pPr>
          </w:p>
        </w:tc>
        <w:tc>
          <w:tcPr>
            <w:tcW w:w="2251" w:type="dxa"/>
            <w:gridSpan w:val="3"/>
            <w:vAlign w:val="center"/>
          </w:tcPr>
          <w:p w14:paraId="68C4C340" w14:textId="77777777" w:rsidR="00934E2F" w:rsidRDefault="00934E2F" w:rsidP="00934E2F">
            <w:pPr>
              <w:jc w:val="center"/>
              <w:rPr>
                <w:rFonts w:ascii="Calibri" w:eastAsia="Calibri" w:hAnsi="Calibri" w:cs="Calibri"/>
              </w:rPr>
            </w:pPr>
            <w:r>
              <w:rPr>
                <w:rFonts w:ascii="Calibri" w:eastAsia="Calibri" w:hAnsi="Calibri" w:cs="Calibri"/>
              </w:rPr>
              <w:t>Roof Building Mount</w:t>
            </w:r>
          </w:p>
        </w:tc>
        <w:tc>
          <w:tcPr>
            <w:tcW w:w="2154" w:type="dxa"/>
            <w:vAlign w:val="center"/>
          </w:tcPr>
          <w:p w14:paraId="5F834C0F" w14:textId="77777777" w:rsidR="00934E2F" w:rsidRDefault="00934E2F" w:rsidP="00934E2F">
            <w:pPr>
              <w:jc w:val="center"/>
              <w:rPr>
                <w:rFonts w:ascii="Calibri" w:eastAsia="Calibri" w:hAnsi="Calibri" w:cs="Calibri"/>
              </w:rPr>
            </w:pPr>
          </w:p>
        </w:tc>
      </w:tr>
      <w:tr w:rsidR="00934E2F" w:rsidRPr="00E02D8B" w14:paraId="71D136CB" w14:textId="77777777" w:rsidTr="00934E2F">
        <w:trPr>
          <w:trHeight w:val="1025"/>
        </w:trPr>
        <w:tc>
          <w:tcPr>
            <w:tcW w:w="10790" w:type="dxa"/>
            <w:gridSpan w:val="8"/>
            <w:shd w:val="clear" w:color="auto" w:fill="FFFFDD"/>
            <w:vAlign w:val="center"/>
          </w:tcPr>
          <w:p w14:paraId="50DE0E23" w14:textId="77777777" w:rsidR="00934E2F" w:rsidRPr="003A09CF" w:rsidRDefault="00934E2F" w:rsidP="00934E2F">
            <w:pPr>
              <w:jc w:val="center"/>
              <w:rPr>
                <w:rFonts w:ascii="Arial" w:eastAsia="Calibri" w:hAnsi="Arial" w:cs="Arial"/>
                <w:b/>
                <w:color w:val="1F3864" w:themeColor="accent5" w:themeShade="80"/>
                <w:sz w:val="28"/>
                <w:szCs w:val="28"/>
              </w:rPr>
            </w:pPr>
            <w:r w:rsidRPr="003A09CF">
              <w:rPr>
                <w:rFonts w:ascii="Arial" w:eastAsia="Calibri" w:hAnsi="Arial" w:cs="Arial"/>
                <w:b/>
                <w:color w:val="1F3864" w:themeColor="accent5" w:themeShade="80"/>
                <w:sz w:val="28"/>
                <w:szCs w:val="28"/>
              </w:rPr>
              <w:t>CENTRAL</w:t>
            </w:r>
          </w:p>
        </w:tc>
      </w:tr>
      <w:tr w:rsidR="00934E2F" w14:paraId="06A47058" w14:textId="77777777" w:rsidTr="00934E2F">
        <w:trPr>
          <w:trHeight w:val="432"/>
        </w:trPr>
        <w:tc>
          <w:tcPr>
            <w:tcW w:w="10790" w:type="dxa"/>
            <w:gridSpan w:val="8"/>
            <w:shd w:val="clear" w:color="auto" w:fill="CCECFF"/>
            <w:vAlign w:val="center"/>
          </w:tcPr>
          <w:p w14:paraId="02300109" w14:textId="77777777" w:rsidR="00934E2F" w:rsidRPr="003A09CF" w:rsidRDefault="00934E2F" w:rsidP="00934E2F">
            <w:pPr>
              <w:jc w:val="center"/>
              <w:rPr>
                <w:rFonts w:ascii="Arial" w:eastAsia="Calibri" w:hAnsi="Arial" w:cs="Arial"/>
                <w:b/>
                <w:sz w:val="22"/>
                <w:szCs w:val="22"/>
              </w:rPr>
            </w:pPr>
            <w:r w:rsidRPr="003A09CF">
              <w:rPr>
                <w:rFonts w:ascii="Arial" w:eastAsia="Calibri" w:hAnsi="Arial" w:cs="Arial"/>
                <w:b/>
                <w:sz w:val="22"/>
                <w:szCs w:val="22"/>
              </w:rPr>
              <w:t>NEW JERSEY STATE POLICE (NJSP) – TOWER DATA: TROOP C</w:t>
            </w:r>
          </w:p>
        </w:tc>
      </w:tr>
      <w:tr w:rsidR="00934E2F" w14:paraId="70DA3111" w14:textId="77777777" w:rsidTr="00934E2F">
        <w:trPr>
          <w:trHeight w:val="288"/>
        </w:trPr>
        <w:tc>
          <w:tcPr>
            <w:tcW w:w="646" w:type="dxa"/>
            <w:shd w:val="clear" w:color="auto" w:fill="E1F4FF"/>
            <w:vAlign w:val="center"/>
          </w:tcPr>
          <w:p w14:paraId="6D768AAE"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ITEM</w:t>
            </w:r>
          </w:p>
        </w:tc>
        <w:tc>
          <w:tcPr>
            <w:tcW w:w="3321" w:type="dxa"/>
            <w:shd w:val="clear" w:color="auto" w:fill="E1F4FF"/>
            <w:vAlign w:val="center"/>
          </w:tcPr>
          <w:p w14:paraId="77B31435"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LOCATION</w:t>
            </w:r>
          </w:p>
        </w:tc>
        <w:tc>
          <w:tcPr>
            <w:tcW w:w="1428" w:type="dxa"/>
            <w:shd w:val="clear" w:color="auto" w:fill="E1F4FF"/>
            <w:vAlign w:val="center"/>
          </w:tcPr>
          <w:p w14:paraId="2C1B329C"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HEIGHT (FT)</w:t>
            </w:r>
          </w:p>
        </w:tc>
        <w:tc>
          <w:tcPr>
            <w:tcW w:w="990" w:type="dxa"/>
            <w:shd w:val="clear" w:color="auto" w:fill="E1F4FF"/>
            <w:vAlign w:val="center"/>
          </w:tcPr>
          <w:p w14:paraId="2A71602B"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LIGHTS</w:t>
            </w:r>
          </w:p>
        </w:tc>
        <w:tc>
          <w:tcPr>
            <w:tcW w:w="4405" w:type="dxa"/>
            <w:gridSpan w:val="4"/>
            <w:shd w:val="clear" w:color="auto" w:fill="E1F4FF"/>
            <w:vAlign w:val="center"/>
          </w:tcPr>
          <w:p w14:paraId="5A830EC3"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GUYED OR SELF SUPPORTING</w:t>
            </w:r>
          </w:p>
        </w:tc>
      </w:tr>
      <w:tr w:rsidR="00934E2F" w14:paraId="147CDB5F" w14:textId="77777777" w:rsidTr="00934E2F">
        <w:trPr>
          <w:trHeight w:val="302"/>
        </w:trPr>
        <w:tc>
          <w:tcPr>
            <w:tcW w:w="646" w:type="dxa"/>
            <w:vAlign w:val="center"/>
          </w:tcPr>
          <w:p w14:paraId="7D995E6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w:t>
            </w:r>
          </w:p>
        </w:tc>
        <w:tc>
          <w:tcPr>
            <w:tcW w:w="3321" w:type="dxa"/>
            <w:vAlign w:val="center"/>
          </w:tcPr>
          <w:p w14:paraId="7FC7476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Bordentown</w:t>
            </w:r>
          </w:p>
        </w:tc>
        <w:tc>
          <w:tcPr>
            <w:tcW w:w="1428" w:type="dxa"/>
            <w:vAlign w:val="center"/>
          </w:tcPr>
          <w:p w14:paraId="1B0ACD8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295’</w:t>
            </w:r>
          </w:p>
        </w:tc>
        <w:tc>
          <w:tcPr>
            <w:tcW w:w="990" w:type="dxa"/>
            <w:vAlign w:val="center"/>
          </w:tcPr>
          <w:p w14:paraId="087B73D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031695C8"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09A19433" w14:textId="77777777" w:rsidTr="00934E2F">
        <w:trPr>
          <w:trHeight w:val="302"/>
        </w:trPr>
        <w:tc>
          <w:tcPr>
            <w:tcW w:w="646" w:type="dxa"/>
            <w:vAlign w:val="center"/>
          </w:tcPr>
          <w:p w14:paraId="14F88A7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2</w:t>
            </w:r>
          </w:p>
        </w:tc>
        <w:tc>
          <w:tcPr>
            <w:tcW w:w="3321" w:type="dxa"/>
            <w:vAlign w:val="center"/>
          </w:tcPr>
          <w:p w14:paraId="1DE464C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Edison</w:t>
            </w:r>
          </w:p>
        </w:tc>
        <w:tc>
          <w:tcPr>
            <w:tcW w:w="1428" w:type="dxa"/>
            <w:vAlign w:val="center"/>
          </w:tcPr>
          <w:p w14:paraId="5DFBCC16"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155’</w:t>
            </w:r>
          </w:p>
        </w:tc>
        <w:tc>
          <w:tcPr>
            <w:tcW w:w="990" w:type="dxa"/>
            <w:vAlign w:val="center"/>
          </w:tcPr>
          <w:p w14:paraId="1FD14A0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3B10ABF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0DCBBB59" w14:textId="77777777" w:rsidTr="00934E2F">
        <w:trPr>
          <w:trHeight w:val="302"/>
        </w:trPr>
        <w:tc>
          <w:tcPr>
            <w:tcW w:w="646" w:type="dxa"/>
            <w:vAlign w:val="center"/>
          </w:tcPr>
          <w:p w14:paraId="16BF12D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3</w:t>
            </w:r>
          </w:p>
        </w:tc>
        <w:tc>
          <w:tcPr>
            <w:tcW w:w="3321" w:type="dxa"/>
            <w:vAlign w:val="center"/>
          </w:tcPr>
          <w:p w14:paraId="3B4373D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Edgewater Park</w:t>
            </w:r>
          </w:p>
        </w:tc>
        <w:tc>
          <w:tcPr>
            <w:tcW w:w="1428" w:type="dxa"/>
            <w:vAlign w:val="center"/>
          </w:tcPr>
          <w:p w14:paraId="25BED00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125’</w:t>
            </w:r>
          </w:p>
        </w:tc>
        <w:tc>
          <w:tcPr>
            <w:tcW w:w="990" w:type="dxa"/>
            <w:vAlign w:val="center"/>
          </w:tcPr>
          <w:p w14:paraId="243E56E2"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No</w:t>
            </w:r>
          </w:p>
        </w:tc>
        <w:tc>
          <w:tcPr>
            <w:tcW w:w="4405" w:type="dxa"/>
            <w:gridSpan w:val="4"/>
            <w:vAlign w:val="center"/>
          </w:tcPr>
          <w:p w14:paraId="0697EF8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2388A1CA" w14:textId="77777777" w:rsidTr="00934E2F">
        <w:trPr>
          <w:trHeight w:val="302"/>
        </w:trPr>
        <w:tc>
          <w:tcPr>
            <w:tcW w:w="646" w:type="dxa"/>
            <w:vAlign w:val="center"/>
          </w:tcPr>
          <w:p w14:paraId="5BDF018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4</w:t>
            </w:r>
          </w:p>
        </w:tc>
        <w:tc>
          <w:tcPr>
            <w:tcW w:w="3321" w:type="dxa"/>
            <w:vAlign w:val="center"/>
          </w:tcPr>
          <w:p w14:paraId="15495FDF"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Ft. Dix</w:t>
            </w:r>
          </w:p>
        </w:tc>
        <w:tc>
          <w:tcPr>
            <w:tcW w:w="1428" w:type="dxa"/>
            <w:vAlign w:val="center"/>
          </w:tcPr>
          <w:p w14:paraId="3AEFB5B8"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75’</w:t>
            </w:r>
          </w:p>
        </w:tc>
        <w:tc>
          <w:tcPr>
            <w:tcW w:w="990" w:type="dxa"/>
            <w:vAlign w:val="center"/>
          </w:tcPr>
          <w:p w14:paraId="191B272B"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41BA4F7F"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71F8CECF" w14:textId="77777777" w:rsidTr="00934E2F">
        <w:trPr>
          <w:trHeight w:val="302"/>
        </w:trPr>
        <w:tc>
          <w:tcPr>
            <w:tcW w:w="646" w:type="dxa"/>
            <w:vAlign w:val="center"/>
          </w:tcPr>
          <w:p w14:paraId="4BB39661"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5</w:t>
            </w:r>
          </w:p>
        </w:tc>
        <w:tc>
          <w:tcPr>
            <w:tcW w:w="3321" w:type="dxa"/>
            <w:vAlign w:val="center"/>
          </w:tcPr>
          <w:p w14:paraId="439CD27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Hightstown</w:t>
            </w:r>
          </w:p>
        </w:tc>
        <w:tc>
          <w:tcPr>
            <w:tcW w:w="1428" w:type="dxa"/>
            <w:vAlign w:val="center"/>
          </w:tcPr>
          <w:p w14:paraId="7243072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95’</w:t>
            </w:r>
          </w:p>
        </w:tc>
        <w:tc>
          <w:tcPr>
            <w:tcW w:w="990" w:type="dxa"/>
            <w:vAlign w:val="center"/>
          </w:tcPr>
          <w:p w14:paraId="107660E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2870299A"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35714D56" w14:textId="77777777" w:rsidTr="00934E2F">
        <w:trPr>
          <w:trHeight w:val="302"/>
        </w:trPr>
        <w:tc>
          <w:tcPr>
            <w:tcW w:w="646" w:type="dxa"/>
            <w:vAlign w:val="center"/>
          </w:tcPr>
          <w:p w14:paraId="7122E18B"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6</w:t>
            </w:r>
          </w:p>
        </w:tc>
        <w:tc>
          <w:tcPr>
            <w:tcW w:w="3321" w:type="dxa"/>
            <w:vAlign w:val="center"/>
          </w:tcPr>
          <w:p w14:paraId="6233858F"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Keyport</w:t>
            </w:r>
          </w:p>
        </w:tc>
        <w:tc>
          <w:tcPr>
            <w:tcW w:w="1428" w:type="dxa"/>
            <w:vAlign w:val="center"/>
          </w:tcPr>
          <w:p w14:paraId="6D97A6B9"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125’</w:t>
            </w:r>
          </w:p>
        </w:tc>
        <w:tc>
          <w:tcPr>
            <w:tcW w:w="990" w:type="dxa"/>
            <w:vAlign w:val="center"/>
          </w:tcPr>
          <w:p w14:paraId="6DE3F6FF"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5D879523"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5ED1300A" w14:textId="77777777" w:rsidTr="00934E2F">
        <w:trPr>
          <w:trHeight w:val="302"/>
        </w:trPr>
        <w:tc>
          <w:tcPr>
            <w:tcW w:w="646" w:type="dxa"/>
            <w:vAlign w:val="center"/>
          </w:tcPr>
          <w:p w14:paraId="56B0AC1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7</w:t>
            </w:r>
          </w:p>
        </w:tc>
        <w:tc>
          <w:tcPr>
            <w:tcW w:w="3321" w:type="dxa"/>
            <w:vAlign w:val="center"/>
          </w:tcPr>
          <w:p w14:paraId="52C7C68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Kingwood</w:t>
            </w:r>
          </w:p>
        </w:tc>
        <w:tc>
          <w:tcPr>
            <w:tcW w:w="1428" w:type="dxa"/>
            <w:vAlign w:val="center"/>
          </w:tcPr>
          <w:p w14:paraId="551700E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180’</w:t>
            </w:r>
          </w:p>
        </w:tc>
        <w:tc>
          <w:tcPr>
            <w:tcW w:w="990" w:type="dxa"/>
            <w:vAlign w:val="center"/>
          </w:tcPr>
          <w:p w14:paraId="6E8A870A"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No</w:t>
            </w:r>
          </w:p>
        </w:tc>
        <w:tc>
          <w:tcPr>
            <w:tcW w:w="4405" w:type="dxa"/>
            <w:gridSpan w:val="4"/>
            <w:vAlign w:val="center"/>
          </w:tcPr>
          <w:p w14:paraId="536B84C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GUYED</w:t>
            </w:r>
          </w:p>
        </w:tc>
      </w:tr>
      <w:tr w:rsidR="00934E2F" w14:paraId="48CE647F" w14:textId="77777777" w:rsidTr="00934E2F">
        <w:trPr>
          <w:trHeight w:val="302"/>
        </w:trPr>
        <w:tc>
          <w:tcPr>
            <w:tcW w:w="646" w:type="dxa"/>
            <w:vAlign w:val="center"/>
          </w:tcPr>
          <w:p w14:paraId="1A2CCB7F"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8</w:t>
            </w:r>
          </w:p>
        </w:tc>
        <w:tc>
          <w:tcPr>
            <w:tcW w:w="3321" w:type="dxa"/>
            <w:vAlign w:val="center"/>
          </w:tcPr>
          <w:p w14:paraId="43879523"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Millstone</w:t>
            </w:r>
          </w:p>
        </w:tc>
        <w:tc>
          <w:tcPr>
            <w:tcW w:w="1428" w:type="dxa"/>
            <w:vAlign w:val="center"/>
          </w:tcPr>
          <w:p w14:paraId="43713CE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300’</w:t>
            </w:r>
          </w:p>
        </w:tc>
        <w:tc>
          <w:tcPr>
            <w:tcW w:w="990" w:type="dxa"/>
            <w:vAlign w:val="center"/>
          </w:tcPr>
          <w:p w14:paraId="6A3B287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7A8B3071"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2E36F350" w14:textId="77777777" w:rsidTr="00934E2F">
        <w:trPr>
          <w:trHeight w:val="302"/>
        </w:trPr>
        <w:tc>
          <w:tcPr>
            <w:tcW w:w="646" w:type="dxa"/>
            <w:vAlign w:val="center"/>
          </w:tcPr>
          <w:p w14:paraId="30F2494F"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9</w:t>
            </w:r>
          </w:p>
        </w:tc>
        <w:tc>
          <w:tcPr>
            <w:tcW w:w="3321" w:type="dxa"/>
            <w:vAlign w:val="center"/>
          </w:tcPr>
          <w:p w14:paraId="59F3282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Princeton</w:t>
            </w:r>
          </w:p>
        </w:tc>
        <w:tc>
          <w:tcPr>
            <w:tcW w:w="1428" w:type="dxa"/>
            <w:vAlign w:val="center"/>
          </w:tcPr>
          <w:p w14:paraId="605737F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260’</w:t>
            </w:r>
          </w:p>
        </w:tc>
        <w:tc>
          <w:tcPr>
            <w:tcW w:w="990" w:type="dxa"/>
            <w:vAlign w:val="center"/>
          </w:tcPr>
          <w:p w14:paraId="0D0A6DC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6423030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243F026A" w14:textId="77777777" w:rsidTr="00934E2F">
        <w:trPr>
          <w:trHeight w:val="302"/>
        </w:trPr>
        <w:tc>
          <w:tcPr>
            <w:tcW w:w="646" w:type="dxa"/>
            <w:vAlign w:val="center"/>
          </w:tcPr>
          <w:p w14:paraId="0D211583"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10</w:t>
            </w:r>
          </w:p>
        </w:tc>
        <w:tc>
          <w:tcPr>
            <w:tcW w:w="3321" w:type="dxa"/>
            <w:vAlign w:val="center"/>
          </w:tcPr>
          <w:p w14:paraId="49430713"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Sea Girt</w:t>
            </w:r>
          </w:p>
        </w:tc>
        <w:tc>
          <w:tcPr>
            <w:tcW w:w="1428" w:type="dxa"/>
            <w:vAlign w:val="center"/>
          </w:tcPr>
          <w:p w14:paraId="2B733E7E"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155’</w:t>
            </w:r>
          </w:p>
        </w:tc>
        <w:tc>
          <w:tcPr>
            <w:tcW w:w="990" w:type="dxa"/>
            <w:vAlign w:val="center"/>
          </w:tcPr>
          <w:p w14:paraId="7F313266"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1D676FF6"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7761075B" w14:textId="77777777" w:rsidTr="00934E2F">
        <w:trPr>
          <w:trHeight w:val="302"/>
        </w:trPr>
        <w:tc>
          <w:tcPr>
            <w:tcW w:w="646" w:type="dxa"/>
            <w:vAlign w:val="center"/>
          </w:tcPr>
          <w:p w14:paraId="204C7261"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11</w:t>
            </w:r>
          </w:p>
        </w:tc>
        <w:tc>
          <w:tcPr>
            <w:tcW w:w="3321" w:type="dxa"/>
            <w:vAlign w:val="center"/>
          </w:tcPr>
          <w:p w14:paraId="2FCCACDC"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Telegraph Hill</w:t>
            </w:r>
          </w:p>
        </w:tc>
        <w:tc>
          <w:tcPr>
            <w:tcW w:w="1428" w:type="dxa"/>
            <w:vAlign w:val="center"/>
          </w:tcPr>
          <w:p w14:paraId="5A10418C"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180’</w:t>
            </w:r>
          </w:p>
        </w:tc>
        <w:tc>
          <w:tcPr>
            <w:tcW w:w="990" w:type="dxa"/>
            <w:vAlign w:val="center"/>
          </w:tcPr>
          <w:p w14:paraId="3CAF7898"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32B225C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727AB72D" w14:textId="77777777" w:rsidTr="00934E2F">
        <w:trPr>
          <w:trHeight w:val="302"/>
        </w:trPr>
        <w:tc>
          <w:tcPr>
            <w:tcW w:w="646" w:type="dxa"/>
            <w:vAlign w:val="center"/>
          </w:tcPr>
          <w:p w14:paraId="60641EC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12</w:t>
            </w:r>
          </w:p>
        </w:tc>
        <w:tc>
          <w:tcPr>
            <w:tcW w:w="3321" w:type="dxa"/>
            <w:vAlign w:val="center"/>
          </w:tcPr>
          <w:p w14:paraId="7BFC8CC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Toms River</w:t>
            </w:r>
          </w:p>
        </w:tc>
        <w:tc>
          <w:tcPr>
            <w:tcW w:w="1428" w:type="dxa"/>
            <w:vAlign w:val="center"/>
          </w:tcPr>
          <w:p w14:paraId="22B1B71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210’</w:t>
            </w:r>
          </w:p>
        </w:tc>
        <w:tc>
          <w:tcPr>
            <w:tcW w:w="990" w:type="dxa"/>
            <w:vAlign w:val="center"/>
          </w:tcPr>
          <w:p w14:paraId="16CAA11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7692A2C1"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5FAEB13B" w14:textId="77777777" w:rsidTr="00934E2F">
        <w:trPr>
          <w:trHeight w:val="302"/>
        </w:trPr>
        <w:tc>
          <w:tcPr>
            <w:tcW w:w="646" w:type="dxa"/>
            <w:vAlign w:val="center"/>
          </w:tcPr>
          <w:p w14:paraId="68D23D4B"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13</w:t>
            </w:r>
          </w:p>
        </w:tc>
        <w:tc>
          <w:tcPr>
            <w:tcW w:w="3321" w:type="dxa"/>
            <w:vAlign w:val="center"/>
          </w:tcPr>
          <w:p w14:paraId="64866180"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W. Trenton</w:t>
            </w:r>
          </w:p>
        </w:tc>
        <w:tc>
          <w:tcPr>
            <w:tcW w:w="1428" w:type="dxa"/>
            <w:vAlign w:val="center"/>
          </w:tcPr>
          <w:p w14:paraId="125763FD"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150’</w:t>
            </w:r>
          </w:p>
        </w:tc>
        <w:tc>
          <w:tcPr>
            <w:tcW w:w="990" w:type="dxa"/>
            <w:vAlign w:val="center"/>
          </w:tcPr>
          <w:p w14:paraId="3DA39762"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47F3667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190D869A" w14:textId="77777777" w:rsidTr="00934E2F">
        <w:trPr>
          <w:trHeight w:val="302"/>
        </w:trPr>
        <w:tc>
          <w:tcPr>
            <w:tcW w:w="646" w:type="dxa"/>
            <w:vAlign w:val="center"/>
          </w:tcPr>
          <w:p w14:paraId="4BD201A5"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14</w:t>
            </w:r>
          </w:p>
        </w:tc>
        <w:tc>
          <w:tcPr>
            <w:tcW w:w="3321" w:type="dxa"/>
            <w:vAlign w:val="center"/>
          </w:tcPr>
          <w:p w14:paraId="5295EF48"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W. Trenton</w:t>
            </w:r>
          </w:p>
        </w:tc>
        <w:tc>
          <w:tcPr>
            <w:tcW w:w="1428" w:type="dxa"/>
            <w:vAlign w:val="center"/>
          </w:tcPr>
          <w:p w14:paraId="5D097CEA"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155’</w:t>
            </w:r>
          </w:p>
        </w:tc>
        <w:tc>
          <w:tcPr>
            <w:tcW w:w="990" w:type="dxa"/>
            <w:vAlign w:val="center"/>
          </w:tcPr>
          <w:p w14:paraId="5009FC17"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Yes</w:t>
            </w:r>
          </w:p>
        </w:tc>
        <w:tc>
          <w:tcPr>
            <w:tcW w:w="4405" w:type="dxa"/>
            <w:gridSpan w:val="4"/>
            <w:vAlign w:val="center"/>
          </w:tcPr>
          <w:p w14:paraId="2A18EB7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rPr>
              <w:t>SS</w:t>
            </w:r>
          </w:p>
        </w:tc>
      </w:tr>
      <w:tr w:rsidR="00934E2F" w14:paraId="6A6308AF" w14:textId="77777777" w:rsidTr="00934E2F">
        <w:trPr>
          <w:trHeight w:val="389"/>
        </w:trPr>
        <w:tc>
          <w:tcPr>
            <w:tcW w:w="10790" w:type="dxa"/>
            <w:gridSpan w:val="8"/>
          </w:tcPr>
          <w:p w14:paraId="36F18408" w14:textId="77777777" w:rsidR="00934E2F" w:rsidRDefault="00934E2F" w:rsidP="00934E2F">
            <w:pPr>
              <w:jc w:val="center"/>
              <w:rPr>
                <w:rFonts w:ascii="Calibri" w:eastAsia="Calibri" w:hAnsi="Calibri" w:cs="Calibri"/>
              </w:rPr>
            </w:pPr>
          </w:p>
        </w:tc>
      </w:tr>
      <w:tr w:rsidR="00934E2F" w14:paraId="67C5FE3F" w14:textId="77777777" w:rsidTr="00934E2F">
        <w:trPr>
          <w:trHeight w:val="432"/>
        </w:trPr>
        <w:tc>
          <w:tcPr>
            <w:tcW w:w="10790" w:type="dxa"/>
            <w:gridSpan w:val="8"/>
            <w:shd w:val="clear" w:color="auto" w:fill="CCFFFF"/>
            <w:vAlign w:val="center"/>
          </w:tcPr>
          <w:p w14:paraId="74512359" w14:textId="77777777" w:rsidR="00934E2F" w:rsidRPr="00103D06" w:rsidRDefault="00934E2F" w:rsidP="00934E2F">
            <w:pPr>
              <w:jc w:val="center"/>
              <w:rPr>
                <w:rFonts w:ascii="Arial" w:eastAsia="Calibri" w:hAnsi="Arial" w:cs="Arial"/>
                <w:b/>
                <w:sz w:val="22"/>
                <w:szCs w:val="22"/>
              </w:rPr>
            </w:pPr>
            <w:r w:rsidRPr="00103D06">
              <w:rPr>
                <w:rFonts w:ascii="Arial" w:eastAsia="Calibri" w:hAnsi="Arial" w:cs="Arial"/>
                <w:b/>
              </w:rPr>
              <w:t>NEW JERSEY DEPARTMENT OF TRANSPORTATION – RADIO TOWER DATA</w:t>
            </w:r>
          </w:p>
        </w:tc>
      </w:tr>
      <w:tr w:rsidR="00934E2F" w14:paraId="4D063E94" w14:textId="77777777" w:rsidTr="00934E2F">
        <w:trPr>
          <w:trHeight w:val="288"/>
        </w:trPr>
        <w:tc>
          <w:tcPr>
            <w:tcW w:w="646" w:type="dxa"/>
            <w:shd w:val="clear" w:color="auto" w:fill="E7FFFF"/>
            <w:vAlign w:val="center"/>
          </w:tcPr>
          <w:p w14:paraId="31B7ACE6"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 xml:space="preserve">ITEM </w:t>
            </w:r>
          </w:p>
        </w:tc>
        <w:tc>
          <w:tcPr>
            <w:tcW w:w="3321" w:type="dxa"/>
            <w:shd w:val="clear" w:color="auto" w:fill="E7FFFF"/>
            <w:vAlign w:val="center"/>
          </w:tcPr>
          <w:p w14:paraId="6E70D09D"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LOCATION</w:t>
            </w:r>
          </w:p>
        </w:tc>
        <w:tc>
          <w:tcPr>
            <w:tcW w:w="1428" w:type="dxa"/>
            <w:shd w:val="clear" w:color="auto" w:fill="E7FFFF"/>
            <w:vAlign w:val="center"/>
          </w:tcPr>
          <w:p w14:paraId="790007CD"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HEIGHT (FT)</w:t>
            </w:r>
          </w:p>
        </w:tc>
        <w:tc>
          <w:tcPr>
            <w:tcW w:w="990" w:type="dxa"/>
            <w:shd w:val="clear" w:color="auto" w:fill="E7FFFF"/>
            <w:vAlign w:val="center"/>
          </w:tcPr>
          <w:p w14:paraId="11382B8D"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LIGHTS</w:t>
            </w:r>
          </w:p>
        </w:tc>
        <w:tc>
          <w:tcPr>
            <w:tcW w:w="2202" w:type="dxa"/>
            <w:gridSpan w:val="2"/>
            <w:shd w:val="clear" w:color="auto" w:fill="E7FFFF"/>
            <w:vAlign w:val="center"/>
          </w:tcPr>
          <w:p w14:paraId="32EB7F3D"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TYPE</w:t>
            </w:r>
          </w:p>
        </w:tc>
        <w:tc>
          <w:tcPr>
            <w:tcW w:w="2203" w:type="dxa"/>
            <w:gridSpan w:val="2"/>
            <w:shd w:val="clear" w:color="auto" w:fill="E7FFFF"/>
            <w:vAlign w:val="center"/>
          </w:tcPr>
          <w:p w14:paraId="0F7D17C9"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COMMENTS</w:t>
            </w:r>
          </w:p>
        </w:tc>
      </w:tr>
      <w:tr w:rsidR="00934E2F" w14:paraId="426318BA" w14:textId="77777777" w:rsidTr="00934E2F">
        <w:trPr>
          <w:trHeight w:val="302"/>
        </w:trPr>
        <w:tc>
          <w:tcPr>
            <w:tcW w:w="646" w:type="dxa"/>
            <w:vAlign w:val="center"/>
          </w:tcPr>
          <w:p w14:paraId="039B9554" w14:textId="77777777" w:rsidR="00934E2F" w:rsidRPr="0019662B" w:rsidRDefault="00934E2F" w:rsidP="00934E2F">
            <w:pPr>
              <w:jc w:val="center"/>
              <w:rPr>
                <w:rFonts w:ascii="Calibri" w:eastAsia="Calibri" w:hAnsi="Calibri" w:cs="Calibri"/>
              </w:rPr>
            </w:pPr>
            <w:r w:rsidRPr="0019662B">
              <w:rPr>
                <w:rFonts w:ascii="Calibri" w:eastAsia="Calibri" w:hAnsi="Calibri" w:cs="Calibri"/>
              </w:rPr>
              <w:t>15</w:t>
            </w:r>
          </w:p>
        </w:tc>
        <w:tc>
          <w:tcPr>
            <w:tcW w:w="3321" w:type="dxa"/>
            <w:vAlign w:val="center"/>
          </w:tcPr>
          <w:p w14:paraId="02BC57AA" w14:textId="77777777" w:rsidR="00934E2F" w:rsidRPr="001551BC" w:rsidRDefault="00934E2F" w:rsidP="00934E2F">
            <w:pPr>
              <w:jc w:val="center"/>
              <w:rPr>
                <w:rFonts w:ascii="Calibri" w:eastAsia="Calibri" w:hAnsi="Calibri" w:cs="Calibri"/>
              </w:rPr>
            </w:pPr>
            <w:r w:rsidRPr="001551BC">
              <w:rPr>
                <w:rFonts w:ascii="Calibri" w:eastAsia="Calibri" w:hAnsi="Calibri" w:cs="Calibri"/>
              </w:rPr>
              <w:t>Bedminster Garage</w:t>
            </w:r>
          </w:p>
        </w:tc>
        <w:tc>
          <w:tcPr>
            <w:tcW w:w="1428" w:type="dxa"/>
            <w:vAlign w:val="center"/>
          </w:tcPr>
          <w:p w14:paraId="0E7BC551"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75’</w:t>
            </w:r>
          </w:p>
        </w:tc>
        <w:tc>
          <w:tcPr>
            <w:tcW w:w="990" w:type="dxa"/>
            <w:vAlign w:val="center"/>
          </w:tcPr>
          <w:p w14:paraId="3D4D5C84"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No</w:t>
            </w:r>
          </w:p>
        </w:tc>
        <w:tc>
          <w:tcPr>
            <w:tcW w:w="2202" w:type="dxa"/>
            <w:gridSpan w:val="2"/>
            <w:vAlign w:val="center"/>
          </w:tcPr>
          <w:p w14:paraId="5BE30540"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SS – Monoplex</w:t>
            </w:r>
          </w:p>
        </w:tc>
        <w:tc>
          <w:tcPr>
            <w:tcW w:w="2203" w:type="dxa"/>
            <w:gridSpan w:val="2"/>
            <w:vAlign w:val="center"/>
          </w:tcPr>
          <w:p w14:paraId="2F4D452A"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State Police Trunked Mini Site</w:t>
            </w:r>
          </w:p>
        </w:tc>
      </w:tr>
      <w:tr w:rsidR="00934E2F" w14:paraId="0DE561F9" w14:textId="77777777" w:rsidTr="00934E2F">
        <w:trPr>
          <w:trHeight w:val="302"/>
        </w:trPr>
        <w:tc>
          <w:tcPr>
            <w:tcW w:w="646" w:type="dxa"/>
            <w:vAlign w:val="center"/>
          </w:tcPr>
          <w:p w14:paraId="6EB86172" w14:textId="77777777" w:rsidR="00934E2F" w:rsidRPr="0019662B" w:rsidRDefault="00934E2F" w:rsidP="00934E2F">
            <w:pPr>
              <w:jc w:val="center"/>
              <w:rPr>
                <w:rFonts w:ascii="Calibri" w:eastAsia="Calibri" w:hAnsi="Calibri" w:cs="Calibri"/>
              </w:rPr>
            </w:pPr>
            <w:r w:rsidRPr="0019662B">
              <w:rPr>
                <w:rFonts w:ascii="Calibri" w:eastAsia="Calibri" w:hAnsi="Calibri" w:cs="Calibri"/>
              </w:rPr>
              <w:t>16</w:t>
            </w:r>
          </w:p>
        </w:tc>
        <w:tc>
          <w:tcPr>
            <w:tcW w:w="3321" w:type="dxa"/>
            <w:vAlign w:val="center"/>
          </w:tcPr>
          <w:p w14:paraId="327F565D" w14:textId="77777777" w:rsidR="00934E2F" w:rsidRPr="00B2186D" w:rsidRDefault="00934E2F" w:rsidP="00934E2F">
            <w:pPr>
              <w:jc w:val="center"/>
              <w:rPr>
                <w:rFonts w:ascii="Calibri" w:eastAsia="Calibri" w:hAnsi="Calibri" w:cs="Calibri"/>
              </w:rPr>
            </w:pPr>
            <w:r w:rsidRPr="001551BC">
              <w:rPr>
                <w:rFonts w:ascii="Calibri" w:eastAsia="Calibri" w:hAnsi="Calibri" w:cs="Calibri"/>
              </w:rPr>
              <w:t>Keasby Garage</w:t>
            </w:r>
          </w:p>
        </w:tc>
        <w:tc>
          <w:tcPr>
            <w:tcW w:w="1428" w:type="dxa"/>
            <w:vAlign w:val="center"/>
          </w:tcPr>
          <w:p w14:paraId="5A2102AD"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125’</w:t>
            </w:r>
          </w:p>
        </w:tc>
        <w:tc>
          <w:tcPr>
            <w:tcW w:w="990" w:type="dxa"/>
            <w:vAlign w:val="center"/>
          </w:tcPr>
          <w:p w14:paraId="3F709F55"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No</w:t>
            </w:r>
          </w:p>
        </w:tc>
        <w:tc>
          <w:tcPr>
            <w:tcW w:w="2202" w:type="dxa"/>
            <w:gridSpan w:val="2"/>
            <w:vAlign w:val="center"/>
          </w:tcPr>
          <w:p w14:paraId="5E9D5CB7"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SS – Lattice</w:t>
            </w:r>
          </w:p>
        </w:tc>
        <w:tc>
          <w:tcPr>
            <w:tcW w:w="2203" w:type="dxa"/>
            <w:gridSpan w:val="2"/>
            <w:vAlign w:val="center"/>
          </w:tcPr>
          <w:p w14:paraId="55FAB457"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Collocated Woodbridge PD</w:t>
            </w:r>
          </w:p>
        </w:tc>
      </w:tr>
      <w:tr w:rsidR="00934E2F" w14:paraId="0578568A" w14:textId="77777777" w:rsidTr="00934E2F">
        <w:trPr>
          <w:trHeight w:val="302"/>
        </w:trPr>
        <w:tc>
          <w:tcPr>
            <w:tcW w:w="646" w:type="dxa"/>
            <w:vAlign w:val="center"/>
          </w:tcPr>
          <w:p w14:paraId="33EC444E" w14:textId="77777777" w:rsidR="00934E2F" w:rsidRPr="0019662B" w:rsidRDefault="00934E2F" w:rsidP="00934E2F">
            <w:pPr>
              <w:jc w:val="center"/>
              <w:rPr>
                <w:rFonts w:ascii="Calibri" w:eastAsia="Calibri" w:hAnsi="Calibri" w:cs="Calibri"/>
              </w:rPr>
            </w:pPr>
            <w:r w:rsidRPr="0019662B">
              <w:rPr>
                <w:rFonts w:ascii="Calibri" w:eastAsia="Calibri" w:hAnsi="Calibri" w:cs="Calibri"/>
              </w:rPr>
              <w:t>17</w:t>
            </w:r>
          </w:p>
        </w:tc>
        <w:tc>
          <w:tcPr>
            <w:tcW w:w="3321" w:type="dxa"/>
            <w:vAlign w:val="center"/>
          </w:tcPr>
          <w:p w14:paraId="0A053CAE" w14:textId="77777777" w:rsidR="00934E2F" w:rsidRPr="001551BC" w:rsidRDefault="00934E2F" w:rsidP="00934E2F">
            <w:pPr>
              <w:jc w:val="center"/>
              <w:rPr>
                <w:rFonts w:ascii="Calibri" w:eastAsia="Calibri" w:hAnsi="Calibri" w:cs="Calibri"/>
              </w:rPr>
            </w:pPr>
            <w:r w:rsidRPr="001551BC">
              <w:rPr>
                <w:rFonts w:ascii="Calibri" w:eastAsia="Calibri" w:hAnsi="Calibri" w:cs="Calibri"/>
              </w:rPr>
              <w:t xml:space="preserve">I-295 </w:t>
            </w:r>
            <w:proofErr w:type="spellStart"/>
            <w:r w:rsidRPr="001551BC">
              <w:rPr>
                <w:rFonts w:ascii="Calibri" w:eastAsia="Calibri" w:hAnsi="Calibri" w:cs="Calibri"/>
              </w:rPr>
              <w:t>Sprinfield</w:t>
            </w:r>
            <w:proofErr w:type="spellEnd"/>
            <w:r w:rsidRPr="001551BC">
              <w:rPr>
                <w:rFonts w:ascii="Calibri" w:eastAsia="Calibri" w:hAnsi="Calibri" w:cs="Calibri"/>
              </w:rPr>
              <w:t xml:space="preserve"> Rest Area</w:t>
            </w:r>
          </w:p>
        </w:tc>
        <w:tc>
          <w:tcPr>
            <w:tcW w:w="1428" w:type="dxa"/>
            <w:vAlign w:val="center"/>
          </w:tcPr>
          <w:p w14:paraId="05F5989C"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100’</w:t>
            </w:r>
          </w:p>
        </w:tc>
        <w:tc>
          <w:tcPr>
            <w:tcW w:w="990" w:type="dxa"/>
            <w:vAlign w:val="center"/>
          </w:tcPr>
          <w:p w14:paraId="39EC5165"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Yes</w:t>
            </w:r>
          </w:p>
        </w:tc>
        <w:tc>
          <w:tcPr>
            <w:tcW w:w="2202" w:type="dxa"/>
            <w:gridSpan w:val="2"/>
            <w:vAlign w:val="center"/>
          </w:tcPr>
          <w:p w14:paraId="39FB566D"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Collocated Cell Tower</w:t>
            </w:r>
          </w:p>
        </w:tc>
        <w:tc>
          <w:tcPr>
            <w:tcW w:w="2203" w:type="dxa"/>
            <w:gridSpan w:val="2"/>
            <w:vAlign w:val="center"/>
          </w:tcPr>
          <w:p w14:paraId="7A2F590E"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Howard Stern Rest Stop</w:t>
            </w:r>
          </w:p>
        </w:tc>
      </w:tr>
      <w:tr w:rsidR="00934E2F" w14:paraId="06DC1DE7" w14:textId="77777777" w:rsidTr="00934E2F">
        <w:trPr>
          <w:trHeight w:val="302"/>
        </w:trPr>
        <w:tc>
          <w:tcPr>
            <w:tcW w:w="646" w:type="dxa"/>
            <w:vAlign w:val="center"/>
          </w:tcPr>
          <w:p w14:paraId="749CA7B3" w14:textId="77777777" w:rsidR="00934E2F" w:rsidRPr="0019662B" w:rsidRDefault="00934E2F" w:rsidP="00934E2F">
            <w:pPr>
              <w:jc w:val="center"/>
              <w:rPr>
                <w:rFonts w:ascii="Calibri" w:eastAsia="Calibri" w:hAnsi="Calibri" w:cs="Calibri"/>
              </w:rPr>
            </w:pPr>
            <w:r w:rsidRPr="0019662B">
              <w:rPr>
                <w:rFonts w:ascii="Calibri" w:eastAsia="Calibri" w:hAnsi="Calibri" w:cs="Calibri"/>
              </w:rPr>
              <w:t>18</w:t>
            </w:r>
          </w:p>
        </w:tc>
        <w:tc>
          <w:tcPr>
            <w:tcW w:w="3321" w:type="dxa"/>
            <w:vAlign w:val="center"/>
          </w:tcPr>
          <w:p w14:paraId="38DA6761" w14:textId="77777777" w:rsidR="00934E2F" w:rsidRPr="001551BC" w:rsidRDefault="00934E2F" w:rsidP="00934E2F">
            <w:pPr>
              <w:jc w:val="center"/>
              <w:rPr>
                <w:rFonts w:ascii="Calibri" w:eastAsia="Calibri" w:hAnsi="Calibri" w:cs="Calibri"/>
              </w:rPr>
            </w:pPr>
            <w:r w:rsidRPr="001551BC">
              <w:rPr>
                <w:rFonts w:ascii="Calibri" w:eastAsia="Calibri" w:hAnsi="Calibri" w:cs="Calibri"/>
              </w:rPr>
              <w:t>West Amwell Yard</w:t>
            </w:r>
          </w:p>
        </w:tc>
        <w:tc>
          <w:tcPr>
            <w:tcW w:w="1428" w:type="dxa"/>
            <w:vAlign w:val="center"/>
          </w:tcPr>
          <w:p w14:paraId="2DBCB6B3"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80’</w:t>
            </w:r>
          </w:p>
        </w:tc>
        <w:tc>
          <w:tcPr>
            <w:tcW w:w="990" w:type="dxa"/>
            <w:vAlign w:val="center"/>
          </w:tcPr>
          <w:p w14:paraId="3BB9CF4A"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No</w:t>
            </w:r>
          </w:p>
        </w:tc>
        <w:tc>
          <w:tcPr>
            <w:tcW w:w="2202" w:type="dxa"/>
            <w:gridSpan w:val="2"/>
            <w:vAlign w:val="center"/>
          </w:tcPr>
          <w:p w14:paraId="625210B0"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SS – Lattice</w:t>
            </w:r>
          </w:p>
        </w:tc>
        <w:tc>
          <w:tcPr>
            <w:tcW w:w="2203" w:type="dxa"/>
            <w:gridSpan w:val="2"/>
            <w:vAlign w:val="center"/>
          </w:tcPr>
          <w:p w14:paraId="015722BB"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Proposed</w:t>
            </w:r>
          </w:p>
        </w:tc>
      </w:tr>
      <w:tr w:rsidR="00934E2F" w14:paraId="52B506D1" w14:textId="77777777" w:rsidTr="00934E2F">
        <w:trPr>
          <w:trHeight w:val="302"/>
        </w:trPr>
        <w:tc>
          <w:tcPr>
            <w:tcW w:w="646" w:type="dxa"/>
            <w:vAlign w:val="center"/>
          </w:tcPr>
          <w:p w14:paraId="4573E2B6" w14:textId="77777777" w:rsidR="00934E2F" w:rsidRPr="0019662B" w:rsidRDefault="00934E2F" w:rsidP="00934E2F">
            <w:pPr>
              <w:jc w:val="center"/>
              <w:rPr>
                <w:rFonts w:ascii="Calibri" w:eastAsia="Calibri" w:hAnsi="Calibri" w:cs="Calibri"/>
              </w:rPr>
            </w:pPr>
            <w:r w:rsidRPr="0019662B">
              <w:rPr>
                <w:rFonts w:ascii="Calibri" w:eastAsia="Calibri" w:hAnsi="Calibri" w:cs="Calibri"/>
              </w:rPr>
              <w:lastRenderedPageBreak/>
              <w:t>19</w:t>
            </w:r>
          </w:p>
        </w:tc>
        <w:tc>
          <w:tcPr>
            <w:tcW w:w="3321" w:type="dxa"/>
            <w:vAlign w:val="center"/>
          </w:tcPr>
          <w:p w14:paraId="09CD4383" w14:textId="77777777" w:rsidR="00934E2F" w:rsidRPr="00B2186D" w:rsidRDefault="00934E2F" w:rsidP="00934E2F">
            <w:pPr>
              <w:jc w:val="center"/>
              <w:rPr>
                <w:rFonts w:ascii="Calibri" w:eastAsia="Calibri" w:hAnsi="Calibri" w:cs="Calibri"/>
              </w:rPr>
            </w:pPr>
            <w:r w:rsidRPr="001551BC">
              <w:rPr>
                <w:rFonts w:ascii="Calibri" w:eastAsia="Calibri" w:hAnsi="Calibri" w:cs="Calibri"/>
              </w:rPr>
              <w:t>Wall Township @ RT. 35 RT. 35 RT. 70</w:t>
            </w:r>
          </w:p>
        </w:tc>
        <w:tc>
          <w:tcPr>
            <w:tcW w:w="1428" w:type="dxa"/>
            <w:vAlign w:val="center"/>
          </w:tcPr>
          <w:p w14:paraId="22A3BD3A"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160’</w:t>
            </w:r>
          </w:p>
        </w:tc>
        <w:tc>
          <w:tcPr>
            <w:tcW w:w="990" w:type="dxa"/>
            <w:vAlign w:val="center"/>
          </w:tcPr>
          <w:p w14:paraId="7E9F1C3A"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Yes</w:t>
            </w:r>
          </w:p>
        </w:tc>
        <w:tc>
          <w:tcPr>
            <w:tcW w:w="2202" w:type="dxa"/>
            <w:gridSpan w:val="2"/>
            <w:vAlign w:val="center"/>
          </w:tcPr>
          <w:p w14:paraId="390AEC2F"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Collocated Monopole</w:t>
            </w:r>
          </w:p>
        </w:tc>
        <w:tc>
          <w:tcPr>
            <w:tcW w:w="2203" w:type="dxa"/>
            <w:gridSpan w:val="2"/>
            <w:vAlign w:val="center"/>
          </w:tcPr>
          <w:p w14:paraId="73139E83" w14:textId="77777777" w:rsidR="00934E2F" w:rsidRPr="00B2186D" w:rsidRDefault="00934E2F" w:rsidP="00934E2F">
            <w:pPr>
              <w:jc w:val="center"/>
              <w:rPr>
                <w:rFonts w:ascii="Calibri" w:eastAsia="Calibri" w:hAnsi="Calibri" w:cs="Calibri"/>
              </w:rPr>
            </w:pPr>
          </w:p>
        </w:tc>
      </w:tr>
      <w:tr w:rsidR="00934E2F" w14:paraId="0F0F2E5F" w14:textId="77777777" w:rsidTr="00934E2F">
        <w:trPr>
          <w:trHeight w:val="302"/>
        </w:trPr>
        <w:tc>
          <w:tcPr>
            <w:tcW w:w="646" w:type="dxa"/>
            <w:vAlign w:val="center"/>
          </w:tcPr>
          <w:p w14:paraId="05D36A41" w14:textId="77777777" w:rsidR="00934E2F" w:rsidRPr="0019662B" w:rsidRDefault="00934E2F" w:rsidP="00934E2F">
            <w:pPr>
              <w:jc w:val="center"/>
              <w:rPr>
                <w:rFonts w:ascii="Calibri" w:eastAsia="Calibri" w:hAnsi="Calibri" w:cs="Calibri"/>
              </w:rPr>
            </w:pPr>
            <w:r w:rsidRPr="0019662B">
              <w:rPr>
                <w:rFonts w:ascii="Calibri" w:eastAsia="Calibri" w:hAnsi="Calibri" w:cs="Calibri"/>
              </w:rPr>
              <w:t>20</w:t>
            </w:r>
          </w:p>
        </w:tc>
        <w:tc>
          <w:tcPr>
            <w:tcW w:w="3321" w:type="dxa"/>
            <w:vAlign w:val="center"/>
          </w:tcPr>
          <w:p w14:paraId="1A9FE96D" w14:textId="77777777" w:rsidR="00934E2F" w:rsidRPr="001551BC" w:rsidRDefault="00934E2F" w:rsidP="00934E2F">
            <w:pPr>
              <w:jc w:val="center"/>
              <w:rPr>
                <w:rFonts w:ascii="Calibri" w:eastAsia="Calibri" w:hAnsi="Calibri" w:cs="Calibri"/>
              </w:rPr>
            </w:pPr>
            <w:r w:rsidRPr="001551BC">
              <w:rPr>
                <w:rFonts w:ascii="Calibri" w:eastAsia="Calibri" w:hAnsi="Calibri" w:cs="Calibri"/>
              </w:rPr>
              <w:t>Trenton Headquarters</w:t>
            </w:r>
          </w:p>
        </w:tc>
        <w:tc>
          <w:tcPr>
            <w:tcW w:w="1428" w:type="dxa"/>
            <w:vAlign w:val="center"/>
          </w:tcPr>
          <w:p w14:paraId="03CABBB7"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10’</w:t>
            </w:r>
          </w:p>
        </w:tc>
        <w:tc>
          <w:tcPr>
            <w:tcW w:w="990" w:type="dxa"/>
            <w:vAlign w:val="center"/>
          </w:tcPr>
          <w:p w14:paraId="1390090A"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No</w:t>
            </w:r>
          </w:p>
        </w:tc>
        <w:tc>
          <w:tcPr>
            <w:tcW w:w="2202" w:type="dxa"/>
            <w:gridSpan w:val="2"/>
            <w:vAlign w:val="center"/>
          </w:tcPr>
          <w:p w14:paraId="17B788E5" w14:textId="77777777" w:rsidR="00934E2F" w:rsidRPr="00B2186D" w:rsidRDefault="00934E2F" w:rsidP="00934E2F">
            <w:pPr>
              <w:jc w:val="center"/>
              <w:rPr>
                <w:rFonts w:ascii="Calibri" w:eastAsia="Calibri" w:hAnsi="Calibri" w:cs="Calibri"/>
              </w:rPr>
            </w:pPr>
            <w:r w:rsidRPr="00B2186D">
              <w:rPr>
                <w:rFonts w:ascii="Calibri" w:eastAsia="Calibri" w:hAnsi="Calibri" w:cs="Calibri"/>
              </w:rPr>
              <w:t>Roof Building Mount</w:t>
            </w:r>
          </w:p>
        </w:tc>
        <w:tc>
          <w:tcPr>
            <w:tcW w:w="2203" w:type="dxa"/>
            <w:gridSpan w:val="2"/>
            <w:vAlign w:val="center"/>
          </w:tcPr>
          <w:p w14:paraId="770B7EDF" w14:textId="77777777" w:rsidR="00934E2F" w:rsidRPr="00B2186D" w:rsidRDefault="00934E2F" w:rsidP="00934E2F">
            <w:pPr>
              <w:jc w:val="center"/>
              <w:rPr>
                <w:rFonts w:ascii="Calibri" w:eastAsia="Calibri" w:hAnsi="Calibri" w:cs="Calibri"/>
              </w:rPr>
            </w:pPr>
          </w:p>
        </w:tc>
      </w:tr>
    </w:tbl>
    <w:p w14:paraId="7A54F5C7" w14:textId="77777777" w:rsidR="00934E2F" w:rsidRDefault="00934E2F" w:rsidP="00934E2F">
      <w:pPr>
        <w:jc w:val="both"/>
        <w:rPr>
          <w:rFonts w:ascii="Calibri" w:eastAsia="Calibri" w:hAnsi="Calibri" w:cs="Calibri"/>
          <w:sz w:val="20"/>
          <w:szCs w:val="20"/>
        </w:rPr>
      </w:pPr>
    </w:p>
    <w:p w14:paraId="2865D1D9" w14:textId="77777777" w:rsidR="00934E2F" w:rsidRPr="00CC415F" w:rsidRDefault="00934E2F" w:rsidP="006250D8">
      <w:pPr>
        <w:pStyle w:val="Heading3"/>
      </w:pPr>
      <w:bookmarkStart w:id="115" w:name="_Toc175732617"/>
      <w:r w:rsidRPr="00CC415F">
        <w:t>broadcast television tower data</w:t>
      </w:r>
      <w:bookmarkEnd w:id="115"/>
    </w:p>
    <w:p w14:paraId="653043BA" w14:textId="1B7E1E69" w:rsidR="00934E2F" w:rsidRDefault="00022FCA" w:rsidP="00934E2F">
      <w:pPr>
        <w:jc w:val="both"/>
        <w:rPr>
          <w:rFonts w:ascii="Calibri" w:eastAsia="Calibri" w:hAnsi="Calibri" w:cs="Calibri"/>
          <w:sz w:val="20"/>
          <w:szCs w:val="20"/>
        </w:rPr>
      </w:pPr>
      <w:r w:rsidRPr="00934E2F">
        <w:rPr>
          <w:rFonts w:ascii="Calibri" w:eastAsia="Calibri" w:hAnsi="Calibri" w:cs="Calibri"/>
          <w:sz w:val="20"/>
          <w:szCs w:val="20"/>
        </w:rPr>
        <w:t xml:space="preserve">Listed below are the </w:t>
      </w:r>
      <w:r>
        <w:rPr>
          <w:rFonts w:ascii="Calibri" w:eastAsia="Calibri" w:hAnsi="Calibri" w:cs="Calibri"/>
          <w:sz w:val="20"/>
          <w:szCs w:val="20"/>
        </w:rPr>
        <w:t xml:space="preserve">broadcast television towers.  </w:t>
      </w:r>
      <w:r w:rsidR="00934E2F" w:rsidRPr="00CC415F">
        <w:rPr>
          <w:rFonts w:ascii="Calibri" w:eastAsia="Calibri" w:hAnsi="Calibri" w:cs="Calibri"/>
          <w:sz w:val="20"/>
          <w:szCs w:val="20"/>
        </w:rPr>
        <w:t>The Contract includes maintenance of the State</w:t>
      </w:r>
      <w:r w:rsidR="00934E2F">
        <w:rPr>
          <w:rFonts w:ascii="Calibri" w:eastAsia="Calibri" w:hAnsi="Calibri" w:cs="Calibri"/>
          <w:sz w:val="20"/>
          <w:szCs w:val="20"/>
        </w:rPr>
        <w:t>-</w:t>
      </w:r>
      <w:r w:rsidR="00934E2F" w:rsidRPr="00CC415F">
        <w:rPr>
          <w:rFonts w:ascii="Calibri" w:eastAsia="Calibri" w:hAnsi="Calibri" w:cs="Calibri"/>
          <w:sz w:val="20"/>
          <w:szCs w:val="20"/>
        </w:rPr>
        <w:t xml:space="preserve">owned towers and leased tower space identified below. During the term of the Contract, the State reserves the right to add or </w:t>
      </w:r>
      <w:r w:rsidR="00346BCC">
        <w:rPr>
          <w:rFonts w:ascii="Calibri" w:eastAsia="Calibri" w:hAnsi="Calibri" w:cs="Calibri"/>
          <w:sz w:val="20"/>
          <w:szCs w:val="20"/>
        </w:rPr>
        <w:t>remove</w:t>
      </w:r>
      <w:r w:rsidR="00346BCC" w:rsidRPr="00CC415F">
        <w:rPr>
          <w:rFonts w:ascii="Calibri" w:eastAsia="Calibri" w:hAnsi="Calibri" w:cs="Calibri"/>
          <w:sz w:val="20"/>
          <w:szCs w:val="20"/>
        </w:rPr>
        <w:t xml:space="preserve"> </w:t>
      </w:r>
      <w:r w:rsidR="00934E2F" w:rsidRPr="00CC415F">
        <w:rPr>
          <w:rFonts w:ascii="Calibri" w:eastAsia="Calibri" w:hAnsi="Calibri" w:cs="Calibri"/>
          <w:sz w:val="20"/>
          <w:szCs w:val="20"/>
        </w:rPr>
        <w:t>towers as required.</w:t>
      </w:r>
    </w:p>
    <w:p w14:paraId="07A324DE" w14:textId="77777777" w:rsidR="00934E2F" w:rsidRDefault="00934E2F" w:rsidP="00934E2F">
      <w:pPr>
        <w:jc w:val="both"/>
        <w:rPr>
          <w:rFonts w:ascii="Calibri" w:eastAsia="Calibri" w:hAnsi="Calibri" w:cs="Calibri"/>
          <w:sz w:val="20"/>
          <w:szCs w:val="20"/>
        </w:rPr>
      </w:pPr>
    </w:p>
    <w:tbl>
      <w:tblPr>
        <w:tblStyle w:val="TableGrid"/>
        <w:tblW w:w="0" w:type="auto"/>
        <w:tblLook w:val="04A0" w:firstRow="1" w:lastRow="0" w:firstColumn="1" w:lastColumn="0" w:noHBand="0" w:noVBand="1"/>
      </w:tblPr>
      <w:tblGrid>
        <w:gridCol w:w="2158"/>
        <w:gridCol w:w="2158"/>
        <w:gridCol w:w="2158"/>
        <w:gridCol w:w="4316"/>
      </w:tblGrid>
      <w:tr w:rsidR="00934E2F" w14:paraId="581B1D01" w14:textId="77777777" w:rsidTr="00934E2F">
        <w:trPr>
          <w:trHeight w:val="1022"/>
        </w:trPr>
        <w:tc>
          <w:tcPr>
            <w:tcW w:w="10790" w:type="dxa"/>
            <w:gridSpan w:val="4"/>
            <w:shd w:val="clear" w:color="auto" w:fill="FFFFDD"/>
            <w:vAlign w:val="center"/>
          </w:tcPr>
          <w:p w14:paraId="1C67E078" w14:textId="77777777" w:rsidR="00934E2F" w:rsidRPr="00103D06" w:rsidRDefault="00934E2F" w:rsidP="00934E2F">
            <w:pPr>
              <w:jc w:val="center"/>
              <w:rPr>
                <w:rFonts w:ascii="Arial" w:eastAsia="Calibri" w:hAnsi="Arial" w:cs="Arial"/>
                <w:b/>
                <w:sz w:val="28"/>
                <w:szCs w:val="28"/>
              </w:rPr>
            </w:pPr>
            <w:r w:rsidRPr="00103D06">
              <w:rPr>
                <w:rFonts w:ascii="Arial" w:eastAsia="Calibri" w:hAnsi="Arial" w:cs="Arial"/>
                <w:b/>
                <w:color w:val="002060"/>
                <w:sz w:val="28"/>
                <w:szCs w:val="28"/>
              </w:rPr>
              <w:t>SOUTH</w:t>
            </w:r>
          </w:p>
        </w:tc>
      </w:tr>
      <w:tr w:rsidR="00934E2F" w14:paraId="34CA9BAC" w14:textId="77777777" w:rsidTr="00934E2F">
        <w:trPr>
          <w:trHeight w:val="432"/>
        </w:trPr>
        <w:tc>
          <w:tcPr>
            <w:tcW w:w="10790" w:type="dxa"/>
            <w:gridSpan w:val="4"/>
            <w:shd w:val="clear" w:color="auto" w:fill="D9D9D9" w:themeFill="background1" w:themeFillShade="D9"/>
            <w:vAlign w:val="center"/>
          </w:tcPr>
          <w:p w14:paraId="23349F29" w14:textId="77777777" w:rsidR="00934E2F" w:rsidRPr="00103D06" w:rsidRDefault="00934E2F" w:rsidP="00934E2F">
            <w:pPr>
              <w:jc w:val="center"/>
              <w:rPr>
                <w:rFonts w:ascii="Arial" w:eastAsia="Calibri" w:hAnsi="Arial" w:cs="Arial"/>
                <w:b/>
                <w:sz w:val="22"/>
                <w:szCs w:val="22"/>
              </w:rPr>
            </w:pPr>
            <w:r w:rsidRPr="00103D06">
              <w:rPr>
                <w:rFonts w:ascii="Arial" w:eastAsia="Calibri" w:hAnsi="Arial" w:cs="Arial"/>
                <w:b/>
                <w:color w:val="000000" w:themeColor="text1"/>
              </w:rPr>
              <w:t>STATE-OWNED TOWERS</w:t>
            </w:r>
          </w:p>
        </w:tc>
      </w:tr>
      <w:tr w:rsidR="00934E2F" w14:paraId="62329B94" w14:textId="77777777" w:rsidTr="00934E2F">
        <w:trPr>
          <w:trHeight w:val="288"/>
        </w:trPr>
        <w:tc>
          <w:tcPr>
            <w:tcW w:w="2158" w:type="dxa"/>
            <w:shd w:val="clear" w:color="auto" w:fill="EEEEEE"/>
            <w:vAlign w:val="center"/>
          </w:tcPr>
          <w:p w14:paraId="5BC2DCAA"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ITEM</w:t>
            </w:r>
          </w:p>
        </w:tc>
        <w:tc>
          <w:tcPr>
            <w:tcW w:w="2158" w:type="dxa"/>
            <w:shd w:val="clear" w:color="auto" w:fill="EEEEEE"/>
            <w:vAlign w:val="center"/>
          </w:tcPr>
          <w:p w14:paraId="5D985506"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LOCATION</w:t>
            </w:r>
          </w:p>
        </w:tc>
        <w:tc>
          <w:tcPr>
            <w:tcW w:w="2158" w:type="dxa"/>
            <w:shd w:val="clear" w:color="auto" w:fill="EEEEEE"/>
            <w:vAlign w:val="center"/>
          </w:tcPr>
          <w:p w14:paraId="3802BD44"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HEIGHT (FT)</w:t>
            </w:r>
          </w:p>
        </w:tc>
        <w:tc>
          <w:tcPr>
            <w:tcW w:w="4316" w:type="dxa"/>
            <w:shd w:val="clear" w:color="auto" w:fill="EEEEEE"/>
            <w:vAlign w:val="center"/>
          </w:tcPr>
          <w:p w14:paraId="5C23BDBB"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COMMENTS</w:t>
            </w:r>
          </w:p>
        </w:tc>
      </w:tr>
      <w:tr w:rsidR="00934E2F" w14:paraId="62C5D76B" w14:textId="77777777" w:rsidTr="00934E2F">
        <w:trPr>
          <w:trHeight w:val="302"/>
        </w:trPr>
        <w:tc>
          <w:tcPr>
            <w:tcW w:w="2158" w:type="dxa"/>
          </w:tcPr>
          <w:p w14:paraId="4A876524" w14:textId="77777777" w:rsidR="00934E2F" w:rsidRDefault="00934E2F" w:rsidP="00934E2F">
            <w:pPr>
              <w:jc w:val="center"/>
              <w:rPr>
                <w:rFonts w:ascii="Calibri" w:eastAsia="Calibri" w:hAnsi="Calibri" w:cs="Calibri"/>
              </w:rPr>
            </w:pPr>
            <w:r>
              <w:rPr>
                <w:rFonts w:ascii="Calibri" w:eastAsia="Calibri" w:hAnsi="Calibri" w:cs="Calibri"/>
              </w:rPr>
              <w:t>1</w:t>
            </w:r>
          </w:p>
        </w:tc>
        <w:tc>
          <w:tcPr>
            <w:tcW w:w="2158" w:type="dxa"/>
          </w:tcPr>
          <w:p w14:paraId="473FF0E4" w14:textId="77777777" w:rsidR="00934E2F" w:rsidRDefault="00934E2F" w:rsidP="00934E2F">
            <w:pPr>
              <w:jc w:val="center"/>
              <w:rPr>
                <w:rFonts w:ascii="Calibri" w:eastAsia="Calibri" w:hAnsi="Calibri" w:cs="Calibri"/>
              </w:rPr>
            </w:pPr>
            <w:r>
              <w:rPr>
                <w:rFonts w:ascii="Calibri" w:eastAsia="Calibri" w:hAnsi="Calibri" w:cs="Calibri"/>
              </w:rPr>
              <w:t>Stockton Relay Tower</w:t>
            </w:r>
          </w:p>
        </w:tc>
        <w:tc>
          <w:tcPr>
            <w:tcW w:w="2158" w:type="dxa"/>
          </w:tcPr>
          <w:p w14:paraId="7B093A5C" w14:textId="77777777" w:rsidR="00934E2F" w:rsidRDefault="00934E2F" w:rsidP="00934E2F">
            <w:pPr>
              <w:jc w:val="center"/>
              <w:rPr>
                <w:rFonts w:ascii="Calibri" w:eastAsia="Calibri" w:hAnsi="Calibri" w:cs="Calibri"/>
              </w:rPr>
            </w:pPr>
            <w:r>
              <w:rPr>
                <w:rFonts w:ascii="Calibri" w:eastAsia="Calibri" w:hAnsi="Calibri" w:cs="Calibri"/>
              </w:rPr>
              <w:t>100’</w:t>
            </w:r>
          </w:p>
        </w:tc>
        <w:tc>
          <w:tcPr>
            <w:tcW w:w="4316" w:type="dxa"/>
          </w:tcPr>
          <w:p w14:paraId="2C10CBF7" w14:textId="77777777" w:rsidR="00934E2F" w:rsidRDefault="00934E2F" w:rsidP="00934E2F">
            <w:pPr>
              <w:pStyle w:val="ListParagraph"/>
              <w:numPr>
                <w:ilvl w:val="0"/>
                <w:numId w:val="98"/>
              </w:numPr>
              <w:jc w:val="left"/>
              <w:rPr>
                <w:rFonts w:ascii="Calibri" w:eastAsia="Calibri" w:hAnsi="Calibri" w:cs="Calibri"/>
              </w:rPr>
            </w:pPr>
            <w:proofErr w:type="spellStart"/>
            <w:r w:rsidRPr="00103D06">
              <w:rPr>
                <w:rFonts w:ascii="Calibri" w:eastAsia="Calibri" w:hAnsi="Calibri" w:cs="Calibri"/>
                <w:szCs w:val="20"/>
              </w:rPr>
              <w:t>R</w:t>
            </w:r>
            <w:r w:rsidRPr="00E60B79">
              <w:rPr>
                <w:rFonts w:ascii="Calibri" w:eastAsia="Calibri" w:hAnsi="Calibri" w:cs="Calibri"/>
                <w:szCs w:val="20"/>
              </w:rPr>
              <w:t>ohn</w:t>
            </w:r>
            <w:proofErr w:type="spellEnd"/>
            <w:r w:rsidRPr="00E60B79">
              <w:rPr>
                <w:rFonts w:ascii="Calibri" w:eastAsia="Calibri" w:hAnsi="Calibri" w:cs="Calibri"/>
                <w:szCs w:val="20"/>
              </w:rPr>
              <w:t>, self-supporting tower;</w:t>
            </w:r>
          </w:p>
          <w:p w14:paraId="1B6D95FA" w14:textId="38C96108" w:rsidR="00934E2F" w:rsidRDefault="00934E2F" w:rsidP="00934E2F">
            <w:pPr>
              <w:pStyle w:val="ListParagraph"/>
              <w:numPr>
                <w:ilvl w:val="0"/>
                <w:numId w:val="98"/>
              </w:numPr>
              <w:jc w:val="left"/>
              <w:rPr>
                <w:rFonts w:ascii="Calibri" w:eastAsia="Calibri" w:hAnsi="Calibri" w:cs="Calibri"/>
              </w:rPr>
            </w:pPr>
            <w:r>
              <w:rPr>
                <w:rFonts w:ascii="Calibri" w:eastAsia="Calibri" w:hAnsi="Calibri" w:cs="Calibri"/>
                <w:szCs w:val="20"/>
              </w:rPr>
              <w:t>L</w:t>
            </w:r>
            <w:r w:rsidRPr="00103D06">
              <w:rPr>
                <w:rFonts w:ascii="Calibri" w:eastAsia="Calibri" w:hAnsi="Calibri" w:cs="Calibri"/>
                <w:szCs w:val="20"/>
              </w:rPr>
              <w:t>ocat</w:t>
            </w:r>
            <w:r>
              <w:rPr>
                <w:rFonts w:ascii="Calibri" w:eastAsia="Calibri" w:hAnsi="Calibri" w:cs="Calibri"/>
                <w:szCs w:val="20"/>
              </w:rPr>
              <w:t>ion:</w:t>
            </w:r>
            <w:r w:rsidRPr="00103D06">
              <w:rPr>
                <w:rFonts w:ascii="Calibri" w:eastAsia="Calibri" w:hAnsi="Calibri" w:cs="Calibri"/>
                <w:szCs w:val="20"/>
              </w:rPr>
              <w:t xml:space="preserve"> adjace</w:t>
            </w:r>
            <w:r w:rsidRPr="00E60B79">
              <w:rPr>
                <w:rFonts w:ascii="Calibri" w:eastAsia="Calibri" w:hAnsi="Calibri" w:cs="Calibri"/>
                <w:szCs w:val="20"/>
              </w:rPr>
              <w:t xml:space="preserve">nt to </w:t>
            </w:r>
            <w:r w:rsidRPr="00103D06">
              <w:rPr>
                <w:rFonts w:ascii="Calibri" w:eastAsia="Calibri" w:hAnsi="Calibri" w:cs="Calibri"/>
                <w:szCs w:val="20"/>
              </w:rPr>
              <w:t xml:space="preserve">Stockton University’s “Scott House” on Jim </w:t>
            </w:r>
            <w:proofErr w:type="spellStart"/>
            <w:r w:rsidRPr="00103D06">
              <w:rPr>
                <w:rFonts w:ascii="Calibri" w:eastAsia="Calibri" w:hAnsi="Calibri" w:cs="Calibri"/>
                <w:szCs w:val="20"/>
              </w:rPr>
              <w:t>Leed’s</w:t>
            </w:r>
            <w:proofErr w:type="spellEnd"/>
            <w:r w:rsidRPr="00103D06">
              <w:rPr>
                <w:rFonts w:ascii="Calibri" w:eastAsia="Calibri" w:hAnsi="Calibri" w:cs="Calibri"/>
                <w:szCs w:val="20"/>
              </w:rPr>
              <w:t xml:space="preserve"> Road approximately one-half (1/2) mile west of the G</w:t>
            </w:r>
            <w:r w:rsidRPr="00E60B79">
              <w:rPr>
                <w:rFonts w:ascii="Calibri" w:eastAsia="Calibri" w:hAnsi="Calibri" w:cs="Calibri"/>
                <w:szCs w:val="20"/>
              </w:rPr>
              <w:t>arden</w:t>
            </w:r>
            <w:r w:rsidRPr="00103D06">
              <w:rPr>
                <w:rFonts w:ascii="Calibri" w:eastAsia="Calibri" w:hAnsi="Calibri" w:cs="Calibri"/>
                <w:szCs w:val="20"/>
              </w:rPr>
              <w:t xml:space="preserve"> State P</w:t>
            </w:r>
            <w:r w:rsidRPr="00E60B79">
              <w:rPr>
                <w:rFonts w:ascii="Calibri" w:eastAsia="Calibri" w:hAnsi="Calibri" w:cs="Calibri"/>
                <w:szCs w:val="20"/>
              </w:rPr>
              <w:t xml:space="preserve">arkway on </w:t>
            </w:r>
            <w:r w:rsidRPr="00103D06">
              <w:rPr>
                <w:rFonts w:ascii="Calibri" w:eastAsia="Calibri" w:hAnsi="Calibri" w:cs="Calibri"/>
                <w:szCs w:val="20"/>
              </w:rPr>
              <w:t xml:space="preserve">Stockton </w:t>
            </w:r>
            <w:r w:rsidR="001D4BE5">
              <w:rPr>
                <w:rFonts w:ascii="Calibri" w:eastAsia="Calibri" w:hAnsi="Calibri" w:cs="Calibri"/>
                <w:szCs w:val="20"/>
              </w:rPr>
              <w:t>University</w:t>
            </w:r>
            <w:r>
              <w:rPr>
                <w:rFonts w:ascii="Calibri" w:eastAsia="Calibri" w:hAnsi="Calibri" w:cs="Calibri"/>
                <w:szCs w:val="20"/>
              </w:rPr>
              <w:t xml:space="preserve"> campus</w:t>
            </w:r>
            <w:r w:rsidRPr="00103D06">
              <w:rPr>
                <w:rFonts w:ascii="Calibri" w:eastAsia="Calibri" w:hAnsi="Calibri" w:cs="Calibri"/>
                <w:szCs w:val="20"/>
              </w:rPr>
              <w:t xml:space="preserve"> in Pomona</w:t>
            </w:r>
            <w:r>
              <w:rPr>
                <w:rFonts w:ascii="Calibri" w:eastAsia="Calibri" w:hAnsi="Calibri" w:cs="Calibri"/>
                <w:szCs w:val="20"/>
              </w:rPr>
              <w:t>;</w:t>
            </w:r>
          </w:p>
          <w:p w14:paraId="561F6A17" w14:textId="18E421C6" w:rsidR="00934E2F" w:rsidRDefault="00934E2F" w:rsidP="00934E2F">
            <w:pPr>
              <w:pStyle w:val="ListParagraph"/>
              <w:numPr>
                <w:ilvl w:val="0"/>
                <w:numId w:val="98"/>
              </w:numPr>
              <w:jc w:val="left"/>
              <w:rPr>
                <w:rFonts w:ascii="Calibri" w:eastAsia="Calibri" w:hAnsi="Calibri" w:cs="Calibri"/>
              </w:rPr>
            </w:pPr>
            <w:r>
              <w:rPr>
                <w:rFonts w:ascii="Calibri" w:eastAsia="Calibri" w:hAnsi="Calibri" w:cs="Calibri"/>
                <w:szCs w:val="20"/>
              </w:rPr>
              <w:t>T</w:t>
            </w:r>
            <w:r w:rsidRPr="00103D06">
              <w:rPr>
                <w:rFonts w:ascii="Calibri" w:eastAsia="Calibri" w:hAnsi="Calibri" w:cs="Calibri"/>
                <w:szCs w:val="20"/>
              </w:rPr>
              <w:t>wo (2) microwave an</w:t>
            </w:r>
            <w:r>
              <w:rPr>
                <w:rFonts w:ascii="Calibri" w:eastAsia="Calibri" w:hAnsi="Calibri" w:cs="Calibri"/>
                <w:szCs w:val="20"/>
              </w:rPr>
              <w:t>t</w:t>
            </w:r>
            <w:r w:rsidRPr="00103D06">
              <w:rPr>
                <w:rFonts w:ascii="Calibri" w:eastAsia="Calibri" w:hAnsi="Calibri" w:cs="Calibri"/>
                <w:szCs w:val="20"/>
              </w:rPr>
              <w:t>ennas</w:t>
            </w:r>
            <w:r w:rsidR="001D4BE5">
              <w:rPr>
                <w:rFonts w:ascii="Calibri" w:eastAsia="Calibri" w:hAnsi="Calibri" w:cs="Calibri"/>
                <w:szCs w:val="20"/>
              </w:rPr>
              <w:t xml:space="preserve"> at 90 feet painted silver gray</w:t>
            </w:r>
            <w:r w:rsidRPr="00B11DFD">
              <w:rPr>
                <w:rFonts w:ascii="Calibri" w:eastAsia="Calibri" w:hAnsi="Calibri" w:cs="Calibri"/>
                <w:szCs w:val="20"/>
              </w:rPr>
              <w:t>;</w:t>
            </w:r>
          </w:p>
          <w:p w14:paraId="0E35DF22" w14:textId="77777777" w:rsidR="00934E2F" w:rsidRPr="00E60B79" w:rsidRDefault="00934E2F" w:rsidP="00934E2F">
            <w:pPr>
              <w:pStyle w:val="ListParagraph"/>
              <w:numPr>
                <w:ilvl w:val="0"/>
                <w:numId w:val="98"/>
              </w:numPr>
              <w:jc w:val="left"/>
              <w:rPr>
                <w:rFonts w:ascii="Calibri" w:eastAsia="Calibri" w:hAnsi="Calibri" w:cs="Calibri"/>
              </w:rPr>
            </w:pPr>
            <w:r>
              <w:rPr>
                <w:rFonts w:ascii="Calibri" w:eastAsia="Calibri" w:hAnsi="Calibri" w:cs="Calibri"/>
                <w:szCs w:val="20"/>
              </w:rPr>
              <w:t>Tower c</w:t>
            </w:r>
            <w:r w:rsidRPr="00103D06">
              <w:rPr>
                <w:rFonts w:ascii="Calibri" w:eastAsia="Calibri" w:hAnsi="Calibri" w:cs="Calibri"/>
                <w:szCs w:val="20"/>
              </w:rPr>
              <w:t>oordinates</w:t>
            </w:r>
            <w:r>
              <w:rPr>
                <w:rFonts w:ascii="Calibri" w:eastAsia="Calibri" w:hAnsi="Calibri" w:cs="Calibri"/>
                <w:szCs w:val="20"/>
              </w:rPr>
              <w:t xml:space="preserve">: </w:t>
            </w:r>
            <w:r w:rsidRPr="00E60B79">
              <w:rPr>
                <w:rFonts w:ascii="Calibri" w:eastAsia="Calibri" w:hAnsi="Calibri" w:cs="Calibri"/>
                <w:szCs w:val="20"/>
              </w:rPr>
              <w:t>39-28-11, 74-32-20</w:t>
            </w:r>
            <w:r>
              <w:rPr>
                <w:rFonts w:ascii="Calibri" w:eastAsia="Calibri" w:hAnsi="Calibri" w:cs="Calibri"/>
                <w:szCs w:val="20"/>
              </w:rPr>
              <w:t>.</w:t>
            </w:r>
          </w:p>
          <w:p w14:paraId="43BDC89C" w14:textId="77777777" w:rsidR="00934E2F" w:rsidRPr="00103D06" w:rsidRDefault="00934E2F" w:rsidP="00934E2F">
            <w:pPr>
              <w:rPr>
                <w:rFonts w:ascii="Calibri" w:eastAsia="Calibri" w:hAnsi="Calibri" w:cs="Calibri"/>
              </w:rPr>
            </w:pPr>
          </w:p>
        </w:tc>
      </w:tr>
      <w:tr w:rsidR="00934E2F" w14:paraId="5DCBEA21" w14:textId="77777777" w:rsidTr="00934E2F">
        <w:trPr>
          <w:trHeight w:val="302"/>
        </w:trPr>
        <w:tc>
          <w:tcPr>
            <w:tcW w:w="2158" w:type="dxa"/>
          </w:tcPr>
          <w:p w14:paraId="5AE62067" w14:textId="77777777" w:rsidR="00934E2F" w:rsidRDefault="00934E2F" w:rsidP="00934E2F">
            <w:pPr>
              <w:jc w:val="center"/>
              <w:rPr>
                <w:rFonts w:ascii="Calibri" w:eastAsia="Calibri" w:hAnsi="Calibri" w:cs="Calibri"/>
              </w:rPr>
            </w:pPr>
            <w:r>
              <w:rPr>
                <w:rFonts w:ascii="Calibri" w:eastAsia="Calibri" w:hAnsi="Calibri" w:cs="Calibri"/>
              </w:rPr>
              <w:t>2</w:t>
            </w:r>
          </w:p>
        </w:tc>
        <w:tc>
          <w:tcPr>
            <w:tcW w:w="2158" w:type="dxa"/>
          </w:tcPr>
          <w:p w14:paraId="4975E4E9" w14:textId="77777777" w:rsidR="00934E2F" w:rsidRDefault="00934E2F" w:rsidP="00934E2F">
            <w:pPr>
              <w:jc w:val="center"/>
              <w:rPr>
                <w:rFonts w:ascii="Calibri" w:eastAsia="Calibri" w:hAnsi="Calibri" w:cs="Calibri"/>
              </w:rPr>
            </w:pPr>
            <w:r>
              <w:rPr>
                <w:rFonts w:ascii="Calibri" w:eastAsia="Calibri" w:hAnsi="Calibri" w:cs="Calibri"/>
              </w:rPr>
              <w:t>Waterford Works (ASRN 1045125)</w:t>
            </w:r>
          </w:p>
        </w:tc>
        <w:tc>
          <w:tcPr>
            <w:tcW w:w="2158" w:type="dxa"/>
          </w:tcPr>
          <w:p w14:paraId="4ADBA226" w14:textId="77777777" w:rsidR="00934E2F" w:rsidRDefault="00934E2F" w:rsidP="00934E2F">
            <w:pPr>
              <w:jc w:val="center"/>
              <w:rPr>
                <w:rFonts w:ascii="Calibri" w:eastAsia="Calibri" w:hAnsi="Calibri" w:cs="Calibri"/>
              </w:rPr>
            </w:pPr>
            <w:r>
              <w:rPr>
                <w:rFonts w:ascii="Calibri" w:eastAsia="Calibri" w:hAnsi="Calibri" w:cs="Calibri"/>
              </w:rPr>
              <w:t>822’</w:t>
            </w:r>
          </w:p>
        </w:tc>
        <w:tc>
          <w:tcPr>
            <w:tcW w:w="4316" w:type="dxa"/>
          </w:tcPr>
          <w:p w14:paraId="66E86E09" w14:textId="77777777" w:rsidR="00934E2F" w:rsidRDefault="00934E2F" w:rsidP="00934E2F">
            <w:pPr>
              <w:pStyle w:val="ListParagraph"/>
              <w:numPr>
                <w:ilvl w:val="0"/>
                <w:numId w:val="99"/>
              </w:numPr>
              <w:jc w:val="left"/>
              <w:rPr>
                <w:rFonts w:ascii="Calibri" w:eastAsia="Calibri" w:hAnsi="Calibri" w:cs="Calibri"/>
              </w:rPr>
            </w:pPr>
            <w:r>
              <w:rPr>
                <w:rFonts w:ascii="Calibri" w:eastAsia="Calibri" w:hAnsi="Calibri" w:cs="Calibri"/>
                <w:szCs w:val="20"/>
              </w:rPr>
              <w:t>Stainless G-8 tower above ground;</w:t>
            </w:r>
          </w:p>
          <w:p w14:paraId="7DD22E20" w14:textId="77777777" w:rsidR="00934E2F" w:rsidRDefault="00934E2F" w:rsidP="00934E2F">
            <w:pPr>
              <w:pStyle w:val="ListParagraph"/>
              <w:numPr>
                <w:ilvl w:val="0"/>
                <w:numId w:val="99"/>
              </w:numPr>
              <w:jc w:val="left"/>
              <w:rPr>
                <w:rFonts w:ascii="Calibri" w:eastAsia="Calibri" w:hAnsi="Calibri" w:cs="Calibri"/>
              </w:rPr>
            </w:pPr>
            <w:r>
              <w:rPr>
                <w:rFonts w:ascii="Calibri" w:eastAsia="Calibri" w:hAnsi="Calibri" w:cs="Calibri"/>
                <w:szCs w:val="20"/>
              </w:rPr>
              <w:t>64-foot Dielectric TFU-30GTH-R O4 antenna FM antenna;</w:t>
            </w:r>
          </w:p>
          <w:p w14:paraId="0340802F" w14:textId="77777777" w:rsidR="00934E2F" w:rsidRDefault="00934E2F" w:rsidP="00934E2F">
            <w:pPr>
              <w:pStyle w:val="ListParagraph"/>
              <w:numPr>
                <w:ilvl w:val="0"/>
                <w:numId w:val="99"/>
              </w:numPr>
              <w:jc w:val="left"/>
              <w:rPr>
                <w:rFonts w:ascii="Calibri" w:eastAsia="Calibri" w:hAnsi="Calibri" w:cs="Calibri"/>
              </w:rPr>
            </w:pPr>
            <w:r>
              <w:rPr>
                <w:rFonts w:ascii="Calibri" w:eastAsia="Calibri" w:hAnsi="Calibri" w:cs="Calibri"/>
                <w:szCs w:val="20"/>
              </w:rPr>
              <w:t>No elevator;</w:t>
            </w:r>
          </w:p>
          <w:p w14:paraId="5C82369B" w14:textId="77777777" w:rsidR="00934E2F" w:rsidRDefault="00934E2F" w:rsidP="00934E2F">
            <w:pPr>
              <w:pStyle w:val="ListParagraph"/>
              <w:numPr>
                <w:ilvl w:val="0"/>
                <w:numId w:val="99"/>
              </w:numPr>
              <w:jc w:val="left"/>
              <w:rPr>
                <w:rFonts w:ascii="Calibri" w:eastAsia="Calibri" w:hAnsi="Calibri" w:cs="Calibri"/>
              </w:rPr>
            </w:pPr>
            <w:r>
              <w:rPr>
                <w:rFonts w:ascii="Calibri" w:eastAsia="Calibri" w:hAnsi="Calibri" w:cs="Calibri"/>
                <w:szCs w:val="20"/>
              </w:rPr>
              <w:t>Five (5) dual sets of Guys and high-intensity lighting;</w:t>
            </w:r>
          </w:p>
          <w:p w14:paraId="0A75C69C" w14:textId="77777777" w:rsidR="00934E2F" w:rsidRDefault="00934E2F" w:rsidP="00934E2F">
            <w:pPr>
              <w:pStyle w:val="ListParagraph"/>
              <w:numPr>
                <w:ilvl w:val="0"/>
                <w:numId w:val="99"/>
              </w:numPr>
              <w:jc w:val="left"/>
              <w:rPr>
                <w:rFonts w:ascii="Calibri" w:eastAsia="Calibri" w:hAnsi="Calibri" w:cs="Calibri"/>
              </w:rPr>
            </w:pPr>
            <w:r>
              <w:rPr>
                <w:rFonts w:ascii="Calibri" w:eastAsia="Calibri" w:hAnsi="Calibri" w:cs="Calibri"/>
                <w:szCs w:val="20"/>
              </w:rPr>
              <w:t xml:space="preserve">Ladder equipped with </w:t>
            </w:r>
            <w:proofErr w:type="spellStart"/>
            <w:r>
              <w:rPr>
                <w:rFonts w:ascii="Calibri" w:eastAsia="Calibri" w:hAnsi="Calibri" w:cs="Calibri"/>
                <w:szCs w:val="20"/>
              </w:rPr>
              <w:t>Saf</w:t>
            </w:r>
            <w:proofErr w:type="spellEnd"/>
            <w:r>
              <w:rPr>
                <w:rFonts w:ascii="Calibri" w:eastAsia="Calibri" w:hAnsi="Calibri" w:cs="Calibri"/>
                <w:szCs w:val="20"/>
              </w:rPr>
              <w:t>-T-Climb device;</w:t>
            </w:r>
          </w:p>
          <w:p w14:paraId="6351012C" w14:textId="77777777" w:rsidR="00934E2F" w:rsidRDefault="00934E2F" w:rsidP="00934E2F">
            <w:pPr>
              <w:pStyle w:val="ListParagraph"/>
              <w:numPr>
                <w:ilvl w:val="0"/>
                <w:numId w:val="99"/>
              </w:numPr>
              <w:jc w:val="left"/>
              <w:rPr>
                <w:rFonts w:ascii="Calibri" w:eastAsia="Calibri" w:hAnsi="Calibri" w:cs="Calibri"/>
              </w:rPr>
            </w:pPr>
            <w:r>
              <w:rPr>
                <w:rFonts w:ascii="Calibri" w:eastAsia="Calibri" w:hAnsi="Calibri" w:cs="Calibri"/>
                <w:szCs w:val="20"/>
              </w:rPr>
              <w:t>Tower coordinates: 39-43-41, 74-50-39.</w:t>
            </w:r>
          </w:p>
          <w:p w14:paraId="35A6DF29" w14:textId="77777777" w:rsidR="00934E2F" w:rsidRPr="00103D06" w:rsidRDefault="00934E2F" w:rsidP="00934E2F">
            <w:pPr>
              <w:pStyle w:val="ListParagraph"/>
              <w:ind w:left="360"/>
              <w:jc w:val="left"/>
              <w:rPr>
                <w:rFonts w:ascii="Calibri" w:eastAsia="Calibri" w:hAnsi="Calibri" w:cs="Calibri"/>
              </w:rPr>
            </w:pPr>
          </w:p>
        </w:tc>
      </w:tr>
      <w:tr w:rsidR="00934E2F" w14:paraId="5EE969EC" w14:textId="77777777" w:rsidTr="00862757">
        <w:trPr>
          <w:trHeight w:val="302"/>
        </w:trPr>
        <w:tc>
          <w:tcPr>
            <w:tcW w:w="10790" w:type="dxa"/>
            <w:gridSpan w:val="4"/>
            <w:vAlign w:val="center"/>
          </w:tcPr>
          <w:p w14:paraId="72E1E3B4" w14:textId="77777777" w:rsidR="00934E2F" w:rsidRDefault="00934E2F" w:rsidP="00862757">
            <w:pPr>
              <w:rPr>
                <w:rFonts w:ascii="Calibri" w:eastAsia="Calibri" w:hAnsi="Calibri" w:cs="Calibri"/>
              </w:rPr>
            </w:pPr>
          </w:p>
        </w:tc>
      </w:tr>
      <w:tr w:rsidR="00934E2F" w14:paraId="56311BB0" w14:textId="77777777" w:rsidTr="00934E2F">
        <w:trPr>
          <w:trHeight w:val="432"/>
        </w:trPr>
        <w:tc>
          <w:tcPr>
            <w:tcW w:w="10790" w:type="dxa"/>
            <w:gridSpan w:val="4"/>
            <w:shd w:val="clear" w:color="auto" w:fill="B3C6E7"/>
            <w:vAlign w:val="center"/>
          </w:tcPr>
          <w:p w14:paraId="3B91748D" w14:textId="77777777" w:rsidR="00934E2F" w:rsidRPr="00103D06" w:rsidRDefault="00934E2F" w:rsidP="00934E2F">
            <w:pPr>
              <w:jc w:val="center"/>
              <w:rPr>
                <w:rFonts w:ascii="Arial" w:eastAsia="Calibri" w:hAnsi="Arial" w:cs="Arial"/>
                <w:b/>
              </w:rPr>
            </w:pPr>
            <w:r w:rsidRPr="00103D06">
              <w:rPr>
                <w:rFonts w:ascii="Arial" w:eastAsia="Calibri" w:hAnsi="Arial" w:cs="Arial"/>
                <w:b/>
              </w:rPr>
              <w:t>LEASED TOWER SPACE</w:t>
            </w:r>
          </w:p>
        </w:tc>
      </w:tr>
      <w:tr w:rsidR="00934E2F" w14:paraId="2E8BB407" w14:textId="77777777" w:rsidTr="00934E2F">
        <w:trPr>
          <w:trHeight w:val="302"/>
        </w:trPr>
        <w:tc>
          <w:tcPr>
            <w:tcW w:w="2158" w:type="dxa"/>
            <w:shd w:val="clear" w:color="auto" w:fill="D3DEF1"/>
            <w:vAlign w:val="center"/>
          </w:tcPr>
          <w:p w14:paraId="3500204E"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ITEM</w:t>
            </w:r>
          </w:p>
        </w:tc>
        <w:tc>
          <w:tcPr>
            <w:tcW w:w="2158" w:type="dxa"/>
            <w:shd w:val="clear" w:color="auto" w:fill="D3DEF1"/>
            <w:vAlign w:val="center"/>
          </w:tcPr>
          <w:p w14:paraId="60E4235B"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LOCATION</w:t>
            </w:r>
          </w:p>
        </w:tc>
        <w:tc>
          <w:tcPr>
            <w:tcW w:w="2158" w:type="dxa"/>
            <w:shd w:val="clear" w:color="auto" w:fill="D3DEF1"/>
            <w:vAlign w:val="center"/>
          </w:tcPr>
          <w:p w14:paraId="2B2D3DCA"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HEIGHT (FT)</w:t>
            </w:r>
          </w:p>
        </w:tc>
        <w:tc>
          <w:tcPr>
            <w:tcW w:w="4316" w:type="dxa"/>
            <w:shd w:val="clear" w:color="auto" w:fill="D3DEF1"/>
            <w:vAlign w:val="center"/>
          </w:tcPr>
          <w:p w14:paraId="01A83F29" w14:textId="77777777" w:rsidR="00934E2F" w:rsidRPr="00103D06" w:rsidRDefault="00934E2F" w:rsidP="00934E2F">
            <w:pPr>
              <w:rPr>
                <w:rFonts w:ascii="Arial" w:eastAsia="Calibri" w:hAnsi="Arial" w:cs="Arial"/>
                <w:b/>
                <w:sz w:val="18"/>
                <w:szCs w:val="18"/>
              </w:rPr>
            </w:pPr>
            <w:r w:rsidRPr="00103D06">
              <w:rPr>
                <w:rFonts w:ascii="Arial" w:eastAsia="Calibri" w:hAnsi="Arial" w:cs="Arial"/>
                <w:b/>
                <w:sz w:val="18"/>
                <w:szCs w:val="18"/>
              </w:rPr>
              <w:t>COMMENTS</w:t>
            </w:r>
          </w:p>
        </w:tc>
      </w:tr>
      <w:tr w:rsidR="00934E2F" w14:paraId="67F894B4" w14:textId="77777777" w:rsidTr="00934E2F">
        <w:trPr>
          <w:trHeight w:val="302"/>
        </w:trPr>
        <w:tc>
          <w:tcPr>
            <w:tcW w:w="2158" w:type="dxa"/>
          </w:tcPr>
          <w:p w14:paraId="408649DC" w14:textId="77777777" w:rsidR="00934E2F" w:rsidRDefault="00934E2F" w:rsidP="00934E2F">
            <w:pPr>
              <w:jc w:val="center"/>
              <w:rPr>
                <w:rFonts w:ascii="Calibri" w:eastAsia="Calibri" w:hAnsi="Calibri" w:cs="Calibri"/>
              </w:rPr>
            </w:pPr>
            <w:r>
              <w:rPr>
                <w:rFonts w:ascii="Calibri" w:eastAsia="Calibri" w:hAnsi="Calibri" w:cs="Calibri"/>
              </w:rPr>
              <w:t>3</w:t>
            </w:r>
          </w:p>
        </w:tc>
        <w:tc>
          <w:tcPr>
            <w:tcW w:w="2158" w:type="dxa"/>
          </w:tcPr>
          <w:p w14:paraId="7ACC4FAD" w14:textId="77777777" w:rsidR="00934E2F" w:rsidRDefault="00934E2F" w:rsidP="00934E2F">
            <w:pPr>
              <w:jc w:val="center"/>
              <w:rPr>
                <w:rFonts w:ascii="Calibri" w:eastAsia="Calibri" w:hAnsi="Calibri" w:cs="Calibri"/>
              </w:rPr>
            </w:pPr>
            <w:r>
              <w:rPr>
                <w:rFonts w:ascii="Calibri" w:eastAsia="Calibri" w:hAnsi="Calibri" w:cs="Calibri"/>
              </w:rPr>
              <w:t>Mays Landing</w:t>
            </w:r>
          </w:p>
        </w:tc>
        <w:tc>
          <w:tcPr>
            <w:tcW w:w="2158" w:type="dxa"/>
          </w:tcPr>
          <w:p w14:paraId="0B19A4C6" w14:textId="357F7CC9" w:rsidR="00934E2F" w:rsidRDefault="00934E2F" w:rsidP="002F07D2">
            <w:pPr>
              <w:jc w:val="center"/>
              <w:rPr>
                <w:rFonts w:ascii="Calibri" w:eastAsia="Calibri" w:hAnsi="Calibri" w:cs="Calibri"/>
              </w:rPr>
            </w:pPr>
            <w:r>
              <w:rPr>
                <w:rFonts w:ascii="Calibri" w:eastAsia="Calibri" w:hAnsi="Calibri" w:cs="Calibri"/>
              </w:rPr>
              <w:t>N</w:t>
            </w:r>
            <w:r w:rsidR="002F07D2">
              <w:rPr>
                <w:rFonts w:ascii="Calibri" w:eastAsia="Calibri" w:hAnsi="Calibri" w:cs="Calibri"/>
              </w:rPr>
              <w:t>ot applicable</w:t>
            </w:r>
          </w:p>
        </w:tc>
        <w:tc>
          <w:tcPr>
            <w:tcW w:w="4316" w:type="dxa"/>
          </w:tcPr>
          <w:p w14:paraId="71D2FC65" w14:textId="77777777" w:rsidR="00934E2F" w:rsidRDefault="00934E2F" w:rsidP="00934E2F">
            <w:pPr>
              <w:pStyle w:val="ListParagraph"/>
              <w:numPr>
                <w:ilvl w:val="0"/>
                <w:numId w:val="100"/>
              </w:numPr>
              <w:jc w:val="left"/>
              <w:rPr>
                <w:rFonts w:ascii="Calibri" w:eastAsia="Calibri" w:hAnsi="Calibri" w:cs="Calibri"/>
              </w:rPr>
            </w:pPr>
            <w:r>
              <w:rPr>
                <w:rFonts w:ascii="Calibri" w:eastAsia="Calibri" w:hAnsi="Calibri" w:cs="Calibri"/>
                <w:szCs w:val="20"/>
              </w:rPr>
              <w:t>Leased space from NJ Transit with New Jersey Public Broadcasting Agency (NJPBA) as the Lessor;</w:t>
            </w:r>
          </w:p>
          <w:p w14:paraId="46299EEF" w14:textId="77777777" w:rsidR="00934E2F" w:rsidRDefault="00934E2F" w:rsidP="00934E2F">
            <w:pPr>
              <w:pStyle w:val="ListParagraph"/>
              <w:numPr>
                <w:ilvl w:val="0"/>
                <w:numId w:val="100"/>
              </w:numPr>
              <w:jc w:val="left"/>
              <w:rPr>
                <w:rFonts w:ascii="Calibri" w:eastAsia="Calibri" w:hAnsi="Calibri" w:cs="Calibri"/>
              </w:rPr>
            </w:pPr>
            <w:r>
              <w:rPr>
                <w:rFonts w:ascii="Calibri" w:eastAsia="Calibri" w:hAnsi="Calibri" w:cs="Calibri"/>
                <w:szCs w:val="20"/>
              </w:rPr>
              <w:t>Location: Atlantic Cape Community College Campus 5100 Blackhorse Pike, Mays Landing.</w:t>
            </w:r>
          </w:p>
          <w:p w14:paraId="45C3148F" w14:textId="77777777" w:rsidR="00934E2F" w:rsidRPr="00103D06" w:rsidRDefault="00934E2F" w:rsidP="00934E2F">
            <w:pPr>
              <w:pStyle w:val="ListParagraph"/>
              <w:ind w:left="360"/>
              <w:jc w:val="left"/>
              <w:rPr>
                <w:rFonts w:ascii="Calibri" w:eastAsia="Calibri" w:hAnsi="Calibri" w:cs="Calibri"/>
              </w:rPr>
            </w:pPr>
          </w:p>
        </w:tc>
      </w:tr>
      <w:tr w:rsidR="00934E2F" w14:paraId="3B0CAD07" w14:textId="77777777" w:rsidTr="00934E2F">
        <w:trPr>
          <w:trHeight w:val="302"/>
        </w:trPr>
        <w:tc>
          <w:tcPr>
            <w:tcW w:w="2158" w:type="dxa"/>
          </w:tcPr>
          <w:p w14:paraId="466DA6AA" w14:textId="77777777" w:rsidR="00934E2F" w:rsidRDefault="00934E2F" w:rsidP="00934E2F">
            <w:pPr>
              <w:jc w:val="center"/>
              <w:rPr>
                <w:rFonts w:ascii="Calibri" w:eastAsia="Calibri" w:hAnsi="Calibri" w:cs="Calibri"/>
              </w:rPr>
            </w:pPr>
            <w:r>
              <w:rPr>
                <w:rFonts w:ascii="Calibri" w:eastAsia="Calibri" w:hAnsi="Calibri" w:cs="Calibri"/>
              </w:rPr>
              <w:t>4</w:t>
            </w:r>
          </w:p>
        </w:tc>
        <w:tc>
          <w:tcPr>
            <w:tcW w:w="2158" w:type="dxa"/>
          </w:tcPr>
          <w:p w14:paraId="779FA976" w14:textId="77777777" w:rsidR="00934E2F" w:rsidRDefault="00934E2F" w:rsidP="00934E2F">
            <w:pPr>
              <w:jc w:val="center"/>
              <w:rPr>
                <w:rFonts w:ascii="Calibri" w:eastAsia="Calibri" w:hAnsi="Calibri" w:cs="Calibri"/>
              </w:rPr>
            </w:pPr>
            <w:r>
              <w:rPr>
                <w:rFonts w:ascii="Calibri" w:eastAsia="Calibri" w:hAnsi="Calibri" w:cs="Calibri"/>
              </w:rPr>
              <w:t>Cape May</w:t>
            </w:r>
          </w:p>
        </w:tc>
        <w:tc>
          <w:tcPr>
            <w:tcW w:w="2158" w:type="dxa"/>
          </w:tcPr>
          <w:p w14:paraId="43350EAD" w14:textId="75C30B8E" w:rsidR="00934E2F" w:rsidRDefault="00934E2F" w:rsidP="002F07D2">
            <w:pPr>
              <w:jc w:val="center"/>
              <w:rPr>
                <w:rFonts w:ascii="Calibri" w:eastAsia="Calibri" w:hAnsi="Calibri" w:cs="Calibri"/>
              </w:rPr>
            </w:pPr>
            <w:r>
              <w:rPr>
                <w:rFonts w:ascii="Calibri" w:eastAsia="Calibri" w:hAnsi="Calibri" w:cs="Calibri"/>
              </w:rPr>
              <w:t>N</w:t>
            </w:r>
            <w:r w:rsidR="002F07D2">
              <w:rPr>
                <w:rFonts w:ascii="Calibri" w:eastAsia="Calibri" w:hAnsi="Calibri" w:cs="Calibri"/>
              </w:rPr>
              <w:t>ot applicable</w:t>
            </w:r>
          </w:p>
        </w:tc>
        <w:tc>
          <w:tcPr>
            <w:tcW w:w="4316" w:type="dxa"/>
          </w:tcPr>
          <w:p w14:paraId="6580D198" w14:textId="77777777" w:rsidR="00934E2F" w:rsidRDefault="00934E2F" w:rsidP="00934E2F">
            <w:pPr>
              <w:pStyle w:val="ListParagraph"/>
              <w:numPr>
                <w:ilvl w:val="0"/>
                <w:numId w:val="101"/>
              </w:numPr>
              <w:jc w:val="left"/>
              <w:rPr>
                <w:rFonts w:ascii="Calibri" w:eastAsia="Calibri" w:hAnsi="Calibri" w:cs="Calibri"/>
              </w:rPr>
            </w:pPr>
            <w:r>
              <w:rPr>
                <w:rFonts w:ascii="Calibri" w:eastAsia="Calibri" w:hAnsi="Calibri" w:cs="Calibri"/>
                <w:szCs w:val="20"/>
              </w:rPr>
              <w:t>Leased space via Crown Castle;</w:t>
            </w:r>
          </w:p>
          <w:p w14:paraId="19F5B0C1" w14:textId="77777777" w:rsidR="00934E2F" w:rsidRDefault="00934E2F" w:rsidP="00934E2F">
            <w:pPr>
              <w:pStyle w:val="ListParagraph"/>
              <w:numPr>
                <w:ilvl w:val="0"/>
                <w:numId w:val="101"/>
              </w:numPr>
              <w:jc w:val="left"/>
              <w:rPr>
                <w:rFonts w:ascii="Calibri" w:eastAsia="Calibri" w:hAnsi="Calibri" w:cs="Calibri"/>
              </w:rPr>
            </w:pPr>
            <w:r>
              <w:rPr>
                <w:rFonts w:ascii="Calibri" w:eastAsia="Calibri" w:hAnsi="Calibri" w:cs="Calibri"/>
                <w:szCs w:val="20"/>
              </w:rPr>
              <w:t xml:space="preserve">Location: J.F. </w:t>
            </w:r>
            <w:proofErr w:type="spellStart"/>
            <w:r>
              <w:rPr>
                <w:rFonts w:ascii="Calibri" w:eastAsia="Calibri" w:hAnsi="Calibri" w:cs="Calibri"/>
                <w:szCs w:val="20"/>
              </w:rPr>
              <w:t>Keily</w:t>
            </w:r>
            <w:proofErr w:type="spellEnd"/>
            <w:r>
              <w:rPr>
                <w:rFonts w:ascii="Calibri" w:eastAsia="Calibri" w:hAnsi="Calibri" w:cs="Calibri"/>
                <w:szCs w:val="20"/>
              </w:rPr>
              <w:t xml:space="preserve"> Construction Company, 916 N. RT. 9, Cape May Court House.</w:t>
            </w:r>
          </w:p>
          <w:p w14:paraId="018A8B3F" w14:textId="77777777" w:rsidR="00934E2F" w:rsidRPr="00103D06" w:rsidRDefault="00934E2F" w:rsidP="00934E2F">
            <w:pPr>
              <w:rPr>
                <w:rFonts w:ascii="Calibri" w:eastAsia="Calibri" w:hAnsi="Calibri" w:cs="Calibri"/>
              </w:rPr>
            </w:pPr>
          </w:p>
        </w:tc>
      </w:tr>
      <w:tr w:rsidR="00934E2F" w14:paraId="560C4A43" w14:textId="77777777" w:rsidTr="00934E2F">
        <w:trPr>
          <w:trHeight w:val="302"/>
        </w:trPr>
        <w:tc>
          <w:tcPr>
            <w:tcW w:w="2158" w:type="dxa"/>
          </w:tcPr>
          <w:p w14:paraId="7056C7C6" w14:textId="77777777" w:rsidR="00934E2F" w:rsidRDefault="00934E2F" w:rsidP="00934E2F">
            <w:pPr>
              <w:jc w:val="center"/>
              <w:rPr>
                <w:rFonts w:ascii="Calibri" w:eastAsia="Calibri" w:hAnsi="Calibri" w:cs="Calibri"/>
              </w:rPr>
            </w:pPr>
            <w:r>
              <w:rPr>
                <w:rFonts w:ascii="Calibri" w:eastAsia="Calibri" w:hAnsi="Calibri" w:cs="Calibri"/>
              </w:rPr>
              <w:t>5</w:t>
            </w:r>
          </w:p>
        </w:tc>
        <w:tc>
          <w:tcPr>
            <w:tcW w:w="2158" w:type="dxa"/>
          </w:tcPr>
          <w:p w14:paraId="4C3AE141" w14:textId="77777777" w:rsidR="00934E2F" w:rsidRDefault="00934E2F" w:rsidP="00934E2F">
            <w:pPr>
              <w:jc w:val="center"/>
              <w:rPr>
                <w:rFonts w:ascii="Calibri" w:eastAsia="Calibri" w:hAnsi="Calibri" w:cs="Calibri"/>
              </w:rPr>
            </w:pPr>
            <w:r>
              <w:rPr>
                <w:rFonts w:ascii="Calibri" w:eastAsia="Calibri" w:hAnsi="Calibri" w:cs="Calibri"/>
              </w:rPr>
              <w:t>Mt. Laurel                       (ASRN 1244252)</w:t>
            </w:r>
          </w:p>
        </w:tc>
        <w:tc>
          <w:tcPr>
            <w:tcW w:w="2158" w:type="dxa"/>
          </w:tcPr>
          <w:p w14:paraId="09E04ADD" w14:textId="6BA61C10" w:rsidR="00934E2F" w:rsidRDefault="0065232D" w:rsidP="002F07D2">
            <w:pPr>
              <w:jc w:val="center"/>
              <w:rPr>
                <w:rFonts w:ascii="Calibri" w:eastAsia="Calibri" w:hAnsi="Calibri" w:cs="Calibri"/>
              </w:rPr>
            </w:pPr>
            <w:r>
              <w:rPr>
                <w:rFonts w:ascii="Calibri" w:eastAsia="Calibri" w:hAnsi="Calibri" w:cs="Calibri"/>
              </w:rPr>
              <w:t>113’</w:t>
            </w:r>
          </w:p>
        </w:tc>
        <w:tc>
          <w:tcPr>
            <w:tcW w:w="4316" w:type="dxa"/>
          </w:tcPr>
          <w:p w14:paraId="7CA4C85D" w14:textId="77777777" w:rsidR="00934E2F" w:rsidRDefault="00934E2F" w:rsidP="00934E2F">
            <w:pPr>
              <w:pStyle w:val="ListParagraph"/>
              <w:numPr>
                <w:ilvl w:val="0"/>
                <w:numId w:val="102"/>
              </w:numPr>
              <w:jc w:val="left"/>
              <w:rPr>
                <w:rFonts w:ascii="Calibri" w:eastAsia="Calibri" w:hAnsi="Calibri" w:cs="Calibri"/>
              </w:rPr>
            </w:pPr>
            <w:r>
              <w:rPr>
                <w:rFonts w:ascii="Calibri" w:eastAsia="Calibri" w:hAnsi="Calibri" w:cs="Calibri"/>
                <w:szCs w:val="20"/>
              </w:rPr>
              <w:t>Microwave relay site;</w:t>
            </w:r>
          </w:p>
          <w:p w14:paraId="58A78DF2" w14:textId="77777777" w:rsidR="00934E2F" w:rsidRDefault="00934E2F" w:rsidP="00934E2F">
            <w:pPr>
              <w:pStyle w:val="ListParagraph"/>
              <w:numPr>
                <w:ilvl w:val="0"/>
                <w:numId w:val="102"/>
              </w:numPr>
              <w:jc w:val="left"/>
              <w:rPr>
                <w:rFonts w:ascii="Calibri" w:eastAsia="Calibri" w:hAnsi="Calibri" w:cs="Calibri"/>
              </w:rPr>
            </w:pPr>
            <w:r>
              <w:rPr>
                <w:rFonts w:ascii="Calibri" w:eastAsia="Calibri" w:hAnsi="Calibri" w:cs="Calibri"/>
                <w:szCs w:val="20"/>
              </w:rPr>
              <w:t>Leased space from Burlington County;</w:t>
            </w:r>
          </w:p>
          <w:p w14:paraId="2EFD67FD" w14:textId="77777777" w:rsidR="00934E2F" w:rsidRDefault="00934E2F" w:rsidP="00934E2F">
            <w:pPr>
              <w:pStyle w:val="ListParagraph"/>
              <w:numPr>
                <w:ilvl w:val="0"/>
                <w:numId w:val="102"/>
              </w:numPr>
              <w:jc w:val="left"/>
              <w:rPr>
                <w:rFonts w:ascii="Calibri" w:eastAsia="Calibri" w:hAnsi="Calibri" w:cs="Calibri"/>
              </w:rPr>
            </w:pPr>
            <w:r>
              <w:rPr>
                <w:rFonts w:ascii="Calibri" w:eastAsia="Calibri" w:hAnsi="Calibri" w:cs="Calibri"/>
                <w:szCs w:val="20"/>
              </w:rPr>
              <w:t>Location: 1020 Briggs Road, Mt. Laurel.</w:t>
            </w:r>
          </w:p>
          <w:p w14:paraId="4A8B1E0A" w14:textId="77777777" w:rsidR="00934E2F" w:rsidRPr="00103D06" w:rsidRDefault="00934E2F" w:rsidP="00934E2F">
            <w:pPr>
              <w:pStyle w:val="ListParagraph"/>
              <w:ind w:left="360"/>
              <w:jc w:val="left"/>
              <w:rPr>
                <w:rFonts w:ascii="Calibri" w:eastAsia="Calibri" w:hAnsi="Calibri" w:cs="Calibri"/>
              </w:rPr>
            </w:pPr>
          </w:p>
        </w:tc>
      </w:tr>
      <w:tr w:rsidR="00D36605" w14:paraId="5C32EA6A" w14:textId="77777777" w:rsidTr="004B09BA">
        <w:trPr>
          <w:trHeight w:val="1238"/>
        </w:trPr>
        <w:tc>
          <w:tcPr>
            <w:tcW w:w="10790" w:type="dxa"/>
            <w:gridSpan w:val="4"/>
          </w:tcPr>
          <w:p w14:paraId="19E0B2AA" w14:textId="77777777" w:rsidR="00D36605" w:rsidRDefault="00D36605" w:rsidP="00D36605">
            <w:pPr>
              <w:pStyle w:val="ListParagraph"/>
              <w:ind w:left="360"/>
              <w:jc w:val="left"/>
              <w:rPr>
                <w:rFonts w:ascii="Calibri" w:eastAsia="Calibri" w:hAnsi="Calibri" w:cs="Calibri"/>
                <w:szCs w:val="20"/>
              </w:rPr>
            </w:pPr>
          </w:p>
        </w:tc>
      </w:tr>
      <w:tr w:rsidR="00934E2F" w14:paraId="30314822" w14:textId="77777777" w:rsidTr="00934E2F">
        <w:trPr>
          <w:trHeight w:val="1022"/>
        </w:trPr>
        <w:tc>
          <w:tcPr>
            <w:tcW w:w="10790" w:type="dxa"/>
            <w:gridSpan w:val="4"/>
            <w:shd w:val="clear" w:color="auto" w:fill="FFFFDD"/>
            <w:vAlign w:val="center"/>
          </w:tcPr>
          <w:p w14:paraId="11AF5A38" w14:textId="4AEBA8AD" w:rsidR="0009625C" w:rsidRDefault="0009625C" w:rsidP="00D36605">
            <w:pPr>
              <w:rPr>
                <w:rFonts w:ascii="Arial" w:eastAsia="Calibri" w:hAnsi="Arial" w:cs="Arial"/>
                <w:b/>
                <w:color w:val="1F3864" w:themeColor="accent5" w:themeShade="80"/>
                <w:sz w:val="28"/>
                <w:szCs w:val="28"/>
              </w:rPr>
            </w:pPr>
          </w:p>
          <w:p w14:paraId="03E17051" w14:textId="77777777" w:rsidR="0009625C" w:rsidRDefault="0009625C" w:rsidP="00934E2F">
            <w:pPr>
              <w:jc w:val="center"/>
              <w:rPr>
                <w:rFonts w:ascii="Arial" w:eastAsia="Calibri" w:hAnsi="Arial" w:cs="Arial"/>
                <w:b/>
                <w:color w:val="1F3864" w:themeColor="accent5" w:themeShade="80"/>
                <w:sz w:val="28"/>
                <w:szCs w:val="28"/>
              </w:rPr>
            </w:pPr>
          </w:p>
          <w:p w14:paraId="3089C402" w14:textId="47DCFCF7" w:rsidR="00934E2F" w:rsidRPr="00103D06" w:rsidRDefault="00934E2F" w:rsidP="00934E2F">
            <w:pPr>
              <w:jc w:val="center"/>
              <w:rPr>
                <w:rFonts w:eastAsia="Calibri" w:cs="Arial"/>
                <w:b/>
                <w:sz w:val="28"/>
                <w:szCs w:val="28"/>
              </w:rPr>
            </w:pPr>
            <w:r w:rsidRPr="00103D06">
              <w:rPr>
                <w:rFonts w:ascii="Arial" w:eastAsia="Calibri" w:hAnsi="Arial" w:cs="Arial"/>
                <w:b/>
                <w:color w:val="1F3864" w:themeColor="accent5" w:themeShade="80"/>
                <w:sz w:val="28"/>
                <w:szCs w:val="28"/>
              </w:rPr>
              <w:t>NORTH</w:t>
            </w:r>
          </w:p>
        </w:tc>
      </w:tr>
      <w:tr w:rsidR="00934E2F" w14:paraId="0BF6F49F" w14:textId="77777777" w:rsidTr="00934E2F">
        <w:trPr>
          <w:trHeight w:val="432"/>
        </w:trPr>
        <w:tc>
          <w:tcPr>
            <w:tcW w:w="10790" w:type="dxa"/>
            <w:gridSpan w:val="4"/>
            <w:shd w:val="clear" w:color="auto" w:fill="DDDDDD"/>
            <w:vAlign w:val="center"/>
          </w:tcPr>
          <w:p w14:paraId="6DA91E29" w14:textId="77777777" w:rsidR="00934E2F" w:rsidRPr="00103D06" w:rsidRDefault="00934E2F" w:rsidP="00934E2F">
            <w:pPr>
              <w:jc w:val="center"/>
              <w:rPr>
                <w:rFonts w:ascii="Arial" w:eastAsia="Calibri" w:hAnsi="Arial" w:cs="Arial"/>
                <w:b/>
                <w:sz w:val="22"/>
                <w:szCs w:val="22"/>
              </w:rPr>
            </w:pPr>
            <w:r w:rsidRPr="00103D06">
              <w:rPr>
                <w:rFonts w:ascii="Arial" w:eastAsia="Calibri" w:hAnsi="Arial" w:cs="Arial"/>
                <w:b/>
                <w:color w:val="000000" w:themeColor="text1"/>
              </w:rPr>
              <w:t>STATE-OWNED TOWERS</w:t>
            </w:r>
          </w:p>
        </w:tc>
      </w:tr>
      <w:tr w:rsidR="00934E2F" w14:paraId="70000695" w14:textId="77777777" w:rsidTr="00934E2F">
        <w:trPr>
          <w:trHeight w:val="302"/>
        </w:trPr>
        <w:tc>
          <w:tcPr>
            <w:tcW w:w="2158" w:type="dxa"/>
            <w:shd w:val="clear" w:color="auto" w:fill="F0F0F0"/>
            <w:vAlign w:val="center"/>
          </w:tcPr>
          <w:p w14:paraId="1C1336A1"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ITEM</w:t>
            </w:r>
          </w:p>
        </w:tc>
        <w:tc>
          <w:tcPr>
            <w:tcW w:w="2158" w:type="dxa"/>
            <w:shd w:val="clear" w:color="auto" w:fill="F0F0F0"/>
            <w:vAlign w:val="center"/>
          </w:tcPr>
          <w:p w14:paraId="2823812D"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LOCATION</w:t>
            </w:r>
          </w:p>
        </w:tc>
        <w:tc>
          <w:tcPr>
            <w:tcW w:w="2158" w:type="dxa"/>
            <w:shd w:val="clear" w:color="auto" w:fill="F0F0F0"/>
            <w:vAlign w:val="center"/>
          </w:tcPr>
          <w:p w14:paraId="751F6825"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HEIGHT (FT)</w:t>
            </w:r>
          </w:p>
        </w:tc>
        <w:tc>
          <w:tcPr>
            <w:tcW w:w="4316" w:type="dxa"/>
            <w:shd w:val="clear" w:color="auto" w:fill="F0F0F0"/>
            <w:vAlign w:val="center"/>
          </w:tcPr>
          <w:p w14:paraId="50EB5A9D"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COMMENTS</w:t>
            </w:r>
          </w:p>
        </w:tc>
      </w:tr>
      <w:tr w:rsidR="00934E2F" w14:paraId="469EFECE" w14:textId="77777777" w:rsidTr="00934E2F">
        <w:trPr>
          <w:trHeight w:val="302"/>
        </w:trPr>
        <w:tc>
          <w:tcPr>
            <w:tcW w:w="2158" w:type="dxa"/>
            <w:shd w:val="clear" w:color="auto" w:fill="auto"/>
          </w:tcPr>
          <w:p w14:paraId="4C098242"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1</w:t>
            </w:r>
          </w:p>
        </w:tc>
        <w:tc>
          <w:tcPr>
            <w:tcW w:w="2158" w:type="dxa"/>
            <w:shd w:val="clear" w:color="auto" w:fill="auto"/>
          </w:tcPr>
          <w:p w14:paraId="23D6E8D5" w14:textId="77777777" w:rsidR="00934E2F" w:rsidRPr="00103D06" w:rsidRDefault="00934E2F" w:rsidP="00934E2F">
            <w:pPr>
              <w:jc w:val="center"/>
              <w:rPr>
                <w:rFonts w:asciiTheme="minorHAnsi" w:eastAsia="Calibri" w:hAnsiTheme="minorHAnsi" w:cs="Arial"/>
              </w:rPr>
            </w:pPr>
            <w:r w:rsidRPr="00103D06">
              <w:rPr>
                <w:rFonts w:asciiTheme="minorHAnsi" w:eastAsia="Calibri" w:hAnsiTheme="minorHAnsi" w:cs="Arial"/>
                <w:sz w:val="22"/>
                <w:szCs w:val="22"/>
              </w:rPr>
              <w:t>Montclair/Little Falls (ASRN 1045123)</w:t>
            </w:r>
          </w:p>
        </w:tc>
        <w:tc>
          <w:tcPr>
            <w:tcW w:w="2158" w:type="dxa"/>
            <w:shd w:val="clear" w:color="auto" w:fill="auto"/>
          </w:tcPr>
          <w:p w14:paraId="06AEF877" w14:textId="77777777" w:rsidR="00934E2F" w:rsidRPr="00103D06" w:rsidRDefault="00934E2F" w:rsidP="00934E2F">
            <w:pPr>
              <w:jc w:val="center"/>
              <w:rPr>
                <w:rFonts w:asciiTheme="minorHAnsi" w:eastAsia="Calibri" w:hAnsiTheme="minorHAnsi" w:cs="Arial"/>
              </w:rPr>
            </w:pPr>
            <w:r w:rsidRPr="00103D06">
              <w:rPr>
                <w:rFonts w:asciiTheme="minorHAnsi" w:eastAsia="Calibri" w:hAnsiTheme="minorHAnsi" w:cs="Arial"/>
                <w:sz w:val="22"/>
                <w:szCs w:val="22"/>
              </w:rPr>
              <w:t>564’</w:t>
            </w:r>
          </w:p>
        </w:tc>
        <w:tc>
          <w:tcPr>
            <w:tcW w:w="4316" w:type="dxa"/>
            <w:shd w:val="clear" w:color="auto" w:fill="auto"/>
          </w:tcPr>
          <w:p w14:paraId="017EB2D8" w14:textId="77777777" w:rsidR="00934E2F" w:rsidRPr="0019662B" w:rsidRDefault="00934E2F" w:rsidP="00934E2F">
            <w:pPr>
              <w:pStyle w:val="ListParagraph"/>
              <w:numPr>
                <w:ilvl w:val="0"/>
                <w:numId w:val="103"/>
              </w:numPr>
              <w:jc w:val="left"/>
              <w:rPr>
                <w:rFonts w:asciiTheme="minorHAnsi" w:eastAsia="Calibri" w:hAnsiTheme="minorHAnsi" w:cstheme="minorHAnsi"/>
              </w:rPr>
            </w:pPr>
            <w:r w:rsidRPr="00103D06">
              <w:rPr>
                <w:rFonts w:asciiTheme="minorHAnsi" w:eastAsia="Calibri" w:hAnsiTheme="minorHAnsi" w:cstheme="minorHAnsi"/>
                <w:sz w:val="22"/>
                <w:szCs w:val="20"/>
              </w:rPr>
              <w:t>Stainless, self-supporting, triangular tower above ground;</w:t>
            </w:r>
          </w:p>
          <w:p w14:paraId="749FB220" w14:textId="77777777" w:rsidR="00934E2F" w:rsidRPr="001D0A29" w:rsidRDefault="00934E2F" w:rsidP="00934E2F">
            <w:pPr>
              <w:pStyle w:val="ListParagraph"/>
              <w:numPr>
                <w:ilvl w:val="0"/>
                <w:numId w:val="103"/>
              </w:numPr>
              <w:jc w:val="left"/>
              <w:rPr>
                <w:rFonts w:asciiTheme="minorHAnsi" w:eastAsia="Calibri" w:hAnsiTheme="minorHAnsi" w:cstheme="minorHAnsi"/>
              </w:rPr>
            </w:pPr>
            <w:r w:rsidRPr="001551BC">
              <w:rPr>
                <w:rFonts w:asciiTheme="minorHAnsi" w:eastAsia="Calibri" w:hAnsiTheme="minorHAnsi" w:cstheme="minorHAnsi"/>
                <w:szCs w:val="20"/>
              </w:rPr>
              <w:t>Dielectric TFU-16GTH-R antenna stacked on a Dielectric TFU-30GBH-R 08 DC</w:t>
            </w:r>
            <w:r w:rsidRPr="00103D06">
              <w:rPr>
                <w:rFonts w:asciiTheme="minorHAnsi" w:eastAsia="Calibri" w:hAnsiTheme="minorHAnsi" w:cstheme="minorHAnsi"/>
                <w:szCs w:val="20"/>
              </w:rPr>
              <w:t xml:space="preserve"> antenna 90 feet high atop the tower;</w:t>
            </w:r>
          </w:p>
          <w:p w14:paraId="2D817588" w14:textId="77777777" w:rsidR="00934E2F" w:rsidRPr="001551BC" w:rsidRDefault="00934E2F" w:rsidP="00934E2F">
            <w:pPr>
              <w:pStyle w:val="ListParagraph"/>
              <w:numPr>
                <w:ilvl w:val="0"/>
                <w:numId w:val="103"/>
              </w:numPr>
              <w:jc w:val="left"/>
              <w:rPr>
                <w:rFonts w:asciiTheme="minorHAnsi" w:eastAsia="Calibri" w:hAnsiTheme="minorHAnsi" w:cstheme="minorHAnsi"/>
              </w:rPr>
            </w:pPr>
            <w:r>
              <w:rPr>
                <w:rFonts w:asciiTheme="minorHAnsi" w:eastAsia="Calibri" w:hAnsiTheme="minorHAnsi" w:cstheme="minorHAnsi"/>
                <w:szCs w:val="20"/>
              </w:rPr>
              <w:t>H</w:t>
            </w:r>
            <w:r w:rsidRPr="001551BC">
              <w:rPr>
                <w:rFonts w:asciiTheme="minorHAnsi" w:eastAsia="Calibri" w:hAnsiTheme="minorHAnsi" w:cstheme="minorHAnsi"/>
                <w:szCs w:val="20"/>
              </w:rPr>
              <w:t>igh-intensity lighting;</w:t>
            </w:r>
          </w:p>
          <w:p w14:paraId="5A86A3D1" w14:textId="77777777" w:rsidR="00934E2F" w:rsidRPr="001D0A29" w:rsidRDefault="00934E2F" w:rsidP="00934E2F">
            <w:pPr>
              <w:pStyle w:val="ListParagraph"/>
              <w:numPr>
                <w:ilvl w:val="0"/>
                <w:numId w:val="103"/>
              </w:numPr>
              <w:jc w:val="left"/>
              <w:rPr>
                <w:rFonts w:asciiTheme="minorHAnsi" w:eastAsia="Calibri" w:hAnsiTheme="minorHAnsi" w:cstheme="minorHAnsi"/>
              </w:rPr>
            </w:pPr>
            <w:r w:rsidRPr="00103D06">
              <w:rPr>
                <w:rFonts w:asciiTheme="minorHAnsi" w:eastAsia="Calibri" w:hAnsiTheme="minorHAnsi" w:cstheme="minorHAnsi"/>
                <w:szCs w:val="20"/>
              </w:rPr>
              <w:t xml:space="preserve">Ladder equipped with </w:t>
            </w:r>
            <w:proofErr w:type="spellStart"/>
            <w:r w:rsidRPr="00103D06">
              <w:rPr>
                <w:rFonts w:asciiTheme="minorHAnsi" w:eastAsia="Calibri" w:hAnsiTheme="minorHAnsi" w:cstheme="minorHAnsi"/>
                <w:szCs w:val="20"/>
              </w:rPr>
              <w:t>Saf</w:t>
            </w:r>
            <w:proofErr w:type="spellEnd"/>
            <w:r w:rsidRPr="00103D06">
              <w:rPr>
                <w:rFonts w:asciiTheme="minorHAnsi" w:eastAsia="Calibri" w:hAnsiTheme="minorHAnsi" w:cstheme="minorHAnsi"/>
                <w:szCs w:val="20"/>
              </w:rPr>
              <w:t>-T-Climb device;</w:t>
            </w:r>
          </w:p>
          <w:p w14:paraId="7A4778B7" w14:textId="77777777" w:rsidR="00934E2F" w:rsidRPr="001551BC" w:rsidRDefault="00934E2F" w:rsidP="00934E2F">
            <w:pPr>
              <w:pStyle w:val="ListParagraph"/>
              <w:numPr>
                <w:ilvl w:val="0"/>
                <w:numId w:val="103"/>
              </w:numPr>
              <w:jc w:val="left"/>
              <w:rPr>
                <w:rFonts w:asciiTheme="minorHAnsi" w:eastAsia="Calibri" w:hAnsiTheme="minorHAnsi" w:cstheme="minorHAnsi"/>
              </w:rPr>
            </w:pPr>
            <w:r w:rsidRPr="00103D06">
              <w:rPr>
                <w:rFonts w:asciiTheme="minorHAnsi" w:eastAsia="Calibri" w:hAnsiTheme="minorHAnsi" w:cstheme="minorHAnsi"/>
                <w:szCs w:val="20"/>
              </w:rPr>
              <w:t>Tower coordinates</w:t>
            </w:r>
            <w:r>
              <w:rPr>
                <w:rFonts w:asciiTheme="minorHAnsi" w:eastAsia="Calibri" w:hAnsiTheme="minorHAnsi" w:cstheme="minorHAnsi"/>
                <w:szCs w:val="20"/>
              </w:rPr>
              <w:t xml:space="preserve">: </w:t>
            </w:r>
            <w:r w:rsidRPr="001551BC">
              <w:rPr>
                <w:rFonts w:asciiTheme="minorHAnsi" w:eastAsia="Calibri" w:hAnsiTheme="minorHAnsi" w:cstheme="minorHAnsi"/>
                <w:szCs w:val="20"/>
              </w:rPr>
              <w:t>40-15-48, 74-12-01.</w:t>
            </w:r>
          </w:p>
          <w:p w14:paraId="22EF04FC" w14:textId="77777777" w:rsidR="00934E2F" w:rsidRPr="00103D06" w:rsidRDefault="00934E2F" w:rsidP="00934E2F">
            <w:pPr>
              <w:rPr>
                <w:rFonts w:asciiTheme="minorHAnsi" w:eastAsia="Calibri" w:hAnsiTheme="minorHAnsi" w:cstheme="minorHAnsi"/>
              </w:rPr>
            </w:pPr>
          </w:p>
        </w:tc>
      </w:tr>
      <w:tr w:rsidR="00934E2F" w14:paraId="1A0C5B14" w14:textId="77777777" w:rsidTr="00934E2F">
        <w:trPr>
          <w:trHeight w:val="302"/>
        </w:trPr>
        <w:tc>
          <w:tcPr>
            <w:tcW w:w="2158" w:type="dxa"/>
            <w:shd w:val="clear" w:color="auto" w:fill="auto"/>
          </w:tcPr>
          <w:p w14:paraId="5CA1F4B5" w14:textId="77777777" w:rsidR="00934E2F" w:rsidRPr="00103D06" w:rsidRDefault="00934E2F" w:rsidP="00934E2F">
            <w:pPr>
              <w:jc w:val="center"/>
              <w:rPr>
                <w:rFonts w:asciiTheme="minorHAnsi" w:eastAsia="Calibri" w:hAnsiTheme="minorHAnsi" w:cs="Arial"/>
              </w:rPr>
            </w:pPr>
            <w:r w:rsidRPr="00103D06">
              <w:rPr>
                <w:rFonts w:asciiTheme="minorHAnsi" w:eastAsia="Calibri" w:hAnsiTheme="minorHAnsi" w:cs="Arial"/>
                <w:sz w:val="22"/>
                <w:szCs w:val="22"/>
              </w:rPr>
              <w:t>2</w:t>
            </w:r>
          </w:p>
        </w:tc>
        <w:tc>
          <w:tcPr>
            <w:tcW w:w="2158" w:type="dxa"/>
            <w:shd w:val="clear" w:color="auto" w:fill="auto"/>
          </w:tcPr>
          <w:p w14:paraId="4C35B5B8" w14:textId="77777777" w:rsidR="00934E2F" w:rsidRPr="00103D06" w:rsidRDefault="00934E2F" w:rsidP="00934E2F">
            <w:pPr>
              <w:jc w:val="center"/>
              <w:rPr>
                <w:rFonts w:asciiTheme="minorHAnsi" w:eastAsia="Calibri" w:hAnsiTheme="minorHAnsi" w:cs="Arial"/>
              </w:rPr>
            </w:pPr>
            <w:r w:rsidRPr="00103D06">
              <w:rPr>
                <w:rFonts w:asciiTheme="minorHAnsi" w:eastAsia="Calibri" w:hAnsiTheme="minorHAnsi" w:cs="Arial"/>
                <w:sz w:val="22"/>
                <w:szCs w:val="22"/>
              </w:rPr>
              <w:t>Warren</w:t>
            </w:r>
          </w:p>
          <w:p w14:paraId="4389383F" w14:textId="77777777" w:rsidR="00934E2F" w:rsidRPr="00103D06" w:rsidRDefault="00934E2F" w:rsidP="00934E2F">
            <w:pPr>
              <w:jc w:val="center"/>
              <w:rPr>
                <w:rFonts w:asciiTheme="minorHAnsi" w:eastAsia="Calibri" w:hAnsiTheme="minorHAnsi" w:cs="Arial"/>
                <w:b/>
              </w:rPr>
            </w:pPr>
            <w:r w:rsidRPr="00103D06">
              <w:rPr>
                <w:rFonts w:asciiTheme="minorHAnsi" w:eastAsia="Calibri" w:hAnsiTheme="minorHAnsi" w:cs="Arial"/>
                <w:sz w:val="22"/>
                <w:szCs w:val="22"/>
              </w:rPr>
              <w:t>(ASRN 1045121)</w:t>
            </w:r>
          </w:p>
        </w:tc>
        <w:tc>
          <w:tcPr>
            <w:tcW w:w="2158" w:type="dxa"/>
            <w:shd w:val="clear" w:color="auto" w:fill="auto"/>
          </w:tcPr>
          <w:p w14:paraId="023FB204" w14:textId="77777777" w:rsidR="00934E2F" w:rsidRPr="00103D06" w:rsidRDefault="00934E2F" w:rsidP="00934E2F">
            <w:pPr>
              <w:jc w:val="center"/>
              <w:rPr>
                <w:rFonts w:asciiTheme="minorHAnsi" w:eastAsia="Calibri" w:hAnsiTheme="minorHAnsi" w:cstheme="minorHAnsi"/>
              </w:rPr>
            </w:pPr>
            <w:r w:rsidRPr="00103D06">
              <w:rPr>
                <w:rFonts w:asciiTheme="minorHAnsi" w:eastAsia="Calibri" w:hAnsiTheme="minorHAnsi" w:cstheme="minorHAnsi"/>
                <w:sz w:val="22"/>
                <w:szCs w:val="22"/>
              </w:rPr>
              <w:t>352’</w:t>
            </w:r>
          </w:p>
        </w:tc>
        <w:tc>
          <w:tcPr>
            <w:tcW w:w="4316" w:type="dxa"/>
            <w:shd w:val="clear" w:color="auto" w:fill="auto"/>
          </w:tcPr>
          <w:p w14:paraId="609CF0DC" w14:textId="77777777" w:rsidR="00934E2F" w:rsidRPr="00103D06" w:rsidRDefault="00934E2F" w:rsidP="00934E2F">
            <w:pPr>
              <w:pStyle w:val="ListParagraph"/>
              <w:numPr>
                <w:ilvl w:val="0"/>
                <w:numId w:val="104"/>
              </w:numPr>
              <w:jc w:val="left"/>
              <w:rPr>
                <w:rFonts w:asciiTheme="minorHAnsi" w:eastAsia="Calibri" w:hAnsiTheme="minorHAnsi" w:cstheme="minorHAnsi"/>
                <w:szCs w:val="20"/>
              </w:rPr>
            </w:pPr>
            <w:r w:rsidRPr="00103D06">
              <w:rPr>
                <w:rFonts w:asciiTheme="minorHAnsi" w:eastAsia="Calibri" w:hAnsiTheme="minorHAnsi" w:cstheme="minorHAnsi"/>
                <w:sz w:val="22"/>
                <w:szCs w:val="20"/>
              </w:rPr>
              <w:t>Stainless G-8 above ground;</w:t>
            </w:r>
          </w:p>
          <w:p w14:paraId="7FD1049B" w14:textId="77777777" w:rsidR="00934E2F" w:rsidRPr="00103D06" w:rsidRDefault="00934E2F" w:rsidP="00934E2F">
            <w:pPr>
              <w:pStyle w:val="ListParagraph"/>
              <w:numPr>
                <w:ilvl w:val="0"/>
                <w:numId w:val="104"/>
              </w:numPr>
              <w:jc w:val="left"/>
              <w:rPr>
                <w:rFonts w:asciiTheme="minorHAnsi" w:eastAsia="Calibri" w:hAnsiTheme="minorHAnsi" w:cstheme="minorHAnsi"/>
                <w:szCs w:val="20"/>
              </w:rPr>
            </w:pPr>
            <w:r w:rsidRPr="00103D06">
              <w:rPr>
                <w:rFonts w:asciiTheme="minorHAnsi" w:eastAsia="Calibri" w:hAnsiTheme="minorHAnsi" w:cstheme="minorHAnsi"/>
                <w:sz w:val="22"/>
                <w:szCs w:val="20"/>
              </w:rPr>
              <w:t>D</w:t>
            </w:r>
            <w:r w:rsidRPr="0019662B">
              <w:rPr>
                <w:rFonts w:asciiTheme="minorHAnsi" w:eastAsia="Calibri" w:hAnsiTheme="minorHAnsi" w:cstheme="minorHAnsi"/>
                <w:szCs w:val="20"/>
              </w:rPr>
              <w:t xml:space="preserve">ielectric </w:t>
            </w:r>
            <w:r w:rsidRPr="00103D06">
              <w:rPr>
                <w:rFonts w:asciiTheme="minorHAnsi" w:eastAsia="Calibri" w:hAnsiTheme="minorHAnsi" w:cstheme="minorHAnsi"/>
                <w:sz w:val="22"/>
                <w:szCs w:val="20"/>
              </w:rPr>
              <w:t>TUV-32GTH/6HV-R06/S</w:t>
            </w:r>
            <w:r w:rsidRPr="0019662B">
              <w:rPr>
                <w:rFonts w:asciiTheme="minorHAnsi" w:eastAsia="Calibri" w:hAnsiTheme="minorHAnsi" w:cstheme="minorHAnsi"/>
                <w:szCs w:val="20"/>
              </w:rPr>
              <w:t>190 antenna 49 feet high atop the tower;</w:t>
            </w:r>
          </w:p>
          <w:p w14:paraId="10AAB99A" w14:textId="77777777" w:rsidR="00934E2F" w:rsidRPr="001D0A29" w:rsidRDefault="00934E2F" w:rsidP="00934E2F">
            <w:pPr>
              <w:pStyle w:val="ListParagraph"/>
              <w:numPr>
                <w:ilvl w:val="0"/>
                <w:numId w:val="104"/>
              </w:numPr>
              <w:jc w:val="left"/>
              <w:rPr>
                <w:rFonts w:asciiTheme="minorHAnsi" w:eastAsia="Calibri" w:hAnsiTheme="minorHAnsi" w:cstheme="minorHAnsi"/>
              </w:rPr>
            </w:pPr>
            <w:r>
              <w:rPr>
                <w:rFonts w:asciiTheme="minorHAnsi" w:eastAsia="Calibri" w:hAnsiTheme="minorHAnsi" w:cstheme="minorHAnsi"/>
                <w:szCs w:val="20"/>
              </w:rPr>
              <w:t>T</w:t>
            </w:r>
            <w:r w:rsidRPr="0019662B">
              <w:rPr>
                <w:rFonts w:asciiTheme="minorHAnsi" w:eastAsia="Calibri" w:hAnsiTheme="minorHAnsi" w:cstheme="minorHAnsi"/>
                <w:szCs w:val="20"/>
              </w:rPr>
              <w:t>hree (3</w:t>
            </w:r>
            <w:r w:rsidRPr="001551BC">
              <w:rPr>
                <w:rFonts w:asciiTheme="minorHAnsi" w:eastAsia="Calibri" w:hAnsiTheme="minorHAnsi" w:cstheme="minorHAnsi"/>
                <w:szCs w:val="20"/>
              </w:rPr>
              <w:t xml:space="preserve">) dual </w:t>
            </w:r>
            <w:r w:rsidRPr="00103D06">
              <w:rPr>
                <w:rFonts w:asciiTheme="minorHAnsi" w:eastAsia="Calibri" w:hAnsiTheme="minorHAnsi" w:cstheme="minorHAnsi"/>
                <w:szCs w:val="20"/>
              </w:rPr>
              <w:t>Guys, a dual beacon on the antenna, and set of range lights at 133 feet and 267 feet above ground;</w:t>
            </w:r>
          </w:p>
          <w:p w14:paraId="009F1633" w14:textId="77777777" w:rsidR="00934E2F" w:rsidRPr="001D0A29" w:rsidRDefault="00934E2F" w:rsidP="00934E2F">
            <w:pPr>
              <w:pStyle w:val="ListParagraph"/>
              <w:numPr>
                <w:ilvl w:val="0"/>
                <w:numId w:val="104"/>
              </w:numPr>
              <w:jc w:val="left"/>
              <w:rPr>
                <w:rFonts w:asciiTheme="minorHAnsi" w:eastAsia="Calibri" w:hAnsiTheme="minorHAnsi" w:cstheme="minorHAnsi"/>
              </w:rPr>
            </w:pPr>
            <w:r w:rsidRPr="00103D06">
              <w:rPr>
                <w:rFonts w:asciiTheme="minorHAnsi" w:eastAsia="Calibri" w:hAnsiTheme="minorHAnsi" w:cstheme="minorHAnsi"/>
                <w:szCs w:val="20"/>
              </w:rPr>
              <w:t xml:space="preserve">Ladder equipped with </w:t>
            </w:r>
            <w:proofErr w:type="spellStart"/>
            <w:r w:rsidRPr="00103D06">
              <w:rPr>
                <w:rFonts w:asciiTheme="minorHAnsi" w:eastAsia="Calibri" w:hAnsiTheme="minorHAnsi" w:cstheme="minorHAnsi"/>
                <w:szCs w:val="20"/>
              </w:rPr>
              <w:t>Saf</w:t>
            </w:r>
            <w:proofErr w:type="spellEnd"/>
            <w:r w:rsidRPr="00103D06">
              <w:rPr>
                <w:rFonts w:asciiTheme="minorHAnsi" w:eastAsia="Calibri" w:hAnsiTheme="minorHAnsi" w:cstheme="minorHAnsi"/>
                <w:szCs w:val="20"/>
              </w:rPr>
              <w:t>-T-Climb service;</w:t>
            </w:r>
          </w:p>
          <w:p w14:paraId="7223606A" w14:textId="77777777" w:rsidR="00934E2F" w:rsidRPr="001551BC" w:rsidRDefault="00934E2F" w:rsidP="00934E2F">
            <w:pPr>
              <w:pStyle w:val="ListParagraph"/>
              <w:numPr>
                <w:ilvl w:val="0"/>
                <w:numId w:val="104"/>
              </w:numPr>
              <w:jc w:val="left"/>
              <w:rPr>
                <w:rFonts w:asciiTheme="minorHAnsi" w:eastAsia="Calibri" w:hAnsiTheme="minorHAnsi" w:cstheme="minorHAnsi"/>
              </w:rPr>
            </w:pPr>
            <w:r w:rsidRPr="00103D06">
              <w:rPr>
                <w:rFonts w:asciiTheme="minorHAnsi" w:eastAsia="Calibri" w:hAnsiTheme="minorHAnsi" w:cstheme="minorHAnsi"/>
                <w:szCs w:val="20"/>
              </w:rPr>
              <w:t>Tower coordinates</w:t>
            </w:r>
            <w:r>
              <w:rPr>
                <w:rFonts w:asciiTheme="minorHAnsi" w:eastAsia="Calibri" w:hAnsiTheme="minorHAnsi" w:cstheme="minorHAnsi"/>
                <w:szCs w:val="20"/>
              </w:rPr>
              <w:t xml:space="preserve">: </w:t>
            </w:r>
            <w:r w:rsidRPr="001551BC">
              <w:rPr>
                <w:rFonts w:asciiTheme="minorHAnsi" w:eastAsia="Calibri" w:hAnsiTheme="minorHAnsi" w:cstheme="minorHAnsi"/>
                <w:szCs w:val="20"/>
              </w:rPr>
              <w:t>40-37-00, 74-30-07.</w:t>
            </w:r>
          </w:p>
          <w:p w14:paraId="5236C40F" w14:textId="77777777" w:rsidR="00934E2F" w:rsidRPr="00103D06" w:rsidRDefault="00934E2F" w:rsidP="00934E2F">
            <w:pPr>
              <w:rPr>
                <w:rFonts w:asciiTheme="minorHAnsi" w:eastAsia="Calibri" w:hAnsiTheme="minorHAnsi" w:cstheme="minorHAnsi"/>
              </w:rPr>
            </w:pPr>
          </w:p>
        </w:tc>
      </w:tr>
      <w:tr w:rsidR="00934E2F" w14:paraId="784A7839" w14:textId="77777777" w:rsidTr="00934E2F">
        <w:trPr>
          <w:trHeight w:val="302"/>
        </w:trPr>
        <w:tc>
          <w:tcPr>
            <w:tcW w:w="2158" w:type="dxa"/>
            <w:shd w:val="clear" w:color="auto" w:fill="auto"/>
          </w:tcPr>
          <w:p w14:paraId="670EC9C2" w14:textId="77777777" w:rsidR="00934E2F" w:rsidRPr="00103D06" w:rsidRDefault="00934E2F" w:rsidP="00934E2F">
            <w:pPr>
              <w:jc w:val="center"/>
              <w:rPr>
                <w:rFonts w:asciiTheme="minorHAnsi" w:eastAsia="Calibri" w:hAnsiTheme="minorHAnsi" w:cs="Arial"/>
              </w:rPr>
            </w:pPr>
            <w:r w:rsidRPr="00103D06">
              <w:rPr>
                <w:rFonts w:asciiTheme="minorHAnsi" w:eastAsia="Calibri" w:hAnsiTheme="minorHAnsi" w:cs="Arial"/>
                <w:sz w:val="22"/>
                <w:szCs w:val="22"/>
              </w:rPr>
              <w:t>3</w:t>
            </w:r>
          </w:p>
        </w:tc>
        <w:tc>
          <w:tcPr>
            <w:tcW w:w="2158" w:type="dxa"/>
            <w:shd w:val="clear" w:color="auto" w:fill="auto"/>
          </w:tcPr>
          <w:p w14:paraId="3D5EF9DC" w14:textId="77777777" w:rsidR="00934E2F" w:rsidRPr="00103D06" w:rsidRDefault="00934E2F" w:rsidP="00934E2F">
            <w:pPr>
              <w:jc w:val="center"/>
              <w:rPr>
                <w:rFonts w:asciiTheme="minorHAnsi" w:eastAsia="Calibri" w:hAnsiTheme="minorHAnsi" w:cs="Arial"/>
              </w:rPr>
            </w:pPr>
            <w:r w:rsidRPr="00103D06">
              <w:rPr>
                <w:rFonts w:asciiTheme="minorHAnsi" w:eastAsia="Calibri" w:hAnsiTheme="minorHAnsi" w:cs="Arial"/>
                <w:sz w:val="22"/>
                <w:szCs w:val="22"/>
              </w:rPr>
              <w:t>Sussex</w:t>
            </w:r>
          </w:p>
          <w:p w14:paraId="7FA4335A" w14:textId="77777777" w:rsidR="00934E2F" w:rsidRPr="00103D06" w:rsidRDefault="00934E2F" w:rsidP="00934E2F">
            <w:pPr>
              <w:jc w:val="center"/>
              <w:rPr>
                <w:rFonts w:asciiTheme="minorHAnsi" w:eastAsia="Calibri" w:hAnsiTheme="minorHAnsi" w:cs="Arial"/>
              </w:rPr>
            </w:pPr>
            <w:r w:rsidRPr="00103D06">
              <w:rPr>
                <w:rFonts w:asciiTheme="minorHAnsi" w:eastAsia="Calibri" w:hAnsiTheme="minorHAnsi" w:cs="Arial"/>
                <w:sz w:val="22"/>
                <w:szCs w:val="22"/>
              </w:rPr>
              <w:t>(ASRN 1045122)</w:t>
            </w:r>
          </w:p>
        </w:tc>
        <w:tc>
          <w:tcPr>
            <w:tcW w:w="2158" w:type="dxa"/>
            <w:shd w:val="clear" w:color="auto" w:fill="auto"/>
          </w:tcPr>
          <w:p w14:paraId="5952FA02" w14:textId="77777777" w:rsidR="00934E2F" w:rsidRPr="00103D06" w:rsidRDefault="00934E2F" w:rsidP="00934E2F">
            <w:pPr>
              <w:jc w:val="center"/>
              <w:rPr>
                <w:rFonts w:ascii="Arial" w:eastAsia="Calibri" w:hAnsi="Arial" w:cs="Arial"/>
                <w:sz w:val="18"/>
                <w:szCs w:val="18"/>
              </w:rPr>
            </w:pPr>
            <w:r w:rsidRPr="00103D06">
              <w:rPr>
                <w:rFonts w:ascii="Arial" w:eastAsia="Calibri" w:hAnsi="Arial" w:cs="Arial"/>
                <w:sz w:val="18"/>
                <w:szCs w:val="18"/>
              </w:rPr>
              <w:t>200’</w:t>
            </w:r>
          </w:p>
        </w:tc>
        <w:tc>
          <w:tcPr>
            <w:tcW w:w="4316" w:type="dxa"/>
            <w:shd w:val="clear" w:color="auto" w:fill="auto"/>
          </w:tcPr>
          <w:p w14:paraId="5F4DF15F" w14:textId="77777777" w:rsidR="00934E2F" w:rsidRPr="00103D06" w:rsidRDefault="00934E2F" w:rsidP="00934E2F">
            <w:pPr>
              <w:pStyle w:val="ListParagraph"/>
              <w:numPr>
                <w:ilvl w:val="0"/>
                <w:numId w:val="105"/>
              </w:numPr>
              <w:jc w:val="left"/>
              <w:rPr>
                <w:rFonts w:asciiTheme="minorHAnsi" w:eastAsia="Calibri" w:hAnsiTheme="minorHAnsi" w:cs="Arial"/>
                <w:szCs w:val="20"/>
              </w:rPr>
            </w:pPr>
            <w:proofErr w:type="spellStart"/>
            <w:r w:rsidRPr="00103D06">
              <w:rPr>
                <w:rFonts w:asciiTheme="minorHAnsi" w:eastAsia="Calibri" w:hAnsiTheme="minorHAnsi" w:cs="Arial"/>
                <w:sz w:val="22"/>
                <w:szCs w:val="20"/>
              </w:rPr>
              <w:t>Pirod</w:t>
            </w:r>
            <w:proofErr w:type="spellEnd"/>
            <w:r w:rsidRPr="00103D06">
              <w:rPr>
                <w:rFonts w:asciiTheme="minorHAnsi" w:eastAsia="Calibri" w:hAnsiTheme="minorHAnsi" w:cs="Arial"/>
                <w:sz w:val="22"/>
                <w:szCs w:val="20"/>
              </w:rPr>
              <w:t>, self-supporting tower;</w:t>
            </w:r>
          </w:p>
          <w:p w14:paraId="4C31B0C3" w14:textId="77777777" w:rsidR="00934E2F" w:rsidRPr="00103D06" w:rsidRDefault="00934E2F" w:rsidP="00934E2F">
            <w:pPr>
              <w:pStyle w:val="ListParagraph"/>
              <w:numPr>
                <w:ilvl w:val="0"/>
                <w:numId w:val="105"/>
              </w:numPr>
              <w:jc w:val="left"/>
              <w:rPr>
                <w:rFonts w:asciiTheme="minorHAnsi" w:eastAsia="Calibri" w:hAnsiTheme="minorHAnsi" w:cs="Arial"/>
                <w:szCs w:val="20"/>
              </w:rPr>
            </w:pPr>
            <w:r w:rsidRPr="00103D06">
              <w:rPr>
                <w:rFonts w:asciiTheme="minorHAnsi" w:eastAsia="Calibri" w:hAnsiTheme="minorHAnsi" w:cs="Arial"/>
                <w:sz w:val="22"/>
                <w:szCs w:val="20"/>
              </w:rPr>
              <w:t xml:space="preserve">Location: State game lands off Sand Pond Road in </w:t>
            </w:r>
            <w:proofErr w:type="spellStart"/>
            <w:r w:rsidRPr="00103D06">
              <w:rPr>
                <w:rFonts w:asciiTheme="minorHAnsi" w:eastAsia="Calibri" w:hAnsiTheme="minorHAnsi" w:cs="Arial"/>
                <w:sz w:val="22"/>
                <w:szCs w:val="20"/>
              </w:rPr>
              <w:t>Hardiston</w:t>
            </w:r>
            <w:proofErr w:type="spellEnd"/>
            <w:r w:rsidRPr="00103D06">
              <w:rPr>
                <w:rFonts w:asciiTheme="minorHAnsi" w:eastAsia="Calibri" w:hAnsiTheme="minorHAnsi" w:cs="Arial"/>
                <w:sz w:val="22"/>
                <w:szCs w:val="20"/>
              </w:rPr>
              <w:t xml:space="preserve"> Township, Sussex County, NJ (atop Hamburg mountain);</w:t>
            </w:r>
          </w:p>
          <w:p w14:paraId="29570E38" w14:textId="77777777" w:rsidR="00934E2F" w:rsidRPr="00103D06" w:rsidRDefault="00934E2F" w:rsidP="00934E2F">
            <w:pPr>
              <w:pStyle w:val="ListParagraph"/>
              <w:numPr>
                <w:ilvl w:val="0"/>
                <w:numId w:val="105"/>
              </w:numPr>
              <w:jc w:val="left"/>
              <w:rPr>
                <w:rFonts w:asciiTheme="minorHAnsi" w:eastAsia="Calibri" w:hAnsiTheme="minorHAnsi" w:cs="Arial"/>
                <w:szCs w:val="20"/>
              </w:rPr>
            </w:pPr>
            <w:r w:rsidRPr="00103D06">
              <w:rPr>
                <w:rFonts w:asciiTheme="minorHAnsi" w:eastAsia="Calibri" w:hAnsiTheme="minorHAnsi" w:cs="Arial"/>
                <w:sz w:val="22"/>
                <w:szCs w:val="20"/>
              </w:rPr>
              <w:t>Supports an FM, LPTV, and two (2) grid d</w:t>
            </w:r>
            <w:r w:rsidRPr="001551BC">
              <w:rPr>
                <w:rFonts w:asciiTheme="minorHAnsi" w:eastAsia="Calibri" w:hAnsiTheme="minorHAnsi" w:cs="Arial"/>
                <w:szCs w:val="20"/>
              </w:rPr>
              <w:t>ish antennas;</w:t>
            </w:r>
          </w:p>
          <w:p w14:paraId="0BC94AF8" w14:textId="77777777" w:rsidR="00934E2F" w:rsidRPr="00103D06" w:rsidRDefault="00934E2F" w:rsidP="00934E2F">
            <w:pPr>
              <w:pStyle w:val="ListParagraph"/>
              <w:numPr>
                <w:ilvl w:val="0"/>
                <w:numId w:val="105"/>
              </w:numPr>
              <w:jc w:val="left"/>
              <w:rPr>
                <w:rFonts w:asciiTheme="minorHAnsi" w:eastAsia="Calibri" w:hAnsiTheme="minorHAnsi" w:cs="Arial"/>
                <w:szCs w:val="20"/>
              </w:rPr>
            </w:pPr>
            <w:r w:rsidRPr="00103D06">
              <w:rPr>
                <w:rFonts w:asciiTheme="minorHAnsi" w:eastAsia="Calibri" w:hAnsiTheme="minorHAnsi" w:cs="Arial"/>
                <w:sz w:val="22"/>
                <w:szCs w:val="20"/>
              </w:rPr>
              <w:t>Equipped with safety climb system.</w:t>
            </w:r>
          </w:p>
          <w:p w14:paraId="444DD0A7" w14:textId="77777777" w:rsidR="00934E2F" w:rsidRPr="00103D06" w:rsidRDefault="00934E2F" w:rsidP="00934E2F">
            <w:pPr>
              <w:rPr>
                <w:rFonts w:eastAsia="Calibri" w:cs="Arial"/>
                <w:b/>
                <w:sz w:val="18"/>
                <w:szCs w:val="18"/>
              </w:rPr>
            </w:pPr>
          </w:p>
        </w:tc>
      </w:tr>
      <w:tr w:rsidR="00934E2F" w14:paraId="16A977C3" w14:textId="77777777" w:rsidTr="00934E2F">
        <w:trPr>
          <w:trHeight w:val="302"/>
        </w:trPr>
        <w:tc>
          <w:tcPr>
            <w:tcW w:w="10790" w:type="dxa"/>
            <w:gridSpan w:val="4"/>
            <w:shd w:val="clear" w:color="auto" w:fill="auto"/>
            <w:vAlign w:val="center"/>
          </w:tcPr>
          <w:p w14:paraId="5BF30F94" w14:textId="77777777" w:rsidR="00934E2F" w:rsidRPr="00A03198" w:rsidRDefault="00934E2F" w:rsidP="00934E2F">
            <w:pPr>
              <w:jc w:val="center"/>
              <w:rPr>
                <w:rFonts w:ascii="Arial" w:eastAsia="Calibri" w:hAnsi="Arial" w:cs="Arial"/>
                <w:b/>
                <w:sz w:val="18"/>
                <w:szCs w:val="18"/>
              </w:rPr>
            </w:pPr>
          </w:p>
        </w:tc>
      </w:tr>
      <w:tr w:rsidR="00934E2F" w14:paraId="629B87BA" w14:textId="77777777" w:rsidTr="00934E2F">
        <w:trPr>
          <w:trHeight w:val="302"/>
        </w:trPr>
        <w:tc>
          <w:tcPr>
            <w:tcW w:w="10790" w:type="dxa"/>
            <w:gridSpan w:val="4"/>
            <w:shd w:val="clear" w:color="auto" w:fill="B4C6E7" w:themeFill="accent5" w:themeFillTint="66"/>
            <w:vAlign w:val="center"/>
          </w:tcPr>
          <w:p w14:paraId="7E6422E4" w14:textId="77777777" w:rsidR="00934E2F" w:rsidRPr="00103D06" w:rsidRDefault="00934E2F" w:rsidP="00934E2F">
            <w:pPr>
              <w:jc w:val="center"/>
              <w:rPr>
                <w:rFonts w:ascii="Arial" w:eastAsia="Calibri" w:hAnsi="Arial" w:cs="Arial"/>
                <w:b/>
              </w:rPr>
            </w:pPr>
            <w:r w:rsidRPr="00103D06">
              <w:rPr>
                <w:rFonts w:ascii="Arial" w:eastAsia="Calibri" w:hAnsi="Arial" w:cs="Arial"/>
                <w:b/>
                <w:sz w:val="22"/>
                <w:szCs w:val="22"/>
              </w:rPr>
              <w:t>LEASED TOWER SPACE</w:t>
            </w:r>
          </w:p>
        </w:tc>
      </w:tr>
      <w:tr w:rsidR="00934E2F" w14:paraId="057D1D49" w14:textId="77777777" w:rsidTr="00934E2F">
        <w:trPr>
          <w:trHeight w:val="302"/>
        </w:trPr>
        <w:tc>
          <w:tcPr>
            <w:tcW w:w="2158" w:type="dxa"/>
            <w:shd w:val="clear" w:color="auto" w:fill="D9E2F3" w:themeFill="accent5" w:themeFillTint="33"/>
            <w:vAlign w:val="center"/>
          </w:tcPr>
          <w:p w14:paraId="03B2D100" w14:textId="77777777" w:rsidR="00934E2F" w:rsidRPr="00A03198" w:rsidRDefault="00934E2F" w:rsidP="00934E2F">
            <w:pPr>
              <w:jc w:val="center"/>
              <w:rPr>
                <w:rFonts w:ascii="Arial" w:eastAsia="Calibri" w:hAnsi="Arial" w:cs="Arial"/>
                <w:b/>
                <w:sz w:val="18"/>
                <w:szCs w:val="18"/>
              </w:rPr>
            </w:pPr>
            <w:r>
              <w:rPr>
                <w:rFonts w:ascii="Arial" w:eastAsia="Calibri" w:hAnsi="Arial" w:cs="Arial"/>
                <w:b/>
                <w:sz w:val="18"/>
                <w:szCs w:val="18"/>
              </w:rPr>
              <w:t>ITEM</w:t>
            </w:r>
          </w:p>
        </w:tc>
        <w:tc>
          <w:tcPr>
            <w:tcW w:w="2158" w:type="dxa"/>
            <w:shd w:val="clear" w:color="auto" w:fill="D9E2F3" w:themeFill="accent5" w:themeFillTint="33"/>
            <w:vAlign w:val="center"/>
          </w:tcPr>
          <w:p w14:paraId="7E08AC16" w14:textId="77777777" w:rsidR="00934E2F" w:rsidRPr="00A03198" w:rsidRDefault="00934E2F" w:rsidP="00934E2F">
            <w:pPr>
              <w:jc w:val="center"/>
              <w:rPr>
                <w:rFonts w:ascii="Arial" w:eastAsia="Calibri" w:hAnsi="Arial" w:cs="Arial"/>
                <w:b/>
                <w:sz w:val="18"/>
                <w:szCs w:val="18"/>
              </w:rPr>
            </w:pPr>
            <w:r>
              <w:rPr>
                <w:rFonts w:ascii="Arial" w:eastAsia="Calibri" w:hAnsi="Arial" w:cs="Arial"/>
                <w:b/>
                <w:sz w:val="18"/>
                <w:szCs w:val="18"/>
              </w:rPr>
              <w:t>LOCATION</w:t>
            </w:r>
          </w:p>
        </w:tc>
        <w:tc>
          <w:tcPr>
            <w:tcW w:w="2158" w:type="dxa"/>
            <w:shd w:val="clear" w:color="auto" w:fill="D9E2F3" w:themeFill="accent5" w:themeFillTint="33"/>
            <w:vAlign w:val="center"/>
          </w:tcPr>
          <w:p w14:paraId="2DBEC5F3" w14:textId="77777777" w:rsidR="00934E2F" w:rsidRPr="00A03198" w:rsidRDefault="00934E2F" w:rsidP="00934E2F">
            <w:pPr>
              <w:jc w:val="center"/>
              <w:rPr>
                <w:rFonts w:ascii="Arial" w:eastAsia="Calibri" w:hAnsi="Arial" w:cs="Arial"/>
                <w:b/>
                <w:sz w:val="18"/>
                <w:szCs w:val="18"/>
              </w:rPr>
            </w:pPr>
            <w:r>
              <w:rPr>
                <w:rFonts w:ascii="Arial" w:eastAsia="Calibri" w:hAnsi="Arial" w:cs="Arial"/>
                <w:b/>
                <w:sz w:val="18"/>
                <w:szCs w:val="18"/>
              </w:rPr>
              <w:t>HEIGHT (FT)</w:t>
            </w:r>
          </w:p>
        </w:tc>
        <w:tc>
          <w:tcPr>
            <w:tcW w:w="4316" w:type="dxa"/>
            <w:shd w:val="clear" w:color="auto" w:fill="D9E2F3" w:themeFill="accent5" w:themeFillTint="33"/>
            <w:vAlign w:val="center"/>
          </w:tcPr>
          <w:p w14:paraId="0ABCBBCB" w14:textId="77777777" w:rsidR="00934E2F" w:rsidRPr="00A03198" w:rsidRDefault="00934E2F" w:rsidP="00934E2F">
            <w:pPr>
              <w:jc w:val="center"/>
              <w:rPr>
                <w:rFonts w:ascii="Arial" w:eastAsia="Calibri" w:hAnsi="Arial" w:cs="Arial"/>
                <w:b/>
                <w:sz w:val="18"/>
                <w:szCs w:val="18"/>
              </w:rPr>
            </w:pPr>
            <w:r>
              <w:rPr>
                <w:rFonts w:ascii="Arial" w:eastAsia="Calibri" w:hAnsi="Arial" w:cs="Arial"/>
                <w:b/>
                <w:sz w:val="18"/>
                <w:szCs w:val="18"/>
              </w:rPr>
              <w:t>COMMENTS</w:t>
            </w:r>
          </w:p>
        </w:tc>
      </w:tr>
      <w:tr w:rsidR="00934E2F" w14:paraId="5F723BA2" w14:textId="77777777" w:rsidTr="00934E2F">
        <w:trPr>
          <w:trHeight w:val="302"/>
        </w:trPr>
        <w:tc>
          <w:tcPr>
            <w:tcW w:w="2158" w:type="dxa"/>
            <w:shd w:val="clear" w:color="auto" w:fill="auto"/>
          </w:tcPr>
          <w:p w14:paraId="2BD93863" w14:textId="77777777" w:rsidR="00934E2F" w:rsidRPr="00103D06" w:rsidRDefault="00934E2F" w:rsidP="00934E2F">
            <w:pPr>
              <w:jc w:val="center"/>
              <w:rPr>
                <w:rFonts w:asciiTheme="minorHAnsi" w:eastAsia="Calibri" w:hAnsiTheme="minorHAnsi" w:cs="Arial"/>
              </w:rPr>
            </w:pPr>
            <w:r w:rsidRPr="00103D06">
              <w:rPr>
                <w:rFonts w:asciiTheme="minorHAnsi" w:eastAsia="Calibri" w:hAnsiTheme="minorHAnsi" w:cs="Arial"/>
                <w:sz w:val="22"/>
                <w:szCs w:val="22"/>
              </w:rPr>
              <w:t>4</w:t>
            </w:r>
          </w:p>
        </w:tc>
        <w:tc>
          <w:tcPr>
            <w:tcW w:w="2158" w:type="dxa"/>
            <w:shd w:val="clear" w:color="auto" w:fill="auto"/>
          </w:tcPr>
          <w:p w14:paraId="4754F0A7" w14:textId="77777777" w:rsidR="00934E2F" w:rsidRPr="00103D06" w:rsidRDefault="00934E2F" w:rsidP="00934E2F">
            <w:pPr>
              <w:jc w:val="center"/>
              <w:rPr>
                <w:rFonts w:asciiTheme="minorHAnsi" w:eastAsia="Calibri" w:hAnsiTheme="minorHAnsi" w:cs="Arial"/>
              </w:rPr>
            </w:pPr>
            <w:r w:rsidRPr="00103D06">
              <w:rPr>
                <w:rFonts w:asciiTheme="minorHAnsi" w:eastAsia="Calibri" w:hAnsiTheme="minorHAnsi" w:cs="Arial"/>
                <w:sz w:val="22"/>
                <w:szCs w:val="22"/>
              </w:rPr>
              <w:t>Blairstown</w:t>
            </w:r>
          </w:p>
        </w:tc>
        <w:tc>
          <w:tcPr>
            <w:tcW w:w="2158" w:type="dxa"/>
            <w:shd w:val="clear" w:color="auto" w:fill="auto"/>
          </w:tcPr>
          <w:p w14:paraId="20A10379" w14:textId="77777777" w:rsidR="00934E2F" w:rsidRPr="00103D06" w:rsidRDefault="00934E2F" w:rsidP="00934E2F">
            <w:pPr>
              <w:jc w:val="center"/>
              <w:rPr>
                <w:rFonts w:asciiTheme="minorHAnsi" w:eastAsia="Calibri" w:hAnsiTheme="minorHAnsi" w:cs="Arial"/>
              </w:rPr>
            </w:pPr>
            <w:r w:rsidRPr="00103D06">
              <w:rPr>
                <w:rFonts w:asciiTheme="minorHAnsi" w:eastAsia="Calibri" w:hAnsiTheme="minorHAnsi" w:cs="Arial"/>
                <w:sz w:val="22"/>
                <w:szCs w:val="22"/>
              </w:rPr>
              <w:t>140’</w:t>
            </w:r>
          </w:p>
        </w:tc>
        <w:tc>
          <w:tcPr>
            <w:tcW w:w="4316" w:type="dxa"/>
            <w:shd w:val="clear" w:color="auto" w:fill="auto"/>
          </w:tcPr>
          <w:p w14:paraId="5C0EF366" w14:textId="77777777" w:rsidR="00934E2F" w:rsidRPr="00103D06" w:rsidRDefault="00934E2F" w:rsidP="00934E2F">
            <w:pPr>
              <w:pStyle w:val="ListParagraph"/>
              <w:numPr>
                <w:ilvl w:val="0"/>
                <w:numId w:val="106"/>
              </w:numPr>
              <w:jc w:val="left"/>
              <w:rPr>
                <w:rFonts w:asciiTheme="minorHAnsi" w:eastAsia="Calibri" w:hAnsiTheme="minorHAnsi" w:cs="Arial"/>
                <w:szCs w:val="20"/>
              </w:rPr>
            </w:pPr>
            <w:r w:rsidRPr="00103D06">
              <w:rPr>
                <w:rFonts w:asciiTheme="minorHAnsi" w:eastAsia="Calibri" w:hAnsiTheme="minorHAnsi" w:cs="Arial"/>
                <w:sz w:val="22"/>
                <w:szCs w:val="20"/>
              </w:rPr>
              <w:t>Leased space from New Jersey State Police (NJSP);</w:t>
            </w:r>
          </w:p>
          <w:p w14:paraId="449C83F8" w14:textId="77777777" w:rsidR="00934E2F" w:rsidRPr="00103D06" w:rsidRDefault="00934E2F" w:rsidP="00934E2F">
            <w:pPr>
              <w:pStyle w:val="ListParagraph"/>
              <w:numPr>
                <w:ilvl w:val="0"/>
                <w:numId w:val="106"/>
              </w:numPr>
              <w:jc w:val="left"/>
              <w:rPr>
                <w:rFonts w:asciiTheme="minorHAnsi" w:eastAsia="Calibri" w:hAnsiTheme="minorHAnsi" w:cs="Arial"/>
                <w:szCs w:val="20"/>
              </w:rPr>
            </w:pPr>
            <w:r w:rsidRPr="00103D06">
              <w:rPr>
                <w:rFonts w:asciiTheme="minorHAnsi" w:eastAsia="Calibri" w:hAnsiTheme="minorHAnsi" w:cs="Arial"/>
                <w:sz w:val="22"/>
                <w:szCs w:val="20"/>
              </w:rPr>
              <w:t>Morrison self-supporting structure;</w:t>
            </w:r>
          </w:p>
          <w:p w14:paraId="437F9ADC" w14:textId="77777777" w:rsidR="00934E2F" w:rsidRPr="001551BC" w:rsidRDefault="00934E2F" w:rsidP="00934E2F">
            <w:pPr>
              <w:pStyle w:val="ListParagraph"/>
              <w:numPr>
                <w:ilvl w:val="0"/>
                <w:numId w:val="106"/>
              </w:numPr>
              <w:jc w:val="left"/>
              <w:rPr>
                <w:rFonts w:asciiTheme="minorHAnsi" w:eastAsia="Calibri" w:hAnsiTheme="minorHAnsi" w:cs="Arial"/>
              </w:rPr>
            </w:pPr>
            <w:r w:rsidRPr="00103D06">
              <w:rPr>
                <w:rFonts w:asciiTheme="minorHAnsi" w:eastAsia="Calibri" w:hAnsiTheme="minorHAnsi" w:cs="Arial"/>
                <w:sz w:val="22"/>
                <w:szCs w:val="20"/>
              </w:rPr>
              <w:t>Location: Hope-Blairstown Rd. (Co. 521) Blairstown, NJ Adjacent 123 Hope Rd;</w:t>
            </w:r>
          </w:p>
          <w:p w14:paraId="1164B4A1" w14:textId="77777777" w:rsidR="00934E2F" w:rsidRPr="00103D06" w:rsidRDefault="00934E2F" w:rsidP="00934E2F">
            <w:pPr>
              <w:rPr>
                <w:rFonts w:asciiTheme="minorHAnsi" w:eastAsia="Calibri" w:hAnsiTheme="minorHAnsi" w:cs="Arial"/>
              </w:rPr>
            </w:pPr>
          </w:p>
        </w:tc>
      </w:tr>
      <w:tr w:rsidR="00934E2F" w14:paraId="5BBF5ADB" w14:textId="77777777" w:rsidTr="00934E2F">
        <w:trPr>
          <w:trHeight w:val="302"/>
        </w:trPr>
        <w:tc>
          <w:tcPr>
            <w:tcW w:w="2158" w:type="dxa"/>
            <w:shd w:val="clear" w:color="auto" w:fill="auto"/>
          </w:tcPr>
          <w:p w14:paraId="3C66AA11" w14:textId="77777777" w:rsidR="00934E2F" w:rsidRPr="00103D06" w:rsidRDefault="00934E2F" w:rsidP="00934E2F">
            <w:pPr>
              <w:jc w:val="center"/>
              <w:rPr>
                <w:rFonts w:asciiTheme="minorHAnsi" w:eastAsia="Calibri" w:hAnsiTheme="minorHAnsi" w:cs="Arial"/>
              </w:rPr>
            </w:pPr>
            <w:r w:rsidRPr="00103D06">
              <w:rPr>
                <w:rFonts w:asciiTheme="minorHAnsi" w:eastAsia="Calibri" w:hAnsiTheme="minorHAnsi" w:cs="Arial"/>
                <w:sz w:val="22"/>
                <w:szCs w:val="22"/>
              </w:rPr>
              <w:t>5</w:t>
            </w:r>
          </w:p>
        </w:tc>
        <w:tc>
          <w:tcPr>
            <w:tcW w:w="2158" w:type="dxa"/>
            <w:shd w:val="clear" w:color="auto" w:fill="auto"/>
          </w:tcPr>
          <w:p w14:paraId="49971D73" w14:textId="77777777" w:rsidR="00934E2F" w:rsidRPr="00103D06" w:rsidRDefault="00934E2F" w:rsidP="00934E2F">
            <w:pPr>
              <w:jc w:val="center"/>
              <w:rPr>
                <w:rFonts w:asciiTheme="minorHAnsi" w:eastAsia="Calibri" w:hAnsiTheme="minorHAnsi" w:cs="Arial"/>
              </w:rPr>
            </w:pPr>
            <w:r w:rsidRPr="00103D06">
              <w:rPr>
                <w:rFonts w:asciiTheme="minorHAnsi" w:eastAsia="Calibri" w:hAnsiTheme="minorHAnsi" w:cs="Arial"/>
                <w:sz w:val="22"/>
                <w:szCs w:val="22"/>
              </w:rPr>
              <w:t>Brass Castle</w:t>
            </w:r>
          </w:p>
        </w:tc>
        <w:tc>
          <w:tcPr>
            <w:tcW w:w="2158" w:type="dxa"/>
            <w:shd w:val="clear" w:color="auto" w:fill="auto"/>
          </w:tcPr>
          <w:p w14:paraId="4551A55C" w14:textId="77777777" w:rsidR="00934E2F" w:rsidRPr="00103D06" w:rsidRDefault="00934E2F" w:rsidP="00934E2F">
            <w:pPr>
              <w:jc w:val="center"/>
              <w:rPr>
                <w:rFonts w:asciiTheme="minorHAnsi" w:eastAsia="Calibri" w:hAnsiTheme="minorHAnsi" w:cs="Arial"/>
              </w:rPr>
            </w:pPr>
            <w:r w:rsidRPr="00103D06">
              <w:rPr>
                <w:rFonts w:asciiTheme="minorHAnsi" w:eastAsia="Calibri" w:hAnsiTheme="minorHAnsi" w:cs="Arial"/>
                <w:sz w:val="22"/>
                <w:szCs w:val="22"/>
              </w:rPr>
              <w:t>140’</w:t>
            </w:r>
          </w:p>
        </w:tc>
        <w:tc>
          <w:tcPr>
            <w:tcW w:w="4316" w:type="dxa"/>
            <w:shd w:val="clear" w:color="auto" w:fill="auto"/>
          </w:tcPr>
          <w:p w14:paraId="6841996E" w14:textId="77777777" w:rsidR="00934E2F" w:rsidRPr="00103D06" w:rsidRDefault="00934E2F" w:rsidP="00934E2F">
            <w:pPr>
              <w:pStyle w:val="ListParagraph"/>
              <w:numPr>
                <w:ilvl w:val="0"/>
                <w:numId w:val="107"/>
              </w:numPr>
              <w:jc w:val="left"/>
              <w:rPr>
                <w:rFonts w:asciiTheme="minorHAnsi" w:eastAsia="Calibri" w:hAnsiTheme="minorHAnsi" w:cs="Arial"/>
                <w:szCs w:val="20"/>
              </w:rPr>
            </w:pPr>
            <w:r w:rsidRPr="00103D06">
              <w:rPr>
                <w:rFonts w:asciiTheme="minorHAnsi" w:eastAsia="Calibri" w:hAnsiTheme="minorHAnsi" w:cs="Arial"/>
                <w:sz w:val="22"/>
                <w:szCs w:val="20"/>
              </w:rPr>
              <w:t>Leased space from New Jersey State Police (NJSP);</w:t>
            </w:r>
          </w:p>
          <w:p w14:paraId="37A7F717" w14:textId="77777777" w:rsidR="00934E2F" w:rsidRPr="00103D06" w:rsidRDefault="00934E2F" w:rsidP="00934E2F">
            <w:pPr>
              <w:pStyle w:val="ListParagraph"/>
              <w:numPr>
                <w:ilvl w:val="0"/>
                <w:numId w:val="107"/>
              </w:numPr>
              <w:jc w:val="left"/>
              <w:rPr>
                <w:rFonts w:asciiTheme="minorHAnsi" w:eastAsia="Calibri" w:hAnsiTheme="minorHAnsi" w:cs="Arial"/>
                <w:szCs w:val="20"/>
              </w:rPr>
            </w:pPr>
            <w:r w:rsidRPr="00103D06">
              <w:rPr>
                <w:rFonts w:asciiTheme="minorHAnsi" w:eastAsia="Calibri" w:hAnsiTheme="minorHAnsi" w:cs="Arial"/>
                <w:sz w:val="22"/>
                <w:szCs w:val="20"/>
              </w:rPr>
              <w:t>Morrison self-supporting structure;</w:t>
            </w:r>
          </w:p>
          <w:p w14:paraId="41BEF6EF" w14:textId="77777777" w:rsidR="00934E2F" w:rsidRDefault="00934E2F" w:rsidP="00934E2F">
            <w:pPr>
              <w:pStyle w:val="ListParagraph"/>
              <w:numPr>
                <w:ilvl w:val="0"/>
                <w:numId w:val="107"/>
              </w:numPr>
              <w:jc w:val="left"/>
              <w:rPr>
                <w:rFonts w:asciiTheme="minorHAnsi" w:eastAsia="Calibri" w:hAnsiTheme="minorHAnsi" w:cs="Arial"/>
              </w:rPr>
            </w:pPr>
            <w:r w:rsidRPr="00103D06">
              <w:rPr>
                <w:rFonts w:asciiTheme="minorHAnsi" w:eastAsia="Calibri" w:hAnsiTheme="minorHAnsi" w:cs="Arial"/>
                <w:sz w:val="22"/>
                <w:szCs w:val="20"/>
              </w:rPr>
              <w:t>Location: 1 Demeter Road, Washington, NJ;</w:t>
            </w:r>
          </w:p>
          <w:p w14:paraId="561416E6" w14:textId="77777777" w:rsidR="00934E2F" w:rsidRPr="00103D06" w:rsidRDefault="00934E2F" w:rsidP="00934E2F">
            <w:pPr>
              <w:rPr>
                <w:rFonts w:asciiTheme="minorHAnsi" w:eastAsia="Calibri" w:hAnsiTheme="minorHAnsi" w:cs="Arial"/>
              </w:rPr>
            </w:pPr>
          </w:p>
        </w:tc>
      </w:tr>
      <w:tr w:rsidR="00934E2F" w14:paraId="70FB4202" w14:textId="77777777" w:rsidTr="00934E2F">
        <w:trPr>
          <w:trHeight w:val="302"/>
        </w:trPr>
        <w:tc>
          <w:tcPr>
            <w:tcW w:w="2158" w:type="dxa"/>
            <w:shd w:val="clear" w:color="auto" w:fill="auto"/>
          </w:tcPr>
          <w:p w14:paraId="570D7393" w14:textId="77777777" w:rsidR="00934E2F" w:rsidRPr="001551BC" w:rsidRDefault="00934E2F" w:rsidP="00934E2F">
            <w:pPr>
              <w:jc w:val="center"/>
              <w:rPr>
                <w:rFonts w:eastAsia="Calibri" w:cs="Arial"/>
              </w:rPr>
            </w:pPr>
            <w:r>
              <w:rPr>
                <w:rFonts w:eastAsia="Calibri" w:cs="Arial"/>
              </w:rPr>
              <w:t>6</w:t>
            </w:r>
          </w:p>
        </w:tc>
        <w:tc>
          <w:tcPr>
            <w:tcW w:w="2158" w:type="dxa"/>
            <w:shd w:val="clear" w:color="auto" w:fill="auto"/>
          </w:tcPr>
          <w:p w14:paraId="3A17BD72" w14:textId="77777777" w:rsidR="00934E2F" w:rsidRPr="001551BC" w:rsidRDefault="00934E2F" w:rsidP="00934E2F">
            <w:pPr>
              <w:jc w:val="center"/>
              <w:rPr>
                <w:rFonts w:ascii="Arial" w:eastAsia="Calibri" w:hAnsi="Arial" w:cs="Arial"/>
                <w:sz w:val="18"/>
                <w:szCs w:val="18"/>
              </w:rPr>
            </w:pPr>
            <w:r>
              <w:rPr>
                <w:rFonts w:ascii="Arial" w:eastAsia="Calibri" w:hAnsi="Arial" w:cs="Arial"/>
                <w:sz w:val="18"/>
                <w:szCs w:val="18"/>
              </w:rPr>
              <w:t>Hackettstown</w:t>
            </w:r>
          </w:p>
        </w:tc>
        <w:tc>
          <w:tcPr>
            <w:tcW w:w="2158" w:type="dxa"/>
            <w:shd w:val="clear" w:color="auto" w:fill="auto"/>
          </w:tcPr>
          <w:p w14:paraId="3BCB9F99" w14:textId="77777777" w:rsidR="00934E2F" w:rsidRPr="00103D06" w:rsidRDefault="00934E2F" w:rsidP="00934E2F">
            <w:pPr>
              <w:jc w:val="center"/>
              <w:rPr>
                <w:rFonts w:ascii="Arial" w:eastAsia="Calibri" w:hAnsi="Arial" w:cs="Arial"/>
                <w:sz w:val="18"/>
                <w:szCs w:val="18"/>
              </w:rPr>
            </w:pPr>
            <w:r w:rsidRPr="00103D06">
              <w:rPr>
                <w:rFonts w:ascii="Arial" w:eastAsia="Calibri" w:hAnsi="Arial" w:cs="Arial"/>
                <w:sz w:val="18"/>
                <w:szCs w:val="18"/>
              </w:rPr>
              <w:t>123’</w:t>
            </w:r>
          </w:p>
        </w:tc>
        <w:tc>
          <w:tcPr>
            <w:tcW w:w="4316" w:type="dxa"/>
            <w:shd w:val="clear" w:color="auto" w:fill="auto"/>
          </w:tcPr>
          <w:p w14:paraId="0DB67A9D" w14:textId="77777777" w:rsidR="00934E2F" w:rsidRPr="00103D06" w:rsidRDefault="00934E2F" w:rsidP="00934E2F">
            <w:pPr>
              <w:pStyle w:val="ListParagraph"/>
              <w:numPr>
                <w:ilvl w:val="0"/>
                <w:numId w:val="108"/>
              </w:numPr>
              <w:jc w:val="left"/>
              <w:rPr>
                <w:rFonts w:asciiTheme="minorHAnsi" w:eastAsia="Calibri" w:hAnsiTheme="minorHAnsi" w:cs="Arial"/>
                <w:szCs w:val="20"/>
              </w:rPr>
            </w:pPr>
            <w:r w:rsidRPr="00103D06">
              <w:rPr>
                <w:rFonts w:asciiTheme="minorHAnsi" w:eastAsia="Calibri" w:hAnsiTheme="minorHAnsi" w:cs="Arial"/>
                <w:sz w:val="22"/>
                <w:szCs w:val="20"/>
              </w:rPr>
              <w:t>SSV;</w:t>
            </w:r>
          </w:p>
          <w:p w14:paraId="2C8A9E32" w14:textId="77777777" w:rsidR="00934E2F" w:rsidRPr="00103D06" w:rsidRDefault="00934E2F" w:rsidP="00934E2F">
            <w:pPr>
              <w:pStyle w:val="ListParagraph"/>
              <w:numPr>
                <w:ilvl w:val="0"/>
                <w:numId w:val="108"/>
              </w:numPr>
              <w:jc w:val="left"/>
              <w:rPr>
                <w:rFonts w:asciiTheme="minorHAnsi" w:eastAsia="Calibri" w:hAnsiTheme="minorHAnsi" w:cs="Arial"/>
                <w:szCs w:val="20"/>
              </w:rPr>
            </w:pPr>
            <w:r w:rsidRPr="00103D06">
              <w:rPr>
                <w:rFonts w:asciiTheme="minorHAnsi" w:eastAsia="Calibri" w:hAnsiTheme="minorHAnsi" w:cs="Arial"/>
                <w:sz w:val="22"/>
                <w:szCs w:val="20"/>
              </w:rPr>
              <w:t>Leased space from Budd Lake Tower INC.;</w:t>
            </w:r>
          </w:p>
          <w:p w14:paraId="5CE3B0BD" w14:textId="77777777" w:rsidR="00934E2F" w:rsidRPr="00103D06" w:rsidRDefault="00934E2F" w:rsidP="00934E2F">
            <w:pPr>
              <w:pStyle w:val="ListParagraph"/>
              <w:numPr>
                <w:ilvl w:val="0"/>
                <w:numId w:val="108"/>
              </w:numPr>
              <w:jc w:val="left"/>
              <w:rPr>
                <w:rFonts w:eastAsia="Calibri" w:cs="Arial"/>
                <w:b/>
                <w:sz w:val="18"/>
                <w:szCs w:val="18"/>
              </w:rPr>
            </w:pPr>
            <w:r w:rsidRPr="00103D06">
              <w:rPr>
                <w:rFonts w:asciiTheme="minorHAnsi" w:eastAsia="Calibri" w:hAnsiTheme="minorHAnsi" w:cs="Arial"/>
                <w:sz w:val="22"/>
                <w:szCs w:val="20"/>
              </w:rPr>
              <w:t>Location; Thomas Drive &amp; Cheryl Drive, Hackettstown, NJ.</w:t>
            </w:r>
          </w:p>
          <w:p w14:paraId="260034ED" w14:textId="77777777" w:rsidR="00934E2F" w:rsidRPr="00103D06" w:rsidRDefault="00934E2F" w:rsidP="00934E2F">
            <w:pPr>
              <w:rPr>
                <w:rFonts w:eastAsia="Calibri" w:cs="Arial"/>
                <w:b/>
                <w:sz w:val="18"/>
                <w:szCs w:val="18"/>
              </w:rPr>
            </w:pPr>
          </w:p>
        </w:tc>
      </w:tr>
      <w:tr w:rsidR="00934E2F" w14:paraId="5B1FEC47" w14:textId="77777777" w:rsidTr="00934E2F">
        <w:trPr>
          <w:trHeight w:val="1022"/>
        </w:trPr>
        <w:tc>
          <w:tcPr>
            <w:tcW w:w="10790" w:type="dxa"/>
            <w:gridSpan w:val="4"/>
            <w:shd w:val="clear" w:color="auto" w:fill="FFFFE1"/>
            <w:vAlign w:val="center"/>
          </w:tcPr>
          <w:p w14:paraId="722045BA" w14:textId="77777777" w:rsidR="00934E2F" w:rsidRPr="00103D06" w:rsidRDefault="00934E2F" w:rsidP="00934E2F">
            <w:pPr>
              <w:jc w:val="center"/>
              <w:rPr>
                <w:rFonts w:asciiTheme="minorHAnsi" w:eastAsia="Calibri" w:hAnsiTheme="minorHAnsi" w:cs="Arial"/>
              </w:rPr>
            </w:pPr>
            <w:r>
              <w:rPr>
                <w:rFonts w:ascii="Arial" w:eastAsia="Calibri" w:hAnsi="Arial" w:cs="Arial"/>
                <w:b/>
                <w:color w:val="1F3864" w:themeColor="accent5" w:themeShade="80"/>
                <w:sz w:val="28"/>
                <w:szCs w:val="28"/>
              </w:rPr>
              <w:lastRenderedPageBreak/>
              <w:t>CENTRAL</w:t>
            </w:r>
          </w:p>
        </w:tc>
      </w:tr>
      <w:tr w:rsidR="00934E2F" w14:paraId="1FE6D4C5" w14:textId="77777777" w:rsidTr="00934E2F">
        <w:trPr>
          <w:trHeight w:val="302"/>
        </w:trPr>
        <w:tc>
          <w:tcPr>
            <w:tcW w:w="10790" w:type="dxa"/>
            <w:gridSpan w:val="4"/>
            <w:shd w:val="clear" w:color="auto" w:fill="C9C9C9" w:themeFill="accent3" w:themeFillTint="99"/>
            <w:vAlign w:val="center"/>
          </w:tcPr>
          <w:p w14:paraId="72B8356F" w14:textId="77777777" w:rsidR="00934E2F" w:rsidRPr="00103D06" w:rsidRDefault="00934E2F" w:rsidP="00934E2F">
            <w:pPr>
              <w:jc w:val="center"/>
              <w:rPr>
                <w:rFonts w:eastAsia="Calibri" w:cs="Arial"/>
                <w:b/>
              </w:rPr>
            </w:pPr>
            <w:r w:rsidRPr="00103D06">
              <w:rPr>
                <w:rFonts w:ascii="Arial" w:eastAsia="Calibri" w:hAnsi="Arial" w:cs="Arial"/>
                <w:b/>
                <w:szCs w:val="22"/>
              </w:rPr>
              <w:t>STATE-OWNED TOWERS</w:t>
            </w:r>
          </w:p>
        </w:tc>
      </w:tr>
      <w:tr w:rsidR="00934E2F" w14:paraId="1512C2F0" w14:textId="77777777" w:rsidTr="00934E2F">
        <w:trPr>
          <w:trHeight w:val="302"/>
        </w:trPr>
        <w:tc>
          <w:tcPr>
            <w:tcW w:w="2158" w:type="dxa"/>
            <w:shd w:val="clear" w:color="auto" w:fill="EAEAEA"/>
            <w:vAlign w:val="center"/>
          </w:tcPr>
          <w:p w14:paraId="757D3D57"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ITEM</w:t>
            </w:r>
          </w:p>
        </w:tc>
        <w:tc>
          <w:tcPr>
            <w:tcW w:w="2158" w:type="dxa"/>
            <w:shd w:val="clear" w:color="auto" w:fill="EAEAEA"/>
            <w:vAlign w:val="center"/>
          </w:tcPr>
          <w:p w14:paraId="60A72026"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LOCATION</w:t>
            </w:r>
          </w:p>
        </w:tc>
        <w:tc>
          <w:tcPr>
            <w:tcW w:w="2158" w:type="dxa"/>
            <w:shd w:val="clear" w:color="auto" w:fill="EAEAEA"/>
            <w:vAlign w:val="center"/>
          </w:tcPr>
          <w:p w14:paraId="0689413A"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HEIGHT (FT)</w:t>
            </w:r>
          </w:p>
        </w:tc>
        <w:tc>
          <w:tcPr>
            <w:tcW w:w="4316" w:type="dxa"/>
            <w:shd w:val="clear" w:color="auto" w:fill="EAEAEA"/>
            <w:vAlign w:val="center"/>
          </w:tcPr>
          <w:p w14:paraId="5A98055E" w14:textId="77777777" w:rsidR="00934E2F" w:rsidRPr="00103D06" w:rsidRDefault="00934E2F" w:rsidP="00934E2F">
            <w:pPr>
              <w:jc w:val="center"/>
              <w:rPr>
                <w:rFonts w:eastAsia="Calibri" w:cs="Arial"/>
                <w:b/>
                <w:sz w:val="18"/>
                <w:szCs w:val="18"/>
              </w:rPr>
            </w:pPr>
            <w:r w:rsidRPr="00103D06">
              <w:rPr>
                <w:rFonts w:ascii="Arial" w:eastAsia="Calibri" w:hAnsi="Arial" w:cs="Arial"/>
                <w:b/>
                <w:sz w:val="18"/>
                <w:szCs w:val="18"/>
              </w:rPr>
              <w:t>COMMENTS</w:t>
            </w:r>
          </w:p>
        </w:tc>
      </w:tr>
      <w:tr w:rsidR="00934E2F" w14:paraId="6223C7E4" w14:textId="77777777" w:rsidTr="00934E2F">
        <w:trPr>
          <w:trHeight w:val="302"/>
        </w:trPr>
        <w:tc>
          <w:tcPr>
            <w:tcW w:w="2158" w:type="dxa"/>
            <w:shd w:val="clear" w:color="auto" w:fill="auto"/>
          </w:tcPr>
          <w:p w14:paraId="0BCD3839" w14:textId="77777777" w:rsidR="00934E2F" w:rsidRPr="00103D06" w:rsidRDefault="00934E2F" w:rsidP="00934E2F">
            <w:pPr>
              <w:jc w:val="center"/>
              <w:rPr>
                <w:rFonts w:asciiTheme="minorHAnsi" w:eastAsia="Calibri" w:hAnsiTheme="minorHAnsi" w:cs="Arial"/>
              </w:rPr>
            </w:pPr>
            <w:r w:rsidRPr="00740E83">
              <w:rPr>
                <w:rFonts w:eastAsia="Calibri" w:cs="Arial"/>
              </w:rPr>
              <w:t>1</w:t>
            </w:r>
          </w:p>
        </w:tc>
        <w:tc>
          <w:tcPr>
            <w:tcW w:w="2158" w:type="dxa"/>
            <w:shd w:val="clear" w:color="auto" w:fill="auto"/>
          </w:tcPr>
          <w:p w14:paraId="5AF29DAD" w14:textId="77777777" w:rsidR="00934E2F" w:rsidRPr="00103D06" w:rsidRDefault="00934E2F" w:rsidP="00934E2F">
            <w:pPr>
              <w:jc w:val="center"/>
              <w:rPr>
                <w:rFonts w:asciiTheme="minorHAnsi" w:eastAsia="Calibri" w:hAnsiTheme="minorHAnsi" w:cs="Arial"/>
              </w:rPr>
            </w:pPr>
            <w:r w:rsidRPr="00103D06">
              <w:rPr>
                <w:rFonts w:asciiTheme="minorHAnsi" w:eastAsia="Calibri" w:hAnsiTheme="minorHAnsi" w:cs="Arial"/>
                <w:sz w:val="22"/>
                <w:szCs w:val="22"/>
              </w:rPr>
              <w:t>Lawrenceville</w:t>
            </w:r>
          </w:p>
          <w:p w14:paraId="2897CDD1" w14:textId="77777777" w:rsidR="00934E2F" w:rsidRPr="00103D06" w:rsidRDefault="00934E2F" w:rsidP="00934E2F">
            <w:pPr>
              <w:jc w:val="center"/>
              <w:rPr>
                <w:rFonts w:asciiTheme="minorHAnsi" w:eastAsia="Calibri" w:hAnsiTheme="minorHAnsi" w:cs="Arial"/>
              </w:rPr>
            </w:pPr>
            <w:r w:rsidRPr="00103D06">
              <w:rPr>
                <w:rFonts w:asciiTheme="minorHAnsi" w:eastAsia="Calibri" w:hAnsiTheme="minorHAnsi" w:cs="Arial"/>
                <w:sz w:val="22"/>
                <w:szCs w:val="22"/>
              </w:rPr>
              <w:t>(ASRN 1045124)</w:t>
            </w:r>
          </w:p>
        </w:tc>
        <w:tc>
          <w:tcPr>
            <w:tcW w:w="2158" w:type="dxa"/>
            <w:shd w:val="clear" w:color="auto" w:fill="auto"/>
          </w:tcPr>
          <w:p w14:paraId="62BF87D7" w14:textId="77777777" w:rsidR="00934E2F" w:rsidRPr="00103D06" w:rsidRDefault="00934E2F" w:rsidP="00934E2F">
            <w:pPr>
              <w:jc w:val="center"/>
              <w:rPr>
                <w:rFonts w:asciiTheme="minorHAnsi" w:eastAsia="Calibri" w:hAnsiTheme="minorHAnsi" w:cs="Arial"/>
              </w:rPr>
            </w:pPr>
            <w:r w:rsidRPr="00103D06">
              <w:rPr>
                <w:rFonts w:asciiTheme="minorHAnsi" w:eastAsia="Calibri" w:hAnsiTheme="minorHAnsi" w:cs="Arial"/>
                <w:sz w:val="22"/>
                <w:szCs w:val="22"/>
              </w:rPr>
              <w:t>900’</w:t>
            </w:r>
          </w:p>
        </w:tc>
        <w:tc>
          <w:tcPr>
            <w:tcW w:w="4316" w:type="dxa"/>
            <w:shd w:val="clear" w:color="auto" w:fill="auto"/>
          </w:tcPr>
          <w:p w14:paraId="68CB36CB" w14:textId="77777777" w:rsidR="00934E2F" w:rsidRDefault="00934E2F" w:rsidP="00934E2F">
            <w:pPr>
              <w:pStyle w:val="ListParagraph"/>
              <w:numPr>
                <w:ilvl w:val="0"/>
                <w:numId w:val="108"/>
              </w:numPr>
              <w:jc w:val="left"/>
              <w:rPr>
                <w:rFonts w:asciiTheme="minorHAnsi" w:eastAsia="Calibri" w:hAnsiTheme="minorHAnsi" w:cs="Arial"/>
                <w:szCs w:val="20"/>
              </w:rPr>
            </w:pPr>
            <w:r>
              <w:rPr>
                <w:rFonts w:asciiTheme="minorHAnsi" w:eastAsia="Calibri" w:hAnsiTheme="minorHAnsi" w:cs="Arial"/>
                <w:szCs w:val="20"/>
              </w:rPr>
              <w:t>Stainless G-8 above ground;</w:t>
            </w:r>
          </w:p>
          <w:p w14:paraId="5701F4F8" w14:textId="77777777" w:rsidR="00934E2F" w:rsidRDefault="00934E2F" w:rsidP="00934E2F">
            <w:pPr>
              <w:pStyle w:val="ListParagraph"/>
              <w:numPr>
                <w:ilvl w:val="0"/>
                <w:numId w:val="108"/>
              </w:numPr>
              <w:jc w:val="left"/>
              <w:rPr>
                <w:rFonts w:asciiTheme="minorHAnsi" w:eastAsia="Calibri" w:hAnsiTheme="minorHAnsi" w:cs="Arial"/>
                <w:szCs w:val="20"/>
              </w:rPr>
            </w:pPr>
            <w:r>
              <w:rPr>
                <w:rFonts w:asciiTheme="minorHAnsi" w:eastAsia="Calibri" w:hAnsiTheme="minorHAnsi" w:cs="Arial"/>
                <w:szCs w:val="20"/>
              </w:rPr>
              <w:t>Dielectric DCRM4C5HPF5 FM antenna stacked over a Dielectric TUA-04-12/48H-1 antenna 90 feet high atop the tower;</w:t>
            </w:r>
          </w:p>
          <w:p w14:paraId="011FA52A" w14:textId="77777777" w:rsidR="00934E2F" w:rsidRDefault="00934E2F" w:rsidP="00934E2F">
            <w:pPr>
              <w:pStyle w:val="ListParagraph"/>
              <w:numPr>
                <w:ilvl w:val="0"/>
                <w:numId w:val="108"/>
              </w:numPr>
              <w:jc w:val="left"/>
              <w:rPr>
                <w:rFonts w:asciiTheme="minorHAnsi" w:eastAsia="Calibri" w:hAnsiTheme="minorHAnsi" w:cs="Arial"/>
                <w:szCs w:val="20"/>
              </w:rPr>
            </w:pPr>
            <w:r>
              <w:rPr>
                <w:rFonts w:asciiTheme="minorHAnsi" w:eastAsia="Calibri" w:hAnsiTheme="minorHAnsi" w:cs="Arial"/>
                <w:szCs w:val="20"/>
              </w:rPr>
              <w:t>Dual Guyed at six (6) levels;</w:t>
            </w:r>
          </w:p>
          <w:p w14:paraId="360FF248" w14:textId="77777777" w:rsidR="00934E2F" w:rsidRDefault="00934E2F" w:rsidP="00934E2F">
            <w:pPr>
              <w:pStyle w:val="ListParagraph"/>
              <w:numPr>
                <w:ilvl w:val="0"/>
                <w:numId w:val="108"/>
              </w:numPr>
              <w:jc w:val="left"/>
              <w:rPr>
                <w:rFonts w:asciiTheme="minorHAnsi" w:eastAsia="Calibri" w:hAnsiTheme="minorHAnsi" w:cs="Arial"/>
                <w:szCs w:val="20"/>
              </w:rPr>
            </w:pPr>
            <w:r>
              <w:rPr>
                <w:rFonts w:asciiTheme="minorHAnsi" w:eastAsia="Calibri" w:hAnsiTheme="minorHAnsi" w:cs="Arial"/>
                <w:szCs w:val="20"/>
              </w:rPr>
              <w:t>High-intensity lighting;</w:t>
            </w:r>
          </w:p>
          <w:p w14:paraId="1CCE8C93" w14:textId="77777777" w:rsidR="00934E2F" w:rsidRDefault="00934E2F" w:rsidP="00934E2F">
            <w:pPr>
              <w:pStyle w:val="ListParagraph"/>
              <w:numPr>
                <w:ilvl w:val="0"/>
                <w:numId w:val="108"/>
              </w:numPr>
              <w:jc w:val="left"/>
              <w:rPr>
                <w:rFonts w:asciiTheme="minorHAnsi" w:eastAsia="Calibri" w:hAnsiTheme="minorHAnsi" w:cs="Arial"/>
                <w:szCs w:val="20"/>
              </w:rPr>
            </w:pPr>
            <w:r>
              <w:rPr>
                <w:rFonts w:asciiTheme="minorHAnsi" w:eastAsia="Calibri" w:hAnsiTheme="minorHAnsi" w:cs="Arial"/>
                <w:szCs w:val="20"/>
              </w:rPr>
              <w:t>Marshall Elevator system;</w:t>
            </w:r>
          </w:p>
          <w:p w14:paraId="3AF3AF3B" w14:textId="77777777" w:rsidR="00934E2F" w:rsidRDefault="00934E2F" w:rsidP="00934E2F">
            <w:pPr>
              <w:pStyle w:val="ListParagraph"/>
              <w:numPr>
                <w:ilvl w:val="0"/>
                <w:numId w:val="108"/>
              </w:numPr>
              <w:jc w:val="left"/>
              <w:rPr>
                <w:rFonts w:asciiTheme="minorHAnsi" w:eastAsia="Calibri" w:hAnsiTheme="minorHAnsi" w:cs="Arial"/>
                <w:szCs w:val="20"/>
              </w:rPr>
            </w:pPr>
            <w:r>
              <w:rPr>
                <w:rFonts w:asciiTheme="minorHAnsi" w:eastAsia="Calibri" w:hAnsiTheme="minorHAnsi" w:cs="Arial"/>
                <w:szCs w:val="20"/>
              </w:rPr>
              <w:t xml:space="preserve">Equipped with </w:t>
            </w:r>
            <w:proofErr w:type="spellStart"/>
            <w:r>
              <w:rPr>
                <w:rFonts w:asciiTheme="minorHAnsi" w:eastAsia="Calibri" w:hAnsiTheme="minorHAnsi" w:cs="Arial"/>
                <w:szCs w:val="20"/>
              </w:rPr>
              <w:t>Saf</w:t>
            </w:r>
            <w:proofErr w:type="spellEnd"/>
            <w:r>
              <w:rPr>
                <w:rFonts w:asciiTheme="minorHAnsi" w:eastAsia="Calibri" w:hAnsiTheme="minorHAnsi" w:cs="Arial"/>
                <w:szCs w:val="20"/>
              </w:rPr>
              <w:t>-T-Climb devices;</w:t>
            </w:r>
          </w:p>
          <w:p w14:paraId="31963D61" w14:textId="77777777" w:rsidR="00934E2F" w:rsidRDefault="00934E2F" w:rsidP="00934E2F">
            <w:pPr>
              <w:pStyle w:val="ListParagraph"/>
              <w:numPr>
                <w:ilvl w:val="0"/>
                <w:numId w:val="108"/>
              </w:numPr>
              <w:jc w:val="left"/>
              <w:rPr>
                <w:rFonts w:asciiTheme="minorHAnsi" w:eastAsia="Calibri" w:hAnsiTheme="minorHAnsi" w:cs="Arial"/>
                <w:szCs w:val="20"/>
              </w:rPr>
            </w:pPr>
            <w:r>
              <w:rPr>
                <w:rFonts w:asciiTheme="minorHAnsi" w:eastAsia="Calibri" w:hAnsiTheme="minorHAnsi" w:cs="Arial"/>
                <w:szCs w:val="20"/>
              </w:rPr>
              <w:t>Tower coordinates: 40-16-58, 74-41-11;</w:t>
            </w:r>
          </w:p>
          <w:p w14:paraId="6BBD8EFF" w14:textId="77777777" w:rsidR="00934E2F" w:rsidRPr="001551BC" w:rsidRDefault="00934E2F" w:rsidP="00934E2F">
            <w:pPr>
              <w:rPr>
                <w:rFonts w:asciiTheme="minorHAnsi" w:eastAsia="Calibri" w:hAnsiTheme="minorHAnsi" w:cs="Arial"/>
              </w:rPr>
            </w:pPr>
          </w:p>
        </w:tc>
      </w:tr>
      <w:tr w:rsidR="00934E2F" w14:paraId="4ACE730F" w14:textId="77777777" w:rsidTr="00934E2F">
        <w:trPr>
          <w:trHeight w:val="302"/>
        </w:trPr>
        <w:tc>
          <w:tcPr>
            <w:tcW w:w="2158" w:type="dxa"/>
            <w:shd w:val="clear" w:color="auto" w:fill="auto"/>
          </w:tcPr>
          <w:p w14:paraId="11B86E64" w14:textId="77777777" w:rsidR="00934E2F" w:rsidRPr="00103D06" w:rsidRDefault="00934E2F" w:rsidP="00934E2F">
            <w:pPr>
              <w:jc w:val="center"/>
              <w:rPr>
                <w:rFonts w:asciiTheme="minorHAnsi" w:eastAsia="Calibri" w:hAnsiTheme="minorHAnsi" w:cs="Arial"/>
              </w:rPr>
            </w:pPr>
            <w:r w:rsidRPr="00740E83">
              <w:rPr>
                <w:rFonts w:eastAsia="Calibri" w:cs="Arial"/>
              </w:rPr>
              <w:t>2</w:t>
            </w:r>
          </w:p>
        </w:tc>
        <w:tc>
          <w:tcPr>
            <w:tcW w:w="2158" w:type="dxa"/>
            <w:shd w:val="clear" w:color="auto" w:fill="auto"/>
          </w:tcPr>
          <w:p w14:paraId="6B6FAFC4" w14:textId="77777777" w:rsidR="00934E2F" w:rsidRPr="00103D06" w:rsidRDefault="00934E2F" w:rsidP="00934E2F">
            <w:pPr>
              <w:jc w:val="center"/>
              <w:rPr>
                <w:rFonts w:asciiTheme="minorHAnsi" w:eastAsia="Calibri" w:hAnsiTheme="minorHAnsi" w:cs="Arial"/>
              </w:rPr>
            </w:pPr>
            <w:r>
              <w:rPr>
                <w:rFonts w:asciiTheme="minorHAnsi" w:eastAsia="Calibri" w:hAnsiTheme="minorHAnsi" w:cs="Arial"/>
              </w:rPr>
              <w:t>Trenton Operations Center (TOC)</w:t>
            </w:r>
          </w:p>
        </w:tc>
        <w:tc>
          <w:tcPr>
            <w:tcW w:w="2158" w:type="dxa"/>
            <w:shd w:val="clear" w:color="auto" w:fill="auto"/>
          </w:tcPr>
          <w:p w14:paraId="36B6F04F" w14:textId="77777777" w:rsidR="00934E2F" w:rsidRPr="00103D06" w:rsidRDefault="00934E2F" w:rsidP="00934E2F">
            <w:pPr>
              <w:jc w:val="center"/>
              <w:rPr>
                <w:rFonts w:asciiTheme="minorHAnsi" w:eastAsia="Calibri" w:hAnsiTheme="minorHAnsi" w:cs="Arial"/>
              </w:rPr>
            </w:pPr>
            <w:r>
              <w:rPr>
                <w:rFonts w:asciiTheme="minorHAnsi" w:eastAsia="Calibri" w:hAnsiTheme="minorHAnsi" w:cs="Arial"/>
              </w:rPr>
              <w:t>65’</w:t>
            </w:r>
          </w:p>
        </w:tc>
        <w:tc>
          <w:tcPr>
            <w:tcW w:w="4316" w:type="dxa"/>
            <w:shd w:val="clear" w:color="auto" w:fill="auto"/>
          </w:tcPr>
          <w:p w14:paraId="232DD527" w14:textId="77777777" w:rsidR="00934E2F" w:rsidRDefault="00934E2F" w:rsidP="00934E2F">
            <w:pPr>
              <w:pStyle w:val="ListParagraph"/>
              <w:numPr>
                <w:ilvl w:val="0"/>
                <w:numId w:val="108"/>
              </w:numPr>
              <w:jc w:val="left"/>
              <w:rPr>
                <w:rFonts w:asciiTheme="minorHAnsi" w:eastAsia="Calibri" w:hAnsiTheme="minorHAnsi" w:cs="Arial"/>
                <w:szCs w:val="20"/>
              </w:rPr>
            </w:pPr>
            <w:proofErr w:type="spellStart"/>
            <w:r>
              <w:rPr>
                <w:rFonts w:asciiTheme="minorHAnsi" w:eastAsia="Calibri" w:hAnsiTheme="minorHAnsi" w:cs="Arial"/>
                <w:szCs w:val="20"/>
              </w:rPr>
              <w:t>Rohn</w:t>
            </w:r>
            <w:proofErr w:type="spellEnd"/>
            <w:r>
              <w:rPr>
                <w:rFonts w:asciiTheme="minorHAnsi" w:eastAsia="Calibri" w:hAnsiTheme="minorHAnsi" w:cs="Arial"/>
                <w:szCs w:val="20"/>
              </w:rPr>
              <w:t>, self-supporting tower;</w:t>
            </w:r>
          </w:p>
          <w:p w14:paraId="3056F377" w14:textId="77777777" w:rsidR="00934E2F" w:rsidRDefault="00934E2F" w:rsidP="00934E2F">
            <w:pPr>
              <w:pStyle w:val="ListParagraph"/>
              <w:numPr>
                <w:ilvl w:val="0"/>
                <w:numId w:val="108"/>
              </w:numPr>
              <w:jc w:val="left"/>
              <w:rPr>
                <w:rFonts w:asciiTheme="minorHAnsi" w:eastAsia="Calibri" w:hAnsiTheme="minorHAnsi" w:cs="Arial"/>
                <w:szCs w:val="20"/>
              </w:rPr>
            </w:pPr>
            <w:r>
              <w:rPr>
                <w:rFonts w:asciiTheme="minorHAnsi" w:eastAsia="Calibri" w:hAnsiTheme="minorHAnsi" w:cs="Arial"/>
                <w:szCs w:val="20"/>
              </w:rPr>
              <w:t>Five (5) microwave dishes;</w:t>
            </w:r>
          </w:p>
          <w:p w14:paraId="12C6DBD9" w14:textId="77777777" w:rsidR="00934E2F" w:rsidRDefault="00934E2F" w:rsidP="00934E2F">
            <w:pPr>
              <w:pStyle w:val="ListParagraph"/>
              <w:numPr>
                <w:ilvl w:val="0"/>
                <w:numId w:val="108"/>
              </w:numPr>
              <w:jc w:val="left"/>
              <w:rPr>
                <w:rFonts w:asciiTheme="minorHAnsi" w:eastAsia="Calibri" w:hAnsiTheme="minorHAnsi" w:cs="Arial"/>
                <w:szCs w:val="20"/>
              </w:rPr>
            </w:pPr>
            <w:r>
              <w:rPr>
                <w:rFonts w:asciiTheme="minorHAnsi" w:eastAsia="Calibri" w:hAnsiTheme="minorHAnsi" w:cs="Arial"/>
                <w:szCs w:val="20"/>
              </w:rPr>
              <w:t>Location: 25 South Stockton Street, Trenton, NJ, on top of the studio building;</w:t>
            </w:r>
          </w:p>
          <w:p w14:paraId="71ECCF79" w14:textId="77777777" w:rsidR="00934E2F" w:rsidRDefault="00934E2F" w:rsidP="00934E2F">
            <w:pPr>
              <w:pStyle w:val="ListParagraph"/>
              <w:numPr>
                <w:ilvl w:val="0"/>
                <w:numId w:val="108"/>
              </w:numPr>
              <w:jc w:val="left"/>
              <w:rPr>
                <w:rFonts w:asciiTheme="minorHAnsi" w:eastAsia="Calibri" w:hAnsiTheme="minorHAnsi" w:cs="Arial"/>
                <w:szCs w:val="20"/>
              </w:rPr>
            </w:pPr>
            <w:r>
              <w:rPr>
                <w:rFonts w:asciiTheme="minorHAnsi" w:eastAsia="Calibri" w:hAnsiTheme="minorHAnsi" w:cs="Arial"/>
                <w:szCs w:val="20"/>
              </w:rPr>
              <w:t>Contact the engineering office for site access (609-777-5165).</w:t>
            </w:r>
          </w:p>
          <w:p w14:paraId="24E04547" w14:textId="77777777" w:rsidR="00934E2F" w:rsidRPr="001551BC" w:rsidRDefault="00934E2F" w:rsidP="00934E2F">
            <w:pPr>
              <w:rPr>
                <w:rFonts w:asciiTheme="minorHAnsi" w:eastAsia="Calibri" w:hAnsiTheme="minorHAnsi" w:cs="Arial"/>
              </w:rPr>
            </w:pPr>
          </w:p>
        </w:tc>
      </w:tr>
      <w:tr w:rsidR="00934E2F" w14:paraId="20F5EC4F" w14:textId="77777777" w:rsidTr="00934E2F">
        <w:trPr>
          <w:trHeight w:val="302"/>
        </w:trPr>
        <w:tc>
          <w:tcPr>
            <w:tcW w:w="10790" w:type="dxa"/>
            <w:gridSpan w:val="4"/>
            <w:shd w:val="clear" w:color="auto" w:fill="auto"/>
            <w:vAlign w:val="center"/>
          </w:tcPr>
          <w:p w14:paraId="6D20DE1D" w14:textId="77777777" w:rsidR="00934E2F" w:rsidRPr="001551BC" w:rsidRDefault="00934E2F" w:rsidP="00934E2F">
            <w:pPr>
              <w:rPr>
                <w:rFonts w:asciiTheme="minorHAnsi" w:eastAsia="Calibri" w:hAnsiTheme="minorHAnsi" w:cs="Arial"/>
              </w:rPr>
            </w:pPr>
          </w:p>
        </w:tc>
      </w:tr>
      <w:tr w:rsidR="00934E2F" w14:paraId="1C67370A" w14:textId="77777777" w:rsidTr="00934E2F">
        <w:trPr>
          <w:trHeight w:val="302"/>
        </w:trPr>
        <w:tc>
          <w:tcPr>
            <w:tcW w:w="10790" w:type="dxa"/>
            <w:gridSpan w:val="4"/>
            <w:shd w:val="clear" w:color="auto" w:fill="B4C6E7" w:themeFill="accent5" w:themeFillTint="66"/>
            <w:vAlign w:val="center"/>
          </w:tcPr>
          <w:p w14:paraId="15774A39" w14:textId="77777777" w:rsidR="00934E2F" w:rsidRPr="00103D06" w:rsidRDefault="00934E2F" w:rsidP="00934E2F">
            <w:pPr>
              <w:jc w:val="center"/>
              <w:rPr>
                <w:rFonts w:ascii="Arial" w:eastAsia="Calibri" w:hAnsi="Arial" w:cs="Arial"/>
                <w:b/>
              </w:rPr>
            </w:pPr>
            <w:r w:rsidRPr="00103D06">
              <w:rPr>
                <w:rFonts w:ascii="Arial" w:eastAsia="Calibri" w:hAnsi="Arial" w:cs="Arial"/>
                <w:b/>
              </w:rPr>
              <w:t>LEASED TOWER SPACE</w:t>
            </w:r>
          </w:p>
        </w:tc>
      </w:tr>
      <w:tr w:rsidR="00934E2F" w14:paraId="753EFAFA" w14:textId="77777777" w:rsidTr="00934E2F">
        <w:trPr>
          <w:trHeight w:val="302"/>
        </w:trPr>
        <w:tc>
          <w:tcPr>
            <w:tcW w:w="2158" w:type="dxa"/>
            <w:shd w:val="clear" w:color="auto" w:fill="D9E2F3" w:themeFill="accent5" w:themeFillTint="33"/>
            <w:vAlign w:val="center"/>
          </w:tcPr>
          <w:p w14:paraId="3EB7354D"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ITEM</w:t>
            </w:r>
          </w:p>
        </w:tc>
        <w:tc>
          <w:tcPr>
            <w:tcW w:w="2158" w:type="dxa"/>
            <w:shd w:val="clear" w:color="auto" w:fill="D9E2F3" w:themeFill="accent5" w:themeFillTint="33"/>
            <w:vAlign w:val="center"/>
          </w:tcPr>
          <w:p w14:paraId="1584AD6E"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LOCATION</w:t>
            </w:r>
          </w:p>
        </w:tc>
        <w:tc>
          <w:tcPr>
            <w:tcW w:w="2158" w:type="dxa"/>
            <w:shd w:val="clear" w:color="auto" w:fill="D9E2F3" w:themeFill="accent5" w:themeFillTint="33"/>
            <w:vAlign w:val="center"/>
          </w:tcPr>
          <w:p w14:paraId="1DFE225D"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HEIGHT (FT)</w:t>
            </w:r>
          </w:p>
        </w:tc>
        <w:tc>
          <w:tcPr>
            <w:tcW w:w="4316" w:type="dxa"/>
            <w:shd w:val="clear" w:color="auto" w:fill="D9E2F3" w:themeFill="accent5" w:themeFillTint="33"/>
            <w:vAlign w:val="center"/>
          </w:tcPr>
          <w:p w14:paraId="3979159D" w14:textId="77777777" w:rsidR="00934E2F" w:rsidRPr="00103D06" w:rsidRDefault="00934E2F" w:rsidP="00934E2F">
            <w:pPr>
              <w:jc w:val="center"/>
              <w:rPr>
                <w:rFonts w:ascii="Arial" w:eastAsia="Calibri" w:hAnsi="Arial" w:cs="Arial"/>
                <w:b/>
                <w:sz w:val="18"/>
                <w:szCs w:val="18"/>
              </w:rPr>
            </w:pPr>
            <w:r w:rsidRPr="00103D06">
              <w:rPr>
                <w:rFonts w:ascii="Arial" w:eastAsia="Calibri" w:hAnsi="Arial" w:cs="Arial"/>
                <w:b/>
                <w:sz w:val="18"/>
                <w:szCs w:val="18"/>
              </w:rPr>
              <w:t>COMMENTS</w:t>
            </w:r>
          </w:p>
        </w:tc>
      </w:tr>
      <w:tr w:rsidR="00934E2F" w14:paraId="4FE6DD35" w14:textId="77777777" w:rsidTr="00934E2F">
        <w:trPr>
          <w:trHeight w:val="302"/>
        </w:trPr>
        <w:tc>
          <w:tcPr>
            <w:tcW w:w="2158" w:type="dxa"/>
            <w:shd w:val="clear" w:color="auto" w:fill="auto"/>
          </w:tcPr>
          <w:p w14:paraId="0C2F4BF3" w14:textId="77777777" w:rsidR="00934E2F" w:rsidRPr="00103D06" w:rsidRDefault="00934E2F" w:rsidP="00934E2F">
            <w:pPr>
              <w:jc w:val="center"/>
              <w:rPr>
                <w:rFonts w:asciiTheme="minorHAnsi" w:eastAsia="Calibri" w:hAnsiTheme="minorHAnsi" w:cs="Arial"/>
                <w:sz w:val="18"/>
                <w:szCs w:val="18"/>
              </w:rPr>
            </w:pPr>
            <w:r w:rsidRPr="00103D06">
              <w:rPr>
                <w:rFonts w:eastAsia="Calibri" w:cs="Arial"/>
                <w:sz w:val="18"/>
                <w:szCs w:val="18"/>
              </w:rPr>
              <w:t>1</w:t>
            </w:r>
          </w:p>
        </w:tc>
        <w:tc>
          <w:tcPr>
            <w:tcW w:w="2158" w:type="dxa"/>
            <w:shd w:val="clear" w:color="auto" w:fill="auto"/>
          </w:tcPr>
          <w:p w14:paraId="0D8157F6" w14:textId="77777777" w:rsidR="00934E2F" w:rsidRPr="001551BC" w:rsidRDefault="00934E2F" w:rsidP="00934E2F">
            <w:pPr>
              <w:jc w:val="center"/>
              <w:rPr>
                <w:rFonts w:eastAsia="Calibri" w:cs="Arial"/>
              </w:rPr>
            </w:pPr>
            <w:r>
              <w:rPr>
                <w:rFonts w:eastAsia="Calibri" w:cs="Arial"/>
              </w:rPr>
              <w:t>Croton</w:t>
            </w:r>
          </w:p>
        </w:tc>
        <w:tc>
          <w:tcPr>
            <w:tcW w:w="2158" w:type="dxa"/>
            <w:shd w:val="clear" w:color="auto" w:fill="auto"/>
          </w:tcPr>
          <w:p w14:paraId="36183210" w14:textId="77777777" w:rsidR="00934E2F" w:rsidRPr="001551BC" w:rsidRDefault="00934E2F" w:rsidP="00934E2F">
            <w:pPr>
              <w:jc w:val="center"/>
              <w:rPr>
                <w:rFonts w:eastAsia="Calibri" w:cs="Arial"/>
              </w:rPr>
            </w:pPr>
            <w:r>
              <w:rPr>
                <w:rFonts w:eastAsia="Calibri" w:cs="Arial"/>
              </w:rPr>
              <w:t>140’</w:t>
            </w:r>
          </w:p>
        </w:tc>
        <w:tc>
          <w:tcPr>
            <w:tcW w:w="4316" w:type="dxa"/>
            <w:shd w:val="clear" w:color="auto" w:fill="auto"/>
          </w:tcPr>
          <w:p w14:paraId="59456468" w14:textId="77777777" w:rsidR="00934E2F" w:rsidRPr="00103D06" w:rsidRDefault="00934E2F" w:rsidP="00934E2F">
            <w:pPr>
              <w:pStyle w:val="ListParagraph"/>
              <w:numPr>
                <w:ilvl w:val="0"/>
                <w:numId w:val="109"/>
              </w:numPr>
              <w:jc w:val="left"/>
              <w:rPr>
                <w:rFonts w:asciiTheme="minorHAnsi" w:eastAsia="Calibri" w:hAnsiTheme="minorHAnsi" w:cs="Arial"/>
              </w:rPr>
            </w:pPr>
            <w:r w:rsidRPr="00103D06">
              <w:rPr>
                <w:rFonts w:asciiTheme="minorHAnsi" w:eastAsia="Calibri" w:hAnsiTheme="minorHAnsi" w:cs="Arial"/>
                <w:szCs w:val="20"/>
              </w:rPr>
              <w:t>Leased space from New Jersey State Police (NJSP);</w:t>
            </w:r>
          </w:p>
          <w:p w14:paraId="5629C664" w14:textId="77777777" w:rsidR="00934E2F" w:rsidRPr="00103D06" w:rsidRDefault="00934E2F" w:rsidP="00934E2F">
            <w:pPr>
              <w:pStyle w:val="ListParagraph"/>
              <w:numPr>
                <w:ilvl w:val="0"/>
                <w:numId w:val="109"/>
              </w:numPr>
              <w:jc w:val="left"/>
              <w:rPr>
                <w:rFonts w:asciiTheme="minorHAnsi" w:eastAsia="Calibri" w:hAnsiTheme="minorHAnsi" w:cs="Arial"/>
              </w:rPr>
            </w:pPr>
            <w:r w:rsidRPr="00103D06">
              <w:rPr>
                <w:rFonts w:asciiTheme="minorHAnsi" w:eastAsia="Calibri" w:hAnsiTheme="minorHAnsi" w:cs="Arial"/>
                <w:szCs w:val="20"/>
              </w:rPr>
              <w:t>Morrison, self-supporting structure;</w:t>
            </w:r>
          </w:p>
          <w:p w14:paraId="1BACD7A7" w14:textId="77777777" w:rsidR="00934E2F" w:rsidRPr="00103D06" w:rsidRDefault="00934E2F" w:rsidP="00934E2F">
            <w:pPr>
              <w:pStyle w:val="ListParagraph"/>
              <w:numPr>
                <w:ilvl w:val="0"/>
                <w:numId w:val="109"/>
              </w:numPr>
              <w:jc w:val="left"/>
              <w:rPr>
                <w:rFonts w:asciiTheme="minorHAnsi" w:eastAsia="Calibri" w:hAnsiTheme="minorHAnsi" w:cs="Arial"/>
              </w:rPr>
            </w:pPr>
            <w:r w:rsidRPr="00103D06">
              <w:rPr>
                <w:rFonts w:asciiTheme="minorHAnsi" w:eastAsia="Calibri" w:hAnsiTheme="minorHAnsi" w:cs="Arial"/>
                <w:szCs w:val="20"/>
              </w:rPr>
              <w:t>Location: Pittstown Road (County Rd 615), 200 yards North of Frenchtown-Flemington Rd (Hwy 12), Frenchtown, NJ.</w:t>
            </w:r>
          </w:p>
          <w:p w14:paraId="50D9D5AB" w14:textId="77777777" w:rsidR="00934E2F" w:rsidRPr="001551BC" w:rsidRDefault="00934E2F" w:rsidP="00934E2F">
            <w:pPr>
              <w:rPr>
                <w:rFonts w:eastAsia="Calibri" w:cs="Arial"/>
              </w:rPr>
            </w:pPr>
          </w:p>
        </w:tc>
      </w:tr>
    </w:tbl>
    <w:p w14:paraId="26A3F007" w14:textId="77777777" w:rsidR="00934E2F" w:rsidRPr="00934E2F" w:rsidRDefault="00934E2F" w:rsidP="00934E2F">
      <w:pPr>
        <w:jc w:val="both"/>
        <w:rPr>
          <w:sz w:val="20"/>
          <w:szCs w:val="20"/>
        </w:rPr>
      </w:pPr>
    </w:p>
    <w:p w14:paraId="732D87A2" w14:textId="77777777" w:rsidR="00470E9D" w:rsidRPr="00CE0B6F" w:rsidRDefault="00470E9D" w:rsidP="00470E9D">
      <w:pPr>
        <w:pStyle w:val="Heading2"/>
      </w:pPr>
      <w:bookmarkStart w:id="116" w:name="_Toc175732618"/>
      <w:r w:rsidRPr="00CE0B6F">
        <w:t>LABOR AND EQUIPMENT REQUIREMENTS</w:t>
      </w:r>
      <w:bookmarkEnd w:id="116"/>
    </w:p>
    <w:p w14:paraId="34B93A01" w14:textId="77777777" w:rsidR="00470E9D" w:rsidRPr="00CE0B6F" w:rsidRDefault="00470E9D" w:rsidP="00470E9D">
      <w:pPr>
        <w:jc w:val="both"/>
        <w:rPr>
          <w:rFonts w:cstheme="minorHAnsi"/>
          <w:sz w:val="20"/>
          <w:szCs w:val="20"/>
        </w:rPr>
      </w:pPr>
    </w:p>
    <w:p w14:paraId="40F2FE6C" w14:textId="77777777" w:rsidR="00470E9D" w:rsidRPr="00CE0B6F" w:rsidRDefault="00470E9D" w:rsidP="00CE0B6F">
      <w:pPr>
        <w:pStyle w:val="Heading3"/>
      </w:pPr>
      <w:bookmarkStart w:id="117" w:name="_Toc467141875"/>
      <w:bookmarkStart w:id="118" w:name="_Toc128986362"/>
      <w:bookmarkStart w:id="119" w:name="_Toc175732619"/>
      <w:r w:rsidRPr="00CE0B6F">
        <w:t>time and material (t&amp;M) support: labor rates</w:t>
      </w:r>
      <w:bookmarkEnd w:id="117"/>
      <w:bookmarkEnd w:id="118"/>
      <w:bookmarkEnd w:id="119"/>
    </w:p>
    <w:p w14:paraId="451748B4" w14:textId="0C82E2F8" w:rsidR="00470E9D" w:rsidRPr="00CE0B6F" w:rsidRDefault="00470E9D" w:rsidP="00470E9D">
      <w:pPr>
        <w:autoSpaceDE w:val="0"/>
        <w:autoSpaceDN w:val="0"/>
        <w:adjustRightInd w:val="0"/>
        <w:jc w:val="both"/>
        <w:rPr>
          <w:rFonts w:cstheme="minorHAnsi"/>
          <w:sz w:val="20"/>
          <w:szCs w:val="20"/>
        </w:rPr>
      </w:pPr>
      <w:r w:rsidRPr="00CE0B6F">
        <w:rPr>
          <w:rFonts w:cstheme="minorHAnsi"/>
          <w:sz w:val="20"/>
          <w:szCs w:val="20"/>
        </w:rPr>
        <w:t>The Contractor(s) shall provide Time and Material (T&amp;M) support. T&amp;M support is based on time (</w:t>
      </w:r>
      <w:r w:rsidR="00D825C3">
        <w:rPr>
          <w:rFonts w:cstheme="minorHAnsi"/>
          <w:sz w:val="20"/>
          <w:szCs w:val="20"/>
        </w:rPr>
        <w:t xml:space="preserve">all-inclusive </w:t>
      </w:r>
      <w:r w:rsidRPr="00CE0B6F">
        <w:rPr>
          <w:rFonts w:cstheme="minorHAnsi"/>
          <w:sz w:val="20"/>
          <w:szCs w:val="20"/>
        </w:rPr>
        <w:t xml:space="preserve">hourly </w:t>
      </w:r>
      <w:r w:rsidR="00FE3301">
        <w:rPr>
          <w:rFonts w:cstheme="minorHAnsi"/>
          <w:sz w:val="20"/>
          <w:szCs w:val="20"/>
        </w:rPr>
        <w:t xml:space="preserve">labor </w:t>
      </w:r>
      <w:r w:rsidRPr="00CE0B6F">
        <w:rPr>
          <w:rFonts w:cstheme="minorHAnsi"/>
          <w:sz w:val="20"/>
          <w:szCs w:val="20"/>
        </w:rPr>
        <w:t>rate) for the Tower Maintenance labor categories</w:t>
      </w:r>
      <w:r w:rsidR="00FE3301">
        <w:rPr>
          <w:rFonts w:cstheme="minorHAnsi"/>
          <w:sz w:val="20"/>
          <w:szCs w:val="20"/>
        </w:rPr>
        <w:t xml:space="preserve">; </w:t>
      </w:r>
      <w:r w:rsidRPr="00CE0B6F">
        <w:rPr>
          <w:rFonts w:cstheme="minorHAnsi"/>
          <w:sz w:val="20"/>
          <w:szCs w:val="20"/>
        </w:rPr>
        <w:t>materials</w:t>
      </w:r>
      <w:r w:rsidR="00FE3301">
        <w:rPr>
          <w:rFonts w:cstheme="minorHAnsi"/>
          <w:sz w:val="20"/>
          <w:szCs w:val="20"/>
        </w:rPr>
        <w:t xml:space="preserve"> and equipment; and additional miscellaneous costs.</w:t>
      </w:r>
      <w:r w:rsidRPr="00CE0B6F">
        <w:rPr>
          <w:rFonts w:cstheme="minorHAnsi"/>
          <w:sz w:val="20"/>
          <w:szCs w:val="20"/>
        </w:rPr>
        <w:t xml:space="preserve"> </w:t>
      </w:r>
    </w:p>
    <w:p w14:paraId="294D0892" w14:textId="77777777" w:rsidR="00470E9D" w:rsidRPr="00CE0B6F" w:rsidRDefault="00470E9D" w:rsidP="00470E9D">
      <w:pPr>
        <w:autoSpaceDE w:val="0"/>
        <w:autoSpaceDN w:val="0"/>
        <w:adjustRightInd w:val="0"/>
        <w:jc w:val="both"/>
        <w:rPr>
          <w:rFonts w:cstheme="minorHAnsi"/>
          <w:sz w:val="20"/>
          <w:szCs w:val="20"/>
          <w:u w:val="single"/>
        </w:rPr>
      </w:pPr>
      <w:r w:rsidRPr="00CE0B6F">
        <w:rPr>
          <w:rFonts w:cstheme="minorHAnsi"/>
          <w:sz w:val="20"/>
          <w:szCs w:val="20"/>
        </w:rPr>
        <w:t xml:space="preserve"> </w:t>
      </w:r>
    </w:p>
    <w:p w14:paraId="0B4E8117" w14:textId="77777777" w:rsidR="00470E9D" w:rsidRPr="00CE0B6F" w:rsidRDefault="00470E9D" w:rsidP="00470E9D">
      <w:pPr>
        <w:jc w:val="both"/>
        <w:rPr>
          <w:rFonts w:cstheme="minorHAnsi"/>
          <w:sz w:val="20"/>
          <w:szCs w:val="20"/>
          <w:u w:val="single"/>
        </w:rPr>
      </w:pPr>
      <w:r w:rsidRPr="00CE0B6F">
        <w:rPr>
          <w:rFonts w:cstheme="minorHAnsi"/>
          <w:sz w:val="20"/>
          <w:szCs w:val="20"/>
          <w:u w:val="single"/>
        </w:rPr>
        <w:t>Tower Maintenance Labor Categories</w:t>
      </w:r>
    </w:p>
    <w:p w14:paraId="5DBAFDBC" w14:textId="6195F9A9" w:rsidR="00470E9D" w:rsidRPr="00CE0B6F" w:rsidRDefault="00470E9D" w:rsidP="00470E9D">
      <w:pPr>
        <w:pStyle w:val="ListParagraph"/>
        <w:numPr>
          <w:ilvl w:val="0"/>
          <w:numId w:val="110"/>
        </w:numPr>
        <w:rPr>
          <w:rFonts w:asciiTheme="minorHAnsi" w:hAnsiTheme="minorHAnsi" w:cstheme="minorHAnsi"/>
          <w:sz w:val="20"/>
          <w:szCs w:val="20"/>
        </w:rPr>
      </w:pPr>
      <w:r w:rsidRPr="00CE0B6F">
        <w:rPr>
          <w:rFonts w:asciiTheme="minorHAnsi" w:hAnsiTheme="minorHAnsi" w:cstheme="minorHAnsi"/>
          <w:sz w:val="20"/>
          <w:szCs w:val="20"/>
        </w:rPr>
        <w:t>Apprentice/Authorized Climber</w:t>
      </w:r>
      <w:r w:rsidR="00D90BF2">
        <w:rPr>
          <w:rFonts w:asciiTheme="minorHAnsi" w:hAnsiTheme="minorHAnsi" w:cstheme="minorHAnsi"/>
          <w:sz w:val="20"/>
          <w:szCs w:val="20"/>
        </w:rPr>
        <w:t xml:space="preserve"> </w:t>
      </w:r>
      <w:r w:rsidR="007D3CED">
        <w:rPr>
          <w:rFonts w:asciiTheme="minorHAnsi" w:hAnsiTheme="minorHAnsi" w:cstheme="minorHAnsi"/>
          <w:sz w:val="20"/>
          <w:szCs w:val="20"/>
        </w:rPr>
        <w:t>(Price L</w:t>
      </w:r>
      <w:r w:rsidR="00D90BF2">
        <w:rPr>
          <w:rFonts w:asciiTheme="minorHAnsi" w:hAnsiTheme="minorHAnsi" w:cstheme="minorHAnsi"/>
          <w:sz w:val="20"/>
          <w:szCs w:val="20"/>
        </w:rPr>
        <w:t>ines</w:t>
      </w:r>
      <w:r w:rsidR="0009625C">
        <w:rPr>
          <w:rFonts w:asciiTheme="minorHAnsi" w:hAnsiTheme="minorHAnsi" w:cstheme="minorHAnsi"/>
          <w:sz w:val="20"/>
          <w:szCs w:val="20"/>
        </w:rPr>
        <w:t xml:space="preserve"> </w:t>
      </w:r>
      <w:r w:rsidR="002F68C0">
        <w:rPr>
          <w:rFonts w:asciiTheme="minorHAnsi" w:hAnsiTheme="minorHAnsi" w:cstheme="minorHAnsi"/>
          <w:sz w:val="20"/>
          <w:szCs w:val="20"/>
        </w:rPr>
        <w:t>1, 9, 17, 25, 33, 41, 49</w:t>
      </w:r>
      <w:r w:rsidR="00D36605">
        <w:rPr>
          <w:rFonts w:asciiTheme="minorHAnsi" w:hAnsiTheme="minorHAnsi" w:cstheme="minorHAnsi"/>
          <w:sz w:val="20"/>
          <w:szCs w:val="20"/>
        </w:rPr>
        <w:t>,</w:t>
      </w:r>
      <w:r w:rsidR="002F68C0">
        <w:rPr>
          <w:rFonts w:asciiTheme="minorHAnsi" w:hAnsiTheme="minorHAnsi" w:cstheme="minorHAnsi"/>
          <w:sz w:val="20"/>
          <w:szCs w:val="20"/>
        </w:rPr>
        <w:t xml:space="preserve"> and </w:t>
      </w:r>
      <w:r w:rsidR="0009625C">
        <w:rPr>
          <w:rFonts w:asciiTheme="minorHAnsi" w:hAnsiTheme="minorHAnsi" w:cstheme="minorHAnsi"/>
          <w:sz w:val="20"/>
          <w:szCs w:val="20"/>
        </w:rPr>
        <w:t>57</w:t>
      </w:r>
      <w:r w:rsidR="007D3CED">
        <w:rPr>
          <w:rFonts w:asciiTheme="minorHAnsi" w:hAnsiTheme="minorHAnsi" w:cstheme="minorHAnsi"/>
          <w:sz w:val="20"/>
          <w:szCs w:val="20"/>
        </w:rPr>
        <w:t>)</w:t>
      </w:r>
      <w:r w:rsidRPr="00CE0B6F">
        <w:rPr>
          <w:rFonts w:asciiTheme="minorHAnsi" w:hAnsiTheme="minorHAnsi" w:cstheme="minorHAnsi"/>
          <w:sz w:val="20"/>
          <w:szCs w:val="20"/>
        </w:rPr>
        <w:t xml:space="preserve"> - as designated by the </w:t>
      </w:r>
      <w:r w:rsidR="009D3FD9">
        <w:rPr>
          <w:rFonts w:asciiTheme="minorHAnsi" w:hAnsiTheme="minorHAnsi" w:cstheme="minorHAnsi"/>
          <w:sz w:val="20"/>
          <w:szCs w:val="20"/>
        </w:rPr>
        <w:t xml:space="preserve">current </w:t>
      </w:r>
      <w:r w:rsidRPr="00CE0B6F">
        <w:rPr>
          <w:rFonts w:asciiTheme="minorHAnsi" w:hAnsiTheme="minorHAnsi" w:cstheme="minorHAnsi"/>
          <w:sz w:val="20"/>
          <w:szCs w:val="20"/>
        </w:rPr>
        <w:t>ANSI/ASSE A10.48</w:t>
      </w:r>
      <w:r w:rsidR="00DC10F3">
        <w:rPr>
          <w:rFonts w:asciiTheme="minorHAnsi" w:hAnsiTheme="minorHAnsi" w:cstheme="minorHAnsi"/>
          <w:sz w:val="20"/>
          <w:szCs w:val="20"/>
        </w:rPr>
        <w:t xml:space="preserve"> </w:t>
      </w:r>
      <w:r w:rsidRPr="00CE0B6F">
        <w:rPr>
          <w:rFonts w:asciiTheme="minorHAnsi" w:hAnsiTheme="minorHAnsi" w:cstheme="minorHAnsi"/>
          <w:sz w:val="20"/>
          <w:szCs w:val="20"/>
        </w:rPr>
        <w:t>standard, is an individual with the physical capabilities to climb a communications structure and may or may not have previous climbing experience.  The Authorized Climber has been trained, at a minimum, to the latest version of the North American Tower Erectors “Tower Climber Fall Protection Training Standard” (NATE CTS).  The Authorized Climber must have documented training certifications that indicate the individual is capable of identifying hazards, inspecting equipment and has demonstrated the practical skills of an Authorized Climber.  An Authorized Climber must be supervised by a Competent Climber when working at height.</w:t>
      </w:r>
    </w:p>
    <w:p w14:paraId="69A4FFD8" w14:textId="77777777" w:rsidR="00470E9D" w:rsidRPr="00CE0B6F" w:rsidRDefault="00470E9D" w:rsidP="00470E9D">
      <w:pPr>
        <w:pStyle w:val="ListParagraph"/>
        <w:rPr>
          <w:rFonts w:asciiTheme="minorHAnsi" w:hAnsiTheme="minorHAnsi" w:cstheme="minorHAnsi"/>
          <w:sz w:val="20"/>
          <w:szCs w:val="20"/>
        </w:rPr>
      </w:pPr>
    </w:p>
    <w:p w14:paraId="79F7E68B" w14:textId="77777777" w:rsidR="00470E9D" w:rsidRPr="00CE0B6F" w:rsidRDefault="00470E9D" w:rsidP="00470E9D">
      <w:pPr>
        <w:pStyle w:val="ListParagraph"/>
        <w:rPr>
          <w:rFonts w:asciiTheme="minorHAnsi" w:hAnsiTheme="minorHAnsi" w:cstheme="minorHAnsi"/>
          <w:sz w:val="20"/>
          <w:szCs w:val="20"/>
        </w:rPr>
      </w:pPr>
      <w:r w:rsidRPr="00CE0B6F">
        <w:rPr>
          <w:rFonts w:asciiTheme="minorHAnsi" w:hAnsiTheme="minorHAnsi" w:cstheme="minorHAnsi"/>
          <w:sz w:val="20"/>
          <w:szCs w:val="20"/>
        </w:rPr>
        <w:t>An Authorized Climber must have the following documented training certifications:</w:t>
      </w:r>
    </w:p>
    <w:p w14:paraId="365463F9" w14:textId="77777777" w:rsidR="00470E9D" w:rsidRPr="00CE0B6F" w:rsidRDefault="00470E9D" w:rsidP="00470E9D">
      <w:pPr>
        <w:pStyle w:val="ListParagraph"/>
        <w:numPr>
          <w:ilvl w:val="0"/>
          <w:numId w:val="111"/>
        </w:numPr>
        <w:rPr>
          <w:rFonts w:asciiTheme="minorHAnsi" w:hAnsiTheme="minorHAnsi" w:cstheme="minorHAnsi"/>
          <w:sz w:val="20"/>
          <w:szCs w:val="20"/>
        </w:rPr>
      </w:pPr>
      <w:r w:rsidRPr="00CE0B6F">
        <w:rPr>
          <w:rFonts w:asciiTheme="minorHAnsi" w:hAnsiTheme="minorHAnsi" w:cstheme="minorHAnsi"/>
          <w:sz w:val="20"/>
          <w:szCs w:val="20"/>
        </w:rPr>
        <w:t>10 hour OSHA Occupational Safety and Health Training;</w:t>
      </w:r>
    </w:p>
    <w:p w14:paraId="5E8C1C80" w14:textId="77777777" w:rsidR="00470E9D" w:rsidRPr="00CE0B6F" w:rsidRDefault="00470E9D" w:rsidP="00470E9D">
      <w:pPr>
        <w:pStyle w:val="ListParagraph"/>
        <w:numPr>
          <w:ilvl w:val="0"/>
          <w:numId w:val="111"/>
        </w:numPr>
        <w:rPr>
          <w:rFonts w:asciiTheme="minorHAnsi" w:hAnsiTheme="minorHAnsi" w:cstheme="minorHAnsi"/>
          <w:sz w:val="20"/>
          <w:szCs w:val="20"/>
        </w:rPr>
      </w:pPr>
      <w:r w:rsidRPr="00CE0B6F">
        <w:rPr>
          <w:rFonts w:asciiTheme="minorHAnsi" w:hAnsiTheme="minorHAnsi" w:cstheme="minorHAnsi"/>
          <w:sz w:val="20"/>
          <w:szCs w:val="20"/>
        </w:rPr>
        <w:t>American Red Cross First Aid, CPR, and AED training; and</w:t>
      </w:r>
    </w:p>
    <w:p w14:paraId="402E3A8F" w14:textId="77777777" w:rsidR="00470E9D" w:rsidRPr="00CE0B6F" w:rsidRDefault="00470E9D" w:rsidP="00470E9D">
      <w:pPr>
        <w:pStyle w:val="ListParagraph"/>
        <w:numPr>
          <w:ilvl w:val="0"/>
          <w:numId w:val="111"/>
        </w:numPr>
        <w:rPr>
          <w:rFonts w:asciiTheme="minorHAnsi" w:hAnsiTheme="minorHAnsi" w:cstheme="minorHAnsi"/>
          <w:sz w:val="20"/>
          <w:szCs w:val="20"/>
        </w:rPr>
      </w:pPr>
      <w:r w:rsidRPr="00CE0B6F">
        <w:rPr>
          <w:rFonts w:asciiTheme="minorHAnsi" w:hAnsiTheme="minorHAnsi" w:cstheme="minorHAnsi"/>
          <w:sz w:val="20"/>
          <w:szCs w:val="20"/>
        </w:rPr>
        <w:t>COMTRAIN Tower Rescue or equivalent</w:t>
      </w:r>
    </w:p>
    <w:p w14:paraId="4889548B" w14:textId="77777777" w:rsidR="00470E9D" w:rsidRPr="00CE0B6F" w:rsidRDefault="00470E9D" w:rsidP="00470E9D">
      <w:pPr>
        <w:pStyle w:val="ListParagraph"/>
        <w:rPr>
          <w:rFonts w:asciiTheme="minorHAnsi" w:hAnsiTheme="minorHAnsi" w:cstheme="minorHAnsi"/>
          <w:sz w:val="20"/>
          <w:szCs w:val="20"/>
        </w:rPr>
      </w:pPr>
    </w:p>
    <w:p w14:paraId="577D351B" w14:textId="7ACBE7CC" w:rsidR="00470E9D" w:rsidRPr="00CE0B6F" w:rsidRDefault="00470E9D" w:rsidP="00470E9D">
      <w:pPr>
        <w:pStyle w:val="ListParagraph"/>
        <w:numPr>
          <w:ilvl w:val="0"/>
          <w:numId w:val="110"/>
        </w:numPr>
        <w:rPr>
          <w:rFonts w:asciiTheme="minorHAnsi" w:hAnsiTheme="minorHAnsi" w:cstheme="minorHAnsi"/>
          <w:sz w:val="20"/>
          <w:szCs w:val="20"/>
        </w:rPr>
      </w:pPr>
      <w:bookmarkStart w:id="120" w:name="_Hlk130453366"/>
      <w:r w:rsidRPr="00CE0B6F">
        <w:rPr>
          <w:rFonts w:asciiTheme="minorHAnsi" w:hAnsiTheme="minorHAnsi" w:cstheme="minorHAnsi"/>
          <w:sz w:val="20"/>
          <w:szCs w:val="20"/>
        </w:rPr>
        <w:t>Technician/Competent Climber</w:t>
      </w:r>
      <w:r w:rsidR="00D90BF2">
        <w:rPr>
          <w:rFonts w:asciiTheme="minorHAnsi" w:hAnsiTheme="minorHAnsi" w:cstheme="minorHAnsi"/>
          <w:sz w:val="20"/>
          <w:szCs w:val="20"/>
        </w:rPr>
        <w:t xml:space="preserve"> (Price Lines 2</w:t>
      </w:r>
      <w:r w:rsidR="002F68C0">
        <w:rPr>
          <w:rFonts w:asciiTheme="minorHAnsi" w:hAnsiTheme="minorHAnsi" w:cstheme="minorHAnsi"/>
          <w:sz w:val="20"/>
          <w:szCs w:val="20"/>
        </w:rPr>
        <w:t>, 10, 18, 25, 34, 42, 50, 58</w:t>
      </w:r>
      <w:r w:rsidR="00D36605">
        <w:rPr>
          <w:rFonts w:asciiTheme="minorHAnsi" w:hAnsiTheme="minorHAnsi" w:cstheme="minorHAnsi"/>
          <w:sz w:val="20"/>
          <w:szCs w:val="20"/>
        </w:rPr>
        <w:t>,</w:t>
      </w:r>
      <w:r w:rsidR="002F68C0">
        <w:rPr>
          <w:rFonts w:asciiTheme="minorHAnsi" w:hAnsiTheme="minorHAnsi" w:cstheme="minorHAnsi"/>
          <w:sz w:val="20"/>
          <w:szCs w:val="20"/>
        </w:rPr>
        <w:t xml:space="preserve"> and 66)</w:t>
      </w:r>
      <w:r w:rsidRPr="00CE0B6F">
        <w:rPr>
          <w:rFonts w:asciiTheme="minorHAnsi" w:hAnsiTheme="minorHAnsi" w:cstheme="minorHAnsi"/>
          <w:sz w:val="20"/>
          <w:szCs w:val="20"/>
        </w:rPr>
        <w:t xml:space="preserve"> </w:t>
      </w:r>
      <w:bookmarkEnd w:id="120"/>
      <w:r w:rsidRPr="00CE0B6F">
        <w:rPr>
          <w:rFonts w:asciiTheme="minorHAnsi" w:hAnsiTheme="minorHAnsi" w:cstheme="minorHAnsi"/>
          <w:sz w:val="20"/>
          <w:szCs w:val="20"/>
        </w:rPr>
        <w:t xml:space="preserve">- as designated by </w:t>
      </w:r>
      <w:r w:rsidR="00175FCB">
        <w:rPr>
          <w:rFonts w:asciiTheme="minorHAnsi" w:hAnsiTheme="minorHAnsi" w:cstheme="minorHAnsi"/>
          <w:sz w:val="20"/>
          <w:szCs w:val="20"/>
        </w:rPr>
        <w:t xml:space="preserve">the current </w:t>
      </w:r>
      <w:r w:rsidRPr="00CE0B6F">
        <w:rPr>
          <w:rFonts w:asciiTheme="minorHAnsi" w:hAnsiTheme="minorHAnsi" w:cstheme="minorHAnsi"/>
          <w:sz w:val="20"/>
          <w:szCs w:val="20"/>
        </w:rPr>
        <w:t xml:space="preserve">ANSI/ASSE A10.48 standard, is an individual with the physical capabilities to climb a communications structure and has 90 days of tower </w:t>
      </w:r>
      <w:r w:rsidRPr="00CE0B6F">
        <w:rPr>
          <w:rFonts w:asciiTheme="minorHAnsi" w:hAnsiTheme="minorHAnsi" w:cstheme="minorHAnsi"/>
          <w:sz w:val="20"/>
          <w:szCs w:val="20"/>
        </w:rPr>
        <w:lastRenderedPageBreak/>
        <w:t xml:space="preserve">climbing experience.  A Competent Climber has been trained, at a minimum, to the latest version of the North American Tower Erectors “Tower Climber Fall Protection Training Standard” (NATE CTS).  </w:t>
      </w:r>
    </w:p>
    <w:p w14:paraId="796B3A20" w14:textId="77777777" w:rsidR="00470E9D" w:rsidRPr="00CE0B6F" w:rsidRDefault="00470E9D" w:rsidP="00470E9D">
      <w:pPr>
        <w:pStyle w:val="ListParagraph"/>
        <w:rPr>
          <w:rFonts w:asciiTheme="minorHAnsi" w:hAnsiTheme="minorHAnsi" w:cstheme="minorHAnsi"/>
          <w:sz w:val="20"/>
          <w:szCs w:val="20"/>
        </w:rPr>
      </w:pPr>
    </w:p>
    <w:p w14:paraId="21A1DE5B" w14:textId="77777777" w:rsidR="00470E9D" w:rsidRPr="00CE0B6F" w:rsidRDefault="00470E9D" w:rsidP="00470E9D">
      <w:pPr>
        <w:pStyle w:val="ListParagraph"/>
        <w:rPr>
          <w:rFonts w:asciiTheme="minorHAnsi" w:hAnsiTheme="minorHAnsi" w:cstheme="minorHAnsi"/>
          <w:sz w:val="20"/>
          <w:szCs w:val="20"/>
        </w:rPr>
      </w:pPr>
      <w:r w:rsidRPr="00CE0B6F">
        <w:rPr>
          <w:rFonts w:asciiTheme="minorHAnsi" w:hAnsiTheme="minorHAnsi" w:cstheme="minorHAnsi"/>
          <w:sz w:val="20"/>
          <w:szCs w:val="20"/>
        </w:rPr>
        <w:t>The Competent Climber must:</w:t>
      </w:r>
    </w:p>
    <w:p w14:paraId="59DBFEEE" w14:textId="77777777" w:rsidR="00470E9D" w:rsidRPr="00CE0B6F" w:rsidRDefault="00470E9D" w:rsidP="00470E9D">
      <w:pPr>
        <w:pStyle w:val="ListParagraph"/>
        <w:numPr>
          <w:ilvl w:val="0"/>
          <w:numId w:val="112"/>
        </w:numPr>
        <w:rPr>
          <w:rFonts w:asciiTheme="minorHAnsi" w:hAnsiTheme="minorHAnsi" w:cstheme="minorHAnsi"/>
          <w:sz w:val="20"/>
          <w:szCs w:val="20"/>
        </w:rPr>
      </w:pPr>
      <w:r w:rsidRPr="00CE0B6F">
        <w:rPr>
          <w:rFonts w:asciiTheme="minorHAnsi" w:hAnsiTheme="minorHAnsi" w:cstheme="minorHAnsi"/>
          <w:sz w:val="20"/>
          <w:szCs w:val="20"/>
        </w:rPr>
        <w:t xml:space="preserve">Have certifications that indicate the individual has been trained on the inspection of equipment that applies to tower work; </w:t>
      </w:r>
    </w:p>
    <w:p w14:paraId="67CFE14D" w14:textId="09F62A3C" w:rsidR="00470E9D" w:rsidRPr="00CE0B6F" w:rsidRDefault="002A3656" w:rsidP="00470E9D">
      <w:pPr>
        <w:pStyle w:val="ListParagraph"/>
        <w:numPr>
          <w:ilvl w:val="0"/>
          <w:numId w:val="112"/>
        </w:numPr>
        <w:rPr>
          <w:rFonts w:asciiTheme="minorHAnsi" w:hAnsiTheme="minorHAnsi" w:cstheme="minorHAnsi"/>
          <w:sz w:val="20"/>
          <w:szCs w:val="20"/>
        </w:rPr>
      </w:pPr>
      <w:r w:rsidRPr="00CE0B6F">
        <w:rPr>
          <w:rFonts w:asciiTheme="minorHAnsi" w:hAnsiTheme="minorHAnsi" w:cstheme="minorHAnsi"/>
          <w:sz w:val="20"/>
          <w:szCs w:val="20"/>
        </w:rPr>
        <w:t xml:space="preserve">Be </w:t>
      </w:r>
      <w:r w:rsidR="00470E9D" w:rsidRPr="00CE0B6F">
        <w:rPr>
          <w:rFonts w:asciiTheme="minorHAnsi" w:hAnsiTheme="minorHAnsi" w:cstheme="minorHAnsi"/>
          <w:sz w:val="20"/>
          <w:szCs w:val="20"/>
        </w:rPr>
        <w:t>capable of identifying existing and potential fall hazards,</w:t>
      </w:r>
    </w:p>
    <w:p w14:paraId="2D0335F1" w14:textId="747B4194" w:rsidR="00470E9D" w:rsidRPr="00CE0B6F" w:rsidRDefault="002A3656" w:rsidP="00470E9D">
      <w:pPr>
        <w:pStyle w:val="ListParagraph"/>
        <w:numPr>
          <w:ilvl w:val="0"/>
          <w:numId w:val="112"/>
        </w:numPr>
        <w:rPr>
          <w:rFonts w:asciiTheme="minorHAnsi" w:hAnsiTheme="minorHAnsi" w:cstheme="minorHAnsi"/>
          <w:sz w:val="20"/>
          <w:szCs w:val="20"/>
        </w:rPr>
      </w:pPr>
      <w:r w:rsidRPr="00CE0B6F">
        <w:rPr>
          <w:rFonts w:asciiTheme="minorHAnsi" w:hAnsiTheme="minorHAnsi" w:cstheme="minorHAnsi"/>
          <w:sz w:val="20"/>
          <w:szCs w:val="20"/>
        </w:rPr>
        <w:t xml:space="preserve">Have </w:t>
      </w:r>
      <w:r w:rsidR="00470E9D" w:rsidRPr="00CE0B6F">
        <w:rPr>
          <w:rFonts w:asciiTheme="minorHAnsi" w:hAnsiTheme="minorHAnsi" w:cstheme="minorHAnsi"/>
          <w:sz w:val="20"/>
          <w:szCs w:val="20"/>
        </w:rPr>
        <w:t>the employer’s authority to take prompt corrective action to eliminate those hazards; and</w:t>
      </w:r>
    </w:p>
    <w:p w14:paraId="6F3938C3" w14:textId="42E6DFD1" w:rsidR="00470E9D" w:rsidRPr="00CE0B6F" w:rsidRDefault="002A3656" w:rsidP="00470E9D">
      <w:pPr>
        <w:pStyle w:val="ListParagraph"/>
        <w:numPr>
          <w:ilvl w:val="0"/>
          <w:numId w:val="112"/>
        </w:numPr>
        <w:rPr>
          <w:rFonts w:asciiTheme="minorHAnsi" w:hAnsiTheme="minorHAnsi" w:cstheme="minorHAnsi"/>
          <w:sz w:val="20"/>
          <w:szCs w:val="20"/>
        </w:rPr>
      </w:pPr>
      <w:r w:rsidRPr="00CE0B6F">
        <w:rPr>
          <w:rFonts w:asciiTheme="minorHAnsi" w:hAnsiTheme="minorHAnsi" w:cstheme="minorHAnsi"/>
          <w:sz w:val="20"/>
          <w:szCs w:val="20"/>
        </w:rPr>
        <w:t xml:space="preserve">Be </w:t>
      </w:r>
      <w:r w:rsidR="00470E9D" w:rsidRPr="00CE0B6F">
        <w:rPr>
          <w:rFonts w:asciiTheme="minorHAnsi" w:hAnsiTheme="minorHAnsi" w:cstheme="minorHAnsi"/>
          <w:sz w:val="20"/>
          <w:szCs w:val="20"/>
        </w:rPr>
        <w:t>responsible for the Authorized Climbers when working at height.</w:t>
      </w:r>
    </w:p>
    <w:p w14:paraId="0143855C" w14:textId="77777777" w:rsidR="00470E9D" w:rsidRPr="00C45410" w:rsidRDefault="00470E9D" w:rsidP="00470E9D">
      <w:pPr>
        <w:pStyle w:val="ListParagraph"/>
        <w:rPr>
          <w:rFonts w:asciiTheme="minorHAnsi" w:hAnsiTheme="minorHAnsi" w:cstheme="minorHAnsi"/>
          <w:sz w:val="20"/>
          <w:szCs w:val="20"/>
        </w:rPr>
      </w:pPr>
    </w:p>
    <w:p w14:paraId="165FB8EC" w14:textId="77777777" w:rsidR="00470E9D" w:rsidRPr="00C45410" w:rsidRDefault="00470E9D" w:rsidP="00470E9D">
      <w:pPr>
        <w:pStyle w:val="ListParagraph"/>
        <w:rPr>
          <w:rFonts w:asciiTheme="minorHAnsi" w:hAnsiTheme="minorHAnsi" w:cstheme="minorHAnsi"/>
          <w:sz w:val="20"/>
          <w:szCs w:val="20"/>
        </w:rPr>
      </w:pPr>
      <w:r w:rsidRPr="00C45410">
        <w:rPr>
          <w:rFonts w:asciiTheme="minorHAnsi" w:hAnsiTheme="minorHAnsi" w:cstheme="minorHAnsi"/>
          <w:sz w:val="20"/>
          <w:szCs w:val="20"/>
        </w:rPr>
        <w:t>A Competent Climber must have the following documented training certifications:</w:t>
      </w:r>
    </w:p>
    <w:p w14:paraId="7145E670" w14:textId="77777777" w:rsidR="00470E9D" w:rsidRPr="00C45410" w:rsidRDefault="00470E9D" w:rsidP="00470E9D">
      <w:pPr>
        <w:pStyle w:val="ListParagraph"/>
        <w:numPr>
          <w:ilvl w:val="0"/>
          <w:numId w:val="113"/>
        </w:numPr>
        <w:rPr>
          <w:rFonts w:asciiTheme="minorHAnsi" w:hAnsiTheme="minorHAnsi" w:cstheme="minorHAnsi"/>
          <w:sz w:val="20"/>
          <w:szCs w:val="20"/>
        </w:rPr>
      </w:pPr>
      <w:r w:rsidRPr="00C45410">
        <w:rPr>
          <w:rFonts w:asciiTheme="minorHAnsi" w:hAnsiTheme="minorHAnsi" w:cstheme="minorHAnsi"/>
          <w:sz w:val="20"/>
          <w:szCs w:val="20"/>
        </w:rPr>
        <w:t>30 hour OSHA Occupational Safety and Health Training;</w:t>
      </w:r>
    </w:p>
    <w:p w14:paraId="21A63E94" w14:textId="77777777" w:rsidR="00470E9D" w:rsidRPr="00C45410" w:rsidRDefault="00470E9D" w:rsidP="00470E9D">
      <w:pPr>
        <w:pStyle w:val="ListParagraph"/>
        <w:numPr>
          <w:ilvl w:val="0"/>
          <w:numId w:val="113"/>
        </w:numPr>
        <w:rPr>
          <w:rFonts w:asciiTheme="minorHAnsi" w:hAnsiTheme="minorHAnsi" w:cstheme="minorHAnsi"/>
          <w:sz w:val="20"/>
          <w:szCs w:val="20"/>
        </w:rPr>
      </w:pPr>
      <w:r w:rsidRPr="00C45410">
        <w:rPr>
          <w:rFonts w:asciiTheme="minorHAnsi" w:hAnsiTheme="minorHAnsi" w:cstheme="minorHAnsi"/>
          <w:sz w:val="20"/>
          <w:szCs w:val="20"/>
        </w:rPr>
        <w:t>American Red Cross First Aid, CPR, and AED training; and</w:t>
      </w:r>
    </w:p>
    <w:p w14:paraId="01BB7495" w14:textId="77777777" w:rsidR="00470E9D" w:rsidRPr="00C45410" w:rsidRDefault="00470E9D" w:rsidP="00470E9D">
      <w:pPr>
        <w:pStyle w:val="ListParagraph"/>
        <w:numPr>
          <w:ilvl w:val="0"/>
          <w:numId w:val="113"/>
        </w:numPr>
        <w:rPr>
          <w:rFonts w:asciiTheme="minorHAnsi" w:hAnsiTheme="minorHAnsi" w:cstheme="minorHAnsi"/>
          <w:sz w:val="20"/>
          <w:szCs w:val="20"/>
        </w:rPr>
      </w:pPr>
      <w:r w:rsidRPr="00C45410">
        <w:rPr>
          <w:rFonts w:asciiTheme="minorHAnsi" w:hAnsiTheme="minorHAnsi" w:cstheme="minorHAnsi"/>
          <w:sz w:val="20"/>
          <w:szCs w:val="20"/>
        </w:rPr>
        <w:t>COMTRAIN Tower Rescue or equivalent.</w:t>
      </w:r>
    </w:p>
    <w:p w14:paraId="0F74302E" w14:textId="77777777" w:rsidR="00470E9D" w:rsidRPr="00C45410" w:rsidRDefault="00470E9D" w:rsidP="00470E9D">
      <w:pPr>
        <w:pStyle w:val="ListParagraph"/>
        <w:ind w:left="1080"/>
        <w:rPr>
          <w:rFonts w:asciiTheme="minorHAnsi" w:hAnsiTheme="minorHAnsi" w:cstheme="minorHAnsi"/>
          <w:sz w:val="20"/>
          <w:szCs w:val="20"/>
        </w:rPr>
      </w:pPr>
    </w:p>
    <w:p w14:paraId="77690317" w14:textId="3B63AE42" w:rsidR="00470E9D" w:rsidRPr="00C45410" w:rsidRDefault="00470E9D" w:rsidP="00470E9D">
      <w:pPr>
        <w:pStyle w:val="ListParagraph"/>
        <w:numPr>
          <w:ilvl w:val="0"/>
          <w:numId w:val="110"/>
        </w:numPr>
        <w:rPr>
          <w:rFonts w:asciiTheme="minorHAnsi" w:hAnsiTheme="minorHAnsi" w:cstheme="minorHAnsi"/>
          <w:sz w:val="20"/>
          <w:szCs w:val="20"/>
        </w:rPr>
      </w:pPr>
      <w:r w:rsidRPr="00C45410">
        <w:rPr>
          <w:rFonts w:asciiTheme="minorHAnsi" w:hAnsiTheme="minorHAnsi" w:cstheme="minorHAnsi"/>
          <w:sz w:val="20"/>
          <w:szCs w:val="20"/>
        </w:rPr>
        <w:t>Working Foreman/Competent Rescuer</w:t>
      </w:r>
      <w:r w:rsidR="0056165F">
        <w:rPr>
          <w:rFonts w:asciiTheme="minorHAnsi" w:hAnsiTheme="minorHAnsi" w:cstheme="minorHAnsi"/>
          <w:sz w:val="20"/>
          <w:szCs w:val="20"/>
        </w:rPr>
        <w:t xml:space="preserve"> (Price Lines 3, 11, 19, 27, 35</w:t>
      </w:r>
      <w:r w:rsidR="00D36605">
        <w:rPr>
          <w:rFonts w:asciiTheme="minorHAnsi" w:hAnsiTheme="minorHAnsi" w:cstheme="minorHAnsi"/>
          <w:sz w:val="20"/>
          <w:szCs w:val="20"/>
        </w:rPr>
        <w:t>,</w:t>
      </w:r>
      <w:r w:rsidR="0056165F">
        <w:rPr>
          <w:rFonts w:asciiTheme="minorHAnsi" w:hAnsiTheme="minorHAnsi" w:cstheme="minorHAnsi"/>
          <w:sz w:val="20"/>
          <w:szCs w:val="20"/>
        </w:rPr>
        <w:t xml:space="preserve"> and 43)</w:t>
      </w:r>
      <w:r w:rsidR="0056165F" w:rsidRPr="00CE0B6F">
        <w:rPr>
          <w:rFonts w:asciiTheme="minorHAnsi" w:hAnsiTheme="minorHAnsi" w:cstheme="minorHAnsi"/>
          <w:sz w:val="20"/>
          <w:szCs w:val="20"/>
        </w:rPr>
        <w:t xml:space="preserve"> </w:t>
      </w:r>
      <w:r w:rsidRPr="00C45410">
        <w:rPr>
          <w:rFonts w:asciiTheme="minorHAnsi" w:hAnsiTheme="minorHAnsi" w:cstheme="minorHAnsi"/>
          <w:sz w:val="20"/>
          <w:szCs w:val="20"/>
        </w:rPr>
        <w:t xml:space="preserve"> - as designated by </w:t>
      </w:r>
      <w:r w:rsidR="00A746DA">
        <w:rPr>
          <w:rFonts w:asciiTheme="minorHAnsi" w:hAnsiTheme="minorHAnsi" w:cstheme="minorHAnsi"/>
          <w:sz w:val="20"/>
          <w:szCs w:val="20"/>
        </w:rPr>
        <w:t xml:space="preserve">the current </w:t>
      </w:r>
      <w:r w:rsidRPr="00C45410">
        <w:rPr>
          <w:rFonts w:asciiTheme="minorHAnsi" w:hAnsiTheme="minorHAnsi" w:cstheme="minorHAnsi"/>
          <w:sz w:val="20"/>
          <w:szCs w:val="20"/>
        </w:rPr>
        <w:t>ANSI/ASSE A10.48 standard, is an individual who, at a minimum, is trained and certified to the latest version of the North American Tower Erectors “Tower Climber Fall Protection Training Standard” (NATE CTS) and the ANSI/ASSE Z359.1-4 standards.  The Competent Rescuer is designated, by the Contractor, through certifications, knowledge, and experience, with implementing, supervising, and monitoring tower projects and rescues at height.  This person shall have the responsibility to implement the site rescue plan.</w:t>
      </w:r>
    </w:p>
    <w:p w14:paraId="12A88AE9" w14:textId="77777777" w:rsidR="00470E9D" w:rsidRPr="00C45410" w:rsidRDefault="00470E9D" w:rsidP="00470E9D">
      <w:pPr>
        <w:pStyle w:val="ListParagraph"/>
        <w:rPr>
          <w:rFonts w:asciiTheme="minorHAnsi" w:hAnsiTheme="minorHAnsi" w:cstheme="minorHAnsi"/>
          <w:sz w:val="20"/>
          <w:szCs w:val="20"/>
        </w:rPr>
      </w:pPr>
    </w:p>
    <w:p w14:paraId="66E5C25E" w14:textId="77777777" w:rsidR="00470E9D" w:rsidRPr="00C45410" w:rsidRDefault="00470E9D" w:rsidP="00470E9D">
      <w:pPr>
        <w:pStyle w:val="ListParagraph"/>
        <w:rPr>
          <w:rFonts w:asciiTheme="minorHAnsi" w:hAnsiTheme="minorHAnsi" w:cstheme="minorHAnsi"/>
          <w:sz w:val="20"/>
          <w:szCs w:val="20"/>
        </w:rPr>
      </w:pPr>
      <w:r w:rsidRPr="00C45410">
        <w:rPr>
          <w:rFonts w:asciiTheme="minorHAnsi" w:hAnsiTheme="minorHAnsi" w:cstheme="minorHAnsi"/>
          <w:sz w:val="20"/>
          <w:szCs w:val="20"/>
        </w:rPr>
        <w:t xml:space="preserve">The minimum staffing requirements must include a Foreman qualified as a Competent Rescuer. </w:t>
      </w:r>
    </w:p>
    <w:p w14:paraId="175E730E" w14:textId="77777777" w:rsidR="00470E9D" w:rsidRPr="00C45410" w:rsidRDefault="00470E9D" w:rsidP="00470E9D">
      <w:pPr>
        <w:pStyle w:val="ListParagraph"/>
        <w:rPr>
          <w:rFonts w:asciiTheme="minorHAnsi" w:hAnsiTheme="minorHAnsi" w:cstheme="minorHAnsi"/>
          <w:sz w:val="20"/>
          <w:szCs w:val="20"/>
        </w:rPr>
      </w:pPr>
    </w:p>
    <w:p w14:paraId="1D70B0F0" w14:textId="77777777" w:rsidR="00470E9D" w:rsidRPr="00C45410" w:rsidRDefault="00470E9D" w:rsidP="00470E9D">
      <w:pPr>
        <w:pStyle w:val="ListParagraph"/>
        <w:rPr>
          <w:rFonts w:asciiTheme="minorHAnsi" w:hAnsiTheme="minorHAnsi" w:cstheme="minorHAnsi"/>
          <w:sz w:val="20"/>
          <w:szCs w:val="20"/>
        </w:rPr>
      </w:pPr>
      <w:r w:rsidRPr="00C45410">
        <w:rPr>
          <w:rFonts w:asciiTheme="minorHAnsi" w:hAnsiTheme="minorHAnsi" w:cstheme="minorHAnsi"/>
          <w:sz w:val="20"/>
          <w:szCs w:val="20"/>
        </w:rPr>
        <w:t>A Competent Rescuer must have the following documented training certifications:</w:t>
      </w:r>
    </w:p>
    <w:p w14:paraId="07409A4B" w14:textId="03EDD767" w:rsidR="00470E9D" w:rsidRPr="00C45410" w:rsidRDefault="00470E9D" w:rsidP="00470E9D">
      <w:pPr>
        <w:pStyle w:val="ListParagraph"/>
        <w:numPr>
          <w:ilvl w:val="0"/>
          <w:numId w:val="114"/>
        </w:numPr>
        <w:rPr>
          <w:rFonts w:asciiTheme="minorHAnsi" w:hAnsiTheme="minorHAnsi" w:cstheme="minorHAnsi"/>
          <w:sz w:val="20"/>
          <w:szCs w:val="20"/>
        </w:rPr>
      </w:pPr>
      <w:r w:rsidRPr="00C45410">
        <w:rPr>
          <w:rFonts w:asciiTheme="minorHAnsi" w:hAnsiTheme="minorHAnsi" w:cstheme="minorHAnsi"/>
          <w:sz w:val="20"/>
          <w:szCs w:val="20"/>
        </w:rPr>
        <w:t>30 hour OSHA Occupational Safety and Health Training;</w:t>
      </w:r>
      <w:r w:rsidR="00D36605">
        <w:rPr>
          <w:rFonts w:asciiTheme="minorHAnsi" w:hAnsiTheme="minorHAnsi" w:cstheme="minorHAnsi"/>
          <w:sz w:val="20"/>
          <w:szCs w:val="20"/>
        </w:rPr>
        <w:t xml:space="preserve"> and</w:t>
      </w:r>
    </w:p>
    <w:p w14:paraId="546BDE13" w14:textId="20D658EB" w:rsidR="00470E9D" w:rsidRDefault="00470E9D" w:rsidP="00470E9D">
      <w:pPr>
        <w:pStyle w:val="ListParagraph"/>
        <w:numPr>
          <w:ilvl w:val="0"/>
          <w:numId w:val="114"/>
        </w:numPr>
        <w:rPr>
          <w:rFonts w:asciiTheme="minorHAnsi" w:hAnsiTheme="minorHAnsi" w:cstheme="minorHAnsi"/>
          <w:sz w:val="20"/>
          <w:szCs w:val="20"/>
        </w:rPr>
      </w:pPr>
      <w:r w:rsidRPr="00C45410">
        <w:rPr>
          <w:rFonts w:asciiTheme="minorHAnsi" w:hAnsiTheme="minorHAnsi" w:cstheme="minorHAnsi"/>
          <w:sz w:val="20"/>
          <w:szCs w:val="20"/>
        </w:rPr>
        <w:t>American Red Cross First Aid, CPR, and</w:t>
      </w:r>
      <w:r w:rsidR="00D36605">
        <w:rPr>
          <w:rFonts w:asciiTheme="minorHAnsi" w:hAnsiTheme="minorHAnsi" w:cstheme="minorHAnsi"/>
          <w:sz w:val="20"/>
          <w:szCs w:val="20"/>
        </w:rPr>
        <w:t xml:space="preserve"> AED training</w:t>
      </w:r>
      <w:r w:rsidR="001B0A05">
        <w:rPr>
          <w:rFonts w:asciiTheme="minorHAnsi" w:hAnsiTheme="minorHAnsi" w:cstheme="minorHAnsi"/>
          <w:sz w:val="20"/>
          <w:szCs w:val="20"/>
        </w:rPr>
        <w:t>; and</w:t>
      </w:r>
    </w:p>
    <w:p w14:paraId="5A1DE04C" w14:textId="4AB93DC7" w:rsidR="001B0A05" w:rsidRDefault="001B0A05" w:rsidP="00470E9D">
      <w:pPr>
        <w:pStyle w:val="ListParagraph"/>
        <w:numPr>
          <w:ilvl w:val="0"/>
          <w:numId w:val="114"/>
        </w:numPr>
        <w:rPr>
          <w:rFonts w:asciiTheme="minorHAnsi" w:hAnsiTheme="minorHAnsi" w:cstheme="minorHAnsi"/>
          <w:sz w:val="20"/>
          <w:szCs w:val="20"/>
        </w:rPr>
      </w:pPr>
      <w:r>
        <w:rPr>
          <w:rFonts w:asciiTheme="minorHAnsi" w:hAnsiTheme="minorHAnsi" w:cstheme="minorHAnsi"/>
          <w:sz w:val="20"/>
          <w:szCs w:val="20"/>
        </w:rPr>
        <w:t>COMTRAIN Tower Rescue or equivalent.</w:t>
      </w:r>
    </w:p>
    <w:p w14:paraId="0FE349F6" w14:textId="77777777" w:rsidR="00D36605" w:rsidRPr="00C45410" w:rsidRDefault="00D36605" w:rsidP="00D36605">
      <w:pPr>
        <w:pStyle w:val="ListParagraph"/>
        <w:ind w:left="1440"/>
        <w:rPr>
          <w:rFonts w:asciiTheme="minorHAnsi" w:hAnsiTheme="minorHAnsi" w:cstheme="minorHAnsi"/>
          <w:sz w:val="20"/>
          <w:szCs w:val="20"/>
        </w:rPr>
      </w:pPr>
    </w:p>
    <w:p w14:paraId="0368C4A5" w14:textId="7B804CBB" w:rsidR="00470E9D" w:rsidRPr="00C45410" w:rsidRDefault="001B0A05" w:rsidP="004903AD">
      <w:pPr>
        <w:pStyle w:val="ListParagraph"/>
        <w:numPr>
          <w:ilvl w:val="0"/>
          <w:numId w:val="110"/>
        </w:numPr>
        <w:rPr>
          <w:rFonts w:asciiTheme="minorHAnsi" w:hAnsiTheme="minorHAnsi" w:cstheme="minorHAnsi"/>
          <w:sz w:val="20"/>
          <w:szCs w:val="20"/>
        </w:rPr>
      </w:pPr>
      <w:r>
        <w:rPr>
          <w:rFonts w:asciiTheme="minorHAnsi" w:hAnsiTheme="minorHAnsi" w:cstheme="minorHAnsi"/>
          <w:sz w:val="20"/>
          <w:szCs w:val="20"/>
        </w:rPr>
        <w:t xml:space="preserve">Foreman/Supervisor/Qualified Person </w:t>
      </w:r>
      <w:r w:rsidR="002A1CCA">
        <w:rPr>
          <w:rFonts w:asciiTheme="minorHAnsi" w:hAnsiTheme="minorHAnsi" w:cstheme="minorHAnsi"/>
          <w:sz w:val="20"/>
          <w:szCs w:val="20"/>
        </w:rPr>
        <w:t>(</w:t>
      </w:r>
      <w:r w:rsidR="001D4BE5">
        <w:rPr>
          <w:rFonts w:asciiTheme="minorHAnsi" w:hAnsiTheme="minorHAnsi" w:cstheme="minorHAnsi"/>
          <w:sz w:val="20"/>
          <w:szCs w:val="20"/>
        </w:rPr>
        <w:t>Price Lines 4</w:t>
      </w:r>
      <w:r w:rsidR="002A1CCA">
        <w:rPr>
          <w:rFonts w:asciiTheme="minorHAnsi" w:hAnsiTheme="minorHAnsi" w:cstheme="minorHAnsi"/>
          <w:sz w:val="20"/>
          <w:szCs w:val="20"/>
        </w:rPr>
        <w:t>, 12, 20, 28, 36</w:t>
      </w:r>
      <w:r>
        <w:rPr>
          <w:rFonts w:asciiTheme="minorHAnsi" w:hAnsiTheme="minorHAnsi" w:cstheme="minorHAnsi"/>
          <w:sz w:val="20"/>
          <w:szCs w:val="20"/>
        </w:rPr>
        <w:t>,</w:t>
      </w:r>
      <w:r w:rsidR="002A1CCA">
        <w:rPr>
          <w:rFonts w:asciiTheme="minorHAnsi" w:hAnsiTheme="minorHAnsi" w:cstheme="minorHAnsi"/>
          <w:sz w:val="20"/>
          <w:szCs w:val="20"/>
        </w:rPr>
        <w:t xml:space="preserve"> and 44)</w:t>
      </w:r>
      <w:r w:rsidR="002A1CCA" w:rsidRPr="00CE0B6F">
        <w:rPr>
          <w:rFonts w:asciiTheme="minorHAnsi" w:hAnsiTheme="minorHAnsi" w:cstheme="minorHAnsi"/>
          <w:sz w:val="20"/>
          <w:szCs w:val="20"/>
        </w:rPr>
        <w:t xml:space="preserve"> </w:t>
      </w:r>
      <w:r w:rsidR="00470E9D" w:rsidRPr="00C45410">
        <w:rPr>
          <w:rFonts w:asciiTheme="minorHAnsi" w:hAnsiTheme="minorHAnsi" w:cstheme="minorHAnsi"/>
          <w:sz w:val="20"/>
          <w:szCs w:val="20"/>
        </w:rPr>
        <w:t xml:space="preserve">- as designated by the </w:t>
      </w:r>
      <w:r w:rsidR="00C12D9F">
        <w:rPr>
          <w:rFonts w:asciiTheme="minorHAnsi" w:hAnsiTheme="minorHAnsi" w:cstheme="minorHAnsi"/>
          <w:sz w:val="20"/>
          <w:szCs w:val="20"/>
        </w:rPr>
        <w:t xml:space="preserve">current </w:t>
      </w:r>
      <w:r w:rsidR="00470E9D" w:rsidRPr="00C45410">
        <w:rPr>
          <w:rFonts w:asciiTheme="minorHAnsi" w:hAnsiTheme="minorHAnsi" w:cstheme="minorHAnsi"/>
          <w:sz w:val="20"/>
          <w:szCs w:val="20"/>
        </w:rPr>
        <w:t xml:space="preserve">ANSI/ASSE A10.48Standard, is a highly experienced tower technician.  A Qualified Person has expertise in the industry and experience supervising tower maintenance projects.  A qualified person may not have the same physical skills as a Competent Rigger but must have the same certifications, general knowledge, and understanding of the processes involved with all construction and maintenance work under their supervision.   </w:t>
      </w:r>
    </w:p>
    <w:p w14:paraId="654CADDA" w14:textId="77777777" w:rsidR="00470E9D" w:rsidRPr="00C45410" w:rsidRDefault="00470E9D" w:rsidP="00470E9D">
      <w:pPr>
        <w:pStyle w:val="ListParagraph"/>
        <w:rPr>
          <w:rFonts w:asciiTheme="minorHAnsi" w:hAnsiTheme="minorHAnsi" w:cstheme="minorHAnsi"/>
          <w:sz w:val="20"/>
          <w:szCs w:val="20"/>
        </w:rPr>
      </w:pPr>
    </w:p>
    <w:p w14:paraId="49B68213" w14:textId="65E17512" w:rsidR="00470E9D" w:rsidRPr="00C45410" w:rsidRDefault="00470E9D" w:rsidP="00470E9D">
      <w:pPr>
        <w:pStyle w:val="ListParagraph"/>
        <w:rPr>
          <w:rFonts w:asciiTheme="minorHAnsi" w:hAnsiTheme="minorHAnsi" w:cstheme="minorHAnsi"/>
          <w:sz w:val="20"/>
          <w:szCs w:val="20"/>
        </w:rPr>
      </w:pPr>
      <w:r w:rsidRPr="00C45410">
        <w:rPr>
          <w:rFonts w:asciiTheme="minorHAnsi" w:hAnsiTheme="minorHAnsi" w:cstheme="minorHAnsi"/>
          <w:sz w:val="20"/>
          <w:szCs w:val="20"/>
        </w:rPr>
        <w:t xml:space="preserve">A </w:t>
      </w:r>
      <w:r w:rsidR="001B0A05">
        <w:rPr>
          <w:rFonts w:asciiTheme="minorHAnsi" w:hAnsiTheme="minorHAnsi" w:cstheme="minorHAnsi"/>
          <w:sz w:val="20"/>
          <w:szCs w:val="20"/>
        </w:rPr>
        <w:t>Qualified Person</w:t>
      </w:r>
      <w:r w:rsidRPr="00C45410">
        <w:rPr>
          <w:rFonts w:asciiTheme="minorHAnsi" w:hAnsiTheme="minorHAnsi" w:cstheme="minorHAnsi"/>
          <w:sz w:val="20"/>
          <w:szCs w:val="20"/>
        </w:rPr>
        <w:t xml:space="preserve"> must have the following documented training certifications:</w:t>
      </w:r>
    </w:p>
    <w:p w14:paraId="79A8F2BC" w14:textId="77777777" w:rsidR="00470E9D" w:rsidRPr="00C45410" w:rsidRDefault="00470E9D" w:rsidP="00470E9D">
      <w:pPr>
        <w:pStyle w:val="ListParagraph"/>
        <w:numPr>
          <w:ilvl w:val="0"/>
          <w:numId w:val="115"/>
        </w:numPr>
        <w:rPr>
          <w:rFonts w:asciiTheme="minorHAnsi" w:hAnsiTheme="minorHAnsi" w:cstheme="minorHAnsi"/>
          <w:sz w:val="20"/>
          <w:szCs w:val="20"/>
        </w:rPr>
      </w:pPr>
      <w:r w:rsidRPr="00C45410">
        <w:rPr>
          <w:rFonts w:asciiTheme="minorHAnsi" w:hAnsiTheme="minorHAnsi" w:cstheme="minorHAnsi"/>
          <w:sz w:val="20"/>
          <w:szCs w:val="20"/>
        </w:rPr>
        <w:t>30 hour OSHA Occupational Safety and Health Training;</w:t>
      </w:r>
    </w:p>
    <w:p w14:paraId="6174FC59" w14:textId="77777777" w:rsidR="00470E9D" w:rsidRPr="00C45410" w:rsidRDefault="00470E9D" w:rsidP="00470E9D">
      <w:pPr>
        <w:pStyle w:val="ListParagraph"/>
        <w:numPr>
          <w:ilvl w:val="0"/>
          <w:numId w:val="115"/>
        </w:numPr>
        <w:rPr>
          <w:rFonts w:asciiTheme="minorHAnsi" w:hAnsiTheme="minorHAnsi" w:cstheme="minorHAnsi"/>
          <w:sz w:val="20"/>
          <w:szCs w:val="20"/>
        </w:rPr>
      </w:pPr>
      <w:r w:rsidRPr="00C45410">
        <w:rPr>
          <w:rFonts w:asciiTheme="minorHAnsi" w:hAnsiTheme="minorHAnsi" w:cstheme="minorHAnsi"/>
          <w:sz w:val="20"/>
          <w:szCs w:val="20"/>
        </w:rPr>
        <w:t>American Red Cross First Aid, CPR, and AED training; and</w:t>
      </w:r>
    </w:p>
    <w:p w14:paraId="6001CB74" w14:textId="77777777" w:rsidR="00470E9D" w:rsidRPr="00C45410" w:rsidRDefault="00470E9D" w:rsidP="00470E9D">
      <w:pPr>
        <w:pStyle w:val="ListParagraph"/>
        <w:numPr>
          <w:ilvl w:val="0"/>
          <w:numId w:val="115"/>
        </w:numPr>
        <w:rPr>
          <w:rFonts w:asciiTheme="minorHAnsi" w:hAnsiTheme="minorHAnsi" w:cstheme="minorHAnsi"/>
          <w:sz w:val="20"/>
          <w:szCs w:val="20"/>
        </w:rPr>
      </w:pPr>
      <w:r w:rsidRPr="00C45410">
        <w:rPr>
          <w:rFonts w:asciiTheme="minorHAnsi" w:hAnsiTheme="minorHAnsi" w:cstheme="minorHAnsi"/>
          <w:sz w:val="20"/>
          <w:szCs w:val="20"/>
        </w:rPr>
        <w:t>COMTRAIN Tower Rescue or equivalent.</w:t>
      </w:r>
    </w:p>
    <w:p w14:paraId="3FE71B46" w14:textId="77777777" w:rsidR="00470E9D" w:rsidRPr="00C45410" w:rsidRDefault="00470E9D" w:rsidP="00470E9D">
      <w:pPr>
        <w:pStyle w:val="ListParagraph"/>
        <w:ind w:left="1440"/>
        <w:rPr>
          <w:rFonts w:asciiTheme="minorHAnsi" w:hAnsiTheme="minorHAnsi" w:cstheme="minorHAnsi"/>
          <w:sz w:val="20"/>
          <w:szCs w:val="20"/>
        </w:rPr>
      </w:pPr>
    </w:p>
    <w:p w14:paraId="200E291E" w14:textId="40A50A9B" w:rsidR="00470E9D" w:rsidRPr="00C45410" w:rsidRDefault="00470E9D" w:rsidP="00470E9D">
      <w:pPr>
        <w:pStyle w:val="ListParagraph"/>
        <w:numPr>
          <w:ilvl w:val="0"/>
          <w:numId w:val="110"/>
        </w:numPr>
        <w:rPr>
          <w:rFonts w:asciiTheme="minorHAnsi" w:hAnsiTheme="minorHAnsi" w:cstheme="minorHAnsi"/>
          <w:sz w:val="20"/>
          <w:szCs w:val="20"/>
        </w:rPr>
      </w:pPr>
      <w:r w:rsidRPr="00C45410">
        <w:rPr>
          <w:rFonts w:asciiTheme="minorHAnsi" w:hAnsiTheme="minorHAnsi" w:cstheme="minorHAnsi"/>
          <w:sz w:val="20"/>
          <w:szCs w:val="20"/>
        </w:rPr>
        <w:t>Heavy Equipment Operator/Competent Rigger</w:t>
      </w:r>
      <w:r w:rsidR="00D200A8">
        <w:rPr>
          <w:rFonts w:asciiTheme="minorHAnsi" w:hAnsiTheme="minorHAnsi" w:cstheme="minorHAnsi"/>
          <w:sz w:val="20"/>
          <w:szCs w:val="20"/>
        </w:rPr>
        <w:t xml:space="preserve"> (Price Lines 5, 13, 21, 29, 37</w:t>
      </w:r>
      <w:r w:rsidR="001D4BE5">
        <w:rPr>
          <w:rFonts w:asciiTheme="minorHAnsi" w:hAnsiTheme="minorHAnsi" w:cstheme="minorHAnsi"/>
          <w:sz w:val="20"/>
          <w:szCs w:val="20"/>
        </w:rPr>
        <w:t>,</w:t>
      </w:r>
      <w:r w:rsidR="00D200A8">
        <w:rPr>
          <w:rFonts w:asciiTheme="minorHAnsi" w:hAnsiTheme="minorHAnsi" w:cstheme="minorHAnsi"/>
          <w:sz w:val="20"/>
          <w:szCs w:val="20"/>
        </w:rPr>
        <w:t xml:space="preserve"> and 45)</w:t>
      </w:r>
      <w:r w:rsidR="00D200A8" w:rsidRPr="00CE0B6F">
        <w:rPr>
          <w:rFonts w:asciiTheme="minorHAnsi" w:hAnsiTheme="minorHAnsi" w:cstheme="minorHAnsi"/>
          <w:sz w:val="20"/>
          <w:szCs w:val="20"/>
        </w:rPr>
        <w:t xml:space="preserve"> </w:t>
      </w:r>
      <w:r w:rsidR="00D200A8" w:rsidRPr="00C45410">
        <w:rPr>
          <w:rFonts w:asciiTheme="minorHAnsi" w:hAnsiTheme="minorHAnsi" w:cstheme="minorHAnsi"/>
          <w:sz w:val="20"/>
          <w:szCs w:val="20"/>
        </w:rPr>
        <w:t xml:space="preserve"> </w:t>
      </w:r>
      <w:r w:rsidRPr="00C45410">
        <w:rPr>
          <w:rFonts w:asciiTheme="minorHAnsi" w:hAnsiTheme="minorHAnsi" w:cstheme="minorHAnsi"/>
          <w:sz w:val="20"/>
          <w:szCs w:val="20"/>
        </w:rPr>
        <w:t xml:space="preserve">–as designated by </w:t>
      </w:r>
      <w:r w:rsidR="00A9723E">
        <w:rPr>
          <w:rFonts w:asciiTheme="minorHAnsi" w:hAnsiTheme="minorHAnsi" w:cstheme="minorHAnsi"/>
          <w:sz w:val="20"/>
          <w:szCs w:val="20"/>
        </w:rPr>
        <w:t xml:space="preserve">the current </w:t>
      </w:r>
      <w:r w:rsidRPr="00C45410">
        <w:rPr>
          <w:rFonts w:asciiTheme="minorHAnsi" w:hAnsiTheme="minorHAnsi" w:cstheme="minorHAnsi"/>
          <w:sz w:val="20"/>
          <w:szCs w:val="20"/>
        </w:rPr>
        <w:t>ANSI/ASSE A10.48</w:t>
      </w:r>
      <w:r w:rsidR="00A9723E">
        <w:rPr>
          <w:rFonts w:asciiTheme="minorHAnsi" w:hAnsiTheme="minorHAnsi" w:cstheme="minorHAnsi"/>
          <w:sz w:val="20"/>
          <w:szCs w:val="20"/>
        </w:rPr>
        <w:t xml:space="preserve"> </w:t>
      </w:r>
      <w:r w:rsidRPr="00C45410">
        <w:rPr>
          <w:rFonts w:asciiTheme="minorHAnsi" w:hAnsiTheme="minorHAnsi" w:cstheme="minorHAnsi"/>
          <w:sz w:val="20"/>
          <w:szCs w:val="20"/>
        </w:rPr>
        <w:t>standard, must have the following, certifications, knowledge, and practical skills:</w:t>
      </w:r>
    </w:p>
    <w:p w14:paraId="5A4C31D3" w14:textId="77777777" w:rsidR="00470E9D" w:rsidRPr="00C45410" w:rsidRDefault="00470E9D" w:rsidP="00470E9D">
      <w:pPr>
        <w:pStyle w:val="ListParagraph"/>
        <w:rPr>
          <w:rFonts w:asciiTheme="minorHAnsi" w:hAnsiTheme="minorHAnsi" w:cstheme="minorHAnsi"/>
          <w:sz w:val="20"/>
          <w:szCs w:val="20"/>
        </w:rPr>
      </w:pPr>
    </w:p>
    <w:p w14:paraId="382041E5" w14:textId="77777777"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t>Certified to the latest version of the North American Tower Erectors “Tower Climber Fall Protection Training Standard” (NATE CTS), “Competent Climber,” and “Competent Rescuer,”  training programs;</w:t>
      </w:r>
    </w:p>
    <w:p w14:paraId="488CCAA7" w14:textId="77777777"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t>Trained in safe work practices for managing hazards related to high energy Radio Frequency environments (RF/EME training);</w:t>
      </w:r>
    </w:p>
    <w:p w14:paraId="5C47480D" w14:textId="77777777"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t xml:space="preserve">A minimum of three (3) years' general knowledge, climbing and working experience on the installation of various tower systems;  </w:t>
      </w:r>
    </w:p>
    <w:p w14:paraId="35A3FD54" w14:textId="77777777"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t>A working knowledge of Health, Safety and Environmental practices related to communications workplace environments, including; radio frequency exposure, lock out/tag out procedures, and material handling procedures;</w:t>
      </w:r>
    </w:p>
    <w:p w14:paraId="6F3A5ADA" w14:textId="323FCF6D"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t xml:space="preserve">A working understanding of the existing standards for the installation, alteration, and maintenance of antenna supporting structures and antennas as outlined by the </w:t>
      </w:r>
      <w:r w:rsidR="000A6712">
        <w:rPr>
          <w:rFonts w:asciiTheme="minorHAnsi" w:hAnsiTheme="minorHAnsi" w:cstheme="minorHAnsi"/>
          <w:sz w:val="20"/>
          <w:szCs w:val="20"/>
        </w:rPr>
        <w:t xml:space="preserve">current </w:t>
      </w:r>
      <w:r w:rsidRPr="00C45410">
        <w:rPr>
          <w:rFonts w:asciiTheme="minorHAnsi" w:hAnsiTheme="minorHAnsi" w:cstheme="minorHAnsi"/>
          <w:sz w:val="20"/>
          <w:szCs w:val="20"/>
        </w:rPr>
        <w:t>American National Standard Institute and Telecommunications Industry Association ANSI/TIA-322 standard;</w:t>
      </w:r>
    </w:p>
    <w:p w14:paraId="2CBC4725" w14:textId="77777777"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t xml:space="preserve">Knowledge and appropriate equipment training, installation, and operation of drum and capstan base mounted hoist systems, gin pole, and cranes, as necessary; </w:t>
      </w:r>
    </w:p>
    <w:p w14:paraId="4E022A49" w14:textId="77777777"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t>The ability to comprehend and write a detailed rigging plan;</w:t>
      </w:r>
    </w:p>
    <w:p w14:paraId="441D162D" w14:textId="77777777"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lastRenderedPageBreak/>
        <w:t>Understand when operational and non-operational conditions must be part of the rigging plan;</w:t>
      </w:r>
    </w:p>
    <w:p w14:paraId="2AE88627" w14:textId="26EAE785"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t xml:space="preserve">Understand the various classes of work as outlined in the </w:t>
      </w:r>
      <w:r w:rsidR="000D1033">
        <w:rPr>
          <w:rFonts w:asciiTheme="minorHAnsi" w:hAnsiTheme="minorHAnsi" w:cstheme="minorHAnsi"/>
          <w:sz w:val="20"/>
          <w:szCs w:val="20"/>
        </w:rPr>
        <w:t xml:space="preserve">current </w:t>
      </w:r>
      <w:r w:rsidRPr="00C45410">
        <w:rPr>
          <w:rFonts w:asciiTheme="minorHAnsi" w:hAnsiTheme="minorHAnsi" w:cstheme="minorHAnsi"/>
          <w:sz w:val="20"/>
          <w:szCs w:val="20"/>
        </w:rPr>
        <w:t>ANSI/TIA-322 standard;</w:t>
      </w:r>
    </w:p>
    <w:p w14:paraId="356F5CC9" w14:textId="77777777"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t>Have the knowledge and ability to calculate rigging forces applied to a tower  structure;</w:t>
      </w:r>
    </w:p>
    <w:p w14:paraId="0C4763F7" w14:textId="77777777"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t>Have the knowledge and ability to determine the gross load weight;</w:t>
      </w:r>
    </w:p>
    <w:p w14:paraId="29D29F26" w14:textId="77777777"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t>Have the knowledge and ability to calculate the tag force applied to the system;</w:t>
      </w:r>
    </w:p>
    <w:p w14:paraId="103032EC" w14:textId="77777777"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t>Understand temporary support applications for anchors, Guy wires, and structural members;</w:t>
      </w:r>
    </w:p>
    <w:p w14:paraId="241E5177" w14:textId="77777777"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t>Understand how the construction sequence and duration affect the structure;</w:t>
      </w:r>
    </w:p>
    <w:p w14:paraId="3A2811E1" w14:textId="77777777"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t>Have the knowledge and ability to complete the appropriate load testing and field monitoring;</w:t>
      </w:r>
    </w:p>
    <w:p w14:paraId="2E42C1CD" w14:textId="77777777"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t>A working understanding of construction drawings and scopes of work to plan a project sequence and equipment requirements;</w:t>
      </w:r>
    </w:p>
    <w:p w14:paraId="52119FE0" w14:textId="77777777" w:rsidR="00470E9D" w:rsidRPr="00C45410" w:rsidRDefault="00470E9D" w:rsidP="00470E9D">
      <w:pPr>
        <w:pStyle w:val="ListParagraph"/>
        <w:numPr>
          <w:ilvl w:val="1"/>
          <w:numId w:val="116"/>
        </w:numPr>
        <w:rPr>
          <w:rFonts w:asciiTheme="minorHAnsi" w:hAnsiTheme="minorHAnsi" w:cstheme="minorHAnsi"/>
          <w:sz w:val="20"/>
          <w:szCs w:val="20"/>
        </w:rPr>
      </w:pPr>
      <w:r w:rsidRPr="00C45410">
        <w:rPr>
          <w:rFonts w:asciiTheme="minorHAnsi" w:hAnsiTheme="minorHAnsi" w:cstheme="minorHAnsi"/>
          <w:sz w:val="20"/>
          <w:szCs w:val="20"/>
        </w:rPr>
        <w:t>Have the communication and writing skills that enable clear and precise instructions to all stakeholders;</w:t>
      </w:r>
    </w:p>
    <w:p w14:paraId="092F3C61" w14:textId="77777777" w:rsidR="00470E9D" w:rsidRPr="00C45410" w:rsidRDefault="00470E9D" w:rsidP="00470E9D">
      <w:pPr>
        <w:pStyle w:val="ListParagraph"/>
        <w:rPr>
          <w:rFonts w:asciiTheme="minorHAnsi" w:hAnsiTheme="minorHAnsi" w:cstheme="minorHAnsi"/>
          <w:sz w:val="20"/>
          <w:szCs w:val="20"/>
        </w:rPr>
      </w:pPr>
    </w:p>
    <w:p w14:paraId="742C0D35" w14:textId="77777777" w:rsidR="00470E9D" w:rsidRPr="00C45410" w:rsidRDefault="00470E9D" w:rsidP="00470E9D">
      <w:pPr>
        <w:pStyle w:val="ListParagraph"/>
        <w:rPr>
          <w:rFonts w:asciiTheme="minorHAnsi" w:hAnsiTheme="minorHAnsi" w:cstheme="minorHAnsi"/>
          <w:sz w:val="20"/>
          <w:szCs w:val="20"/>
        </w:rPr>
      </w:pPr>
      <w:r w:rsidRPr="00C45410">
        <w:rPr>
          <w:rFonts w:asciiTheme="minorHAnsi" w:hAnsiTheme="minorHAnsi" w:cstheme="minorHAnsi"/>
          <w:sz w:val="20"/>
          <w:szCs w:val="20"/>
        </w:rPr>
        <w:t>A Competent Rigger must have the following documented training certifications:</w:t>
      </w:r>
    </w:p>
    <w:p w14:paraId="59039E64" w14:textId="77777777" w:rsidR="00470E9D" w:rsidRPr="00C45410" w:rsidRDefault="00470E9D" w:rsidP="00470E9D">
      <w:pPr>
        <w:pStyle w:val="ListParagraph"/>
        <w:numPr>
          <w:ilvl w:val="0"/>
          <w:numId w:val="117"/>
        </w:numPr>
        <w:rPr>
          <w:rFonts w:asciiTheme="minorHAnsi" w:hAnsiTheme="minorHAnsi" w:cstheme="minorHAnsi"/>
          <w:sz w:val="20"/>
          <w:szCs w:val="20"/>
        </w:rPr>
      </w:pPr>
      <w:r w:rsidRPr="00C45410">
        <w:rPr>
          <w:rFonts w:asciiTheme="minorHAnsi" w:hAnsiTheme="minorHAnsi" w:cstheme="minorHAnsi"/>
          <w:sz w:val="20"/>
          <w:szCs w:val="20"/>
        </w:rPr>
        <w:t>30 hour OSHA Occupational Safety and Health Training;</w:t>
      </w:r>
    </w:p>
    <w:p w14:paraId="7AE05125" w14:textId="77777777" w:rsidR="00470E9D" w:rsidRPr="00C45410" w:rsidRDefault="00470E9D" w:rsidP="00470E9D">
      <w:pPr>
        <w:pStyle w:val="ListParagraph"/>
        <w:numPr>
          <w:ilvl w:val="0"/>
          <w:numId w:val="117"/>
        </w:numPr>
        <w:rPr>
          <w:rFonts w:asciiTheme="minorHAnsi" w:hAnsiTheme="minorHAnsi" w:cstheme="minorHAnsi"/>
          <w:sz w:val="20"/>
          <w:szCs w:val="20"/>
        </w:rPr>
      </w:pPr>
      <w:r w:rsidRPr="00C45410">
        <w:rPr>
          <w:rFonts w:asciiTheme="minorHAnsi" w:hAnsiTheme="minorHAnsi" w:cstheme="minorHAnsi"/>
          <w:sz w:val="20"/>
          <w:szCs w:val="20"/>
        </w:rPr>
        <w:t>American Red Cross First Aid, CPR and AED training; and</w:t>
      </w:r>
    </w:p>
    <w:p w14:paraId="0A95EB16" w14:textId="77777777" w:rsidR="00470E9D" w:rsidRPr="00C45410" w:rsidRDefault="00470E9D" w:rsidP="00470E9D">
      <w:pPr>
        <w:pStyle w:val="ListParagraph"/>
        <w:numPr>
          <w:ilvl w:val="0"/>
          <w:numId w:val="117"/>
        </w:numPr>
        <w:rPr>
          <w:rFonts w:asciiTheme="minorHAnsi" w:hAnsiTheme="minorHAnsi" w:cstheme="minorHAnsi"/>
          <w:sz w:val="20"/>
          <w:szCs w:val="20"/>
        </w:rPr>
      </w:pPr>
      <w:r w:rsidRPr="00C45410">
        <w:rPr>
          <w:rFonts w:asciiTheme="minorHAnsi" w:hAnsiTheme="minorHAnsi" w:cstheme="minorHAnsi"/>
          <w:sz w:val="20"/>
          <w:szCs w:val="20"/>
        </w:rPr>
        <w:t>COMTRAIN Tower Rescue or equivalent.</w:t>
      </w:r>
    </w:p>
    <w:p w14:paraId="34685B2C" w14:textId="77777777" w:rsidR="00470E9D" w:rsidRPr="00C45410" w:rsidRDefault="00470E9D" w:rsidP="00470E9D">
      <w:pPr>
        <w:pStyle w:val="ListParagraph"/>
        <w:ind w:left="1440"/>
        <w:rPr>
          <w:rFonts w:asciiTheme="minorHAnsi" w:hAnsiTheme="minorHAnsi" w:cstheme="minorHAnsi"/>
          <w:sz w:val="20"/>
          <w:szCs w:val="20"/>
        </w:rPr>
      </w:pPr>
    </w:p>
    <w:p w14:paraId="227E78F5" w14:textId="1585175C" w:rsidR="00470E9D" w:rsidRPr="00C45410" w:rsidRDefault="00470E9D" w:rsidP="00470E9D">
      <w:pPr>
        <w:pStyle w:val="ListParagraph"/>
        <w:numPr>
          <w:ilvl w:val="0"/>
          <w:numId w:val="110"/>
        </w:numPr>
        <w:rPr>
          <w:rFonts w:asciiTheme="minorHAnsi" w:hAnsiTheme="minorHAnsi" w:cstheme="minorHAnsi"/>
          <w:sz w:val="20"/>
          <w:szCs w:val="20"/>
        </w:rPr>
      </w:pPr>
      <w:r w:rsidRPr="00C45410">
        <w:rPr>
          <w:rFonts w:asciiTheme="minorHAnsi" w:hAnsiTheme="minorHAnsi" w:cstheme="minorHAnsi"/>
          <w:sz w:val="20"/>
          <w:szCs w:val="20"/>
        </w:rPr>
        <w:t>Electrician</w:t>
      </w:r>
      <w:r w:rsidR="008C406E">
        <w:rPr>
          <w:rFonts w:asciiTheme="minorHAnsi" w:hAnsiTheme="minorHAnsi" w:cstheme="minorHAnsi"/>
          <w:sz w:val="20"/>
          <w:szCs w:val="20"/>
        </w:rPr>
        <w:t xml:space="preserve"> (Price Lines 6, </w:t>
      </w:r>
      <w:r w:rsidR="00351736">
        <w:rPr>
          <w:rFonts w:asciiTheme="minorHAnsi" w:hAnsiTheme="minorHAnsi" w:cstheme="minorHAnsi"/>
          <w:sz w:val="20"/>
          <w:szCs w:val="20"/>
        </w:rPr>
        <w:t>14, 22, 30, 38</w:t>
      </w:r>
      <w:r w:rsidR="001D4BE5">
        <w:rPr>
          <w:rFonts w:asciiTheme="minorHAnsi" w:hAnsiTheme="minorHAnsi" w:cstheme="minorHAnsi"/>
          <w:sz w:val="20"/>
          <w:szCs w:val="20"/>
        </w:rPr>
        <w:t>,</w:t>
      </w:r>
      <w:r w:rsidR="00351736">
        <w:rPr>
          <w:rFonts w:asciiTheme="minorHAnsi" w:hAnsiTheme="minorHAnsi" w:cstheme="minorHAnsi"/>
          <w:sz w:val="20"/>
          <w:szCs w:val="20"/>
        </w:rPr>
        <w:t xml:space="preserve"> and 46</w:t>
      </w:r>
      <w:r w:rsidR="008C406E">
        <w:rPr>
          <w:rFonts w:asciiTheme="minorHAnsi" w:hAnsiTheme="minorHAnsi" w:cstheme="minorHAnsi"/>
          <w:sz w:val="20"/>
          <w:szCs w:val="20"/>
        </w:rPr>
        <w:t>)</w:t>
      </w:r>
      <w:r w:rsidRPr="00C45410">
        <w:rPr>
          <w:rFonts w:asciiTheme="minorHAnsi" w:hAnsiTheme="minorHAnsi" w:cstheme="minorHAnsi"/>
          <w:sz w:val="20"/>
          <w:szCs w:val="20"/>
        </w:rPr>
        <w:t xml:space="preserve"> – Licensed electrician with experience performing electrical work on land mobile radio towers and/or television broadcast towers; </w:t>
      </w:r>
    </w:p>
    <w:p w14:paraId="68F31DE7" w14:textId="77777777" w:rsidR="00470E9D" w:rsidRPr="00C45410" w:rsidRDefault="00470E9D" w:rsidP="00470E9D">
      <w:pPr>
        <w:pStyle w:val="ListParagraph"/>
        <w:rPr>
          <w:rFonts w:asciiTheme="minorHAnsi" w:hAnsiTheme="minorHAnsi" w:cstheme="minorHAnsi"/>
          <w:sz w:val="20"/>
          <w:szCs w:val="20"/>
        </w:rPr>
      </w:pPr>
    </w:p>
    <w:p w14:paraId="51CF0B05" w14:textId="589830BD" w:rsidR="00470E9D" w:rsidRPr="00C45410" w:rsidRDefault="00470E9D" w:rsidP="00470E9D">
      <w:pPr>
        <w:pStyle w:val="ListParagraph"/>
        <w:numPr>
          <w:ilvl w:val="0"/>
          <w:numId w:val="110"/>
        </w:numPr>
        <w:rPr>
          <w:rFonts w:asciiTheme="minorHAnsi" w:hAnsiTheme="minorHAnsi" w:cstheme="minorHAnsi"/>
          <w:sz w:val="20"/>
          <w:szCs w:val="20"/>
        </w:rPr>
      </w:pPr>
      <w:r w:rsidRPr="00C45410">
        <w:rPr>
          <w:rFonts w:asciiTheme="minorHAnsi" w:hAnsiTheme="minorHAnsi" w:cstheme="minorHAnsi"/>
          <w:sz w:val="20"/>
          <w:szCs w:val="20"/>
        </w:rPr>
        <w:t xml:space="preserve">Mechanical/Structural/Civil Engineer </w:t>
      </w:r>
      <w:r w:rsidR="00825484">
        <w:rPr>
          <w:rFonts w:asciiTheme="minorHAnsi" w:hAnsiTheme="minorHAnsi" w:cstheme="minorHAnsi"/>
          <w:sz w:val="20"/>
          <w:szCs w:val="20"/>
        </w:rPr>
        <w:t>(Price Lines 7, 15, 23, 31, 39</w:t>
      </w:r>
      <w:r w:rsidR="001D4BE5">
        <w:rPr>
          <w:rFonts w:asciiTheme="minorHAnsi" w:hAnsiTheme="minorHAnsi" w:cstheme="minorHAnsi"/>
          <w:sz w:val="20"/>
          <w:szCs w:val="20"/>
        </w:rPr>
        <w:t>,</w:t>
      </w:r>
      <w:r w:rsidR="00825484">
        <w:rPr>
          <w:rFonts w:asciiTheme="minorHAnsi" w:hAnsiTheme="minorHAnsi" w:cstheme="minorHAnsi"/>
          <w:sz w:val="20"/>
          <w:szCs w:val="20"/>
        </w:rPr>
        <w:t xml:space="preserve"> and 47)</w:t>
      </w:r>
      <w:r w:rsidR="00825484" w:rsidRPr="00C45410">
        <w:rPr>
          <w:rFonts w:asciiTheme="minorHAnsi" w:hAnsiTheme="minorHAnsi" w:cstheme="minorHAnsi"/>
          <w:sz w:val="20"/>
          <w:szCs w:val="20"/>
        </w:rPr>
        <w:t xml:space="preserve"> </w:t>
      </w:r>
      <w:r w:rsidRPr="00C45410">
        <w:rPr>
          <w:rFonts w:asciiTheme="minorHAnsi" w:hAnsiTheme="minorHAnsi" w:cstheme="minorHAnsi"/>
          <w:sz w:val="20"/>
          <w:szCs w:val="20"/>
        </w:rPr>
        <w:t>– Licensed Engineer with expertise in the analysis, design, inspection</w:t>
      </w:r>
      <w:r w:rsidR="00BA2C6C">
        <w:rPr>
          <w:rFonts w:asciiTheme="minorHAnsi" w:hAnsiTheme="minorHAnsi" w:cstheme="minorHAnsi"/>
          <w:sz w:val="20"/>
          <w:szCs w:val="20"/>
        </w:rPr>
        <w:t>,</w:t>
      </w:r>
      <w:r w:rsidRPr="00C45410">
        <w:rPr>
          <w:rFonts w:asciiTheme="minorHAnsi" w:hAnsiTheme="minorHAnsi" w:cstheme="minorHAnsi"/>
          <w:sz w:val="20"/>
          <w:szCs w:val="20"/>
        </w:rPr>
        <w:t xml:space="preserve"> and maintenance of communications and broadcast towers.  Experience must include an emphasis on structural steel fabrications; is knowledgeable and experienced with the structural standards for antenna supporting structures and antennas as outlined by the current Telecommunications Industry Association and the American National Standards Institutes TIA 222 standards.   The engineer shall inspect the tower Contractor(s) completed projects at the heights necessary to ensure the work has been performed to the relevant standards.  The engineer shall have the physical capabilities to climb and has been trained, at a minimum, to the latest version of the North American Tower Erectors “Tower Climber Fall Protection Training Standard (NATE CTS). </w:t>
      </w:r>
    </w:p>
    <w:p w14:paraId="0EE6B26F" w14:textId="77777777" w:rsidR="00470E9D" w:rsidRPr="00C45410" w:rsidRDefault="00470E9D" w:rsidP="00470E9D">
      <w:pPr>
        <w:pStyle w:val="ListParagraph"/>
        <w:rPr>
          <w:rFonts w:asciiTheme="minorHAnsi" w:hAnsiTheme="minorHAnsi" w:cstheme="minorHAnsi"/>
          <w:sz w:val="20"/>
          <w:szCs w:val="20"/>
        </w:rPr>
      </w:pPr>
    </w:p>
    <w:p w14:paraId="43580A37" w14:textId="77777777" w:rsidR="00470E9D" w:rsidRPr="00C45410" w:rsidRDefault="00470E9D" w:rsidP="00470E9D">
      <w:pPr>
        <w:pStyle w:val="ListParagraph"/>
        <w:rPr>
          <w:rFonts w:asciiTheme="minorHAnsi" w:hAnsiTheme="minorHAnsi" w:cstheme="minorHAnsi"/>
          <w:sz w:val="20"/>
          <w:szCs w:val="20"/>
        </w:rPr>
      </w:pPr>
      <w:r w:rsidRPr="00C45410">
        <w:rPr>
          <w:rFonts w:asciiTheme="minorHAnsi" w:hAnsiTheme="minorHAnsi" w:cstheme="minorHAnsi"/>
          <w:sz w:val="20"/>
          <w:szCs w:val="20"/>
        </w:rPr>
        <w:t xml:space="preserve">Documented training must take place that shows the individual is capable of identifying hazards, inspecting equipment and has demonstrated the practical skills similar to those of an authorized climber.  The engineer shall be supervised by a competent climber when working at height. </w:t>
      </w:r>
    </w:p>
    <w:p w14:paraId="238CBB2C" w14:textId="77777777" w:rsidR="00470E9D" w:rsidRPr="00C45410" w:rsidRDefault="00470E9D" w:rsidP="00470E9D">
      <w:pPr>
        <w:pStyle w:val="ListParagraph"/>
        <w:rPr>
          <w:rFonts w:asciiTheme="minorHAnsi" w:hAnsiTheme="minorHAnsi" w:cstheme="minorHAnsi"/>
          <w:sz w:val="20"/>
          <w:szCs w:val="20"/>
        </w:rPr>
      </w:pPr>
    </w:p>
    <w:p w14:paraId="68F53CA2" w14:textId="77777777" w:rsidR="00470E9D" w:rsidRPr="00C45410" w:rsidRDefault="00470E9D" w:rsidP="00470E9D">
      <w:pPr>
        <w:pStyle w:val="ListParagraph"/>
        <w:rPr>
          <w:rFonts w:asciiTheme="minorHAnsi" w:hAnsiTheme="minorHAnsi" w:cstheme="minorHAnsi"/>
          <w:sz w:val="20"/>
          <w:szCs w:val="20"/>
        </w:rPr>
      </w:pPr>
      <w:r w:rsidRPr="00C45410">
        <w:rPr>
          <w:rFonts w:asciiTheme="minorHAnsi" w:hAnsiTheme="minorHAnsi" w:cstheme="minorHAnsi"/>
          <w:sz w:val="20"/>
          <w:szCs w:val="20"/>
        </w:rPr>
        <w:t>An Engineer, who is authorized to inspect tower projects, must have the following documented training certifications:</w:t>
      </w:r>
    </w:p>
    <w:p w14:paraId="2323EECA" w14:textId="77777777" w:rsidR="00470E9D" w:rsidRPr="00C45410" w:rsidRDefault="00470E9D" w:rsidP="00470E9D">
      <w:pPr>
        <w:pStyle w:val="ListParagraph"/>
        <w:numPr>
          <w:ilvl w:val="0"/>
          <w:numId w:val="118"/>
        </w:numPr>
        <w:rPr>
          <w:rFonts w:asciiTheme="minorHAnsi" w:hAnsiTheme="minorHAnsi" w:cstheme="minorHAnsi"/>
          <w:sz w:val="20"/>
          <w:szCs w:val="20"/>
        </w:rPr>
      </w:pPr>
      <w:r w:rsidRPr="00C45410">
        <w:rPr>
          <w:rFonts w:asciiTheme="minorHAnsi" w:hAnsiTheme="minorHAnsi" w:cstheme="minorHAnsi"/>
          <w:sz w:val="20"/>
          <w:szCs w:val="20"/>
        </w:rPr>
        <w:t>10 hour OSHA Occupational Safety and Health Training;</w:t>
      </w:r>
    </w:p>
    <w:p w14:paraId="348C905A" w14:textId="77777777" w:rsidR="00470E9D" w:rsidRPr="00C45410" w:rsidRDefault="00470E9D" w:rsidP="00470E9D">
      <w:pPr>
        <w:pStyle w:val="ListParagraph"/>
        <w:numPr>
          <w:ilvl w:val="0"/>
          <w:numId w:val="118"/>
        </w:numPr>
        <w:rPr>
          <w:rFonts w:asciiTheme="minorHAnsi" w:hAnsiTheme="minorHAnsi" w:cstheme="minorHAnsi"/>
          <w:sz w:val="20"/>
          <w:szCs w:val="20"/>
        </w:rPr>
      </w:pPr>
      <w:r w:rsidRPr="00C45410">
        <w:rPr>
          <w:rFonts w:asciiTheme="minorHAnsi" w:hAnsiTheme="minorHAnsi" w:cstheme="minorHAnsi"/>
          <w:sz w:val="20"/>
          <w:szCs w:val="20"/>
        </w:rPr>
        <w:t>American Red Cross First Aid, CPR and AED training; and</w:t>
      </w:r>
    </w:p>
    <w:p w14:paraId="0F8AA5CA" w14:textId="77777777" w:rsidR="00470E9D" w:rsidRPr="00C45410" w:rsidRDefault="00470E9D" w:rsidP="00470E9D">
      <w:pPr>
        <w:pStyle w:val="ListParagraph"/>
        <w:numPr>
          <w:ilvl w:val="0"/>
          <w:numId w:val="118"/>
        </w:numPr>
        <w:rPr>
          <w:rFonts w:asciiTheme="minorHAnsi" w:hAnsiTheme="minorHAnsi" w:cstheme="minorHAnsi"/>
          <w:sz w:val="20"/>
          <w:szCs w:val="20"/>
        </w:rPr>
      </w:pPr>
      <w:r w:rsidRPr="00C45410">
        <w:rPr>
          <w:rFonts w:asciiTheme="minorHAnsi" w:hAnsiTheme="minorHAnsi" w:cstheme="minorHAnsi"/>
          <w:sz w:val="20"/>
          <w:szCs w:val="20"/>
        </w:rPr>
        <w:t>COMTRAIN Tower Rescue or equivalent</w:t>
      </w:r>
    </w:p>
    <w:p w14:paraId="5506E8BC" w14:textId="77777777" w:rsidR="00470E9D" w:rsidRPr="00C45410" w:rsidRDefault="00470E9D" w:rsidP="00470E9D">
      <w:pPr>
        <w:pStyle w:val="ListParagraph"/>
        <w:rPr>
          <w:rFonts w:asciiTheme="minorHAnsi" w:hAnsiTheme="minorHAnsi" w:cstheme="minorHAnsi"/>
          <w:sz w:val="20"/>
          <w:szCs w:val="20"/>
        </w:rPr>
      </w:pPr>
    </w:p>
    <w:p w14:paraId="051B508A" w14:textId="1ED18D9F" w:rsidR="00470E9D" w:rsidRPr="00C45410" w:rsidRDefault="00470E9D" w:rsidP="00470E9D">
      <w:pPr>
        <w:pStyle w:val="ListParagraph"/>
        <w:numPr>
          <w:ilvl w:val="0"/>
          <w:numId w:val="110"/>
        </w:numPr>
        <w:rPr>
          <w:rFonts w:asciiTheme="minorHAnsi" w:hAnsiTheme="minorHAnsi" w:cstheme="minorHAnsi"/>
          <w:sz w:val="20"/>
          <w:szCs w:val="20"/>
        </w:rPr>
      </w:pPr>
      <w:r w:rsidRPr="00C45410">
        <w:rPr>
          <w:rFonts w:asciiTheme="minorHAnsi" w:hAnsiTheme="minorHAnsi" w:cstheme="minorHAnsi"/>
          <w:sz w:val="20"/>
          <w:szCs w:val="20"/>
        </w:rPr>
        <w:t xml:space="preserve">Project Manager </w:t>
      </w:r>
      <w:r w:rsidR="001D5827">
        <w:rPr>
          <w:rFonts w:asciiTheme="minorHAnsi" w:hAnsiTheme="minorHAnsi" w:cstheme="minorHAnsi"/>
          <w:sz w:val="20"/>
          <w:szCs w:val="20"/>
        </w:rPr>
        <w:t>(Price Lines 8, 16, 24, 32, 40</w:t>
      </w:r>
      <w:r w:rsidR="001D4BE5">
        <w:rPr>
          <w:rFonts w:asciiTheme="minorHAnsi" w:hAnsiTheme="minorHAnsi" w:cstheme="minorHAnsi"/>
          <w:sz w:val="20"/>
          <w:szCs w:val="20"/>
        </w:rPr>
        <w:t>,</w:t>
      </w:r>
      <w:r w:rsidR="001D5827">
        <w:rPr>
          <w:rFonts w:asciiTheme="minorHAnsi" w:hAnsiTheme="minorHAnsi" w:cstheme="minorHAnsi"/>
          <w:sz w:val="20"/>
          <w:szCs w:val="20"/>
        </w:rPr>
        <w:t xml:space="preserve"> &amp; 48)</w:t>
      </w:r>
      <w:r w:rsidR="001D5827" w:rsidRPr="00C45410">
        <w:rPr>
          <w:rFonts w:asciiTheme="minorHAnsi" w:hAnsiTheme="minorHAnsi" w:cstheme="minorHAnsi"/>
          <w:sz w:val="20"/>
          <w:szCs w:val="20"/>
        </w:rPr>
        <w:t xml:space="preserve"> </w:t>
      </w:r>
      <w:r w:rsidRPr="00C45410">
        <w:rPr>
          <w:rFonts w:asciiTheme="minorHAnsi" w:hAnsiTheme="minorHAnsi" w:cstheme="minorHAnsi"/>
          <w:sz w:val="20"/>
          <w:szCs w:val="20"/>
        </w:rPr>
        <w:t xml:space="preserve">– Experienced in the overall supervision, coordination and performance of tower maintenance activities and responsible for completing tower maintenance work orders consistent with the State’s cost and scheduling requirements.  </w:t>
      </w:r>
    </w:p>
    <w:p w14:paraId="03ED6241" w14:textId="77777777" w:rsidR="00470E9D" w:rsidRPr="00C45410" w:rsidRDefault="00470E9D" w:rsidP="00470E9D">
      <w:pPr>
        <w:jc w:val="both"/>
        <w:rPr>
          <w:rFonts w:cstheme="minorHAnsi"/>
          <w:sz w:val="20"/>
          <w:szCs w:val="20"/>
        </w:rPr>
      </w:pPr>
    </w:p>
    <w:p w14:paraId="44DEF9DB" w14:textId="77777777" w:rsidR="00470E9D" w:rsidRPr="00C45410" w:rsidRDefault="00470E9D" w:rsidP="00CE0B6F">
      <w:pPr>
        <w:pStyle w:val="Heading3"/>
      </w:pPr>
      <w:bookmarkStart w:id="121" w:name="_Toc467141876"/>
      <w:bookmarkStart w:id="122" w:name="_Toc128986363"/>
      <w:bookmarkStart w:id="123" w:name="_Toc175732620"/>
      <w:r w:rsidRPr="00C45410">
        <w:t>time and material (T&amp;M) support: material costs</w:t>
      </w:r>
      <w:bookmarkEnd w:id="121"/>
      <w:bookmarkEnd w:id="122"/>
      <w:bookmarkEnd w:id="123"/>
    </w:p>
    <w:p w14:paraId="392420C6" w14:textId="77777777" w:rsidR="00470E9D" w:rsidRPr="00C45410" w:rsidRDefault="00470E9D" w:rsidP="00470E9D">
      <w:pPr>
        <w:jc w:val="both"/>
        <w:rPr>
          <w:rFonts w:cstheme="minorHAnsi"/>
          <w:sz w:val="20"/>
          <w:szCs w:val="20"/>
        </w:rPr>
      </w:pPr>
      <w:r w:rsidRPr="00C45410">
        <w:rPr>
          <w:rFonts w:cstheme="minorHAnsi"/>
          <w:sz w:val="20"/>
          <w:szCs w:val="20"/>
        </w:rPr>
        <w:t>The Contractor shall provide all hardware equipment (material), unless supplied by the Using Agency, including antenna and transmission line. Material shall be new and equal to or superior to the original part.  The Using Agency will advise the Contractor as to whether it will supply the hardware equipment.</w:t>
      </w:r>
    </w:p>
    <w:p w14:paraId="3A0A1A15" w14:textId="77777777" w:rsidR="00470E9D" w:rsidRPr="00C45410" w:rsidRDefault="00470E9D" w:rsidP="00470E9D">
      <w:pPr>
        <w:jc w:val="both"/>
        <w:rPr>
          <w:rFonts w:cstheme="minorHAnsi"/>
          <w:sz w:val="20"/>
          <w:szCs w:val="20"/>
        </w:rPr>
      </w:pPr>
    </w:p>
    <w:p w14:paraId="30975C6A" w14:textId="77777777" w:rsidR="00470E9D" w:rsidRPr="00C45410" w:rsidRDefault="00470E9D" w:rsidP="00470E9D">
      <w:pPr>
        <w:jc w:val="both"/>
        <w:rPr>
          <w:rFonts w:cstheme="minorHAnsi"/>
          <w:sz w:val="20"/>
          <w:szCs w:val="20"/>
        </w:rPr>
      </w:pPr>
      <w:r w:rsidRPr="00C45410">
        <w:rPr>
          <w:rFonts w:cstheme="minorHAnsi"/>
          <w:sz w:val="20"/>
          <w:szCs w:val="20"/>
        </w:rPr>
        <w:t xml:space="preserve">Only new parts and materials are permissible where replacement of parts and materials are required in accordance with the manufacturer's guidelines to affect the necessary repairs.  Where manufacturer-specified replacement parts are unavailable, the Contractor may propose substitute brands provided such brands are equal to or better than those contained in the manufacturer's catalog.  The burden of establishing interchangeability, suitability and quality of alternate or substitute replacement parts or materials lies with the Contractor. The Contractor shall furnish at its own expense all applicable technical literature or documentation and information necessary or related thereto as required by the Using Agency.  The Using Agency will review such information as may be provided by the Contractor with respect to the comparative quality and suitability of alternate or substitute equipment, articles or materials.  The Using Agency's decision shall be final in determining the acceptability of substitute brand. </w:t>
      </w:r>
    </w:p>
    <w:p w14:paraId="39C11E9B" w14:textId="77777777" w:rsidR="00470E9D" w:rsidRPr="00C45410" w:rsidRDefault="00470E9D" w:rsidP="00470E9D">
      <w:pPr>
        <w:jc w:val="both"/>
        <w:rPr>
          <w:rFonts w:cstheme="minorHAnsi"/>
          <w:sz w:val="20"/>
          <w:szCs w:val="20"/>
        </w:rPr>
      </w:pPr>
    </w:p>
    <w:p w14:paraId="20EC29F8" w14:textId="2EAB558E" w:rsidR="00470E9D" w:rsidRPr="00C45410" w:rsidRDefault="00470E9D" w:rsidP="00470E9D">
      <w:pPr>
        <w:jc w:val="both"/>
        <w:rPr>
          <w:rFonts w:cstheme="minorHAnsi"/>
          <w:sz w:val="20"/>
          <w:szCs w:val="20"/>
        </w:rPr>
      </w:pPr>
      <w:r w:rsidRPr="00C45410">
        <w:rPr>
          <w:rFonts w:cstheme="minorHAnsi"/>
          <w:sz w:val="20"/>
          <w:szCs w:val="20"/>
        </w:rPr>
        <w:lastRenderedPageBreak/>
        <w:t>The State will allow remanufactured parts provided the remanufactured part has a "like new warranty," which is a minimum of one (1) year or for good cause if a new part is not readily available, e.g., parts no longer in current production.  The Using Agency shall make the determination to accept the parts under the aforementioned circumstances.</w:t>
      </w:r>
    </w:p>
    <w:p w14:paraId="3034B064" w14:textId="77777777" w:rsidR="00470E9D" w:rsidRPr="00C45410" w:rsidRDefault="00470E9D" w:rsidP="00470E9D">
      <w:pPr>
        <w:jc w:val="both"/>
      </w:pPr>
    </w:p>
    <w:p w14:paraId="705FB18F" w14:textId="77777777" w:rsidR="00470E9D" w:rsidRPr="00C45410" w:rsidRDefault="00470E9D" w:rsidP="00470E9D">
      <w:pPr>
        <w:pStyle w:val="Heading2"/>
      </w:pPr>
      <w:bookmarkStart w:id="124" w:name="_Toc467141877"/>
      <w:bookmarkStart w:id="125" w:name="_Toc128986364"/>
      <w:bookmarkStart w:id="126" w:name="_Toc175732621"/>
      <w:r w:rsidRPr="00C45410">
        <w:t>RESPONSE TIME AND COVERAGE</w:t>
      </w:r>
      <w:bookmarkEnd w:id="124"/>
      <w:bookmarkEnd w:id="125"/>
      <w:bookmarkEnd w:id="126"/>
    </w:p>
    <w:p w14:paraId="222BB4DC" w14:textId="77777777" w:rsidR="00470E9D" w:rsidRPr="006B579E" w:rsidRDefault="00470E9D" w:rsidP="006B579E">
      <w:pPr>
        <w:jc w:val="both"/>
        <w:rPr>
          <w:rFonts w:cstheme="minorHAnsi"/>
          <w:sz w:val="20"/>
          <w:szCs w:val="20"/>
        </w:rPr>
      </w:pPr>
      <w:r w:rsidRPr="006B579E">
        <w:rPr>
          <w:rFonts w:cstheme="minorHAnsi"/>
          <w:sz w:val="20"/>
          <w:szCs w:val="20"/>
        </w:rPr>
        <w:t>Repair of public safety communication systems shall be the Contractor(s) first priority in the event of a terrorist incident or natural disaster. The Contractor(s) must be available 24 hours per day, seven (7) days per week and shall provide a single point of telephone contact that is staffed 24 hours per day, seven (7) days a week.</w:t>
      </w:r>
    </w:p>
    <w:p w14:paraId="01C623C8" w14:textId="77777777" w:rsidR="00470E9D" w:rsidRPr="006B579E" w:rsidRDefault="00470E9D" w:rsidP="006B579E">
      <w:pPr>
        <w:jc w:val="both"/>
        <w:rPr>
          <w:rFonts w:cstheme="minorHAnsi"/>
          <w:sz w:val="20"/>
          <w:szCs w:val="20"/>
        </w:rPr>
      </w:pPr>
    </w:p>
    <w:p w14:paraId="29576A8D" w14:textId="77777777" w:rsidR="00470E9D" w:rsidRPr="006B579E" w:rsidRDefault="00470E9D" w:rsidP="006B579E">
      <w:pPr>
        <w:jc w:val="both"/>
        <w:rPr>
          <w:rFonts w:cstheme="minorHAnsi"/>
          <w:sz w:val="20"/>
          <w:szCs w:val="20"/>
        </w:rPr>
      </w:pPr>
      <w:r w:rsidRPr="006B579E">
        <w:rPr>
          <w:rFonts w:cstheme="minorHAnsi"/>
          <w:sz w:val="20"/>
          <w:szCs w:val="20"/>
        </w:rPr>
        <w:t>Contractor(s) must provide 24/7 hour contact information upon Contract award. This information must be updated and maintained for the duration of Contract.</w:t>
      </w:r>
    </w:p>
    <w:p w14:paraId="199F743A" w14:textId="77777777" w:rsidR="00470E9D" w:rsidRPr="006B579E" w:rsidRDefault="00470E9D" w:rsidP="006B579E">
      <w:pPr>
        <w:jc w:val="both"/>
        <w:rPr>
          <w:rFonts w:cstheme="minorHAnsi"/>
          <w:sz w:val="20"/>
          <w:szCs w:val="20"/>
        </w:rPr>
      </w:pPr>
    </w:p>
    <w:p w14:paraId="153A86C0" w14:textId="77777777" w:rsidR="00470E9D" w:rsidRPr="006B579E" w:rsidRDefault="00470E9D" w:rsidP="006B579E">
      <w:pPr>
        <w:jc w:val="both"/>
        <w:rPr>
          <w:rFonts w:cstheme="minorHAnsi"/>
          <w:sz w:val="20"/>
          <w:szCs w:val="20"/>
        </w:rPr>
      </w:pPr>
      <w:r w:rsidRPr="006B579E">
        <w:rPr>
          <w:rFonts w:cstheme="minorHAnsi"/>
          <w:sz w:val="20"/>
          <w:szCs w:val="20"/>
        </w:rPr>
        <w:t xml:space="preserve">The Contractor(s) must respond within one (1) hour by telephone when an emergency request is initiated by the Using Agency. A crew and equipment must be on site within four (4) hours with appropriate capability to provide required repair services.  </w:t>
      </w:r>
    </w:p>
    <w:p w14:paraId="015037A4" w14:textId="77777777" w:rsidR="00470E9D" w:rsidRPr="006B579E" w:rsidRDefault="00470E9D" w:rsidP="006B579E">
      <w:pPr>
        <w:jc w:val="both"/>
        <w:rPr>
          <w:rFonts w:cstheme="minorHAnsi"/>
          <w:sz w:val="20"/>
          <w:szCs w:val="20"/>
        </w:rPr>
      </w:pPr>
    </w:p>
    <w:p w14:paraId="7D73316B" w14:textId="77777777" w:rsidR="00470E9D" w:rsidRPr="006B579E" w:rsidRDefault="00470E9D" w:rsidP="006B579E">
      <w:pPr>
        <w:jc w:val="both"/>
        <w:rPr>
          <w:rFonts w:cstheme="minorHAnsi"/>
          <w:sz w:val="20"/>
          <w:szCs w:val="20"/>
        </w:rPr>
      </w:pPr>
      <w:r w:rsidRPr="006B579E">
        <w:rPr>
          <w:rFonts w:cstheme="minorHAnsi"/>
          <w:sz w:val="20"/>
          <w:szCs w:val="20"/>
        </w:rPr>
        <w:t>Contractor(s) shall have sufficient personnel resources and equipment to complete two (2) separate assignments at once.</w:t>
      </w:r>
    </w:p>
    <w:p w14:paraId="473BC178" w14:textId="77777777" w:rsidR="00470E9D" w:rsidRPr="006B579E" w:rsidRDefault="00470E9D" w:rsidP="006B579E">
      <w:pPr>
        <w:jc w:val="both"/>
        <w:rPr>
          <w:rFonts w:cstheme="minorHAnsi"/>
          <w:sz w:val="20"/>
          <w:szCs w:val="20"/>
        </w:rPr>
      </w:pPr>
    </w:p>
    <w:p w14:paraId="5A79F7AD" w14:textId="77777777" w:rsidR="00470E9D" w:rsidRPr="006B579E" w:rsidRDefault="00470E9D" w:rsidP="006B579E">
      <w:pPr>
        <w:pStyle w:val="Heading2"/>
        <w:jc w:val="both"/>
        <w:rPr>
          <w:rFonts w:asciiTheme="minorHAnsi" w:hAnsiTheme="minorHAnsi" w:cstheme="minorHAnsi"/>
        </w:rPr>
      </w:pPr>
      <w:bookmarkStart w:id="127" w:name="_Toc467141878"/>
      <w:bookmarkStart w:id="128" w:name="_Toc128986365"/>
      <w:bookmarkStart w:id="129" w:name="_Toc175732622"/>
      <w:r w:rsidRPr="006B579E">
        <w:rPr>
          <w:rFonts w:asciiTheme="minorHAnsi" w:hAnsiTheme="minorHAnsi" w:cstheme="minorHAnsi"/>
        </w:rPr>
        <w:t>LIGHTNING PROTECTION AND GROUNDING</w:t>
      </w:r>
      <w:bookmarkEnd w:id="127"/>
      <w:bookmarkEnd w:id="128"/>
      <w:bookmarkEnd w:id="129"/>
    </w:p>
    <w:p w14:paraId="141F94F2" w14:textId="77777777" w:rsidR="00470E9D" w:rsidRPr="006B579E" w:rsidRDefault="00470E9D" w:rsidP="006B579E">
      <w:pPr>
        <w:jc w:val="both"/>
        <w:rPr>
          <w:rFonts w:cstheme="minorHAnsi"/>
          <w:sz w:val="20"/>
          <w:szCs w:val="20"/>
        </w:rPr>
      </w:pPr>
      <w:r w:rsidRPr="006B579E">
        <w:rPr>
          <w:rFonts w:cstheme="minorHAnsi"/>
          <w:sz w:val="20"/>
          <w:szCs w:val="20"/>
        </w:rPr>
        <w:t>Contractor(s) shall be knowledgeable and experienced concerning the latest state-of-the-art lightning protection, grounding techniques and practices as employed by the radio-communications industry.  Also, it is a requirement that Contractor(s) be knowledgeable of and experienced with the Cadweld® process*.</w:t>
      </w:r>
    </w:p>
    <w:p w14:paraId="1AA1CD60" w14:textId="77777777" w:rsidR="00470E9D" w:rsidRPr="006B579E" w:rsidRDefault="00470E9D" w:rsidP="006B579E">
      <w:pPr>
        <w:jc w:val="both"/>
        <w:rPr>
          <w:rFonts w:cstheme="minorHAnsi"/>
          <w:sz w:val="20"/>
          <w:szCs w:val="20"/>
        </w:rPr>
      </w:pPr>
    </w:p>
    <w:p w14:paraId="4C509DF6" w14:textId="76D1E161" w:rsidR="00470E9D" w:rsidRPr="006B579E" w:rsidRDefault="00470E9D" w:rsidP="006B579E">
      <w:pPr>
        <w:jc w:val="both"/>
        <w:rPr>
          <w:rFonts w:cstheme="minorHAnsi"/>
          <w:sz w:val="20"/>
          <w:szCs w:val="20"/>
        </w:rPr>
      </w:pPr>
      <w:r w:rsidRPr="006B579E">
        <w:rPr>
          <w:rFonts w:cstheme="minorHAnsi"/>
          <w:sz w:val="20"/>
          <w:szCs w:val="20"/>
        </w:rPr>
        <w:t xml:space="preserve">At a minimum, all work done must adhere to the </w:t>
      </w:r>
      <w:r w:rsidR="006B6D1F">
        <w:rPr>
          <w:rFonts w:cstheme="minorHAnsi"/>
          <w:sz w:val="20"/>
          <w:szCs w:val="20"/>
        </w:rPr>
        <w:t xml:space="preserve">current </w:t>
      </w:r>
      <w:r w:rsidRPr="006B579E">
        <w:rPr>
          <w:rFonts w:cstheme="minorHAnsi"/>
          <w:sz w:val="20"/>
          <w:szCs w:val="20"/>
        </w:rPr>
        <w:t>standards of the following organizations as they apply to this subject:</w:t>
      </w:r>
    </w:p>
    <w:p w14:paraId="4BC8C826" w14:textId="77777777" w:rsidR="00470E9D" w:rsidRPr="006B579E" w:rsidRDefault="00470E9D" w:rsidP="006B579E">
      <w:pPr>
        <w:jc w:val="both"/>
        <w:rPr>
          <w:rFonts w:cstheme="minorHAnsi"/>
          <w:sz w:val="20"/>
          <w:szCs w:val="20"/>
        </w:rPr>
      </w:pPr>
    </w:p>
    <w:p w14:paraId="70B33537" w14:textId="77777777" w:rsidR="00470E9D" w:rsidRPr="006B579E" w:rsidRDefault="00470E9D" w:rsidP="006B579E">
      <w:pPr>
        <w:pStyle w:val="ListParagraph"/>
        <w:numPr>
          <w:ilvl w:val="0"/>
          <w:numId w:val="119"/>
        </w:numPr>
        <w:rPr>
          <w:rFonts w:asciiTheme="minorHAnsi" w:hAnsiTheme="minorHAnsi" w:cstheme="minorHAnsi"/>
          <w:sz w:val="20"/>
          <w:szCs w:val="20"/>
        </w:rPr>
      </w:pPr>
      <w:r w:rsidRPr="006B579E">
        <w:rPr>
          <w:rFonts w:asciiTheme="minorHAnsi" w:hAnsiTheme="minorHAnsi" w:cstheme="minorHAnsi"/>
          <w:sz w:val="20"/>
          <w:szCs w:val="20"/>
        </w:rPr>
        <w:t>NFPA - National Fire Protection Association;</w:t>
      </w:r>
    </w:p>
    <w:p w14:paraId="260D6FE6" w14:textId="77777777" w:rsidR="00470E9D" w:rsidRPr="006B579E" w:rsidRDefault="00470E9D" w:rsidP="006B579E">
      <w:pPr>
        <w:pStyle w:val="ListParagraph"/>
        <w:numPr>
          <w:ilvl w:val="0"/>
          <w:numId w:val="119"/>
        </w:numPr>
        <w:rPr>
          <w:rFonts w:asciiTheme="minorHAnsi" w:hAnsiTheme="minorHAnsi" w:cstheme="minorHAnsi"/>
          <w:sz w:val="20"/>
          <w:szCs w:val="20"/>
        </w:rPr>
      </w:pPr>
      <w:r w:rsidRPr="006B579E">
        <w:rPr>
          <w:rFonts w:asciiTheme="minorHAnsi" w:hAnsiTheme="minorHAnsi" w:cstheme="minorHAnsi"/>
          <w:sz w:val="20"/>
          <w:szCs w:val="20"/>
        </w:rPr>
        <w:t>NEC  - National Electrical Code;</w:t>
      </w:r>
    </w:p>
    <w:p w14:paraId="6C8A9A33" w14:textId="77777777" w:rsidR="00470E9D" w:rsidRPr="006B579E" w:rsidRDefault="00470E9D" w:rsidP="006B579E">
      <w:pPr>
        <w:pStyle w:val="ListParagraph"/>
        <w:numPr>
          <w:ilvl w:val="0"/>
          <w:numId w:val="119"/>
        </w:numPr>
        <w:rPr>
          <w:rFonts w:asciiTheme="minorHAnsi" w:hAnsiTheme="minorHAnsi" w:cstheme="minorHAnsi"/>
          <w:sz w:val="20"/>
          <w:szCs w:val="20"/>
        </w:rPr>
      </w:pPr>
      <w:r w:rsidRPr="006B579E">
        <w:rPr>
          <w:rFonts w:asciiTheme="minorHAnsi" w:hAnsiTheme="minorHAnsi" w:cstheme="minorHAnsi"/>
          <w:sz w:val="20"/>
          <w:szCs w:val="20"/>
        </w:rPr>
        <w:t>EIA  - Electronic Industries Association;</w:t>
      </w:r>
    </w:p>
    <w:p w14:paraId="1C4A99F4" w14:textId="77777777" w:rsidR="00470E9D" w:rsidRPr="006B579E" w:rsidRDefault="00470E9D" w:rsidP="006B579E">
      <w:pPr>
        <w:pStyle w:val="ListParagraph"/>
        <w:numPr>
          <w:ilvl w:val="0"/>
          <w:numId w:val="119"/>
        </w:numPr>
        <w:rPr>
          <w:rFonts w:asciiTheme="minorHAnsi" w:hAnsiTheme="minorHAnsi" w:cstheme="minorHAnsi"/>
          <w:sz w:val="20"/>
          <w:szCs w:val="20"/>
        </w:rPr>
      </w:pPr>
      <w:r w:rsidRPr="006B579E">
        <w:rPr>
          <w:rFonts w:asciiTheme="minorHAnsi" w:hAnsiTheme="minorHAnsi" w:cstheme="minorHAnsi"/>
          <w:sz w:val="20"/>
          <w:szCs w:val="20"/>
        </w:rPr>
        <w:t>ANSI - American National Standards Institute;</w:t>
      </w:r>
    </w:p>
    <w:p w14:paraId="7500F031" w14:textId="77777777" w:rsidR="00470E9D" w:rsidRPr="006B579E" w:rsidRDefault="00470E9D" w:rsidP="006B579E">
      <w:pPr>
        <w:pStyle w:val="ListParagraph"/>
        <w:numPr>
          <w:ilvl w:val="0"/>
          <w:numId w:val="119"/>
        </w:numPr>
        <w:rPr>
          <w:rFonts w:asciiTheme="minorHAnsi" w:hAnsiTheme="minorHAnsi" w:cstheme="minorHAnsi"/>
          <w:sz w:val="20"/>
          <w:szCs w:val="20"/>
        </w:rPr>
      </w:pPr>
      <w:r w:rsidRPr="006B579E">
        <w:rPr>
          <w:rFonts w:asciiTheme="minorHAnsi" w:hAnsiTheme="minorHAnsi" w:cstheme="minorHAnsi"/>
          <w:sz w:val="20"/>
          <w:szCs w:val="20"/>
        </w:rPr>
        <w:t>FCC  - Federal Communication Commission; and</w:t>
      </w:r>
    </w:p>
    <w:p w14:paraId="400B7DBD" w14:textId="77777777" w:rsidR="00470E9D" w:rsidRPr="006B579E" w:rsidRDefault="00470E9D" w:rsidP="006B579E">
      <w:pPr>
        <w:pStyle w:val="ListParagraph"/>
        <w:numPr>
          <w:ilvl w:val="0"/>
          <w:numId w:val="119"/>
        </w:numPr>
        <w:rPr>
          <w:rFonts w:asciiTheme="minorHAnsi" w:hAnsiTheme="minorHAnsi" w:cstheme="minorHAnsi"/>
          <w:sz w:val="20"/>
          <w:szCs w:val="20"/>
        </w:rPr>
      </w:pPr>
      <w:proofErr w:type="gramStart"/>
      <w:r w:rsidRPr="006B579E">
        <w:rPr>
          <w:rFonts w:asciiTheme="minorHAnsi" w:hAnsiTheme="minorHAnsi" w:cstheme="minorHAnsi"/>
          <w:sz w:val="20"/>
          <w:szCs w:val="20"/>
        </w:rPr>
        <w:t>FAA  -</w:t>
      </w:r>
      <w:proofErr w:type="gramEnd"/>
      <w:r w:rsidRPr="006B579E">
        <w:rPr>
          <w:rFonts w:asciiTheme="minorHAnsi" w:hAnsiTheme="minorHAnsi" w:cstheme="minorHAnsi"/>
          <w:sz w:val="20"/>
          <w:szCs w:val="20"/>
        </w:rPr>
        <w:t xml:space="preserve"> Federal Aviation Administration.</w:t>
      </w:r>
    </w:p>
    <w:p w14:paraId="13E391E8" w14:textId="77777777" w:rsidR="00470E9D" w:rsidRPr="006B579E" w:rsidRDefault="00470E9D" w:rsidP="006B579E">
      <w:pPr>
        <w:jc w:val="both"/>
        <w:rPr>
          <w:rFonts w:cstheme="minorHAnsi"/>
          <w:sz w:val="20"/>
          <w:szCs w:val="20"/>
        </w:rPr>
      </w:pPr>
    </w:p>
    <w:p w14:paraId="1C612762" w14:textId="4FB32AC0" w:rsidR="00470E9D" w:rsidRPr="006B579E" w:rsidRDefault="00470E9D" w:rsidP="006B579E">
      <w:pPr>
        <w:jc w:val="both"/>
        <w:rPr>
          <w:rFonts w:cstheme="minorHAnsi"/>
          <w:sz w:val="20"/>
          <w:szCs w:val="20"/>
        </w:rPr>
      </w:pPr>
      <w:r w:rsidRPr="006B579E">
        <w:rPr>
          <w:rFonts w:cstheme="minorHAnsi"/>
          <w:sz w:val="20"/>
          <w:szCs w:val="20"/>
        </w:rPr>
        <w:t xml:space="preserve">*Registered product of Erico Products, Inc., 34600 Solon Road, Cleveland, OH.  </w:t>
      </w:r>
    </w:p>
    <w:p w14:paraId="277BDCB8" w14:textId="550C5468" w:rsidR="00470E9D" w:rsidRPr="006B579E" w:rsidRDefault="00470E9D" w:rsidP="006B579E">
      <w:pPr>
        <w:jc w:val="both"/>
        <w:rPr>
          <w:rFonts w:cstheme="minorHAnsi"/>
          <w:sz w:val="20"/>
          <w:szCs w:val="20"/>
        </w:rPr>
      </w:pPr>
    </w:p>
    <w:p w14:paraId="550F090C" w14:textId="3CCACD3F" w:rsidR="00470E9D" w:rsidRPr="006B579E" w:rsidRDefault="00470E9D" w:rsidP="006B579E">
      <w:pPr>
        <w:pStyle w:val="Heading2"/>
        <w:jc w:val="both"/>
        <w:rPr>
          <w:rFonts w:asciiTheme="minorHAnsi" w:hAnsiTheme="minorHAnsi" w:cstheme="minorHAnsi"/>
        </w:rPr>
      </w:pPr>
      <w:bookmarkStart w:id="130" w:name="_Toc175732623"/>
      <w:r w:rsidRPr="006B579E">
        <w:rPr>
          <w:rFonts w:asciiTheme="minorHAnsi" w:hAnsiTheme="minorHAnsi" w:cstheme="minorHAnsi"/>
        </w:rPr>
        <w:t>CONTRACTOR EXPERIENCE, QUALIFICATIONS, AND EQUIPMENT AVAILABILITY</w:t>
      </w:r>
      <w:bookmarkEnd w:id="130"/>
    </w:p>
    <w:p w14:paraId="31AC6BF9" w14:textId="1C522298" w:rsidR="00470E9D" w:rsidRPr="006B579E" w:rsidRDefault="00470E9D" w:rsidP="006B579E">
      <w:pPr>
        <w:jc w:val="both"/>
        <w:rPr>
          <w:rFonts w:cstheme="minorHAnsi"/>
          <w:sz w:val="20"/>
          <w:szCs w:val="20"/>
        </w:rPr>
      </w:pPr>
    </w:p>
    <w:p w14:paraId="1605F464" w14:textId="4312D893" w:rsidR="00470E9D" w:rsidRPr="006B579E" w:rsidRDefault="00470E9D" w:rsidP="00CE0B6F">
      <w:pPr>
        <w:pStyle w:val="Heading3"/>
      </w:pPr>
      <w:bookmarkStart w:id="131" w:name="_Toc175732624"/>
      <w:r w:rsidRPr="006B579E">
        <w:t>LAND MOBILE TOWER EXPERIENCE AND QUALIFICATIONS</w:t>
      </w:r>
      <w:bookmarkEnd w:id="131"/>
    </w:p>
    <w:p w14:paraId="61262213" w14:textId="38DD1C86" w:rsidR="00757621" w:rsidRPr="006B579E" w:rsidRDefault="00470E9D" w:rsidP="006B579E">
      <w:pPr>
        <w:pStyle w:val="BodyText3"/>
        <w:rPr>
          <w:rFonts w:asciiTheme="minorHAnsi" w:hAnsiTheme="minorHAnsi" w:cstheme="minorHAnsi"/>
          <w:sz w:val="20"/>
          <w:szCs w:val="20"/>
        </w:rPr>
      </w:pPr>
      <w:r w:rsidRPr="006B579E">
        <w:rPr>
          <w:rFonts w:asciiTheme="minorHAnsi" w:hAnsiTheme="minorHAnsi" w:cstheme="minorHAnsi"/>
          <w:sz w:val="20"/>
          <w:szCs w:val="20"/>
        </w:rPr>
        <w:t>Contractor(s) for land mobile tower work must be able to perform structural modifications and</w:t>
      </w:r>
      <w:r w:rsidR="00703A0D">
        <w:rPr>
          <w:rFonts w:asciiTheme="minorHAnsi" w:hAnsiTheme="minorHAnsi" w:cstheme="minorHAnsi"/>
          <w:sz w:val="20"/>
          <w:szCs w:val="20"/>
        </w:rPr>
        <w:t xml:space="preserve"> </w:t>
      </w:r>
      <w:r w:rsidRPr="006B579E">
        <w:rPr>
          <w:rFonts w:asciiTheme="minorHAnsi" w:hAnsiTheme="minorHAnsi" w:cstheme="minorHAnsi"/>
          <w:sz w:val="20"/>
          <w:szCs w:val="20"/>
        </w:rPr>
        <w:t xml:space="preserve">structural maintenance, for all brands of communications antenna installations, including Very High Frequency (VHF) through microwave, and tower maintenance on land mobile towers. </w:t>
      </w:r>
    </w:p>
    <w:p w14:paraId="09DF0A1F" w14:textId="1D50CFA4" w:rsidR="00470E9D" w:rsidRPr="006B579E" w:rsidRDefault="00470E9D" w:rsidP="006B579E">
      <w:pPr>
        <w:pStyle w:val="BodyText3"/>
        <w:rPr>
          <w:rFonts w:asciiTheme="minorHAnsi" w:hAnsiTheme="minorHAnsi" w:cstheme="minorHAnsi"/>
          <w:sz w:val="20"/>
          <w:szCs w:val="20"/>
        </w:rPr>
      </w:pPr>
    </w:p>
    <w:p w14:paraId="403A8A8A" w14:textId="1EBA24E0" w:rsidR="00470E9D" w:rsidRPr="006B579E" w:rsidRDefault="00470E9D" w:rsidP="00CE0B6F">
      <w:pPr>
        <w:pStyle w:val="Heading3"/>
      </w:pPr>
      <w:bookmarkStart w:id="132" w:name="_Toc175732625"/>
      <w:r w:rsidRPr="006B579E">
        <w:t>BROADCAST TELEVISION TOWER EXPERIENCE AND QUALIFICATIONS</w:t>
      </w:r>
      <w:bookmarkEnd w:id="132"/>
    </w:p>
    <w:p w14:paraId="150C673A" w14:textId="77777777" w:rsidR="00470E9D" w:rsidRPr="006B579E" w:rsidRDefault="00470E9D" w:rsidP="006B579E">
      <w:pPr>
        <w:jc w:val="both"/>
        <w:rPr>
          <w:rFonts w:cstheme="minorHAnsi"/>
          <w:sz w:val="20"/>
          <w:szCs w:val="20"/>
        </w:rPr>
      </w:pPr>
      <w:r w:rsidRPr="006B579E">
        <w:rPr>
          <w:rFonts w:cstheme="minorHAnsi"/>
          <w:sz w:val="20"/>
          <w:szCs w:val="20"/>
        </w:rPr>
        <w:t>Contractor(s) for broadcast television tower work must be able to perform structural modifications, structural maintenance, and microwave antenna installation and tower maintenance on broadcast television towers. The Contractor(s) must be able to install rigid and semi-flexible transmission lines on the broadcast towers and maintain broadcast VHF and Ultra High Frequency (UHF) television antennae.</w:t>
      </w:r>
    </w:p>
    <w:p w14:paraId="17E0DE29" w14:textId="77777777" w:rsidR="00470E9D" w:rsidRPr="006B579E" w:rsidRDefault="00470E9D" w:rsidP="006B579E">
      <w:pPr>
        <w:jc w:val="both"/>
        <w:rPr>
          <w:rFonts w:cstheme="minorHAnsi"/>
          <w:sz w:val="20"/>
          <w:szCs w:val="20"/>
        </w:rPr>
      </w:pPr>
    </w:p>
    <w:p w14:paraId="28B78650" w14:textId="170304F7" w:rsidR="00470E9D" w:rsidRPr="006B579E" w:rsidRDefault="00470E9D" w:rsidP="006B579E">
      <w:pPr>
        <w:jc w:val="both"/>
        <w:rPr>
          <w:rFonts w:cstheme="minorHAnsi"/>
          <w:sz w:val="20"/>
          <w:szCs w:val="20"/>
        </w:rPr>
      </w:pPr>
      <w:r w:rsidRPr="006B579E">
        <w:rPr>
          <w:rFonts w:cstheme="minorHAnsi"/>
          <w:sz w:val="20"/>
          <w:szCs w:val="20"/>
        </w:rPr>
        <w:t>In addition, the awarded Contractor(s) providing maintenance for the broadcast television towers must comply with the following and perform all the duties listed below:</w:t>
      </w:r>
    </w:p>
    <w:p w14:paraId="23A8867A" w14:textId="77777777" w:rsidR="00470E9D" w:rsidRPr="006B579E" w:rsidRDefault="00470E9D" w:rsidP="006B579E">
      <w:pPr>
        <w:jc w:val="both"/>
        <w:rPr>
          <w:rFonts w:cstheme="minorHAnsi"/>
          <w:sz w:val="20"/>
          <w:szCs w:val="20"/>
        </w:rPr>
      </w:pPr>
    </w:p>
    <w:p w14:paraId="133BC0E1" w14:textId="77777777" w:rsidR="00470E9D" w:rsidRPr="006B579E" w:rsidRDefault="00470E9D" w:rsidP="006B579E">
      <w:pPr>
        <w:pStyle w:val="ListParagraph"/>
        <w:numPr>
          <w:ilvl w:val="0"/>
          <w:numId w:val="120"/>
        </w:numPr>
        <w:rPr>
          <w:rFonts w:asciiTheme="minorHAnsi" w:hAnsiTheme="minorHAnsi" w:cstheme="minorHAnsi"/>
          <w:sz w:val="20"/>
          <w:szCs w:val="20"/>
        </w:rPr>
      </w:pPr>
      <w:r w:rsidRPr="006B579E">
        <w:rPr>
          <w:rFonts w:asciiTheme="minorHAnsi" w:hAnsiTheme="minorHAnsi" w:cstheme="minorHAnsi"/>
          <w:sz w:val="20"/>
          <w:szCs w:val="20"/>
        </w:rPr>
        <w:t>Experience in the maintenance of broadcast television guyed towers of at least eight (8) 3.6.foot width/face and 350 to 900 foot height;</w:t>
      </w:r>
    </w:p>
    <w:p w14:paraId="766320F2" w14:textId="77777777" w:rsidR="00470E9D" w:rsidRPr="006B579E" w:rsidRDefault="00470E9D" w:rsidP="006B579E">
      <w:pPr>
        <w:pStyle w:val="ListParagraph"/>
        <w:numPr>
          <w:ilvl w:val="0"/>
          <w:numId w:val="120"/>
        </w:numPr>
        <w:rPr>
          <w:rFonts w:asciiTheme="minorHAnsi" w:hAnsiTheme="minorHAnsi" w:cstheme="minorHAnsi"/>
          <w:sz w:val="20"/>
          <w:szCs w:val="20"/>
        </w:rPr>
      </w:pPr>
      <w:r w:rsidRPr="006B579E">
        <w:rPr>
          <w:rFonts w:asciiTheme="minorHAnsi" w:hAnsiTheme="minorHAnsi" w:cstheme="minorHAnsi"/>
          <w:sz w:val="20"/>
          <w:szCs w:val="20"/>
        </w:rPr>
        <w:t>Experience in the maintenance of broadcast television self-supporting towers of at least 60 foot face and 565 foot height;</w:t>
      </w:r>
    </w:p>
    <w:p w14:paraId="53F3E05E" w14:textId="77777777" w:rsidR="00470E9D" w:rsidRPr="006B579E" w:rsidRDefault="00470E9D" w:rsidP="006B579E">
      <w:pPr>
        <w:pStyle w:val="ListParagraph"/>
        <w:numPr>
          <w:ilvl w:val="0"/>
          <w:numId w:val="120"/>
        </w:numPr>
        <w:rPr>
          <w:rFonts w:asciiTheme="minorHAnsi" w:hAnsiTheme="minorHAnsi" w:cstheme="minorHAnsi"/>
          <w:sz w:val="20"/>
          <w:szCs w:val="20"/>
        </w:rPr>
      </w:pPr>
      <w:r w:rsidRPr="006B579E">
        <w:rPr>
          <w:rFonts w:asciiTheme="minorHAnsi" w:hAnsiTheme="minorHAnsi" w:cstheme="minorHAnsi"/>
          <w:sz w:val="20"/>
          <w:szCs w:val="20"/>
        </w:rPr>
        <w:t>Experience in the installation and maintenance of VHF and UHF pylon broadcasting antennas of 40 to 115 feet in height and weighing up to 14 tons;</w:t>
      </w:r>
    </w:p>
    <w:p w14:paraId="4DF36B1C" w14:textId="77777777" w:rsidR="00470E9D" w:rsidRPr="006B579E" w:rsidRDefault="00470E9D" w:rsidP="006B579E">
      <w:pPr>
        <w:pStyle w:val="ListParagraph"/>
        <w:numPr>
          <w:ilvl w:val="0"/>
          <w:numId w:val="120"/>
        </w:numPr>
        <w:rPr>
          <w:rFonts w:asciiTheme="minorHAnsi" w:hAnsiTheme="minorHAnsi" w:cstheme="minorHAnsi"/>
          <w:sz w:val="20"/>
          <w:szCs w:val="20"/>
        </w:rPr>
      </w:pPr>
      <w:r w:rsidRPr="006B579E">
        <w:rPr>
          <w:rFonts w:asciiTheme="minorHAnsi" w:hAnsiTheme="minorHAnsi" w:cstheme="minorHAnsi"/>
          <w:sz w:val="20"/>
          <w:szCs w:val="20"/>
        </w:rPr>
        <w:t>Experience in performing structural modifications to towers as identified in paragraphs a and b above, as directed by the tower designer (Stainless Corporation of North Wales, PA), to include replacement of structural members in place, addition of structural members, replacement of Guy wires in place, and tensioning and plumbing of large broadcast towers;</w:t>
      </w:r>
    </w:p>
    <w:p w14:paraId="0E60FFC5" w14:textId="77777777" w:rsidR="00470E9D" w:rsidRPr="006B579E" w:rsidRDefault="00470E9D" w:rsidP="006B579E">
      <w:pPr>
        <w:pStyle w:val="ListParagraph"/>
        <w:numPr>
          <w:ilvl w:val="0"/>
          <w:numId w:val="120"/>
        </w:numPr>
        <w:rPr>
          <w:rFonts w:asciiTheme="minorHAnsi" w:hAnsiTheme="minorHAnsi" w:cstheme="minorHAnsi"/>
          <w:sz w:val="20"/>
          <w:szCs w:val="20"/>
        </w:rPr>
      </w:pPr>
      <w:r w:rsidRPr="006B579E">
        <w:rPr>
          <w:rFonts w:asciiTheme="minorHAnsi" w:hAnsiTheme="minorHAnsi" w:cstheme="minorHAnsi"/>
          <w:sz w:val="20"/>
          <w:szCs w:val="20"/>
        </w:rPr>
        <w:t>Experience in the removal, installation, and alignment of microwave parabolic antennas up to 12 feet in diameter;</w:t>
      </w:r>
    </w:p>
    <w:p w14:paraId="79F3585D" w14:textId="77777777" w:rsidR="00470E9D" w:rsidRPr="006B579E" w:rsidRDefault="00470E9D" w:rsidP="006B579E">
      <w:pPr>
        <w:pStyle w:val="ListParagraph"/>
        <w:numPr>
          <w:ilvl w:val="0"/>
          <w:numId w:val="120"/>
        </w:numPr>
        <w:rPr>
          <w:rFonts w:asciiTheme="minorHAnsi" w:hAnsiTheme="minorHAnsi" w:cstheme="minorHAnsi"/>
          <w:sz w:val="20"/>
          <w:szCs w:val="20"/>
        </w:rPr>
      </w:pPr>
      <w:r w:rsidRPr="006B579E">
        <w:rPr>
          <w:rFonts w:asciiTheme="minorHAnsi" w:hAnsiTheme="minorHAnsi" w:cstheme="minorHAnsi"/>
          <w:sz w:val="20"/>
          <w:szCs w:val="20"/>
        </w:rPr>
        <w:lastRenderedPageBreak/>
        <w:t>Experience in the removal, repair, and installation of rigid coaxial transmission line, six (6) to nine (9) inches nominal diameter, and in semi-flexible lines up to four (4) inches in diameter and flexible waveguide up to EW20; and</w:t>
      </w:r>
    </w:p>
    <w:p w14:paraId="66256390" w14:textId="39A494F5" w:rsidR="00470E9D" w:rsidRPr="006B579E" w:rsidRDefault="00470E9D" w:rsidP="006B579E">
      <w:pPr>
        <w:pStyle w:val="ListParagraph"/>
        <w:numPr>
          <w:ilvl w:val="0"/>
          <w:numId w:val="120"/>
        </w:numPr>
        <w:rPr>
          <w:rFonts w:asciiTheme="minorHAnsi" w:hAnsiTheme="minorHAnsi" w:cstheme="minorHAnsi"/>
          <w:sz w:val="20"/>
          <w:szCs w:val="20"/>
        </w:rPr>
      </w:pPr>
      <w:r w:rsidRPr="006B579E">
        <w:rPr>
          <w:rFonts w:asciiTheme="minorHAnsi" w:hAnsiTheme="minorHAnsi" w:cstheme="minorHAnsi"/>
          <w:sz w:val="20"/>
          <w:szCs w:val="20"/>
        </w:rPr>
        <w:t xml:space="preserve">Experience in the maintenance and adjustment of Marshall </w:t>
      </w:r>
      <w:proofErr w:type="gramStart"/>
      <w:r w:rsidRPr="006B579E">
        <w:rPr>
          <w:rFonts w:asciiTheme="minorHAnsi" w:hAnsiTheme="minorHAnsi" w:cstheme="minorHAnsi"/>
          <w:sz w:val="20"/>
          <w:szCs w:val="20"/>
        </w:rPr>
        <w:t>tower</w:t>
      </w:r>
      <w:proofErr w:type="gramEnd"/>
      <w:r w:rsidRPr="006B579E">
        <w:rPr>
          <w:rFonts w:asciiTheme="minorHAnsi" w:hAnsiTheme="minorHAnsi" w:cstheme="minorHAnsi"/>
          <w:sz w:val="20"/>
          <w:szCs w:val="20"/>
        </w:rPr>
        <w:t xml:space="preserve"> elevator systems as used on the WNJT (TV Channel 52) tower in Lawrence Township, New Jersey.</w:t>
      </w:r>
    </w:p>
    <w:p w14:paraId="782481FC" w14:textId="30E0D309" w:rsidR="00470E9D" w:rsidRPr="006B579E" w:rsidRDefault="00470E9D" w:rsidP="006B579E">
      <w:pPr>
        <w:pStyle w:val="BodyText3"/>
        <w:rPr>
          <w:rFonts w:asciiTheme="minorHAnsi" w:hAnsiTheme="minorHAnsi" w:cstheme="minorHAnsi"/>
          <w:sz w:val="20"/>
          <w:szCs w:val="20"/>
        </w:rPr>
      </w:pPr>
    </w:p>
    <w:p w14:paraId="3C0CBFBC" w14:textId="7E976452" w:rsidR="00470E9D" w:rsidRPr="006B579E" w:rsidRDefault="00470E9D" w:rsidP="00CE0B6F">
      <w:pPr>
        <w:pStyle w:val="Heading3"/>
      </w:pPr>
      <w:bookmarkStart w:id="133" w:name="_Toc175732626"/>
      <w:r w:rsidRPr="006B579E">
        <w:t>EQUIPMENT/STAFFING AVAILABILITY</w:t>
      </w:r>
      <w:bookmarkEnd w:id="133"/>
    </w:p>
    <w:p w14:paraId="22632724" w14:textId="77777777" w:rsidR="00470E9D" w:rsidRPr="006B579E" w:rsidRDefault="00470E9D" w:rsidP="006B579E">
      <w:pPr>
        <w:jc w:val="both"/>
        <w:rPr>
          <w:rFonts w:cstheme="minorHAnsi"/>
          <w:sz w:val="20"/>
          <w:szCs w:val="20"/>
        </w:rPr>
      </w:pPr>
      <w:r w:rsidRPr="006B579E">
        <w:rPr>
          <w:rFonts w:cstheme="minorHAnsi"/>
          <w:sz w:val="20"/>
          <w:szCs w:val="20"/>
        </w:rPr>
        <w:t>A.  Equipment</w:t>
      </w:r>
    </w:p>
    <w:p w14:paraId="50E15FCD" w14:textId="439985EB" w:rsidR="00470E9D" w:rsidRDefault="00470E9D" w:rsidP="006B579E">
      <w:pPr>
        <w:jc w:val="both"/>
        <w:rPr>
          <w:rFonts w:cstheme="minorHAnsi"/>
          <w:sz w:val="20"/>
          <w:szCs w:val="20"/>
        </w:rPr>
      </w:pPr>
      <w:r w:rsidRPr="006B579E">
        <w:rPr>
          <w:rFonts w:cstheme="minorHAnsi"/>
          <w:sz w:val="20"/>
          <w:szCs w:val="20"/>
        </w:rPr>
        <w:t>The Contractor(s) shall have</w:t>
      </w:r>
      <w:r w:rsidR="002E4991">
        <w:rPr>
          <w:rFonts w:cstheme="minorHAnsi"/>
          <w:sz w:val="20"/>
          <w:szCs w:val="20"/>
        </w:rPr>
        <w:t xml:space="preserve"> access to</w:t>
      </w:r>
      <w:r w:rsidRPr="006B579E">
        <w:rPr>
          <w:rFonts w:cstheme="minorHAnsi"/>
          <w:sz w:val="20"/>
          <w:szCs w:val="20"/>
        </w:rPr>
        <w:t xml:space="preserve"> all necessary heavy equipment such as cranes, powered winches, and gin poles available to perform work as outlined above. </w:t>
      </w:r>
    </w:p>
    <w:p w14:paraId="71251F80" w14:textId="77777777" w:rsidR="00470E9D" w:rsidRPr="006B579E" w:rsidRDefault="00470E9D" w:rsidP="006B579E">
      <w:pPr>
        <w:jc w:val="both"/>
        <w:rPr>
          <w:rFonts w:cstheme="minorHAnsi"/>
          <w:sz w:val="20"/>
          <w:szCs w:val="20"/>
        </w:rPr>
      </w:pPr>
    </w:p>
    <w:p w14:paraId="38365E26" w14:textId="77777777" w:rsidR="00470E9D" w:rsidRPr="006B579E" w:rsidRDefault="00470E9D" w:rsidP="006B579E">
      <w:pPr>
        <w:jc w:val="both"/>
        <w:rPr>
          <w:rFonts w:cstheme="minorHAnsi"/>
          <w:sz w:val="20"/>
          <w:szCs w:val="20"/>
        </w:rPr>
      </w:pPr>
      <w:r w:rsidRPr="006B579E">
        <w:rPr>
          <w:rFonts w:cstheme="minorHAnsi"/>
          <w:sz w:val="20"/>
          <w:szCs w:val="20"/>
        </w:rPr>
        <w:t>B.  Staffing</w:t>
      </w:r>
    </w:p>
    <w:p w14:paraId="18C699F8" w14:textId="77777777" w:rsidR="00470E9D" w:rsidRPr="006B579E" w:rsidRDefault="00470E9D" w:rsidP="006B579E">
      <w:pPr>
        <w:jc w:val="both"/>
        <w:rPr>
          <w:rFonts w:cstheme="minorHAnsi"/>
          <w:sz w:val="20"/>
          <w:szCs w:val="20"/>
        </w:rPr>
      </w:pPr>
      <w:r w:rsidRPr="006B579E">
        <w:rPr>
          <w:rFonts w:cstheme="minorHAnsi"/>
          <w:sz w:val="20"/>
          <w:szCs w:val="20"/>
        </w:rPr>
        <w:t xml:space="preserve">The Contractor(s) shall have qualified aerial and ground foremen and crews to perform work.  </w:t>
      </w:r>
    </w:p>
    <w:p w14:paraId="160D817C" w14:textId="77777777" w:rsidR="00470E9D" w:rsidRPr="006B579E" w:rsidRDefault="00470E9D" w:rsidP="006B579E">
      <w:pPr>
        <w:jc w:val="both"/>
        <w:rPr>
          <w:rFonts w:cstheme="minorHAnsi"/>
          <w:sz w:val="20"/>
          <w:szCs w:val="20"/>
        </w:rPr>
      </w:pPr>
    </w:p>
    <w:p w14:paraId="1F2D22FA" w14:textId="77777777" w:rsidR="00470E9D" w:rsidRPr="006B579E" w:rsidRDefault="00470E9D" w:rsidP="006B579E">
      <w:pPr>
        <w:jc w:val="both"/>
        <w:rPr>
          <w:rFonts w:cstheme="minorHAnsi"/>
          <w:sz w:val="20"/>
          <w:szCs w:val="20"/>
        </w:rPr>
      </w:pPr>
      <w:r w:rsidRPr="006B579E">
        <w:rPr>
          <w:rFonts w:cstheme="minorHAnsi"/>
          <w:sz w:val="20"/>
          <w:szCs w:val="20"/>
        </w:rPr>
        <w:t>The crew size shall be determined by the scope of work for each individual requirement but in no case be less than two (2) people.</w:t>
      </w:r>
    </w:p>
    <w:p w14:paraId="21A39BC0" w14:textId="77777777" w:rsidR="00470E9D" w:rsidRPr="006B579E" w:rsidRDefault="00470E9D" w:rsidP="006B579E">
      <w:pPr>
        <w:jc w:val="both"/>
        <w:rPr>
          <w:rFonts w:cstheme="minorHAnsi"/>
          <w:sz w:val="20"/>
          <w:szCs w:val="20"/>
        </w:rPr>
      </w:pPr>
    </w:p>
    <w:p w14:paraId="1C9AE0CE" w14:textId="77777777" w:rsidR="00470E9D" w:rsidRPr="006B579E" w:rsidRDefault="00470E9D" w:rsidP="006B579E">
      <w:pPr>
        <w:jc w:val="both"/>
        <w:rPr>
          <w:rFonts w:cstheme="minorHAnsi"/>
          <w:sz w:val="20"/>
          <w:szCs w:val="20"/>
        </w:rPr>
      </w:pPr>
      <w:r w:rsidRPr="006B579E">
        <w:rPr>
          <w:rFonts w:cstheme="minorHAnsi"/>
          <w:sz w:val="20"/>
          <w:szCs w:val="20"/>
        </w:rPr>
        <w:t>Contractor(s) must have sufficient staffing and equipment to complete two (2) separate assignments simultaneously.</w:t>
      </w:r>
    </w:p>
    <w:p w14:paraId="7CAF0052" w14:textId="77777777" w:rsidR="00470E9D" w:rsidRPr="006B579E" w:rsidRDefault="00470E9D" w:rsidP="006B579E">
      <w:pPr>
        <w:jc w:val="both"/>
        <w:rPr>
          <w:rFonts w:cstheme="minorHAnsi"/>
          <w:sz w:val="20"/>
          <w:szCs w:val="20"/>
        </w:rPr>
      </w:pPr>
    </w:p>
    <w:p w14:paraId="60AC408C" w14:textId="77777777" w:rsidR="00470E9D" w:rsidRPr="006B579E" w:rsidRDefault="00470E9D" w:rsidP="006B579E">
      <w:pPr>
        <w:jc w:val="both"/>
        <w:rPr>
          <w:rFonts w:cstheme="minorHAnsi"/>
          <w:sz w:val="20"/>
          <w:szCs w:val="20"/>
        </w:rPr>
      </w:pPr>
      <w:r w:rsidRPr="006B579E">
        <w:rPr>
          <w:rFonts w:cstheme="minorHAnsi"/>
          <w:sz w:val="20"/>
          <w:szCs w:val="20"/>
        </w:rPr>
        <w:t>The Contractor must be able to respond and be on-site in any part of the State within four (4) hours for emergency requests.</w:t>
      </w:r>
    </w:p>
    <w:p w14:paraId="5397ECF3" w14:textId="77777777" w:rsidR="00470E9D" w:rsidRPr="006B579E" w:rsidRDefault="00470E9D" w:rsidP="006B579E">
      <w:pPr>
        <w:jc w:val="both"/>
        <w:rPr>
          <w:rFonts w:cstheme="minorHAnsi"/>
          <w:sz w:val="20"/>
          <w:szCs w:val="20"/>
        </w:rPr>
      </w:pPr>
    </w:p>
    <w:p w14:paraId="066A0DE8" w14:textId="77777777" w:rsidR="00470E9D" w:rsidRPr="006B579E" w:rsidRDefault="00470E9D" w:rsidP="006B579E">
      <w:pPr>
        <w:jc w:val="both"/>
        <w:rPr>
          <w:rFonts w:cstheme="minorHAnsi"/>
          <w:sz w:val="20"/>
          <w:szCs w:val="20"/>
        </w:rPr>
      </w:pPr>
      <w:r w:rsidRPr="006B579E">
        <w:rPr>
          <w:rFonts w:cstheme="minorHAnsi"/>
          <w:sz w:val="20"/>
          <w:szCs w:val="20"/>
        </w:rPr>
        <w:t>The Contractor shall assume all responsibility for its actions, its employee actions, and subcontractor's actions while engaged in any activity connected with the Contract resulting from this Bid Solicitation.</w:t>
      </w:r>
    </w:p>
    <w:p w14:paraId="2DA438C7" w14:textId="77777777" w:rsidR="00470E9D" w:rsidRPr="006B579E" w:rsidRDefault="00470E9D" w:rsidP="006B579E">
      <w:pPr>
        <w:jc w:val="both"/>
        <w:rPr>
          <w:rFonts w:cstheme="minorHAnsi"/>
          <w:sz w:val="20"/>
          <w:szCs w:val="20"/>
        </w:rPr>
      </w:pPr>
    </w:p>
    <w:p w14:paraId="10F089C4" w14:textId="6398EC04" w:rsidR="00470E9D" w:rsidRPr="006B579E" w:rsidRDefault="00470E9D" w:rsidP="006B579E">
      <w:pPr>
        <w:jc w:val="both"/>
        <w:rPr>
          <w:rFonts w:cstheme="minorHAnsi"/>
          <w:sz w:val="20"/>
          <w:szCs w:val="20"/>
        </w:rPr>
      </w:pPr>
      <w:r w:rsidRPr="006B579E">
        <w:rPr>
          <w:rFonts w:cstheme="minorHAnsi"/>
          <w:sz w:val="20"/>
          <w:szCs w:val="20"/>
        </w:rPr>
        <w:t>Contractor and subcontractor personnel must observe all regulations in effect at the Using Agency, including insurance liability and safety certifications. While on State property, employees shall be subject to the control of the State, but under no circumstance shall such persons be deeme</w:t>
      </w:r>
      <w:r w:rsidR="00715B80">
        <w:rPr>
          <w:rFonts w:cstheme="minorHAnsi"/>
          <w:sz w:val="20"/>
          <w:szCs w:val="20"/>
        </w:rPr>
        <w:t xml:space="preserve">d employees of the State.  The </w:t>
      </w:r>
      <w:r w:rsidRPr="006B579E">
        <w:rPr>
          <w:rFonts w:cstheme="minorHAnsi"/>
          <w:sz w:val="20"/>
          <w:szCs w:val="20"/>
        </w:rPr>
        <w:t>Contractor(s) personnel shall not represent themselves as employees of the State.  The State Contract Manager (SCM) or Using Agency may request the Contractor to transfer employees from the work crew who are deemed incompetent, are excessively tardy, absent, or have been accused of theft.</w:t>
      </w:r>
    </w:p>
    <w:p w14:paraId="42794BFE" w14:textId="20ACF034" w:rsidR="00470E9D" w:rsidRPr="006B579E" w:rsidRDefault="00470E9D" w:rsidP="006B579E">
      <w:pPr>
        <w:jc w:val="both"/>
        <w:rPr>
          <w:rFonts w:cstheme="minorHAnsi"/>
          <w:sz w:val="20"/>
          <w:szCs w:val="20"/>
        </w:rPr>
      </w:pPr>
    </w:p>
    <w:p w14:paraId="2587C97E" w14:textId="342CCCCC" w:rsidR="00470E9D" w:rsidRPr="006B579E" w:rsidRDefault="00470E9D" w:rsidP="00CE0B6F">
      <w:pPr>
        <w:pStyle w:val="Heading3"/>
      </w:pPr>
      <w:bookmarkStart w:id="134" w:name="_Toc175732627"/>
      <w:r w:rsidRPr="006B579E">
        <w:t>SECURITY AND CLEARANCE</w:t>
      </w:r>
      <w:bookmarkEnd w:id="134"/>
    </w:p>
    <w:p w14:paraId="35CA5043" w14:textId="5C08DC5D" w:rsidR="00470E9D" w:rsidRPr="006B579E" w:rsidRDefault="00470E9D" w:rsidP="00936924">
      <w:pPr>
        <w:jc w:val="both"/>
        <w:rPr>
          <w:rFonts w:cstheme="minorHAnsi"/>
          <w:sz w:val="20"/>
          <w:szCs w:val="20"/>
        </w:rPr>
      </w:pPr>
      <w:r w:rsidRPr="006B579E">
        <w:rPr>
          <w:rFonts w:cstheme="minorHAnsi"/>
          <w:sz w:val="20"/>
          <w:szCs w:val="20"/>
        </w:rPr>
        <w:t>The Contractor, its employees, and any subcontractor’s employees utilized shall be required to pass a New Jersey State Police background check to protect the State from losses resulting from Contractor employee theft, fraud, or dishonesty.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w:t>
      </w:r>
      <w:r w:rsidR="004B34D9">
        <w:rPr>
          <w:rFonts w:cstheme="minorHAnsi"/>
          <w:sz w:val="20"/>
          <w:szCs w:val="20"/>
        </w:rPr>
        <w:t xml:space="preserve">53 Revision 5, Security and Privacy Controls for Information Systems and Organization, Section 3.14 Personnel Security, </w:t>
      </w:r>
      <w:hyperlink r:id="rId42" w:history="1">
        <w:r w:rsidR="004B34D9" w:rsidRPr="00B72AF7">
          <w:rPr>
            <w:rStyle w:val="Hyperlink"/>
            <w:rFonts w:cstheme="minorHAnsi"/>
            <w:sz w:val="20"/>
            <w:szCs w:val="20"/>
          </w:rPr>
          <w:t>https://nvlpubs.nist.gov/nistpubs/SpecialPublications/NIST.SP.800-53r5.pdf</w:t>
        </w:r>
      </w:hyperlink>
      <w:r w:rsidR="004B34D9">
        <w:rPr>
          <w:rFonts w:cstheme="minorHAnsi"/>
          <w:sz w:val="20"/>
          <w:szCs w:val="20"/>
        </w:rPr>
        <w:t xml:space="preserve"> </w:t>
      </w:r>
    </w:p>
    <w:p w14:paraId="2D75EB30" w14:textId="77777777" w:rsidR="00470E9D" w:rsidRPr="006B579E" w:rsidRDefault="00470E9D" w:rsidP="006B579E">
      <w:pPr>
        <w:jc w:val="both"/>
        <w:rPr>
          <w:rFonts w:cstheme="minorHAnsi"/>
          <w:sz w:val="20"/>
          <w:szCs w:val="20"/>
        </w:rPr>
      </w:pPr>
    </w:p>
    <w:p w14:paraId="1FCC69E7" w14:textId="6D02FF18" w:rsidR="00470E9D" w:rsidRPr="006B579E" w:rsidRDefault="00470E9D" w:rsidP="006B579E">
      <w:pPr>
        <w:jc w:val="both"/>
        <w:rPr>
          <w:rFonts w:cstheme="minorHAnsi"/>
          <w:sz w:val="20"/>
          <w:szCs w:val="20"/>
        </w:rPr>
      </w:pPr>
      <w:r w:rsidRPr="006B579E">
        <w:rPr>
          <w:rFonts w:cstheme="minorHAnsi"/>
          <w:sz w:val="20"/>
          <w:szCs w:val="20"/>
        </w:rPr>
        <w:t xml:space="preserve">The Contractor shall be required to provide a list of all of its employees that will be working at State sites, nuclear power plants, and correctional facilities.  This list must be updated and maintained throughout the Contract so that a State audit may verify that a background check has been performed. </w:t>
      </w:r>
    </w:p>
    <w:p w14:paraId="0007981E" w14:textId="77777777" w:rsidR="00470E9D" w:rsidRPr="006B579E" w:rsidRDefault="00470E9D" w:rsidP="006B579E">
      <w:pPr>
        <w:jc w:val="both"/>
        <w:rPr>
          <w:rFonts w:cstheme="minorHAnsi"/>
          <w:sz w:val="20"/>
          <w:szCs w:val="20"/>
        </w:rPr>
      </w:pPr>
    </w:p>
    <w:p w14:paraId="35B982C8" w14:textId="0AB5AA2C" w:rsidR="00470E9D" w:rsidRPr="006B579E" w:rsidRDefault="00470E9D" w:rsidP="006B579E">
      <w:pPr>
        <w:jc w:val="both"/>
        <w:rPr>
          <w:rFonts w:cstheme="minorHAnsi"/>
          <w:sz w:val="20"/>
          <w:szCs w:val="20"/>
        </w:rPr>
      </w:pPr>
      <w:r w:rsidRPr="006B579E">
        <w:rPr>
          <w:rFonts w:cstheme="minorHAnsi"/>
          <w:sz w:val="20"/>
          <w:szCs w:val="20"/>
        </w:rPr>
        <w:t>When requested, the Contractor and all project staff including its Subcontractor(s) must complete and sign confidentiality and non-disclosure agreements provided by the State. The Contractor may be required to view yearly security awareness and confidentiality training modules provided by the State. Where required, it shall be the Contractor’s responsibility to ensure that any new staff sign the confidentiality agreement and complete the security awareness and confidentiality training modules within one (1) month of the employees’ start date.</w:t>
      </w:r>
    </w:p>
    <w:p w14:paraId="764E02AB" w14:textId="70401BF2" w:rsidR="00470E9D" w:rsidRPr="006B579E" w:rsidRDefault="00470E9D" w:rsidP="006B579E">
      <w:pPr>
        <w:jc w:val="both"/>
        <w:rPr>
          <w:rFonts w:cstheme="minorHAnsi"/>
          <w:sz w:val="20"/>
          <w:szCs w:val="20"/>
        </w:rPr>
      </w:pPr>
    </w:p>
    <w:p w14:paraId="667D00C2" w14:textId="77E5048F" w:rsidR="00470E9D" w:rsidRPr="006B579E" w:rsidRDefault="00470E9D" w:rsidP="00CE0B6F">
      <w:pPr>
        <w:pStyle w:val="Heading3"/>
      </w:pPr>
      <w:bookmarkStart w:id="135" w:name="_Toc175732628"/>
      <w:r w:rsidRPr="006B579E">
        <w:t>CONTRACTOR RESPONSIBILITY</w:t>
      </w:r>
      <w:bookmarkEnd w:id="135"/>
    </w:p>
    <w:p w14:paraId="4569280A" w14:textId="77777777" w:rsidR="00470E9D" w:rsidRPr="006B579E" w:rsidRDefault="00470E9D" w:rsidP="006B579E">
      <w:pPr>
        <w:jc w:val="both"/>
        <w:rPr>
          <w:rFonts w:cstheme="minorHAnsi"/>
          <w:sz w:val="20"/>
          <w:szCs w:val="20"/>
        </w:rPr>
      </w:pPr>
      <w:r w:rsidRPr="006B579E">
        <w:rPr>
          <w:rFonts w:cstheme="minorHAnsi"/>
          <w:sz w:val="20"/>
          <w:szCs w:val="20"/>
        </w:rPr>
        <w:t>When tower maintenance is requested by a Using Agency, the Contractor is required to prepare a detailed breakdown of costs, covering parts and labor, required to restore the site to full operation, both technically and physically.  A survey of the specific site indicated by the Using Agency is recommended but not required.</w:t>
      </w:r>
    </w:p>
    <w:p w14:paraId="6E31DAF4" w14:textId="77777777" w:rsidR="00470E9D" w:rsidRPr="006B579E" w:rsidRDefault="00470E9D" w:rsidP="006B579E">
      <w:pPr>
        <w:jc w:val="both"/>
        <w:rPr>
          <w:rFonts w:cstheme="minorHAnsi"/>
          <w:sz w:val="20"/>
          <w:szCs w:val="20"/>
        </w:rPr>
      </w:pPr>
    </w:p>
    <w:p w14:paraId="09A9B2E3" w14:textId="77777777" w:rsidR="00470E9D" w:rsidRPr="006B579E" w:rsidRDefault="00470E9D" w:rsidP="006B579E">
      <w:pPr>
        <w:jc w:val="both"/>
        <w:rPr>
          <w:rFonts w:cstheme="minorHAnsi"/>
          <w:sz w:val="20"/>
          <w:szCs w:val="20"/>
        </w:rPr>
      </w:pPr>
      <w:r w:rsidRPr="006B579E">
        <w:rPr>
          <w:rFonts w:cstheme="minorHAnsi"/>
          <w:sz w:val="20"/>
          <w:szCs w:val="20"/>
        </w:rPr>
        <w:t>Prior to performing work on any State owned tower, the Contractor shall request, and be in receipt of a Letter of Authorization signed by the Using Agency.  This letter authorizes the Contractor and its employees climbing privileges for the specified tower.  This letter of authorization, once issued, shall be good for the duration of the Contract. The Contractor will need a letter of authorization for each tower it needs to perform work on.</w:t>
      </w:r>
    </w:p>
    <w:p w14:paraId="4E4065D6" w14:textId="77777777" w:rsidR="00470E9D" w:rsidRPr="006B579E" w:rsidRDefault="00470E9D" w:rsidP="006B579E">
      <w:pPr>
        <w:jc w:val="both"/>
        <w:rPr>
          <w:rFonts w:cstheme="minorHAnsi"/>
          <w:sz w:val="20"/>
          <w:szCs w:val="20"/>
        </w:rPr>
      </w:pPr>
    </w:p>
    <w:p w14:paraId="178FA580" w14:textId="77777777" w:rsidR="00470E9D" w:rsidRPr="006B579E" w:rsidRDefault="00470E9D" w:rsidP="006B579E">
      <w:pPr>
        <w:jc w:val="both"/>
        <w:rPr>
          <w:rFonts w:cstheme="minorHAnsi"/>
          <w:sz w:val="20"/>
          <w:szCs w:val="20"/>
        </w:rPr>
      </w:pPr>
      <w:r w:rsidRPr="006B579E">
        <w:rPr>
          <w:rFonts w:cstheme="minorHAnsi"/>
          <w:sz w:val="20"/>
          <w:szCs w:val="20"/>
        </w:rPr>
        <w:lastRenderedPageBreak/>
        <w:t>The Contractor shall provide all hardware equipment, unless supplied by the Using Agency, including antenna and transmission line, equal to or superior to that being replaced.  The Using Agency will advise the Contractor as to whether it will supply the hardware equipment.</w:t>
      </w:r>
    </w:p>
    <w:p w14:paraId="7CCCE268" w14:textId="77777777" w:rsidR="00470E9D" w:rsidRPr="006B579E" w:rsidRDefault="00470E9D" w:rsidP="006B579E">
      <w:pPr>
        <w:jc w:val="both"/>
        <w:rPr>
          <w:rFonts w:cstheme="minorHAnsi"/>
          <w:sz w:val="20"/>
          <w:szCs w:val="20"/>
        </w:rPr>
      </w:pPr>
    </w:p>
    <w:p w14:paraId="5B16B7DA" w14:textId="77777777" w:rsidR="00470E9D" w:rsidRPr="006B579E" w:rsidRDefault="00470E9D" w:rsidP="006B579E">
      <w:pPr>
        <w:jc w:val="both"/>
        <w:rPr>
          <w:rFonts w:cstheme="minorHAnsi"/>
          <w:sz w:val="20"/>
          <w:szCs w:val="20"/>
        </w:rPr>
      </w:pPr>
      <w:r w:rsidRPr="006B579E">
        <w:rPr>
          <w:rFonts w:cstheme="minorHAnsi"/>
          <w:sz w:val="20"/>
          <w:szCs w:val="20"/>
        </w:rPr>
        <w:t>All labor costs must be based on rates set forth in the Contractor(s) bid response.</w:t>
      </w:r>
    </w:p>
    <w:p w14:paraId="1197FAA5" w14:textId="77777777" w:rsidR="00470E9D" w:rsidRPr="006B579E" w:rsidRDefault="00470E9D" w:rsidP="006B579E">
      <w:pPr>
        <w:jc w:val="both"/>
        <w:rPr>
          <w:rFonts w:cstheme="minorHAnsi"/>
          <w:sz w:val="20"/>
          <w:szCs w:val="20"/>
        </w:rPr>
      </w:pPr>
    </w:p>
    <w:p w14:paraId="0E773442" w14:textId="77777777" w:rsidR="00470E9D" w:rsidRPr="006B579E" w:rsidRDefault="00470E9D" w:rsidP="006B579E">
      <w:pPr>
        <w:jc w:val="both"/>
        <w:rPr>
          <w:rFonts w:cstheme="minorHAnsi"/>
          <w:sz w:val="20"/>
          <w:szCs w:val="20"/>
        </w:rPr>
      </w:pPr>
      <w:r w:rsidRPr="006B579E">
        <w:rPr>
          <w:rFonts w:cstheme="minorHAnsi"/>
          <w:sz w:val="20"/>
          <w:szCs w:val="20"/>
        </w:rPr>
        <w:t>Equipment costs quoted will be reviewed by the requesting Using Agency and checked for reasonableness as compared to equivalent hardware equipment costs available to State Agencies from State term contracts.</w:t>
      </w:r>
    </w:p>
    <w:p w14:paraId="0E1C70D1" w14:textId="77777777" w:rsidR="00470E9D" w:rsidRPr="006B579E" w:rsidRDefault="00470E9D" w:rsidP="006B579E">
      <w:pPr>
        <w:jc w:val="both"/>
        <w:rPr>
          <w:rFonts w:cstheme="minorHAnsi"/>
          <w:sz w:val="20"/>
          <w:szCs w:val="20"/>
        </w:rPr>
      </w:pPr>
    </w:p>
    <w:p w14:paraId="27ECCE99" w14:textId="4648F4F5" w:rsidR="00470E9D" w:rsidRPr="006B579E" w:rsidRDefault="00470E9D" w:rsidP="006B579E">
      <w:pPr>
        <w:jc w:val="both"/>
        <w:rPr>
          <w:rFonts w:cstheme="minorHAnsi"/>
          <w:sz w:val="20"/>
          <w:szCs w:val="20"/>
        </w:rPr>
      </w:pPr>
      <w:r w:rsidRPr="006B579E">
        <w:rPr>
          <w:rFonts w:cstheme="minorHAnsi"/>
          <w:sz w:val="20"/>
          <w:szCs w:val="20"/>
        </w:rPr>
        <w:t>In the case where the Using Agency is unaware of additional items in need of repair at a given site, it is required that the Contractor bring such items to the attention of the Using Agency before any additional work is performed.</w:t>
      </w:r>
    </w:p>
    <w:p w14:paraId="77EA3404" w14:textId="2EC9D3E7" w:rsidR="00470E9D" w:rsidRPr="006B579E" w:rsidRDefault="00470E9D" w:rsidP="006B579E">
      <w:pPr>
        <w:jc w:val="both"/>
        <w:rPr>
          <w:rFonts w:cstheme="minorHAnsi"/>
          <w:sz w:val="20"/>
          <w:szCs w:val="20"/>
        </w:rPr>
      </w:pPr>
    </w:p>
    <w:p w14:paraId="0FD31CAA" w14:textId="03FBC8F0" w:rsidR="00470E9D" w:rsidRPr="006B579E" w:rsidRDefault="00470E9D" w:rsidP="00CE0B6F">
      <w:pPr>
        <w:pStyle w:val="Heading3"/>
      </w:pPr>
      <w:bookmarkStart w:id="136" w:name="_Toc175732629"/>
      <w:r w:rsidRPr="006B579E">
        <w:t>PROFESSIONAL ORGANIZATIONS</w:t>
      </w:r>
      <w:bookmarkEnd w:id="136"/>
    </w:p>
    <w:p w14:paraId="1331DA57" w14:textId="1079187A" w:rsidR="00470E9D" w:rsidRPr="006B579E" w:rsidRDefault="00470E9D" w:rsidP="006B579E">
      <w:pPr>
        <w:jc w:val="both"/>
        <w:rPr>
          <w:rFonts w:cstheme="minorHAnsi"/>
          <w:sz w:val="20"/>
          <w:szCs w:val="20"/>
        </w:rPr>
      </w:pPr>
      <w:r w:rsidRPr="006B579E">
        <w:rPr>
          <w:rFonts w:cstheme="minorHAnsi"/>
          <w:sz w:val="20"/>
          <w:szCs w:val="20"/>
        </w:rPr>
        <w:t>The Contractor should be a member of professional tower maintenance organizations in order to be kept well informed and knowledgeable of industry standards and activities</w:t>
      </w:r>
      <w:r w:rsidR="007C5143">
        <w:rPr>
          <w:rFonts w:cstheme="minorHAnsi"/>
          <w:sz w:val="20"/>
          <w:szCs w:val="20"/>
        </w:rPr>
        <w:t>.</w:t>
      </w:r>
    </w:p>
    <w:p w14:paraId="7A91E7E3" w14:textId="77777777" w:rsidR="00470E9D" w:rsidRPr="006B579E" w:rsidRDefault="00470E9D" w:rsidP="006B579E">
      <w:pPr>
        <w:jc w:val="both"/>
        <w:rPr>
          <w:rFonts w:cstheme="minorHAnsi"/>
          <w:sz w:val="20"/>
          <w:szCs w:val="20"/>
        </w:rPr>
      </w:pPr>
    </w:p>
    <w:p w14:paraId="4A79D6B7" w14:textId="56F902E0" w:rsidR="00470E9D" w:rsidRPr="006B579E" w:rsidRDefault="006B579E" w:rsidP="006B579E">
      <w:pPr>
        <w:pStyle w:val="Heading2"/>
      </w:pPr>
      <w:bookmarkStart w:id="137" w:name="_Toc175732630"/>
      <w:r>
        <w:t>PERMITS</w:t>
      </w:r>
      <w:bookmarkEnd w:id="137"/>
    </w:p>
    <w:p w14:paraId="3F2F1002" w14:textId="77777777" w:rsidR="00470E9D" w:rsidRPr="006B579E" w:rsidRDefault="00470E9D" w:rsidP="006B579E">
      <w:pPr>
        <w:jc w:val="both"/>
        <w:rPr>
          <w:rFonts w:cstheme="minorHAnsi"/>
          <w:sz w:val="20"/>
          <w:szCs w:val="20"/>
        </w:rPr>
      </w:pPr>
      <w:r w:rsidRPr="006B579E">
        <w:rPr>
          <w:rFonts w:cstheme="minorHAnsi"/>
          <w:sz w:val="20"/>
          <w:szCs w:val="20"/>
        </w:rPr>
        <w:t>All required permits will be arranged and paid for by the Using Agencies.</w:t>
      </w:r>
    </w:p>
    <w:p w14:paraId="0B85FB4A" w14:textId="77777777" w:rsidR="00470E9D" w:rsidRPr="006B579E" w:rsidRDefault="00470E9D" w:rsidP="006B579E">
      <w:pPr>
        <w:jc w:val="both"/>
        <w:rPr>
          <w:rFonts w:cstheme="minorHAnsi"/>
          <w:sz w:val="20"/>
          <w:szCs w:val="20"/>
        </w:rPr>
      </w:pPr>
    </w:p>
    <w:p w14:paraId="2E060234" w14:textId="77777777" w:rsidR="00470E9D" w:rsidRPr="006B579E" w:rsidRDefault="00470E9D" w:rsidP="006B579E">
      <w:pPr>
        <w:pStyle w:val="Heading2"/>
        <w:jc w:val="both"/>
        <w:rPr>
          <w:rFonts w:asciiTheme="minorHAnsi" w:hAnsiTheme="minorHAnsi" w:cstheme="minorHAnsi"/>
        </w:rPr>
      </w:pPr>
      <w:bookmarkStart w:id="138" w:name="_Toc175732631"/>
      <w:r w:rsidRPr="006B579E">
        <w:rPr>
          <w:rFonts w:asciiTheme="minorHAnsi" w:hAnsiTheme="minorHAnsi" w:cstheme="minorHAnsi"/>
        </w:rPr>
        <w:t>GENERAL REQUIREMENTS</w:t>
      </w:r>
      <w:bookmarkEnd w:id="138"/>
    </w:p>
    <w:p w14:paraId="378F40D6" w14:textId="77777777" w:rsidR="00470E9D" w:rsidRPr="006B579E" w:rsidRDefault="00470E9D" w:rsidP="006B579E">
      <w:pPr>
        <w:jc w:val="both"/>
        <w:rPr>
          <w:rFonts w:cstheme="minorHAnsi"/>
          <w:sz w:val="20"/>
          <w:szCs w:val="20"/>
        </w:rPr>
      </w:pPr>
    </w:p>
    <w:p w14:paraId="0DB71136" w14:textId="77777777" w:rsidR="00470E9D" w:rsidRPr="006B579E" w:rsidRDefault="00470E9D" w:rsidP="00CE0B6F">
      <w:pPr>
        <w:pStyle w:val="Heading3"/>
      </w:pPr>
      <w:bookmarkStart w:id="139" w:name="_Toc467141889"/>
      <w:bookmarkStart w:id="140" w:name="_Toc128986376"/>
      <w:bookmarkStart w:id="141" w:name="_Toc175732632"/>
      <w:r w:rsidRPr="006B579E">
        <w:t>compliance with the public works contractor registration (pcwr)</w:t>
      </w:r>
      <w:bookmarkEnd w:id="139"/>
      <w:bookmarkEnd w:id="140"/>
      <w:bookmarkEnd w:id="141"/>
    </w:p>
    <w:p w14:paraId="431BF253" w14:textId="6BA9BE8B" w:rsidR="00470E9D" w:rsidRPr="006B579E" w:rsidRDefault="00470E9D" w:rsidP="006B579E">
      <w:pPr>
        <w:jc w:val="both"/>
        <w:rPr>
          <w:rFonts w:cstheme="minorHAnsi"/>
          <w:sz w:val="20"/>
          <w:szCs w:val="20"/>
        </w:rPr>
      </w:pPr>
      <w:r w:rsidRPr="006B579E">
        <w:rPr>
          <w:rFonts w:cstheme="minorHAnsi"/>
          <w:sz w:val="20"/>
          <w:szCs w:val="20"/>
        </w:rPr>
        <w:t>All Contractor(s) must be compliant with the Public Works Contractor Registration Act (</w:t>
      </w:r>
      <w:r w:rsidRPr="006B579E">
        <w:rPr>
          <w:rFonts w:cstheme="minorHAnsi"/>
          <w:sz w:val="20"/>
          <w:szCs w:val="20"/>
          <w:u w:val="single"/>
        </w:rPr>
        <w:t>NJSA 34:11-56.48 et seq.)</w:t>
      </w:r>
      <w:r w:rsidRPr="006B579E">
        <w:rPr>
          <w:rFonts w:cstheme="minorHAnsi"/>
          <w:sz w:val="20"/>
          <w:szCs w:val="20"/>
        </w:rPr>
        <w:t xml:space="preserve"> in order to bid or engage in the performance of work under this Contract. For more Information about the definition of public work, public bodies, types of projects subject to prevailing wage and requirements, please go to </w:t>
      </w:r>
      <w:r w:rsidR="0096498E" w:rsidRPr="00BE7506">
        <w:fldChar w:fldCharType="begin"/>
      </w:r>
      <w:r w:rsidR="00BE7506">
        <w:rPr>
          <w:color w:val="002060"/>
        </w:rPr>
        <w:instrText>HYPERLINK "https://nj.gov/labor/wageandhour/support/faqs/pwprevailingwagefaqs.shtml"</w:instrText>
      </w:r>
      <w:r w:rsidR="0096498E" w:rsidRPr="00BE7506">
        <w:fldChar w:fldCharType="separate"/>
      </w:r>
      <w:ins w:id="142" w:author="Quin, Christina [TREAS]" w:date="2024-08-28T09:50:00Z">
        <w:r w:rsidR="0096498E" w:rsidRPr="00BE7506">
          <w:rPr>
            <w:rStyle w:val="Hyperlink"/>
            <w:rFonts w:cstheme="minorHAnsi"/>
            <w:color w:val="002060"/>
            <w:sz w:val="20"/>
            <w:szCs w:val="20"/>
          </w:rPr>
          <w:t>Public Works – Prevailing Wage FAQs.</w:t>
        </w:r>
        <w:r w:rsidR="0096498E" w:rsidRPr="00BE7506">
          <w:rPr>
            <w:rStyle w:val="Hyperlink"/>
            <w:rFonts w:cstheme="minorHAnsi"/>
            <w:color w:val="002060"/>
            <w:sz w:val="20"/>
            <w:szCs w:val="20"/>
          </w:rPr>
          <w:fldChar w:fldCharType="end"/>
        </w:r>
      </w:ins>
    </w:p>
    <w:p w14:paraId="222C2C5A" w14:textId="77777777" w:rsidR="00470E9D" w:rsidRPr="006B579E" w:rsidRDefault="00470E9D" w:rsidP="006B579E">
      <w:pPr>
        <w:jc w:val="both"/>
        <w:rPr>
          <w:rFonts w:cstheme="minorHAnsi"/>
          <w:sz w:val="20"/>
          <w:szCs w:val="20"/>
        </w:rPr>
      </w:pPr>
    </w:p>
    <w:p w14:paraId="13AE3624" w14:textId="77777777" w:rsidR="00470E9D" w:rsidRPr="006B579E" w:rsidRDefault="00470E9D" w:rsidP="00CE0B6F">
      <w:pPr>
        <w:pStyle w:val="Heading3"/>
      </w:pPr>
      <w:bookmarkStart w:id="143" w:name="_Toc467141890"/>
      <w:bookmarkStart w:id="144" w:name="_Toc128986377"/>
      <w:bookmarkStart w:id="145" w:name="_Toc175732633"/>
      <w:r w:rsidRPr="006B579E">
        <w:t>additions and substitutions</w:t>
      </w:r>
      <w:bookmarkEnd w:id="143"/>
      <w:bookmarkEnd w:id="144"/>
      <w:bookmarkEnd w:id="145"/>
    </w:p>
    <w:p w14:paraId="1D5FB475" w14:textId="77777777" w:rsidR="00470E9D" w:rsidRPr="006B579E" w:rsidRDefault="00470E9D" w:rsidP="006B579E">
      <w:pPr>
        <w:jc w:val="both"/>
        <w:rPr>
          <w:rFonts w:cstheme="minorHAnsi"/>
          <w:sz w:val="20"/>
          <w:szCs w:val="20"/>
        </w:rPr>
      </w:pPr>
      <w:r w:rsidRPr="006B579E">
        <w:rPr>
          <w:rFonts w:cstheme="minorHAnsi"/>
          <w:sz w:val="20"/>
          <w:szCs w:val="20"/>
        </w:rPr>
        <w:t>After the Contract award, additions and/or substitutions to equipment price lists may be allowed under the following conditions:</w:t>
      </w:r>
    </w:p>
    <w:p w14:paraId="7B9ABAE0" w14:textId="77777777" w:rsidR="00470E9D" w:rsidRPr="006B579E" w:rsidRDefault="00470E9D" w:rsidP="006B579E">
      <w:pPr>
        <w:jc w:val="both"/>
        <w:rPr>
          <w:rFonts w:cstheme="minorHAnsi"/>
          <w:sz w:val="20"/>
          <w:szCs w:val="20"/>
        </w:rPr>
      </w:pPr>
    </w:p>
    <w:p w14:paraId="7A00236D" w14:textId="77777777" w:rsidR="00470E9D" w:rsidRPr="006B579E" w:rsidRDefault="00470E9D" w:rsidP="006B579E">
      <w:pPr>
        <w:pStyle w:val="ListParagraph"/>
        <w:numPr>
          <w:ilvl w:val="1"/>
          <w:numId w:val="121"/>
        </w:numPr>
        <w:ind w:left="720"/>
        <w:rPr>
          <w:rFonts w:asciiTheme="minorHAnsi" w:hAnsiTheme="minorHAnsi" w:cstheme="minorHAnsi"/>
          <w:sz w:val="20"/>
          <w:szCs w:val="20"/>
        </w:rPr>
      </w:pPr>
      <w:r w:rsidRPr="006B579E">
        <w:rPr>
          <w:rFonts w:asciiTheme="minorHAnsi" w:hAnsiTheme="minorHAnsi" w:cstheme="minorHAnsi"/>
          <w:sz w:val="20"/>
          <w:szCs w:val="20"/>
        </w:rPr>
        <w:t>Written requests must be sent to the Purchase Bureau, Division of Purchase and Property, Department of the Treasury detailing each product and/or service;</w:t>
      </w:r>
    </w:p>
    <w:p w14:paraId="725BF6C5" w14:textId="77777777" w:rsidR="00470E9D" w:rsidRPr="006B579E" w:rsidRDefault="00470E9D" w:rsidP="006B579E">
      <w:pPr>
        <w:pStyle w:val="ListParagraph"/>
        <w:numPr>
          <w:ilvl w:val="1"/>
          <w:numId w:val="121"/>
        </w:numPr>
        <w:ind w:left="720"/>
        <w:rPr>
          <w:rFonts w:asciiTheme="minorHAnsi" w:hAnsiTheme="minorHAnsi" w:cstheme="minorHAnsi"/>
          <w:sz w:val="20"/>
          <w:szCs w:val="20"/>
        </w:rPr>
      </w:pPr>
      <w:r w:rsidRPr="006B579E">
        <w:rPr>
          <w:rFonts w:asciiTheme="minorHAnsi" w:hAnsiTheme="minorHAnsi" w:cstheme="minorHAnsi"/>
          <w:sz w:val="20"/>
          <w:szCs w:val="20"/>
        </w:rPr>
        <w:t>Requests must be approved by the Purchase Bureau, Division of Purchase and Property, Department of the Treasury and OIT;</w:t>
      </w:r>
    </w:p>
    <w:p w14:paraId="4D16CC3E" w14:textId="77777777" w:rsidR="00470E9D" w:rsidRPr="006B579E" w:rsidRDefault="00470E9D" w:rsidP="006B579E">
      <w:pPr>
        <w:pStyle w:val="ListParagraph"/>
        <w:numPr>
          <w:ilvl w:val="1"/>
          <w:numId w:val="121"/>
        </w:numPr>
        <w:ind w:left="720"/>
        <w:rPr>
          <w:rFonts w:asciiTheme="minorHAnsi" w:hAnsiTheme="minorHAnsi" w:cstheme="minorHAnsi"/>
          <w:sz w:val="20"/>
          <w:szCs w:val="20"/>
        </w:rPr>
      </w:pPr>
      <w:r w:rsidRPr="006B579E">
        <w:rPr>
          <w:rFonts w:asciiTheme="minorHAnsi" w:hAnsiTheme="minorHAnsi" w:cstheme="minorHAnsi"/>
          <w:sz w:val="20"/>
          <w:szCs w:val="20"/>
        </w:rPr>
        <w:t>The product must meet or exceed performance of the original product and/or service;</w:t>
      </w:r>
    </w:p>
    <w:p w14:paraId="7EA636EB" w14:textId="77777777" w:rsidR="00470E9D" w:rsidRPr="006B579E" w:rsidRDefault="00470E9D" w:rsidP="006B579E">
      <w:pPr>
        <w:pStyle w:val="ListParagraph"/>
        <w:numPr>
          <w:ilvl w:val="1"/>
          <w:numId w:val="121"/>
        </w:numPr>
        <w:ind w:left="720"/>
        <w:rPr>
          <w:rFonts w:asciiTheme="minorHAnsi" w:hAnsiTheme="minorHAnsi" w:cstheme="minorHAnsi"/>
          <w:sz w:val="20"/>
          <w:szCs w:val="20"/>
        </w:rPr>
      </w:pPr>
      <w:r w:rsidRPr="006B579E">
        <w:rPr>
          <w:rFonts w:asciiTheme="minorHAnsi" w:hAnsiTheme="minorHAnsi" w:cstheme="minorHAnsi"/>
          <w:sz w:val="20"/>
          <w:szCs w:val="20"/>
        </w:rPr>
        <w:t>The product must be compatible with the original contracted product and/or service; and</w:t>
      </w:r>
    </w:p>
    <w:p w14:paraId="7847E760" w14:textId="33629BA3" w:rsidR="004903AD" w:rsidRPr="004903AD" w:rsidRDefault="00470E9D" w:rsidP="004903AD">
      <w:pPr>
        <w:pStyle w:val="ListParagraph"/>
        <w:numPr>
          <w:ilvl w:val="1"/>
          <w:numId w:val="121"/>
        </w:numPr>
        <w:ind w:left="720"/>
        <w:rPr>
          <w:rFonts w:cstheme="minorHAnsi"/>
          <w:sz w:val="20"/>
          <w:szCs w:val="20"/>
        </w:rPr>
      </w:pPr>
      <w:r w:rsidRPr="004903AD">
        <w:rPr>
          <w:rFonts w:asciiTheme="minorHAnsi" w:hAnsiTheme="minorHAnsi" w:cstheme="minorHAnsi"/>
          <w:sz w:val="20"/>
          <w:szCs w:val="20"/>
        </w:rPr>
        <w:t>The submission for additions or substitutions must include a detailed description of the product and/or service with the page and price line number identified in the original Contract.</w:t>
      </w:r>
    </w:p>
    <w:p w14:paraId="68F993E1" w14:textId="77777777" w:rsidR="004903AD" w:rsidRPr="004903AD" w:rsidRDefault="004903AD" w:rsidP="004903AD">
      <w:pPr>
        <w:pStyle w:val="ListParagraph"/>
        <w:rPr>
          <w:rFonts w:cstheme="minorHAnsi"/>
          <w:sz w:val="20"/>
          <w:szCs w:val="20"/>
        </w:rPr>
      </w:pPr>
    </w:p>
    <w:p w14:paraId="30D84138" w14:textId="1DF516B4" w:rsidR="004903AD" w:rsidRPr="006B579E" w:rsidRDefault="004903AD" w:rsidP="004903AD">
      <w:pPr>
        <w:pStyle w:val="Heading3"/>
      </w:pPr>
      <w:bookmarkStart w:id="146" w:name="_Toc175732634"/>
      <w:r>
        <w:t>price updates</w:t>
      </w:r>
      <w:bookmarkEnd w:id="146"/>
    </w:p>
    <w:p w14:paraId="74A66F36" w14:textId="42638D49" w:rsidR="005E1F0C" w:rsidRPr="00493888" w:rsidRDefault="005E1F0C" w:rsidP="004903AD">
      <w:pPr>
        <w:jc w:val="both"/>
        <w:rPr>
          <w:rFonts w:cstheme="minorHAnsi"/>
          <w:sz w:val="20"/>
          <w:szCs w:val="20"/>
        </w:rPr>
      </w:pPr>
      <w:r w:rsidRPr="00493888">
        <w:rPr>
          <w:rFonts w:cstheme="minorHAnsi"/>
          <w:sz w:val="20"/>
          <w:szCs w:val="20"/>
        </w:rPr>
        <w:t>The Contractor</w:t>
      </w:r>
      <w:r w:rsidR="00493888" w:rsidRPr="00493888">
        <w:rPr>
          <w:rFonts w:cstheme="minorHAnsi"/>
          <w:sz w:val="20"/>
          <w:szCs w:val="20"/>
        </w:rPr>
        <w:t xml:space="preserve"> may </w:t>
      </w:r>
      <w:r w:rsidR="00114194">
        <w:rPr>
          <w:rFonts w:cstheme="minorHAnsi"/>
          <w:sz w:val="20"/>
          <w:szCs w:val="20"/>
        </w:rPr>
        <w:t>update</w:t>
      </w:r>
      <w:r w:rsidR="00493888" w:rsidRPr="00493888">
        <w:rPr>
          <w:rFonts w:cstheme="minorHAnsi"/>
          <w:sz w:val="20"/>
          <w:szCs w:val="20"/>
        </w:rPr>
        <w:t xml:space="preserve"> Schedule B</w:t>
      </w:r>
      <w:r w:rsidRPr="00493888">
        <w:rPr>
          <w:rFonts w:cstheme="minorHAnsi"/>
          <w:sz w:val="20"/>
          <w:szCs w:val="20"/>
        </w:rPr>
        <w:t xml:space="preserve"> </w:t>
      </w:r>
      <w:r w:rsidR="00114194">
        <w:rPr>
          <w:rFonts w:cstheme="minorHAnsi"/>
          <w:sz w:val="20"/>
          <w:szCs w:val="20"/>
        </w:rPr>
        <w:t>pricing one (1) time every year after the first year of the original Contract Term. The Contractor must submit a request for a price increase to the SCM for consideration. The request shall include documentation to justify a price increase.</w:t>
      </w:r>
    </w:p>
    <w:p w14:paraId="42DCEBE6" w14:textId="63A4A9C4" w:rsidR="00757621" w:rsidRPr="0084189F" w:rsidRDefault="00757621" w:rsidP="00757621">
      <w:pPr>
        <w:jc w:val="both"/>
        <w:rPr>
          <w:rFonts w:cstheme="minorHAnsi"/>
          <w:sz w:val="20"/>
          <w:szCs w:val="20"/>
        </w:rPr>
      </w:pPr>
    </w:p>
    <w:p w14:paraId="3052A1DC" w14:textId="77777777" w:rsidR="00757621" w:rsidRPr="0084189F" w:rsidRDefault="00757621" w:rsidP="00934E2F">
      <w:pPr>
        <w:pStyle w:val="Heading2"/>
      </w:pPr>
      <w:bookmarkStart w:id="147" w:name="_Toc29987585"/>
      <w:bookmarkStart w:id="148" w:name="_Toc55483926"/>
      <w:bookmarkStart w:id="149" w:name="_Toc175732635"/>
      <w:r w:rsidRPr="0084189F">
        <w:t>SUBSTITUTION OF DISCONTINUED OR REFORMULATED PRODUCTS</w:t>
      </w:r>
      <w:bookmarkEnd w:id="147"/>
      <w:bookmarkEnd w:id="148"/>
      <w:bookmarkEnd w:id="149"/>
    </w:p>
    <w:p w14:paraId="6D183D73" w14:textId="77777777" w:rsidR="00757621" w:rsidRPr="0084189F" w:rsidRDefault="00757621" w:rsidP="00C670EA">
      <w:pPr>
        <w:keepNext/>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55FA5E63" w14:textId="77777777" w:rsidR="00757621" w:rsidRPr="0084189F" w:rsidRDefault="00757621" w:rsidP="00757621">
      <w:pPr>
        <w:jc w:val="both"/>
        <w:rPr>
          <w:rFonts w:cstheme="minorHAnsi"/>
          <w:bCs/>
          <w:sz w:val="20"/>
          <w:szCs w:val="20"/>
        </w:rPr>
      </w:pPr>
    </w:p>
    <w:p w14:paraId="0103CE51" w14:textId="77777777" w:rsidR="00757621" w:rsidRPr="0084189F" w:rsidRDefault="00757621" w:rsidP="00757621">
      <w:pPr>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jc w:val="both"/>
        <w:rPr>
          <w:rFonts w:cstheme="minorHAnsi"/>
          <w:bCs/>
          <w:sz w:val="20"/>
          <w:szCs w:val="20"/>
        </w:rPr>
      </w:pPr>
    </w:p>
    <w:p w14:paraId="6DE1248C" w14:textId="77777777" w:rsidR="00757621" w:rsidRPr="0084189F" w:rsidRDefault="00757621" w:rsidP="00757621">
      <w:pPr>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jc w:val="both"/>
        <w:rPr>
          <w:rFonts w:cstheme="minorHAnsi"/>
          <w:color w:val="000000"/>
          <w:sz w:val="20"/>
          <w:szCs w:val="20"/>
          <w:highlight w:val="green"/>
        </w:rPr>
      </w:pPr>
    </w:p>
    <w:p w14:paraId="5B20D92A" w14:textId="77777777" w:rsidR="00757621" w:rsidRPr="0084189F" w:rsidRDefault="00757621" w:rsidP="00934E2F">
      <w:pPr>
        <w:pStyle w:val="Heading2"/>
      </w:pPr>
      <w:bookmarkStart w:id="150" w:name="_Toc52286725"/>
      <w:bookmarkStart w:id="151" w:name="_Toc55483927"/>
      <w:bookmarkStart w:id="152" w:name="_Toc175732636"/>
      <w:r w:rsidRPr="0084189F">
        <w:t>SUBSTITUTION OF PRODUCTS ON A TEMPORARY BASIS</w:t>
      </w:r>
      <w:bookmarkEnd w:id="150"/>
      <w:bookmarkEnd w:id="151"/>
      <w:bookmarkEnd w:id="152"/>
    </w:p>
    <w:p w14:paraId="1637F84D" w14:textId="77777777" w:rsidR="00757621" w:rsidRPr="0084189F" w:rsidRDefault="00757621" w:rsidP="00757621">
      <w:pPr>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w:t>
      </w:r>
      <w:r w:rsidRPr="0084189F">
        <w:rPr>
          <w:rFonts w:eastAsia="Arial" w:cstheme="minorHAnsi"/>
          <w:sz w:val="20"/>
          <w:szCs w:val="20"/>
        </w:rPr>
        <w:lastRenderedPageBreak/>
        <w:t xml:space="preserve">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jc w:val="both"/>
        <w:rPr>
          <w:rFonts w:cstheme="minorHAnsi"/>
          <w:sz w:val="20"/>
          <w:szCs w:val="20"/>
          <w:highlight w:val="green"/>
        </w:rPr>
      </w:pPr>
    </w:p>
    <w:p w14:paraId="10B775B7" w14:textId="77777777" w:rsidR="00757621" w:rsidRDefault="00757621" w:rsidP="0084189F">
      <w:pPr>
        <w:jc w:val="both"/>
        <w:rPr>
          <w:sz w:val="20"/>
          <w:szCs w:val="20"/>
        </w:rPr>
      </w:pPr>
    </w:p>
    <w:p w14:paraId="692BB82F" w14:textId="77777777" w:rsidR="00757621" w:rsidRDefault="00757621" w:rsidP="0084189F">
      <w:pPr>
        <w:jc w:val="both"/>
        <w:rPr>
          <w:sz w:val="20"/>
          <w:szCs w:val="20"/>
        </w:rPr>
      </w:pPr>
    </w:p>
    <w:p w14:paraId="4D45C096" w14:textId="77777777" w:rsidR="00757621" w:rsidRDefault="00757621" w:rsidP="0084189F">
      <w:pPr>
        <w:jc w:val="both"/>
        <w:rPr>
          <w:sz w:val="20"/>
          <w:szCs w:val="20"/>
        </w:rPr>
      </w:pPr>
    </w:p>
    <w:p w14:paraId="07FA0859" w14:textId="77777777" w:rsidR="00757621" w:rsidRDefault="00757621">
      <w:pPr>
        <w:rPr>
          <w:sz w:val="20"/>
          <w:szCs w:val="20"/>
        </w:rPr>
      </w:pPr>
      <w:r>
        <w:rPr>
          <w:sz w:val="20"/>
          <w:szCs w:val="20"/>
        </w:rPr>
        <w:br w:type="page"/>
      </w:r>
    </w:p>
    <w:p w14:paraId="1E1EE73F" w14:textId="64EB92AE" w:rsidR="00AC33D1" w:rsidRPr="0084189F" w:rsidRDefault="00757621" w:rsidP="009D0455">
      <w:pPr>
        <w:pStyle w:val="Heading1"/>
      </w:pPr>
      <w:bookmarkStart w:id="153" w:name="_Toc175732637"/>
      <w:bookmarkEnd w:id="106"/>
      <w:bookmarkEnd w:id="107"/>
      <w:bookmarkEnd w:id="108"/>
      <w:r>
        <w:lastRenderedPageBreak/>
        <w:t>GENERAL CONTRACT TERMS</w:t>
      </w:r>
      <w:bookmarkEnd w:id="153"/>
    </w:p>
    <w:p w14:paraId="229A161C" w14:textId="77777777" w:rsidR="00757621" w:rsidRPr="0084189F" w:rsidRDefault="00757621" w:rsidP="00757621">
      <w:pPr>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rPr>
          <w:caps/>
          <w:sz w:val="20"/>
          <w:szCs w:val="20"/>
        </w:rPr>
      </w:pPr>
    </w:p>
    <w:p w14:paraId="4A46800E" w14:textId="77777777" w:rsidR="00757621" w:rsidRPr="0084189F" w:rsidRDefault="00757621" w:rsidP="00934E2F">
      <w:pPr>
        <w:pStyle w:val="Heading2"/>
        <w:rPr>
          <w:bCs/>
        </w:rPr>
      </w:pPr>
      <w:bookmarkStart w:id="154" w:name="_Toc175732638"/>
      <w:r w:rsidRPr="0084189F">
        <w:t>CONTRACT TERM AND EXTENSION OPTION</w:t>
      </w:r>
      <w:bookmarkEnd w:id="154"/>
    </w:p>
    <w:p w14:paraId="0DAB62AB" w14:textId="0E1A460B" w:rsidR="00757621" w:rsidRPr="0084189F" w:rsidRDefault="00757621" w:rsidP="00757621">
      <w:pPr>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593AD1">
        <w:rPr>
          <w:bCs/>
          <w:sz w:val="20"/>
          <w:szCs w:val="20"/>
        </w:rPr>
        <w:t xml:space="preserve"> </w:t>
      </w:r>
      <w:r w:rsidR="008F5728">
        <w:rPr>
          <w:bCs/>
          <w:sz w:val="20"/>
          <w:szCs w:val="20"/>
        </w:rPr>
        <w:t xml:space="preserve">three </w:t>
      </w:r>
      <w:r w:rsidR="00593AD1">
        <w:rPr>
          <w:bCs/>
          <w:sz w:val="20"/>
          <w:szCs w:val="20"/>
        </w:rPr>
        <w:t>(</w:t>
      </w:r>
      <w:r w:rsidR="008F5728">
        <w:rPr>
          <w:bCs/>
          <w:sz w:val="20"/>
          <w:szCs w:val="20"/>
        </w:rPr>
        <w:t>3</w:t>
      </w:r>
      <w:r w:rsidR="00593AD1">
        <w:rPr>
          <w:bCs/>
          <w:sz w:val="20"/>
          <w:szCs w:val="20"/>
        </w:rPr>
        <w:t>) years</w:t>
      </w:r>
      <w:r w:rsidR="001B0A05">
        <w:rPr>
          <w:bCs/>
          <w:sz w:val="20"/>
          <w:szCs w:val="20"/>
        </w:rPr>
        <w:t>.</w:t>
      </w:r>
      <w:r w:rsidR="00593AD1" w:rsidRPr="0084189F">
        <w:rPr>
          <w:sz w:val="20"/>
          <w:szCs w:val="20"/>
        </w:rPr>
        <w:t xml:space="preserve"> </w:t>
      </w:r>
      <w:r w:rsidRPr="0084189F">
        <w:rPr>
          <w:sz w:val="20"/>
          <w:szCs w:val="20"/>
        </w:rPr>
        <w:t xml:space="preserve">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jc w:val="both"/>
        <w:rPr>
          <w:sz w:val="20"/>
          <w:szCs w:val="20"/>
        </w:rPr>
      </w:pPr>
    </w:p>
    <w:p w14:paraId="0B6DFFAF" w14:textId="53E1FB1E" w:rsidR="00757621" w:rsidRPr="0084189F" w:rsidRDefault="00757621" w:rsidP="00757621">
      <w:pPr>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593AD1">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rPr>
          <w:sz w:val="20"/>
          <w:szCs w:val="20"/>
        </w:rPr>
      </w:pPr>
    </w:p>
    <w:p w14:paraId="3254051C" w14:textId="77777777" w:rsidR="00757621" w:rsidRPr="0084189F" w:rsidRDefault="00757621" w:rsidP="00934E2F">
      <w:pPr>
        <w:pStyle w:val="Heading2"/>
      </w:pPr>
      <w:bookmarkStart w:id="155" w:name="_Toc400531508"/>
      <w:bookmarkStart w:id="156" w:name="_Toc428533979"/>
      <w:bookmarkStart w:id="157" w:name="_Toc32310704"/>
      <w:bookmarkStart w:id="158" w:name="_Toc175732639"/>
      <w:r w:rsidRPr="0084189F">
        <w:t>CONTRACT TRANSITION</w:t>
      </w:r>
      <w:bookmarkEnd w:id="155"/>
      <w:bookmarkEnd w:id="156"/>
      <w:bookmarkEnd w:id="157"/>
      <w:bookmarkEnd w:id="158"/>
    </w:p>
    <w:p w14:paraId="5C54CC0A" w14:textId="7C9BCB64" w:rsidR="00757621" w:rsidRPr="0084189F" w:rsidRDefault="00757621" w:rsidP="00757621">
      <w:pPr>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593AD1">
        <w:rPr>
          <w:bCs/>
          <w:sz w:val="20"/>
          <w:szCs w:val="20"/>
        </w:rPr>
        <w:t>90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rPr>
          <w:sz w:val="20"/>
          <w:szCs w:val="20"/>
        </w:rPr>
      </w:pPr>
    </w:p>
    <w:p w14:paraId="5E919AF5" w14:textId="1E25969F" w:rsidR="00757621" w:rsidRPr="0084189F" w:rsidRDefault="00757621" w:rsidP="00757621">
      <w:pPr>
        <w:jc w:val="both"/>
        <w:rPr>
          <w:sz w:val="20"/>
          <w:szCs w:val="20"/>
        </w:rPr>
      </w:pPr>
      <w:r w:rsidRPr="0084189F">
        <w:rPr>
          <w:sz w:val="20"/>
          <w:szCs w:val="20"/>
        </w:rPr>
        <w:t xml:space="preserve">During the transition period, the Contractor will be required to </w:t>
      </w:r>
      <w:r w:rsidR="00593AD1">
        <w:rPr>
          <w:sz w:val="20"/>
          <w:szCs w:val="20"/>
        </w:rPr>
        <w:t>work with the State, as necessary.</w:t>
      </w:r>
    </w:p>
    <w:p w14:paraId="12F27ECD" w14:textId="77777777" w:rsidR="00757621" w:rsidRPr="0084189F" w:rsidRDefault="00757621" w:rsidP="00757621">
      <w:pPr>
        <w:rPr>
          <w:sz w:val="20"/>
          <w:szCs w:val="20"/>
        </w:rPr>
      </w:pPr>
    </w:p>
    <w:p w14:paraId="55246A5F" w14:textId="77777777" w:rsidR="00757621" w:rsidRPr="0084189F" w:rsidRDefault="00757621" w:rsidP="00934E2F">
      <w:pPr>
        <w:pStyle w:val="Heading2"/>
      </w:pPr>
      <w:bookmarkStart w:id="159" w:name="_Toc118513795"/>
      <w:bookmarkStart w:id="160" w:name="_Toc400531563"/>
      <w:bookmarkStart w:id="161" w:name="_Toc428534035"/>
      <w:bookmarkStart w:id="162" w:name="_Toc32310758"/>
      <w:bookmarkStart w:id="163" w:name="_Toc175732640"/>
      <w:bookmarkStart w:id="164" w:name="OLE_LINK3"/>
      <w:bookmarkStart w:id="165" w:name="OLE_LINK4"/>
      <w:r w:rsidRPr="0084189F">
        <w:t xml:space="preserve">PERFORMANCE </w:t>
      </w:r>
      <w:bookmarkEnd w:id="159"/>
      <w:r w:rsidRPr="0084189F">
        <w:t>SECURITY</w:t>
      </w:r>
      <w:bookmarkEnd w:id="160"/>
      <w:bookmarkEnd w:id="161"/>
      <w:bookmarkEnd w:id="162"/>
      <w:bookmarkEnd w:id="163"/>
    </w:p>
    <w:bookmarkEnd w:id="164"/>
    <w:bookmarkEnd w:id="165"/>
    <w:p w14:paraId="5556DA2D" w14:textId="4AF3673C" w:rsidR="00757621" w:rsidRPr="0084189F" w:rsidRDefault="00593AD1" w:rsidP="00757621">
      <w:pPr>
        <w:autoSpaceDE w:val="0"/>
        <w:autoSpaceDN w:val="0"/>
        <w:adjustRightInd w:val="0"/>
        <w:jc w:val="both"/>
        <w:rPr>
          <w:color w:val="000000"/>
          <w:sz w:val="20"/>
          <w:szCs w:val="20"/>
        </w:rPr>
      </w:pPr>
      <w:r>
        <w:rPr>
          <w:rFonts w:cstheme="minorHAnsi"/>
          <w:color w:val="000000"/>
          <w:sz w:val="20"/>
          <w:szCs w:val="20"/>
        </w:rPr>
        <w:t xml:space="preserve">Not applicable to this procurement. </w:t>
      </w:r>
    </w:p>
    <w:p w14:paraId="7FFCCDEE" w14:textId="77777777" w:rsidR="00757621" w:rsidRPr="0084189F" w:rsidRDefault="00757621" w:rsidP="00757621">
      <w:pPr>
        <w:rPr>
          <w:sz w:val="20"/>
          <w:szCs w:val="20"/>
        </w:rPr>
      </w:pPr>
    </w:p>
    <w:p w14:paraId="20751EA5" w14:textId="77777777" w:rsidR="00757621" w:rsidRPr="0084189F" w:rsidRDefault="00757621" w:rsidP="00934E2F">
      <w:pPr>
        <w:pStyle w:val="Heading2"/>
      </w:pPr>
      <w:bookmarkStart w:id="166" w:name="_Toc400531513"/>
      <w:bookmarkStart w:id="167" w:name="_Toc428533984"/>
      <w:bookmarkStart w:id="168" w:name="_Toc32310709"/>
      <w:bookmarkStart w:id="169" w:name="_Toc175732641"/>
      <w:r w:rsidRPr="0084189F">
        <w:t>OWNERSHIP OF MATERIAL</w:t>
      </w:r>
      <w:bookmarkEnd w:id="166"/>
      <w:bookmarkEnd w:id="167"/>
      <w:bookmarkEnd w:id="168"/>
      <w:bookmarkEnd w:id="169"/>
    </w:p>
    <w:p w14:paraId="48256B18" w14:textId="3BC0A7F1" w:rsidR="00757621" w:rsidRPr="0084189F" w:rsidRDefault="00757621" w:rsidP="00757621">
      <w:pPr>
        <w:numPr>
          <w:ilvl w:val="0"/>
          <w:numId w:val="8"/>
        </w:numPr>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w:t>
      </w:r>
      <w:r w:rsidRPr="0084189F">
        <w:rPr>
          <w:rFonts w:asciiTheme="minorHAnsi" w:hAnsiTheme="minorHAnsi" w:cstheme="minorHAnsi"/>
          <w:sz w:val="20"/>
          <w:szCs w:val="20"/>
        </w:rPr>
        <w:lastRenderedPageBreak/>
        <w:t>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757621">
      <w:pPr>
        <w:numPr>
          <w:ilvl w:val="0"/>
          <w:numId w:val="8"/>
        </w:numPr>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rPr>
          <w:sz w:val="20"/>
          <w:szCs w:val="20"/>
        </w:rPr>
      </w:pPr>
    </w:p>
    <w:p w14:paraId="53C52AD5" w14:textId="77777777" w:rsidR="00757621" w:rsidRPr="0084189F" w:rsidRDefault="00757621" w:rsidP="00934E2F">
      <w:pPr>
        <w:pStyle w:val="Heading2"/>
      </w:pPr>
      <w:bookmarkStart w:id="170" w:name="_Toc175732642"/>
      <w:r w:rsidRPr="0084189F">
        <w:t>SUBSTITUTION OF STAFF</w:t>
      </w:r>
      <w:bookmarkEnd w:id="170"/>
    </w:p>
    <w:p w14:paraId="4E08FE27" w14:textId="77777777" w:rsidR="00757621" w:rsidRPr="0084189F" w:rsidRDefault="00757621" w:rsidP="002627DA">
      <w:pPr>
        <w:pStyle w:val="BodyText"/>
        <w:spacing w:after="0"/>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ind w:right="115"/>
        <w:jc w:val="both"/>
        <w:rPr>
          <w:sz w:val="20"/>
          <w:szCs w:val="20"/>
        </w:rPr>
      </w:pPr>
    </w:p>
    <w:p w14:paraId="20BF8313" w14:textId="77777777" w:rsidR="00757621" w:rsidRPr="0084189F" w:rsidRDefault="00757621" w:rsidP="002627DA">
      <w:pPr>
        <w:pStyle w:val="BodyText"/>
        <w:spacing w:after="0"/>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0FA49D98" w14:textId="77777777" w:rsidR="00D8290A" w:rsidRPr="0084189F" w:rsidRDefault="00D8290A" w:rsidP="00934E2F">
      <w:pPr>
        <w:pStyle w:val="Heading2"/>
      </w:pPr>
      <w:bookmarkStart w:id="171" w:name="_Toc400531525"/>
      <w:bookmarkStart w:id="172" w:name="_Toc428533996"/>
      <w:bookmarkStart w:id="173" w:name="_Toc32310718"/>
      <w:bookmarkStart w:id="174" w:name="_Toc175732643"/>
      <w:r w:rsidRPr="0084189F">
        <w:t>LIQUIDATED DAMAGES</w:t>
      </w:r>
      <w:bookmarkEnd w:id="171"/>
      <w:bookmarkEnd w:id="172"/>
      <w:bookmarkEnd w:id="173"/>
      <w:bookmarkEnd w:id="174"/>
    </w:p>
    <w:p w14:paraId="33C353A4" w14:textId="626684B8" w:rsidR="00D8290A" w:rsidRDefault="00593AD1" w:rsidP="00D8290A">
      <w:pPr>
        <w:jc w:val="both"/>
        <w:rPr>
          <w:rFonts w:eastAsia="MS Mincho"/>
          <w:bCs/>
          <w:sz w:val="20"/>
          <w:szCs w:val="20"/>
        </w:rPr>
      </w:pPr>
      <w:r>
        <w:rPr>
          <w:rFonts w:eastAsia="MS Mincho"/>
          <w:bCs/>
          <w:sz w:val="20"/>
          <w:szCs w:val="20"/>
        </w:rPr>
        <w:t xml:space="preserve">Not applicable to this procurement. </w:t>
      </w:r>
    </w:p>
    <w:p w14:paraId="11FE75F7" w14:textId="77777777" w:rsidR="00593AD1" w:rsidRPr="0084189F" w:rsidRDefault="00593AD1" w:rsidP="00D8290A">
      <w:pPr>
        <w:jc w:val="both"/>
        <w:rPr>
          <w:sz w:val="20"/>
          <w:szCs w:val="20"/>
        </w:rPr>
      </w:pPr>
    </w:p>
    <w:p w14:paraId="676C77F1" w14:textId="77777777" w:rsidR="00D8290A" w:rsidRPr="0084189F" w:rsidRDefault="00D8290A" w:rsidP="00934E2F">
      <w:pPr>
        <w:pStyle w:val="Heading2"/>
      </w:pPr>
      <w:bookmarkStart w:id="175" w:name="_Toc400531531"/>
      <w:bookmarkStart w:id="176" w:name="_Toc428534002"/>
      <w:bookmarkStart w:id="177" w:name="_Toc32310724"/>
      <w:bookmarkStart w:id="178" w:name="_Toc175732644"/>
      <w:r w:rsidRPr="0084189F">
        <w:t>RETAINAGE</w:t>
      </w:r>
      <w:bookmarkEnd w:id="175"/>
      <w:bookmarkEnd w:id="176"/>
      <w:bookmarkEnd w:id="177"/>
      <w:bookmarkEnd w:id="178"/>
    </w:p>
    <w:p w14:paraId="47424FB0" w14:textId="1FB29AD2" w:rsidR="00D8290A" w:rsidRPr="0084189F" w:rsidRDefault="00593AD1" w:rsidP="00333BB3">
      <w:pPr>
        <w:tabs>
          <w:tab w:val="left" w:pos="540"/>
          <w:tab w:val="left" w:pos="630"/>
        </w:tabs>
        <w:jc w:val="both"/>
        <w:rPr>
          <w:sz w:val="20"/>
          <w:szCs w:val="20"/>
        </w:rPr>
      </w:pPr>
      <w:r>
        <w:rPr>
          <w:sz w:val="20"/>
          <w:szCs w:val="20"/>
        </w:rPr>
        <w:t xml:space="preserve">Not applicable to this procurement. </w:t>
      </w:r>
    </w:p>
    <w:p w14:paraId="55F7E56F" w14:textId="77777777" w:rsidR="00D8290A" w:rsidRPr="0084189F" w:rsidRDefault="00D8290A" w:rsidP="00D8290A">
      <w:pPr>
        <w:rPr>
          <w:sz w:val="20"/>
          <w:szCs w:val="20"/>
        </w:rPr>
      </w:pPr>
    </w:p>
    <w:p w14:paraId="2229ACA4" w14:textId="77777777" w:rsidR="00D8290A" w:rsidRPr="0084189F" w:rsidRDefault="00D8290A" w:rsidP="00934E2F">
      <w:pPr>
        <w:pStyle w:val="Heading2"/>
      </w:pPr>
      <w:bookmarkStart w:id="179" w:name="_Toc175732645"/>
      <w:r w:rsidRPr="0084189F">
        <w:t>ELECTRONIC PAYMENTS</w:t>
      </w:r>
      <w:bookmarkEnd w:id="179"/>
    </w:p>
    <w:p w14:paraId="33D0D6D6" w14:textId="450D9631" w:rsidR="00D8290A" w:rsidRPr="0084189F" w:rsidRDefault="00D8290A" w:rsidP="00D8290A">
      <w:pPr>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jc w:val="both"/>
        <w:rPr>
          <w:sz w:val="20"/>
          <w:szCs w:val="20"/>
        </w:rPr>
      </w:pPr>
    </w:p>
    <w:p w14:paraId="2ACE3C01" w14:textId="108F9A83" w:rsidR="00D8290A" w:rsidRPr="0084189F" w:rsidRDefault="00165E4F" w:rsidP="00934E2F">
      <w:pPr>
        <w:pStyle w:val="Heading2"/>
      </w:pPr>
      <w:bookmarkStart w:id="180" w:name="_Toc175732646"/>
      <w:r w:rsidRPr="004E5B4A">
        <w:t>PROCUREMENT EFFICIENCY PROGRAM</w:t>
      </w:r>
      <w:bookmarkEnd w:id="180"/>
    </w:p>
    <w:p w14:paraId="2981273C" w14:textId="77777777"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lastRenderedPageBreak/>
        <w:t>Total of Procurement Efficiency Program Fee amount due for the reporting quarter;</w:t>
      </w:r>
    </w:p>
    <w:p w14:paraId="414A0C87" w14:textId="45E0743B"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181" w:name="_Toc175732647"/>
      <w:r w:rsidRPr="0084189F">
        <w:lastRenderedPageBreak/>
        <w:t>DATA SECURITY REQUIREMENTS</w:t>
      </w:r>
      <w:r w:rsidR="00365D98" w:rsidRPr="0084189F">
        <w:t xml:space="preserve"> – CONTRACTOR RESPONSIBILITY</w:t>
      </w:r>
      <w:bookmarkEnd w:id="181"/>
      <w:r w:rsidR="00365D98" w:rsidRPr="0084189F">
        <w:t xml:space="preserve"> </w:t>
      </w:r>
    </w:p>
    <w:p w14:paraId="733FE44F" w14:textId="62DFE417" w:rsidR="00A67A2F" w:rsidRPr="0084189F" w:rsidRDefault="00593AD1" w:rsidP="00593AD1">
      <w:pPr>
        <w:jc w:val="both"/>
        <w:rPr>
          <w:rFonts w:cstheme="minorHAnsi"/>
          <w:sz w:val="20"/>
          <w:szCs w:val="20"/>
        </w:rPr>
      </w:pPr>
      <w:r>
        <w:rPr>
          <w:sz w:val="20"/>
          <w:szCs w:val="20"/>
        </w:rPr>
        <w:t xml:space="preserve">Not applicable to this procurement. </w:t>
      </w:r>
    </w:p>
    <w:p w14:paraId="7526AB6C" w14:textId="77777777" w:rsidR="00A67A2F" w:rsidRPr="0084189F" w:rsidRDefault="00A67A2F" w:rsidP="0084189F">
      <w:pPr>
        <w:jc w:val="both"/>
        <w:rPr>
          <w:rFonts w:cstheme="minorHAnsi"/>
          <w:sz w:val="20"/>
          <w:szCs w:val="20"/>
        </w:rPr>
      </w:pPr>
    </w:p>
    <w:p w14:paraId="678B50D5" w14:textId="77777777" w:rsidR="00FE1904" w:rsidRPr="0084189F" w:rsidRDefault="00FE1904" w:rsidP="0084189F">
      <w:pPr>
        <w:rPr>
          <w:sz w:val="20"/>
          <w:szCs w:val="20"/>
        </w:rPr>
      </w:pPr>
      <w:r w:rsidRPr="0084189F">
        <w:rPr>
          <w:sz w:val="20"/>
          <w:szCs w:val="20"/>
        </w:rPr>
        <w:br w:type="page"/>
      </w:r>
    </w:p>
    <w:p w14:paraId="66A8EC4B" w14:textId="77777777" w:rsidR="007C2018" w:rsidRPr="0084189F" w:rsidRDefault="00C13CFC" w:rsidP="009D0455">
      <w:pPr>
        <w:pStyle w:val="Heading1"/>
      </w:pPr>
      <w:bookmarkStart w:id="182" w:name="_4.4.1.1_Ownership_Disclosure"/>
      <w:bookmarkStart w:id="183" w:name="_4.4.1.1_Signatory_page"/>
      <w:bookmarkStart w:id="184" w:name="_4.4.2.3_Contract_Schedule"/>
      <w:bookmarkStart w:id="185" w:name="_4.4.2.4_mobilization_and"/>
      <w:bookmarkStart w:id="186" w:name="_Toc175732648"/>
      <w:bookmarkEnd w:id="182"/>
      <w:bookmarkEnd w:id="183"/>
      <w:bookmarkEnd w:id="184"/>
      <w:bookmarkEnd w:id="185"/>
      <w:r w:rsidRPr="0084189F">
        <w:lastRenderedPageBreak/>
        <w:t>MODIFICATIONS TO THE STATE OF NEW JERSEY STANDARD TERMS AND CONDITIONS</w:t>
      </w:r>
      <w:bookmarkEnd w:id="186"/>
    </w:p>
    <w:p w14:paraId="18337FEE" w14:textId="77777777" w:rsidR="00624501" w:rsidRDefault="00624501" w:rsidP="0084189F">
      <w:pPr>
        <w:jc w:val="both"/>
        <w:rPr>
          <w:sz w:val="20"/>
          <w:szCs w:val="20"/>
        </w:rPr>
      </w:pPr>
    </w:p>
    <w:p w14:paraId="6F7A6C17" w14:textId="77777777" w:rsidR="00E81C45" w:rsidRPr="0084189F" w:rsidRDefault="00E81C45" w:rsidP="00934E2F">
      <w:pPr>
        <w:pStyle w:val="Heading2"/>
      </w:pPr>
      <w:bookmarkStart w:id="187" w:name="_Toc175732649"/>
      <w:r w:rsidRPr="0084189F">
        <w:t>INSURANCE</w:t>
      </w:r>
      <w:bookmarkEnd w:id="187"/>
    </w:p>
    <w:p w14:paraId="5C026B38" w14:textId="77777777" w:rsidR="00331B97" w:rsidRPr="0084189F" w:rsidRDefault="00331B97" w:rsidP="0084189F">
      <w:pPr>
        <w:rPr>
          <w:b/>
          <w:sz w:val="20"/>
          <w:szCs w:val="20"/>
          <w:highlight w:val="green"/>
        </w:rPr>
      </w:pPr>
    </w:p>
    <w:p w14:paraId="63D81A69" w14:textId="5C1BEF1C" w:rsidR="00331B97" w:rsidRPr="0084189F" w:rsidRDefault="00A74008" w:rsidP="00CE0B6F">
      <w:pPr>
        <w:pStyle w:val="Heading3"/>
      </w:pPr>
      <w:bookmarkStart w:id="188" w:name="_Toc175732650"/>
      <w:r w:rsidRPr="0084189F">
        <w:t>PROFESSIONAL LIABILITY INSURANCE</w:t>
      </w:r>
      <w:bookmarkEnd w:id="188"/>
    </w:p>
    <w:p w14:paraId="747A0A87" w14:textId="77777777" w:rsidR="00331B97" w:rsidRPr="0084189F" w:rsidRDefault="003A12F1" w:rsidP="0084189F">
      <w:pPr>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rPr>
          <w:sz w:val="20"/>
          <w:szCs w:val="20"/>
        </w:rPr>
      </w:pPr>
    </w:p>
    <w:p w14:paraId="67E7EE03" w14:textId="0C80D602" w:rsidR="00331B97" w:rsidRPr="0084189F" w:rsidRDefault="00331B97" w:rsidP="0084189F">
      <w:pPr>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A74008">
        <w:rPr>
          <w:sz w:val="20"/>
          <w:szCs w:val="20"/>
        </w:rPr>
        <w:t xml:space="preserve">$1,000,000 </w:t>
      </w:r>
      <w:r w:rsidR="008730EE" w:rsidRPr="00A74008">
        <w:rPr>
          <w:sz w:val="20"/>
          <w:szCs w:val="20"/>
        </w:rPr>
        <w:t>or higher 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0E8151C" w14:textId="333E9369" w:rsidR="00331B97" w:rsidRPr="0084189F" w:rsidRDefault="00331B97" w:rsidP="0084189F">
      <w:pPr>
        <w:rPr>
          <w:sz w:val="20"/>
          <w:szCs w:val="20"/>
        </w:rPr>
      </w:pPr>
    </w:p>
    <w:p w14:paraId="228D454A" w14:textId="77777777" w:rsidR="00CC4C3A" w:rsidRPr="0084189F" w:rsidRDefault="00CC4C3A" w:rsidP="0084189F">
      <w:pPr>
        <w:rPr>
          <w:rFonts w:cstheme="minorHAnsi"/>
          <w:b/>
          <w:sz w:val="20"/>
          <w:szCs w:val="20"/>
        </w:rPr>
      </w:pPr>
      <w:r w:rsidRPr="0084189F">
        <w:rPr>
          <w:rFonts w:cstheme="minorHAnsi"/>
          <w:b/>
          <w:sz w:val="20"/>
          <w:szCs w:val="20"/>
        </w:rPr>
        <w:br w:type="page"/>
      </w:r>
    </w:p>
    <w:p w14:paraId="20A7EF24" w14:textId="77777777" w:rsidR="007C2018" w:rsidRPr="0084189F" w:rsidRDefault="00FE1904" w:rsidP="009D0455">
      <w:pPr>
        <w:pStyle w:val="Heading1"/>
      </w:pPr>
      <w:bookmarkStart w:id="189" w:name="_Toc175732651"/>
      <w:r w:rsidRPr="0084189F">
        <w:lastRenderedPageBreak/>
        <w:t>QUOTE EVALUATION AND AWARD</w:t>
      </w:r>
      <w:bookmarkEnd w:id="189"/>
    </w:p>
    <w:p w14:paraId="658E07F3" w14:textId="77777777" w:rsidR="00A67A2F" w:rsidRPr="0084189F" w:rsidRDefault="00A67A2F" w:rsidP="0084189F">
      <w:pPr>
        <w:jc w:val="both"/>
        <w:rPr>
          <w:b/>
          <w:sz w:val="20"/>
          <w:szCs w:val="20"/>
        </w:rPr>
      </w:pPr>
    </w:p>
    <w:p w14:paraId="14D3E73F" w14:textId="77777777" w:rsidR="005034F5" w:rsidRPr="0084189F" w:rsidRDefault="005034F5" w:rsidP="00934E2F">
      <w:pPr>
        <w:pStyle w:val="Heading2"/>
      </w:pPr>
      <w:bookmarkStart w:id="190" w:name="_Toc400531542"/>
      <w:bookmarkStart w:id="191" w:name="_Toc428534014"/>
      <w:bookmarkStart w:id="192" w:name="_Toc32310736"/>
      <w:bookmarkStart w:id="193" w:name="_Toc175732652"/>
      <w:r w:rsidRPr="0084189F">
        <w:t>RIGHT TO WAIVE</w:t>
      </w:r>
      <w:bookmarkEnd w:id="190"/>
      <w:bookmarkEnd w:id="191"/>
      <w:bookmarkEnd w:id="192"/>
      <w:bookmarkEnd w:id="193"/>
    </w:p>
    <w:p w14:paraId="205B19EE" w14:textId="77777777" w:rsidR="005034F5" w:rsidRPr="0084189F" w:rsidRDefault="005034F5" w:rsidP="0084189F">
      <w:pPr>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jc w:val="both"/>
        <w:rPr>
          <w:sz w:val="20"/>
          <w:szCs w:val="20"/>
        </w:rPr>
      </w:pPr>
      <w:bookmarkStart w:id="194" w:name="_Toc400531543"/>
      <w:bookmarkStart w:id="195" w:name="_Toc428534015"/>
      <w:bookmarkStart w:id="196" w:name="_Toc32310737"/>
    </w:p>
    <w:p w14:paraId="7BD69879" w14:textId="77777777" w:rsidR="005034F5" w:rsidRPr="0084189F" w:rsidRDefault="00D8226E" w:rsidP="00934E2F">
      <w:pPr>
        <w:pStyle w:val="Heading2"/>
      </w:pPr>
      <w:bookmarkStart w:id="197" w:name="_Toc175732653"/>
      <w:r w:rsidRPr="0084189F">
        <w:t>DIRECTOR’S RIGHT TO ACCEPT OR REJECT A QUOTE</w:t>
      </w:r>
      <w:bookmarkEnd w:id="194"/>
      <w:bookmarkEnd w:id="195"/>
      <w:bookmarkEnd w:id="196"/>
      <w:bookmarkEnd w:id="197"/>
    </w:p>
    <w:p w14:paraId="72A45D01" w14:textId="77777777" w:rsidR="005034F5" w:rsidRPr="0084189F" w:rsidRDefault="005034F5" w:rsidP="0084189F">
      <w:pPr>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jc w:val="both"/>
        <w:rPr>
          <w:sz w:val="20"/>
          <w:szCs w:val="20"/>
        </w:rPr>
      </w:pPr>
    </w:p>
    <w:p w14:paraId="1F7D33DC" w14:textId="77777777" w:rsidR="00623441" w:rsidRPr="0084189F" w:rsidRDefault="00623441" w:rsidP="00934E2F">
      <w:pPr>
        <w:pStyle w:val="Heading2"/>
      </w:pPr>
      <w:bookmarkStart w:id="198" w:name="_Toc175732654"/>
      <w:r w:rsidRPr="0084189F">
        <w:t>RECIPROCITY FOR JURISDICTIONAL BIDDER PREFERENCE</w:t>
      </w:r>
      <w:bookmarkEnd w:id="198"/>
    </w:p>
    <w:p w14:paraId="213B37DF" w14:textId="77777777" w:rsidR="00623441" w:rsidRPr="0084189F" w:rsidRDefault="00623441" w:rsidP="0084189F">
      <w:pPr>
        <w:keepNext/>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jc w:val="both"/>
        <w:rPr>
          <w:rFonts w:cstheme="minorHAnsi"/>
          <w:sz w:val="20"/>
          <w:szCs w:val="20"/>
        </w:rPr>
      </w:pPr>
    </w:p>
    <w:p w14:paraId="2BB29EFB" w14:textId="77777777" w:rsidR="00623441" w:rsidRPr="0084189F" w:rsidRDefault="00623441" w:rsidP="0084189F">
      <w:pPr>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jc w:val="both"/>
        <w:rPr>
          <w:color w:val="000000"/>
          <w:sz w:val="20"/>
          <w:szCs w:val="20"/>
        </w:rPr>
      </w:pPr>
    </w:p>
    <w:p w14:paraId="0692A7A7" w14:textId="77777777" w:rsidR="005034F5" w:rsidRPr="0084189F" w:rsidRDefault="00D8226E" w:rsidP="00934E2F">
      <w:pPr>
        <w:pStyle w:val="Heading2"/>
      </w:pPr>
      <w:bookmarkStart w:id="199" w:name="_Toc400531545"/>
      <w:bookmarkStart w:id="200" w:name="_Toc428534017"/>
      <w:bookmarkStart w:id="201" w:name="_Toc32310739"/>
      <w:bookmarkStart w:id="202" w:name="_Toc175732655"/>
      <w:r w:rsidRPr="0084189F">
        <w:t>CLARIFICATION OF QUOTE</w:t>
      </w:r>
      <w:bookmarkEnd w:id="199"/>
      <w:bookmarkEnd w:id="200"/>
      <w:bookmarkEnd w:id="201"/>
      <w:bookmarkEnd w:id="202"/>
    </w:p>
    <w:p w14:paraId="43366D89" w14:textId="77777777" w:rsidR="005034F5" w:rsidRPr="0084189F" w:rsidRDefault="005034F5" w:rsidP="0084189F">
      <w:pPr>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jc w:val="both"/>
        <w:rPr>
          <w:color w:val="000000"/>
          <w:sz w:val="20"/>
          <w:szCs w:val="20"/>
        </w:rPr>
      </w:pPr>
    </w:p>
    <w:p w14:paraId="329F9BAE" w14:textId="77777777" w:rsidR="005034F5" w:rsidRPr="0084189F" w:rsidRDefault="005034F5" w:rsidP="0084189F">
      <w:pPr>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jc w:val="both"/>
        <w:rPr>
          <w:color w:val="000000"/>
          <w:sz w:val="20"/>
          <w:szCs w:val="20"/>
        </w:rPr>
      </w:pPr>
    </w:p>
    <w:p w14:paraId="77ECFE3B" w14:textId="77777777" w:rsidR="005034F5" w:rsidRPr="0084189F" w:rsidRDefault="009E480C" w:rsidP="0084189F">
      <w:pPr>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jc w:val="both"/>
        <w:rPr>
          <w:sz w:val="20"/>
          <w:szCs w:val="20"/>
        </w:rPr>
      </w:pPr>
    </w:p>
    <w:p w14:paraId="4F9E0A4F" w14:textId="77777777" w:rsidR="005034F5" w:rsidRPr="0084189F" w:rsidRDefault="005034F5" w:rsidP="00934E2F">
      <w:pPr>
        <w:pStyle w:val="Heading2"/>
      </w:pPr>
      <w:bookmarkStart w:id="203" w:name="_Toc32310741"/>
      <w:bookmarkStart w:id="204" w:name="_Toc175732656"/>
      <w:bookmarkStart w:id="205" w:name="_Toc118513837"/>
      <w:bookmarkStart w:id="206" w:name="_Toc400531547"/>
      <w:bookmarkStart w:id="207" w:name="_Toc428534019"/>
      <w:r w:rsidRPr="0084189F">
        <w:t>ORAL PRESENTATION</w:t>
      </w:r>
      <w:bookmarkEnd w:id="203"/>
      <w:bookmarkEnd w:id="204"/>
      <w:r w:rsidRPr="0084189F">
        <w:t xml:space="preserve"> </w:t>
      </w:r>
      <w:bookmarkEnd w:id="205"/>
      <w:bookmarkEnd w:id="206"/>
      <w:bookmarkEnd w:id="207"/>
    </w:p>
    <w:p w14:paraId="78F9F9C8" w14:textId="2AC2DE57" w:rsidR="00F15D1B" w:rsidRDefault="00A74008" w:rsidP="0084189F">
      <w:pPr>
        <w:jc w:val="both"/>
        <w:rPr>
          <w:sz w:val="20"/>
          <w:szCs w:val="20"/>
        </w:rPr>
      </w:pPr>
      <w:r>
        <w:rPr>
          <w:sz w:val="20"/>
          <w:szCs w:val="20"/>
        </w:rPr>
        <w:t xml:space="preserve">Not applicable to this procurement. </w:t>
      </w:r>
    </w:p>
    <w:p w14:paraId="10D8669B" w14:textId="77777777" w:rsidR="00A74008" w:rsidRPr="0084189F" w:rsidRDefault="00A74008" w:rsidP="0084189F">
      <w:pPr>
        <w:jc w:val="both"/>
        <w:rPr>
          <w:rFonts w:eastAsia="MS Mincho"/>
          <w:sz w:val="20"/>
          <w:szCs w:val="20"/>
        </w:rPr>
      </w:pPr>
    </w:p>
    <w:p w14:paraId="28F0622C" w14:textId="77777777" w:rsidR="00F15D1B" w:rsidRPr="0084189F" w:rsidRDefault="00F15D1B" w:rsidP="00934E2F">
      <w:pPr>
        <w:pStyle w:val="Heading2"/>
      </w:pPr>
      <w:bookmarkStart w:id="208" w:name="_Toc175732657"/>
      <w:r w:rsidRPr="0084189F">
        <w:t>TIE QUOTES</w:t>
      </w:r>
      <w:bookmarkEnd w:id="208"/>
    </w:p>
    <w:p w14:paraId="28F2F6D8" w14:textId="77777777" w:rsidR="00F15D1B" w:rsidRPr="0084189F" w:rsidRDefault="00F15D1B" w:rsidP="0084189F">
      <w:pPr>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4AE1E653" w:rsidR="004B0095" w:rsidRPr="0084189F" w:rsidRDefault="004B0095" w:rsidP="0084189F">
      <w:pPr>
        <w:rPr>
          <w:rFonts w:eastAsia="MS Mincho"/>
          <w:sz w:val="20"/>
          <w:szCs w:val="20"/>
        </w:rPr>
      </w:pPr>
    </w:p>
    <w:p w14:paraId="2F9DAD8B" w14:textId="77777777" w:rsidR="003400B4" w:rsidRPr="0084189F" w:rsidRDefault="003400B4" w:rsidP="00934E2F">
      <w:pPr>
        <w:pStyle w:val="Heading2"/>
      </w:pPr>
      <w:bookmarkStart w:id="209" w:name="_Toc175732658"/>
      <w:r w:rsidRPr="0084189F">
        <w:t>STATE'S RIGHT TO INSPECT BIDDER’S FACILITIES</w:t>
      </w:r>
      <w:bookmarkEnd w:id="209"/>
    </w:p>
    <w:p w14:paraId="4F17749A" w14:textId="77777777" w:rsidR="003400B4" w:rsidRPr="0084189F" w:rsidRDefault="003400B4" w:rsidP="0084189F">
      <w:pPr>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jc w:val="both"/>
        <w:rPr>
          <w:color w:val="000000"/>
          <w:sz w:val="20"/>
          <w:szCs w:val="20"/>
        </w:rPr>
      </w:pPr>
    </w:p>
    <w:p w14:paraId="449EE4BB" w14:textId="77777777" w:rsidR="00C42A1A" w:rsidRPr="0084189F" w:rsidRDefault="00C42A1A" w:rsidP="00934E2F">
      <w:pPr>
        <w:pStyle w:val="Heading2"/>
      </w:pPr>
      <w:bookmarkStart w:id="210" w:name="_Toc175732659"/>
      <w:r w:rsidRPr="0084189F">
        <w:t>STATE'S RIGHT TO CHECK REFERENCES</w:t>
      </w:r>
      <w:bookmarkEnd w:id="210"/>
    </w:p>
    <w:p w14:paraId="1EB9BD97" w14:textId="77777777" w:rsidR="003400B4" w:rsidRPr="0084189F" w:rsidRDefault="003400B4" w:rsidP="0084189F">
      <w:pPr>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jc w:val="both"/>
        <w:rPr>
          <w:sz w:val="20"/>
          <w:szCs w:val="20"/>
        </w:rPr>
      </w:pPr>
    </w:p>
    <w:p w14:paraId="7C1E1102" w14:textId="77777777" w:rsidR="00E74D81" w:rsidRPr="0084189F" w:rsidRDefault="00E74D81" w:rsidP="00934E2F">
      <w:pPr>
        <w:pStyle w:val="Heading2"/>
      </w:pPr>
      <w:bookmarkStart w:id="211" w:name="_Toc175732660"/>
      <w:r w:rsidRPr="0084189F">
        <w:t>EVALUATION CRITERIA</w:t>
      </w:r>
      <w:bookmarkEnd w:id="211"/>
    </w:p>
    <w:p w14:paraId="287F7908" w14:textId="6DDD0225" w:rsidR="00E74D81" w:rsidRDefault="00E74D81" w:rsidP="0084189F">
      <w:pPr>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jc w:val="both"/>
        <w:rPr>
          <w:sz w:val="20"/>
          <w:szCs w:val="20"/>
        </w:rPr>
      </w:pPr>
    </w:p>
    <w:p w14:paraId="3237E7ED" w14:textId="3BCAB5DC" w:rsidR="005034F5" w:rsidRPr="009E480C" w:rsidRDefault="00A74008" w:rsidP="00CE0B6F">
      <w:pPr>
        <w:pStyle w:val="Heading3"/>
      </w:pPr>
      <w:bookmarkStart w:id="212" w:name="_Toc166155097"/>
      <w:bookmarkStart w:id="213" w:name="_Toc175732661"/>
      <w:r w:rsidRPr="009E480C">
        <w:lastRenderedPageBreak/>
        <w:t>TECHNICAL EVALUATION CRITERIA</w:t>
      </w:r>
      <w:bookmarkEnd w:id="212"/>
      <w:bookmarkEnd w:id="213"/>
    </w:p>
    <w:p w14:paraId="32F7D3C7" w14:textId="187A7292" w:rsidR="005034F5" w:rsidRPr="0084189F" w:rsidRDefault="00046FA9" w:rsidP="0084189F">
      <w:pPr>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61F8D489"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0BF1875"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2F37955E"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77777777" w:rsidR="006662F8" w:rsidRPr="0084189F" w:rsidRDefault="006662F8" w:rsidP="0084189F">
      <w:pPr>
        <w:jc w:val="both"/>
        <w:rPr>
          <w:sz w:val="20"/>
          <w:szCs w:val="20"/>
        </w:rPr>
      </w:pPr>
    </w:p>
    <w:p w14:paraId="0DC7B7BE" w14:textId="696A9F8F" w:rsidR="005034F5" w:rsidRPr="0084189F" w:rsidRDefault="00A74008" w:rsidP="00CE0B6F">
      <w:pPr>
        <w:pStyle w:val="Heading3"/>
      </w:pPr>
      <w:bookmarkStart w:id="214" w:name="_Toc175732662"/>
      <w:r w:rsidRPr="0084189F">
        <w:t>PRICE EVALUATION</w:t>
      </w:r>
      <w:bookmarkEnd w:id="214"/>
    </w:p>
    <w:p w14:paraId="58E6CA1B" w14:textId="77777777" w:rsidR="00046FA9" w:rsidRPr="0084189F" w:rsidRDefault="005034F5" w:rsidP="0084189F">
      <w:pPr>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400698D" w14:textId="17A643CF" w:rsidR="0090411B" w:rsidRPr="0084189F" w:rsidRDefault="0090411B" w:rsidP="0084189F">
      <w:pPr>
        <w:jc w:val="both"/>
        <w:rPr>
          <w:sz w:val="20"/>
          <w:szCs w:val="20"/>
        </w:rPr>
      </w:pPr>
    </w:p>
    <w:p w14:paraId="4EDE2B3A" w14:textId="77777777" w:rsidR="005034F5" w:rsidRPr="0084189F" w:rsidRDefault="005034F5" w:rsidP="00934E2F">
      <w:pPr>
        <w:pStyle w:val="Heading2"/>
        <w:rPr>
          <w:rFonts w:eastAsia="MS Mincho"/>
        </w:rPr>
      </w:pPr>
      <w:bookmarkStart w:id="215" w:name="_Toc118513841"/>
      <w:bookmarkStart w:id="216" w:name="_Toc400531551"/>
      <w:bookmarkStart w:id="217" w:name="_Toc428534023"/>
      <w:bookmarkStart w:id="218" w:name="_Toc32310745"/>
      <w:bookmarkStart w:id="219" w:name="_Toc175732663"/>
      <w:r w:rsidRPr="0084189F">
        <w:rPr>
          <w:rFonts w:eastAsia="MS Mincho"/>
        </w:rPr>
        <w:t>QUOTE DISCREPANCIES</w:t>
      </w:r>
      <w:bookmarkEnd w:id="215"/>
      <w:bookmarkEnd w:id="216"/>
      <w:bookmarkEnd w:id="217"/>
      <w:bookmarkEnd w:id="218"/>
      <w:bookmarkEnd w:id="219"/>
    </w:p>
    <w:p w14:paraId="3C2D2437" w14:textId="77777777" w:rsidR="005034F5" w:rsidRPr="0084189F" w:rsidRDefault="005034F5" w:rsidP="0084189F">
      <w:pPr>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jc w:val="both"/>
        <w:rPr>
          <w:sz w:val="20"/>
          <w:szCs w:val="20"/>
        </w:rPr>
      </w:pPr>
    </w:p>
    <w:p w14:paraId="022B0A21" w14:textId="77777777" w:rsidR="005034F5" w:rsidRPr="0084189F" w:rsidRDefault="005034F5" w:rsidP="00934E2F">
      <w:pPr>
        <w:pStyle w:val="Heading2"/>
      </w:pPr>
      <w:bookmarkStart w:id="220" w:name="_Toc118513842"/>
      <w:bookmarkStart w:id="221" w:name="_Toc400531553"/>
      <w:bookmarkStart w:id="222" w:name="_Toc428534025"/>
      <w:bookmarkStart w:id="223" w:name="_Toc32310747"/>
      <w:bookmarkStart w:id="224" w:name="_Toc175732664"/>
      <w:r w:rsidRPr="0084189F">
        <w:t>NEGOTIATION</w:t>
      </w:r>
      <w:bookmarkEnd w:id="220"/>
      <w:bookmarkEnd w:id="221"/>
      <w:bookmarkEnd w:id="222"/>
      <w:bookmarkEnd w:id="223"/>
      <w:bookmarkEnd w:id="224"/>
    </w:p>
    <w:p w14:paraId="483045BE" w14:textId="77777777" w:rsidR="005034F5" w:rsidRPr="0084189F" w:rsidRDefault="005034F5" w:rsidP="0084189F">
      <w:pPr>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jc w:val="both"/>
        <w:rPr>
          <w:b/>
          <w:bCs/>
          <w:sz w:val="20"/>
          <w:szCs w:val="20"/>
        </w:rPr>
      </w:pPr>
    </w:p>
    <w:p w14:paraId="64F517D3" w14:textId="77777777" w:rsidR="009048B9" w:rsidRDefault="009048B9" w:rsidP="0084189F">
      <w:pPr>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0B93CAA8" w:rsidR="00E51805" w:rsidRPr="0084189F" w:rsidRDefault="00E51805" w:rsidP="0084189F">
      <w:pPr>
        <w:jc w:val="both"/>
        <w:rPr>
          <w:sz w:val="20"/>
          <w:szCs w:val="20"/>
        </w:rPr>
      </w:pPr>
    </w:p>
    <w:p w14:paraId="4EBF05DF" w14:textId="77777777" w:rsidR="005034F5" w:rsidRPr="0084189F" w:rsidRDefault="00E51805" w:rsidP="0084189F">
      <w:pPr>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jc w:val="both"/>
        <w:rPr>
          <w:sz w:val="20"/>
          <w:szCs w:val="20"/>
        </w:rPr>
      </w:pPr>
    </w:p>
    <w:p w14:paraId="72499520" w14:textId="77777777" w:rsidR="008C6093" w:rsidRPr="0084189F" w:rsidRDefault="009048B9" w:rsidP="00934E2F">
      <w:pPr>
        <w:pStyle w:val="Heading2"/>
      </w:pPr>
      <w:bookmarkStart w:id="225" w:name="_Toc175732665"/>
      <w:r w:rsidRPr="0084189F">
        <w:t>BEST AND FINAL OFFER (BAFO)</w:t>
      </w:r>
      <w:bookmarkEnd w:id="225"/>
      <w:r w:rsidRPr="0084189F">
        <w:t xml:space="preserve"> </w:t>
      </w:r>
    </w:p>
    <w:p w14:paraId="0BEAF29A" w14:textId="77777777" w:rsidR="005034F5" w:rsidRPr="0084189F" w:rsidRDefault="009048B9" w:rsidP="0084189F">
      <w:pPr>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jc w:val="both"/>
        <w:rPr>
          <w:sz w:val="20"/>
          <w:szCs w:val="20"/>
        </w:rPr>
      </w:pPr>
    </w:p>
    <w:p w14:paraId="237ADCE9" w14:textId="77777777" w:rsidR="005034F5" w:rsidRPr="0084189F" w:rsidRDefault="005034F5" w:rsidP="0084189F">
      <w:pPr>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jc w:val="both"/>
        <w:rPr>
          <w:sz w:val="20"/>
          <w:szCs w:val="20"/>
        </w:rPr>
      </w:pPr>
    </w:p>
    <w:p w14:paraId="4349BB30" w14:textId="77777777" w:rsidR="005034F5" w:rsidRPr="0084189F" w:rsidRDefault="009048B9" w:rsidP="0084189F">
      <w:pPr>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jc w:val="both"/>
        <w:rPr>
          <w:sz w:val="20"/>
          <w:szCs w:val="20"/>
        </w:rPr>
      </w:pPr>
    </w:p>
    <w:p w14:paraId="359234D8" w14:textId="77777777" w:rsidR="005034F5" w:rsidRPr="0084189F" w:rsidRDefault="005034F5" w:rsidP="0084189F">
      <w:pPr>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jc w:val="both"/>
        <w:rPr>
          <w:color w:val="000000" w:themeColor="text1"/>
          <w:sz w:val="20"/>
          <w:szCs w:val="20"/>
        </w:rPr>
      </w:pPr>
    </w:p>
    <w:p w14:paraId="7A4773EC" w14:textId="77777777" w:rsidR="005034F5" w:rsidRPr="0084189F" w:rsidRDefault="005034F5" w:rsidP="00934E2F">
      <w:pPr>
        <w:pStyle w:val="Heading2"/>
      </w:pPr>
      <w:bookmarkStart w:id="226" w:name="_Toc32310748"/>
      <w:bookmarkStart w:id="227" w:name="_Toc17573266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6"/>
      <w:bookmarkEnd w:id="227"/>
    </w:p>
    <w:p w14:paraId="22372C95" w14:textId="77777777" w:rsidR="005034F5" w:rsidRPr="0084189F" w:rsidRDefault="005034F5" w:rsidP="00217829">
      <w:pPr>
        <w:keepNext/>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jc w:val="both"/>
        <w:rPr>
          <w:sz w:val="20"/>
          <w:szCs w:val="20"/>
        </w:rPr>
      </w:pPr>
    </w:p>
    <w:p w14:paraId="1886CE08" w14:textId="77777777" w:rsidR="005034F5" w:rsidRPr="0084189F" w:rsidRDefault="005034F5" w:rsidP="00934E2F">
      <w:pPr>
        <w:pStyle w:val="Heading2"/>
      </w:pPr>
      <w:bookmarkStart w:id="228" w:name="_Toc400531554"/>
      <w:bookmarkStart w:id="229" w:name="_Toc428534026"/>
      <w:bookmarkStart w:id="230" w:name="_Toc32310749"/>
      <w:bookmarkStart w:id="231" w:name="_Toc175732667"/>
      <w:r w:rsidRPr="0084189F">
        <w:lastRenderedPageBreak/>
        <w:t>POOR PERFORMANCE</w:t>
      </w:r>
      <w:bookmarkEnd w:id="228"/>
      <w:bookmarkEnd w:id="229"/>
      <w:bookmarkEnd w:id="230"/>
      <w:bookmarkEnd w:id="231"/>
    </w:p>
    <w:p w14:paraId="069AD2DD" w14:textId="77777777" w:rsidR="00E64072" w:rsidRDefault="005034F5" w:rsidP="0084189F">
      <w:pPr>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jc w:val="both"/>
        <w:rPr>
          <w:sz w:val="20"/>
          <w:szCs w:val="20"/>
        </w:rPr>
      </w:pPr>
    </w:p>
    <w:p w14:paraId="080FABF4" w14:textId="77777777" w:rsidR="005034F5" w:rsidRPr="0084189F" w:rsidRDefault="00075C47" w:rsidP="0084189F">
      <w:pPr>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jc w:val="both"/>
        <w:rPr>
          <w:sz w:val="20"/>
          <w:szCs w:val="20"/>
        </w:rPr>
      </w:pPr>
    </w:p>
    <w:p w14:paraId="444B2236" w14:textId="77777777" w:rsidR="00CE49BC" w:rsidRPr="0084189F" w:rsidRDefault="00CE49BC" w:rsidP="00934E2F">
      <w:pPr>
        <w:pStyle w:val="Heading2"/>
        <w:rPr>
          <w:rFonts w:eastAsia="MS Mincho"/>
        </w:rPr>
      </w:pPr>
      <w:bookmarkStart w:id="232" w:name="_Toc175732668"/>
      <w:r w:rsidRPr="0084189F">
        <w:rPr>
          <w:rFonts w:eastAsia="MS Mincho"/>
        </w:rPr>
        <w:t>RECOM</w:t>
      </w:r>
      <w:r w:rsidR="00186908" w:rsidRPr="0084189F">
        <w:rPr>
          <w:rFonts w:eastAsia="MS Mincho"/>
        </w:rPr>
        <w:t>M</w:t>
      </w:r>
      <w:r w:rsidRPr="0084189F">
        <w:rPr>
          <w:rFonts w:eastAsia="MS Mincho"/>
        </w:rPr>
        <w:t>ENDATION FOR AWARD</w:t>
      </w:r>
      <w:bookmarkEnd w:id="232"/>
      <w:r w:rsidRPr="0084189F">
        <w:rPr>
          <w:rFonts w:eastAsia="MS Mincho"/>
        </w:rPr>
        <w:t xml:space="preserve"> </w:t>
      </w:r>
    </w:p>
    <w:p w14:paraId="116C4FF4" w14:textId="77777777" w:rsidR="00CE49BC" w:rsidRPr="0084189F" w:rsidRDefault="00CE49BC" w:rsidP="0084189F">
      <w:pPr>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jc w:val="both"/>
        <w:rPr>
          <w:sz w:val="20"/>
          <w:szCs w:val="20"/>
        </w:rPr>
      </w:pPr>
    </w:p>
    <w:p w14:paraId="655CFE2D" w14:textId="77777777" w:rsidR="005034F5" w:rsidRPr="0084189F" w:rsidRDefault="00CD6864" w:rsidP="00934E2F">
      <w:pPr>
        <w:pStyle w:val="Heading2"/>
        <w:rPr>
          <w:rFonts w:eastAsia="MS Mincho"/>
        </w:rPr>
      </w:pPr>
      <w:bookmarkStart w:id="233" w:name="_Toc400531561"/>
      <w:bookmarkStart w:id="234" w:name="_Toc428534033"/>
      <w:bookmarkStart w:id="235" w:name="_Toc32310756"/>
      <w:bookmarkStart w:id="236" w:name="_Toc175732669"/>
      <w:r w:rsidRPr="0084189F">
        <w:rPr>
          <w:rFonts w:eastAsia="MS Mincho"/>
        </w:rPr>
        <w:t>CONTRACT</w:t>
      </w:r>
      <w:r w:rsidR="005034F5" w:rsidRPr="0084189F">
        <w:rPr>
          <w:rFonts w:eastAsia="MS Mincho"/>
        </w:rPr>
        <w:t xml:space="preserve"> AWARD</w:t>
      </w:r>
      <w:bookmarkEnd w:id="233"/>
      <w:bookmarkEnd w:id="234"/>
      <w:bookmarkEnd w:id="235"/>
      <w:bookmarkEnd w:id="236"/>
    </w:p>
    <w:p w14:paraId="3B8FE90E" w14:textId="796D54D8" w:rsidR="009A40C3" w:rsidRPr="0084189F" w:rsidRDefault="00CD6864" w:rsidP="009A40C3">
      <w:pPr>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862757">
        <w:rPr>
          <w:rFonts w:eastAsia="MS Mincho"/>
          <w:sz w:val="20"/>
          <w:szCs w:val="20"/>
        </w:rPr>
        <w:t>those</w:t>
      </w:r>
      <w:r w:rsidR="005034F5" w:rsidRPr="0084189F">
        <w:rPr>
          <w:rFonts w:eastAsia="MS Mincho"/>
          <w:sz w:val="20"/>
          <w:szCs w:val="20"/>
        </w:rPr>
        <w:t xml:space="preserve"> responsible </w:t>
      </w:r>
      <w:r w:rsidR="00862757">
        <w:rPr>
          <w:rFonts w:eastAsia="MS Mincho"/>
          <w:sz w:val="20"/>
          <w:szCs w:val="20"/>
        </w:rPr>
        <w:t>Bidders, whose Quotes</w:t>
      </w:r>
      <w:r w:rsidR="005034F5" w:rsidRPr="0084189F">
        <w:rPr>
          <w:rFonts w:eastAsia="MS Mincho"/>
          <w:sz w:val="20"/>
          <w:szCs w:val="20"/>
        </w:rPr>
        <w:t>,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69A5FDC5" w:rsidR="002E1879" w:rsidRDefault="002E1879" w:rsidP="0084189F">
      <w:pPr>
        <w:rPr>
          <w:rFonts w:eastAsia="MS Mincho"/>
          <w:sz w:val="20"/>
          <w:szCs w:val="20"/>
        </w:rPr>
      </w:pPr>
    </w:p>
    <w:p w14:paraId="2005548C" w14:textId="1367784F" w:rsidR="00862757" w:rsidRDefault="00862757" w:rsidP="0084189F">
      <w:pPr>
        <w:rPr>
          <w:rFonts w:cstheme="minorHAnsi"/>
          <w:sz w:val="20"/>
          <w:szCs w:val="20"/>
        </w:rPr>
      </w:pPr>
      <w:r w:rsidRPr="008B191B">
        <w:rPr>
          <w:rFonts w:cstheme="minorHAnsi"/>
          <w:sz w:val="20"/>
          <w:szCs w:val="20"/>
        </w:rPr>
        <w:t xml:space="preserve">It is the intent of the State to award up to </w:t>
      </w:r>
      <w:r w:rsidR="00B95838" w:rsidRPr="008B191B">
        <w:rPr>
          <w:rFonts w:cstheme="minorHAnsi"/>
          <w:sz w:val="20"/>
          <w:szCs w:val="20"/>
        </w:rPr>
        <w:t xml:space="preserve">six </w:t>
      </w:r>
      <w:r w:rsidRPr="008B191B">
        <w:rPr>
          <w:rFonts w:cstheme="minorHAnsi"/>
          <w:sz w:val="20"/>
          <w:szCs w:val="20"/>
        </w:rPr>
        <w:t>(</w:t>
      </w:r>
      <w:r w:rsidR="00B95838" w:rsidRPr="008B191B">
        <w:rPr>
          <w:rFonts w:cstheme="minorHAnsi"/>
          <w:sz w:val="20"/>
          <w:szCs w:val="20"/>
        </w:rPr>
        <w:t>6</w:t>
      </w:r>
      <w:r w:rsidRPr="0022309D">
        <w:rPr>
          <w:rFonts w:cstheme="minorHAnsi"/>
          <w:sz w:val="20"/>
          <w:szCs w:val="20"/>
        </w:rPr>
        <w:t>) Contracts for tower maintenance services. Due to the number of installed towers and numerous locations</w:t>
      </w:r>
      <w:r w:rsidRPr="002F68C0">
        <w:rPr>
          <w:rFonts w:cstheme="minorHAnsi"/>
          <w:sz w:val="20"/>
          <w:szCs w:val="20"/>
        </w:rPr>
        <w:t xml:space="preserve"> within the State, </w:t>
      </w:r>
      <w:r w:rsidR="008B191B" w:rsidRPr="008B191B">
        <w:rPr>
          <w:rFonts w:cstheme="minorHAnsi"/>
          <w:sz w:val="20"/>
          <w:szCs w:val="20"/>
        </w:rPr>
        <w:t>the intent is to award up to</w:t>
      </w:r>
      <w:r w:rsidRPr="008B191B">
        <w:rPr>
          <w:rFonts w:cstheme="minorHAnsi"/>
          <w:sz w:val="20"/>
          <w:szCs w:val="20"/>
        </w:rPr>
        <w:t xml:space="preserve"> two (2) Contracts</w:t>
      </w:r>
      <w:r w:rsidR="008B191B" w:rsidRPr="008B191B">
        <w:rPr>
          <w:rFonts w:cstheme="minorHAnsi"/>
          <w:sz w:val="20"/>
          <w:szCs w:val="20"/>
        </w:rPr>
        <w:t xml:space="preserve"> for the Southern Region; two (2) Contracts for the Central Region; and two (2) Contracts for the Northern Region</w:t>
      </w:r>
      <w:r w:rsidR="00A844B8">
        <w:rPr>
          <w:rFonts w:cstheme="minorHAnsi"/>
          <w:sz w:val="20"/>
          <w:szCs w:val="20"/>
        </w:rPr>
        <w:t>.</w:t>
      </w:r>
      <w:r w:rsidRPr="008B191B">
        <w:rPr>
          <w:rFonts w:cstheme="minorHAnsi"/>
          <w:sz w:val="20"/>
          <w:szCs w:val="20"/>
        </w:rPr>
        <w:t xml:space="preserve"> </w:t>
      </w:r>
      <w:r w:rsidRPr="0009625C">
        <w:rPr>
          <w:rFonts w:cstheme="minorHAnsi"/>
          <w:sz w:val="20"/>
          <w:szCs w:val="20"/>
        </w:rPr>
        <w:t>This procurement is a Small Business/Disabled Veteran-Owned Business partial set aside.</w:t>
      </w:r>
    </w:p>
    <w:p w14:paraId="371F567F" w14:textId="3896C143" w:rsidR="008B191B" w:rsidRDefault="008B191B" w:rsidP="008B191B">
      <w:pPr>
        <w:jc w:val="both"/>
        <w:rPr>
          <w:sz w:val="20"/>
          <w:szCs w:val="20"/>
        </w:rPr>
      </w:pPr>
    </w:p>
    <w:p w14:paraId="63CC7C5F" w14:textId="77777777" w:rsidR="00A67A2F" w:rsidRPr="0084189F" w:rsidRDefault="005034F5" w:rsidP="0084189F">
      <w:pPr>
        <w:rPr>
          <w:sz w:val="20"/>
          <w:szCs w:val="20"/>
        </w:rPr>
      </w:pPr>
      <w:r w:rsidRPr="0084189F">
        <w:rPr>
          <w:sz w:val="20"/>
          <w:szCs w:val="20"/>
        </w:rPr>
        <w:br w:type="page"/>
      </w:r>
    </w:p>
    <w:p w14:paraId="36CC2EA4" w14:textId="77777777" w:rsidR="00FE1904" w:rsidRDefault="00FE1904" w:rsidP="009D0455">
      <w:pPr>
        <w:pStyle w:val="Heading1"/>
      </w:pPr>
      <w:bookmarkStart w:id="237" w:name="_Toc175732670"/>
      <w:r w:rsidRPr="0084189F">
        <w:lastRenderedPageBreak/>
        <w:t>GLOSSARY</w:t>
      </w:r>
      <w:bookmarkEnd w:id="23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934E2F">
      <w:pPr>
        <w:pStyle w:val="Heading2"/>
      </w:pPr>
      <w:bookmarkStart w:id="238" w:name="_Toc175732671"/>
      <w:r w:rsidRPr="006D1AA9">
        <w:t>CROSSWALK</w:t>
      </w:r>
      <w:bookmarkEnd w:id="238"/>
    </w:p>
    <w:p w14:paraId="09F02179" w14:textId="369903E6" w:rsidR="0032624A" w:rsidRDefault="0032624A" w:rsidP="0084189F">
      <w:pPr>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rPr>
                <w:sz w:val="20"/>
                <w:szCs w:val="20"/>
              </w:rPr>
            </w:pPr>
            <w:r>
              <w:rPr>
                <w:sz w:val="20"/>
                <w:szCs w:val="20"/>
              </w:rPr>
              <w:t xml:space="preserve">Contract </w:t>
            </w:r>
          </w:p>
        </w:tc>
        <w:tc>
          <w:tcPr>
            <w:tcW w:w="5310" w:type="dxa"/>
          </w:tcPr>
          <w:p w14:paraId="45D510BC" w14:textId="77777777" w:rsidR="006E71D6" w:rsidRPr="0084189F" w:rsidRDefault="006E71D6" w:rsidP="00352B24">
            <w:pPr>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rPr>
                <w:sz w:val="20"/>
                <w:szCs w:val="20"/>
              </w:rPr>
            </w:pPr>
            <w:r>
              <w:rPr>
                <w:sz w:val="20"/>
                <w:szCs w:val="20"/>
              </w:rPr>
              <w:t>Administrative Change Order</w:t>
            </w:r>
          </w:p>
        </w:tc>
        <w:tc>
          <w:tcPr>
            <w:tcW w:w="5310" w:type="dxa"/>
          </w:tcPr>
          <w:p w14:paraId="22D678EC" w14:textId="77777777" w:rsidR="006E71D6" w:rsidRPr="0084189F" w:rsidRDefault="006E71D6" w:rsidP="00352B24">
            <w:pPr>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rPr>
                <w:sz w:val="20"/>
                <w:szCs w:val="20"/>
              </w:rPr>
            </w:pPr>
            <w:r w:rsidRPr="0084189F">
              <w:rPr>
                <w:sz w:val="20"/>
                <w:szCs w:val="20"/>
              </w:rPr>
              <w:t>Quote</w:t>
            </w:r>
          </w:p>
        </w:tc>
        <w:tc>
          <w:tcPr>
            <w:tcW w:w="5310" w:type="dxa"/>
          </w:tcPr>
          <w:p w14:paraId="5F32AB6D" w14:textId="77777777" w:rsidR="006E71D6" w:rsidRPr="0084189F" w:rsidRDefault="006E71D6" w:rsidP="00352B24">
            <w:pPr>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rPr>
                <w:sz w:val="20"/>
                <w:szCs w:val="20"/>
              </w:rPr>
            </w:pPr>
            <w:r>
              <w:rPr>
                <w:sz w:val="20"/>
                <w:szCs w:val="20"/>
              </w:rPr>
              <w:t>Contractor</w:t>
            </w:r>
          </w:p>
        </w:tc>
        <w:tc>
          <w:tcPr>
            <w:tcW w:w="5310" w:type="dxa"/>
          </w:tcPr>
          <w:p w14:paraId="0D435779" w14:textId="77777777" w:rsidR="006E71D6" w:rsidRPr="0084189F" w:rsidRDefault="006E71D6" w:rsidP="00352B24">
            <w:pPr>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rPr>
                <w:sz w:val="20"/>
                <w:szCs w:val="20"/>
              </w:rPr>
            </w:pPr>
            <w:r>
              <w:rPr>
                <w:sz w:val="20"/>
                <w:szCs w:val="20"/>
              </w:rPr>
              <w:t>Bidder</w:t>
            </w:r>
          </w:p>
        </w:tc>
        <w:tc>
          <w:tcPr>
            <w:tcW w:w="5310" w:type="dxa"/>
          </w:tcPr>
          <w:p w14:paraId="2FD44154" w14:textId="77777777" w:rsidR="006E71D6" w:rsidRPr="0084189F" w:rsidRDefault="006E71D6" w:rsidP="00352B24">
            <w:pPr>
              <w:rPr>
                <w:sz w:val="20"/>
                <w:szCs w:val="20"/>
              </w:rPr>
            </w:pPr>
            <w:r>
              <w:rPr>
                <w:sz w:val="20"/>
                <w:szCs w:val="20"/>
              </w:rPr>
              <w:t>Bidder/Contractor</w:t>
            </w:r>
          </w:p>
        </w:tc>
      </w:tr>
    </w:tbl>
    <w:p w14:paraId="27374FD2" w14:textId="4C63C3CE" w:rsidR="006E71D6" w:rsidRDefault="006E71D6" w:rsidP="0084189F">
      <w:pPr>
        <w:rPr>
          <w:sz w:val="20"/>
          <w:szCs w:val="20"/>
        </w:rPr>
      </w:pPr>
    </w:p>
    <w:p w14:paraId="5C40CB03" w14:textId="77777777" w:rsidR="00170A79" w:rsidRPr="0084189F" w:rsidRDefault="00170A79" w:rsidP="00934E2F">
      <w:pPr>
        <w:pStyle w:val="Heading2"/>
      </w:pPr>
      <w:bookmarkStart w:id="239" w:name="_Toc175732672"/>
      <w:r>
        <w:t>DEFINITIONS</w:t>
      </w:r>
      <w:bookmarkEnd w:id="239"/>
    </w:p>
    <w:p w14:paraId="3CB92ACD" w14:textId="77777777" w:rsidR="0032624A" w:rsidRPr="0084189F" w:rsidRDefault="00DF06DC" w:rsidP="0084189F">
      <w:pPr>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5983ABA" w:rsidR="0032624A" w:rsidRPr="0084189F" w:rsidRDefault="0032624A" w:rsidP="0084189F">
      <w:pPr>
        <w:rPr>
          <w:sz w:val="20"/>
          <w:szCs w:val="20"/>
        </w:rPr>
      </w:pPr>
    </w:p>
    <w:p w14:paraId="26D20BB2" w14:textId="77777777" w:rsidR="00A22EDF" w:rsidRPr="0084189F" w:rsidRDefault="00A22EDF" w:rsidP="0084189F">
      <w:pPr>
        <w:jc w:val="both"/>
        <w:rPr>
          <w:rFonts w:eastAsia="MS Mincho"/>
          <w:b/>
          <w:sz w:val="20"/>
          <w:szCs w:val="20"/>
        </w:rPr>
        <w:sectPr w:rsidR="00A22EDF" w:rsidRPr="0084189F" w:rsidSect="00A47DC3">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63177AC9" w14:textId="77777777" w:rsidR="0032624A" w:rsidRDefault="0032624A" w:rsidP="0084189F">
      <w:pPr>
        <w:jc w:val="both"/>
        <w:rPr>
          <w:rFonts w:eastAsia="MS Mincho" w:cstheme="minorHAnsi"/>
          <w:sz w:val="20"/>
          <w:szCs w:val="20"/>
        </w:rPr>
      </w:pPr>
      <w:r w:rsidRPr="0084189F">
        <w:rPr>
          <w:rFonts w:eastAsia="MS Mincho" w:cstheme="minorHAnsi"/>
          <w:b/>
          <w:sz w:val="20"/>
          <w:szCs w:val="20"/>
        </w:rPr>
        <w:lastRenderedPageBreak/>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4E25C282" w14:textId="77777777" w:rsidR="00B25A15" w:rsidRDefault="00B25A15" w:rsidP="0084189F">
      <w:pPr>
        <w:jc w:val="both"/>
        <w:rPr>
          <w:rFonts w:eastAsia="MS Mincho" w:cstheme="minorHAnsi"/>
          <w:b/>
          <w:sz w:val="20"/>
          <w:szCs w:val="20"/>
        </w:rPr>
      </w:pPr>
    </w:p>
    <w:p w14:paraId="63A1D21F" w14:textId="79C9CF61" w:rsidR="0032624A" w:rsidRPr="0084189F" w:rsidRDefault="0032624A" w:rsidP="0084189F">
      <w:pPr>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jc w:val="both"/>
        <w:rPr>
          <w:rFonts w:eastAsia="MS Mincho" w:cstheme="minorHAnsi"/>
          <w:sz w:val="20"/>
          <w:szCs w:val="20"/>
        </w:rPr>
      </w:pPr>
    </w:p>
    <w:p w14:paraId="6DBBE9CF" w14:textId="77777777" w:rsidR="00A2322D" w:rsidRPr="0084189F" w:rsidRDefault="00A2322D" w:rsidP="0084189F">
      <w:pPr>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jc w:val="both"/>
        <w:rPr>
          <w:rFonts w:cstheme="minorHAnsi"/>
          <w:sz w:val="20"/>
          <w:szCs w:val="20"/>
        </w:rPr>
      </w:pPr>
    </w:p>
    <w:p w14:paraId="38CF5822" w14:textId="12863E97" w:rsidR="00A2322D" w:rsidRPr="0084189F" w:rsidRDefault="00A2322D" w:rsidP="0084189F">
      <w:pPr>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jc w:val="both"/>
        <w:rPr>
          <w:rFonts w:cstheme="minorHAnsi"/>
          <w:sz w:val="20"/>
          <w:szCs w:val="20"/>
        </w:rPr>
      </w:pPr>
    </w:p>
    <w:p w14:paraId="72EFB875" w14:textId="4FFC94EC" w:rsidR="00A2322D" w:rsidRPr="0084189F" w:rsidRDefault="00A2322D" w:rsidP="0084189F">
      <w:pPr>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jc w:val="both"/>
        <w:rPr>
          <w:rFonts w:cstheme="minorHAnsi"/>
          <w:sz w:val="20"/>
          <w:szCs w:val="20"/>
        </w:rPr>
      </w:pPr>
    </w:p>
    <w:p w14:paraId="7FA1245C" w14:textId="77777777" w:rsidR="004873FB" w:rsidRDefault="004873FB" w:rsidP="004873FB">
      <w:pPr>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jc w:val="both"/>
        <w:rPr>
          <w:rFonts w:eastAsia="MS Mincho" w:cstheme="minorHAnsi"/>
          <w:sz w:val="20"/>
          <w:szCs w:val="20"/>
        </w:rPr>
      </w:pPr>
    </w:p>
    <w:p w14:paraId="779E0B8F"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jc w:val="both"/>
        <w:rPr>
          <w:rFonts w:eastAsia="MS Mincho" w:cstheme="minorHAnsi"/>
          <w:sz w:val="20"/>
          <w:szCs w:val="20"/>
        </w:rPr>
      </w:pPr>
    </w:p>
    <w:p w14:paraId="5DDF885D"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jc w:val="both"/>
        <w:rPr>
          <w:rFonts w:eastAsia="MS Mincho" w:cstheme="minorHAnsi"/>
          <w:b/>
          <w:sz w:val="20"/>
          <w:szCs w:val="20"/>
        </w:rPr>
      </w:pPr>
    </w:p>
    <w:p w14:paraId="23E71E8C"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jc w:val="both"/>
        <w:rPr>
          <w:rFonts w:eastAsia="MS Mincho" w:cstheme="minorHAnsi"/>
          <w:sz w:val="20"/>
          <w:szCs w:val="20"/>
        </w:rPr>
      </w:pPr>
    </w:p>
    <w:p w14:paraId="2AD1CCE3" w14:textId="77777777" w:rsidR="002E1BDF" w:rsidRPr="0084189F" w:rsidRDefault="002E1BDF" w:rsidP="0084189F">
      <w:pPr>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 xml:space="preserve">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w:t>
      </w:r>
      <w:r w:rsidR="00F70136" w:rsidRPr="0084189F">
        <w:rPr>
          <w:sz w:val="20"/>
          <w:szCs w:val="20"/>
        </w:rPr>
        <w:t>State in exercising its rights against the instrument of bid security.</w:t>
      </w:r>
    </w:p>
    <w:p w14:paraId="26685402" w14:textId="77777777" w:rsidR="00C51684" w:rsidRPr="0084189F" w:rsidRDefault="00C51684" w:rsidP="0084189F">
      <w:pPr>
        <w:jc w:val="both"/>
        <w:rPr>
          <w:rFonts w:eastAsia="MS Mincho" w:cstheme="minorHAnsi"/>
          <w:sz w:val="20"/>
          <w:szCs w:val="20"/>
        </w:rPr>
      </w:pPr>
    </w:p>
    <w:p w14:paraId="0B6BAA1F" w14:textId="77777777" w:rsidR="0065750C" w:rsidRPr="0084189F" w:rsidRDefault="0065750C" w:rsidP="0084189F">
      <w:pPr>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jc w:val="both"/>
        <w:rPr>
          <w:rFonts w:cstheme="minorHAnsi"/>
          <w:b/>
          <w:sz w:val="20"/>
          <w:szCs w:val="20"/>
        </w:rPr>
      </w:pPr>
    </w:p>
    <w:p w14:paraId="4BD30A61" w14:textId="77777777" w:rsidR="009311EA" w:rsidRPr="0084189F" w:rsidRDefault="009311EA" w:rsidP="0084189F">
      <w:pPr>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jc w:val="both"/>
        <w:rPr>
          <w:rFonts w:cstheme="minorHAnsi"/>
          <w:b/>
          <w:sz w:val="20"/>
          <w:szCs w:val="20"/>
        </w:rPr>
      </w:pPr>
    </w:p>
    <w:p w14:paraId="4FB5D9DD" w14:textId="77777777" w:rsidR="0032624A" w:rsidRPr="0084189F" w:rsidRDefault="0032624A" w:rsidP="0084189F">
      <w:pPr>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jc w:val="both"/>
        <w:rPr>
          <w:rFonts w:eastAsia="MS Mincho" w:cstheme="minorHAnsi"/>
          <w:sz w:val="20"/>
          <w:szCs w:val="20"/>
        </w:rPr>
      </w:pPr>
    </w:p>
    <w:p w14:paraId="0AC7DF5A" w14:textId="77777777" w:rsidR="0032624A" w:rsidRPr="0084189F" w:rsidRDefault="0032624A" w:rsidP="0084189F">
      <w:pPr>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jc w:val="both"/>
        <w:rPr>
          <w:rFonts w:cstheme="minorHAnsi"/>
          <w:b/>
          <w:sz w:val="20"/>
          <w:szCs w:val="20"/>
        </w:rPr>
      </w:pPr>
    </w:p>
    <w:p w14:paraId="15BF8590" w14:textId="77777777" w:rsidR="00B349AC" w:rsidRPr="0084189F" w:rsidRDefault="00B349AC" w:rsidP="0084189F">
      <w:pPr>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jc w:val="both"/>
        <w:rPr>
          <w:rFonts w:eastAsia="MS Mincho" w:cstheme="minorHAnsi"/>
          <w:b/>
          <w:sz w:val="20"/>
          <w:szCs w:val="20"/>
        </w:rPr>
      </w:pPr>
    </w:p>
    <w:p w14:paraId="40AAEFB4" w14:textId="77777777" w:rsidR="00B349AC" w:rsidRPr="0084189F" w:rsidRDefault="00B349AC" w:rsidP="0084189F">
      <w:pPr>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jc w:val="both"/>
        <w:rPr>
          <w:rFonts w:eastAsia="MS Mincho" w:cstheme="minorHAnsi"/>
          <w:b/>
          <w:sz w:val="20"/>
          <w:szCs w:val="20"/>
        </w:rPr>
      </w:pPr>
    </w:p>
    <w:p w14:paraId="28D05667" w14:textId="4C972AA8" w:rsidR="00932581" w:rsidRPr="0084189F" w:rsidRDefault="00932581" w:rsidP="0084189F">
      <w:pPr>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jc w:val="both"/>
        <w:rPr>
          <w:rFonts w:eastAsia="MS Mincho" w:cstheme="minorHAnsi"/>
          <w:sz w:val="20"/>
          <w:szCs w:val="20"/>
        </w:rPr>
      </w:pPr>
    </w:p>
    <w:p w14:paraId="726C2A91" w14:textId="4709FBFF" w:rsidR="0069099D" w:rsidRPr="001E0656" w:rsidRDefault="0069099D" w:rsidP="0069099D">
      <w:pPr>
        <w:keepNext/>
        <w:keepLines/>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jc w:val="both"/>
        <w:rPr>
          <w:rFonts w:eastAsia="MS Mincho" w:cstheme="minorHAnsi"/>
          <w:sz w:val="20"/>
          <w:szCs w:val="20"/>
        </w:rPr>
      </w:pPr>
    </w:p>
    <w:p w14:paraId="24268EA1" w14:textId="77777777" w:rsidR="0065750C" w:rsidRPr="0084189F" w:rsidRDefault="0065750C" w:rsidP="0084189F">
      <w:pPr>
        <w:jc w:val="both"/>
        <w:rPr>
          <w:rFonts w:eastAsia="MS Mincho" w:cstheme="minorHAnsi"/>
          <w:sz w:val="20"/>
          <w:szCs w:val="20"/>
        </w:rPr>
      </w:pPr>
      <w:r w:rsidRPr="0084189F">
        <w:rPr>
          <w:rFonts w:eastAsia="MS Mincho" w:cstheme="minorHAnsi"/>
          <w:b/>
          <w:sz w:val="20"/>
          <w:szCs w:val="20"/>
        </w:rPr>
        <w:lastRenderedPageBreak/>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jc w:val="both"/>
        <w:rPr>
          <w:rFonts w:eastAsia="MS Mincho" w:cstheme="minorHAnsi"/>
          <w:b/>
          <w:sz w:val="20"/>
          <w:szCs w:val="20"/>
        </w:rPr>
      </w:pPr>
    </w:p>
    <w:p w14:paraId="29052691" w14:textId="1E49F87B" w:rsidR="00985C1F" w:rsidRPr="0084189F" w:rsidRDefault="008809F1" w:rsidP="00985C1F">
      <w:pPr>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jc w:val="both"/>
        <w:rPr>
          <w:rFonts w:eastAsia="MS Mincho" w:cstheme="minorHAnsi"/>
          <w:sz w:val="20"/>
          <w:szCs w:val="20"/>
        </w:rPr>
      </w:pPr>
    </w:p>
    <w:p w14:paraId="3F60DC75" w14:textId="7CF706EC" w:rsidR="0032624A" w:rsidRDefault="0032624A" w:rsidP="0084189F">
      <w:pPr>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BD18AD0" w14:textId="77777777" w:rsidR="00D01EDD" w:rsidRPr="0084189F" w:rsidRDefault="00D01EDD" w:rsidP="0084189F">
      <w:pPr>
        <w:jc w:val="both"/>
        <w:rPr>
          <w:rFonts w:cstheme="minorHAnsi"/>
          <w:sz w:val="20"/>
          <w:szCs w:val="20"/>
          <w:u w:val="single"/>
          <w:lang w:val="x-none"/>
        </w:rPr>
      </w:pPr>
    </w:p>
    <w:p w14:paraId="5E7C366B" w14:textId="77777777" w:rsidR="00CF4264" w:rsidRPr="0084189F" w:rsidRDefault="00CF4264" w:rsidP="0084189F">
      <w:pPr>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jc w:val="both"/>
        <w:rPr>
          <w:rFonts w:eastAsia="MS Mincho" w:cstheme="minorHAnsi"/>
          <w:sz w:val="20"/>
          <w:szCs w:val="20"/>
        </w:rPr>
      </w:pPr>
    </w:p>
    <w:p w14:paraId="6EC70A10" w14:textId="77777777" w:rsidR="0032624A" w:rsidRPr="0084189F" w:rsidRDefault="0032624A" w:rsidP="0084189F">
      <w:pPr>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jc w:val="both"/>
        <w:rPr>
          <w:rFonts w:cstheme="minorHAnsi"/>
          <w:b/>
          <w:bCs/>
          <w:sz w:val="20"/>
          <w:szCs w:val="20"/>
        </w:rPr>
      </w:pPr>
    </w:p>
    <w:p w14:paraId="1719E52D" w14:textId="77777777" w:rsidR="00932581" w:rsidRPr="0084189F" w:rsidRDefault="00932581" w:rsidP="0084189F">
      <w:pPr>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jc w:val="both"/>
        <w:rPr>
          <w:rFonts w:eastAsia="MS Mincho" w:cstheme="minorHAnsi"/>
          <w:sz w:val="20"/>
          <w:szCs w:val="20"/>
        </w:rPr>
      </w:pPr>
    </w:p>
    <w:p w14:paraId="73A14534" w14:textId="77777777" w:rsidR="0032624A" w:rsidRPr="0084189F" w:rsidRDefault="0032624A" w:rsidP="0084189F">
      <w:pPr>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366E5236" w:rsidR="0032624A" w:rsidRPr="0084189F" w:rsidRDefault="0032624A" w:rsidP="0084189F">
      <w:pPr>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jc w:val="both"/>
        <w:rPr>
          <w:rFonts w:eastAsia="MS Mincho" w:cstheme="minorHAnsi"/>
          <w:b/>
          <w:sz w:val="20"/>
          <w:szCs w:val="20"/>
        </w:rPr>
      </w:pPr>
    </w:p>
    <w:p w14:paraId="755694DC" w14:textId="77777777" w:rsidR="0032624A" w:rsidRPr="0084189F" w:rsidRDefault="0032624A" w:rsidP="0084189F">
      <w:pPr>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jc w:val="both"/>
        <w:rPr>
          <w:rFonts w:eastAsia="MS Mincho" w:cstheme="minorHAnsi"/>
          <w:sz w:val="20"/>
          <w:szCs w:val="20"/>
        </w:rPr>
      </w:pPr>
    </w:p>
    <w:p w14:paraId="42E1CB41"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jc w:val="both"/>
        <w:rPr>
          <w:rFonts w:eastAsia="MS Mincho" w:cstheme="minorHAnsi"/>
          <w:sz w:val="20"/>
          <w:szCs w:val="20"/>
        </w:rPr>
      </w:pPr>
    </w:p>
    <w:p w14:paraId="79B33CFD" w14:textId="77777777" w:rsidR="0032624A" w:rsidRPr="0084189F" w:rsidRDefault="0032624A" w:rsidP="0084189F">
      <w:pPr>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jc w:val="both"/>
        <w:rPr>
          <w:rFonts w:cstheme="minorHAnsi"/>
          <w:sz w:val="20"/>
          <w:szCs w:val="20"/>
        </w:rPr>
      </w:pPr>
    </w:p>
    <w:p w14:paraId="2E91DC75"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jc w:val="both"/>
        <w:rPr>
          <w:rFonts w:eastAsia="MS Mincho" w:cstheme="minorHAnsi"/>
          <w:sz w:val="20"/>
          <w:szCs w:val="20"/>
        </w:rPr>
      </w:pPr>
    </w:p>
    <w:p w14:paraId="5B39DC4C" w14:textId="77777777" w:rsidR="005C31CA" w:rsidRPr="00EA51FA" w:rsidRDefault="005C31CA" w:rsidP="005C31CA">
      <w:pPr>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jc w:val="both"/>
        <w:rPr>
          <w:rFonts w:eastAsia="MS Mincho" w:cstheme="minorHAnsi"/>
          <w:sz w:val="20"/>
          <w:szCs w:val="20"/>
        </w:rPr>
      </w:pPr>
    </w:p>
    <w:p w14:paraId="06FF3C06"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jc w:val="both"/>
        <w:rPr>
          <w:rFonts w:eastAsia="MS Mincho" w:cstheme="minorHAnsi"/>
          <w:sz w:val="20"/>
          <w:szCs w:val="20"/>
        </w:rPr>
      </w:pPr>
    </w:p>
    <w:p w14:paraId="2522B3D8"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jc w:val="both"/>
        <w:rPr>
          <w:rFonts w:cstheme="minorHAnsi"/>
          <w:b/>
          <w:sz w:val="20"/>
          <w:szCs w:val="20"/>
        </w:rPr>
      </w:pPr>
    </w:p>
    <w:p w14:paraId="00EE7166" w14:textId="77777777" w:rsidR="00992C6F" w:rsidRPr="0084189F" w:rsidRDefault="00992C6F" w:rsidP="0084189F">
      <w:pPr>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jc w:val="both"/>
        <w:rPr>
          <w:rFonts w:cstheme="minorHAnsi"/>
          <w:sz w:val="20"/>
          <w:szCs w:val="20"/>
        </w:rPr>
      </w:pPr>
    </w:p>
    <w:p w14:paraId="2CDF1488" w14:textId="77777777" w:rsidR="0032624A" w:rsidRPr="0084189F" w:rsidRDefault="0032624A" w:rsidP="0084189F">
      <w:pPr>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jc w:val="both"/>
        <w:rPr>
          <w:rFonts w:eastAsia="MS Mincho" w:cstheme="minorHAnsi"/>
          <w:sz w:val="20"/>
          <w:szCs w:val="20"/>
        </w:rPr>
      </w:pPr>
    </w:p>
    <w:p w14:paraId="3D5F8ADD" w14:textId="77777777" w:rsidR="00FD1294" w:rsidRPr="00E526D0" w:rsidRDefault="00FD1294" w:rsidP="00FD1294">
      <w:pPr>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jc w:val="both"/>
        <w:rPr>
          <w:rFonts w:eastAsia="MS Mincho" w:cstheme="minorHAnsi"/>
          <w:sz w:val="20"/>
          <w:szCs w:val="20"/>
        </w:rPr>
      </w:pPr>
    </w:p>
    <w:p w14:paraId="78FC1784"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jc w:val="both"/>
        <w:rPr>
          <w:rFonts w:cstheme="minorHAnsi"/>
          <w:b/>
          <w:sz w:val="20"/>
          <w:szCs w:val="20"/>
        </w:rPr>
      </w:pPr>
    </w:p>
    <w:p w14:paraId="141C4F51" w14:textId="77777777" w:rsidR="00DD3573" w:rsidRPr="0084189F" w:rsidRDefault="00DD3573" w:rsidP="0084189F">
      <w:pPr>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jc w:val="both"/>
        <w:rPr>
          <w:rFonts w:cstheme="minorHAnsi"/>
          <w:b/>
          <w:sz w:val="20"/>
          <w:szCs w:val="20"/>
        </w:rPr>
      </w:pPr>
    </w:p>
    <w:p w14:paraId="47AB1061" w14:textId="77777777" w:rsidR="00DD3573" w:rsidRPr="0084189F" w:rsidRDefault="00DD3573" w:rsidP="0084189F">
      <w:pPr>
        <w:jc w:val="both"/>
        <w:rPr>
          <w:rFonts w:cstheme="minorHAnsi"/>
          <w:sz w:val="20"/>
          <w:szCs w:val="20"/>
        </w:rPr>
      </w:pPr>
      <w:r w:rsidRPr="0084189F">
        <w:rPr>
          <w:rFonts w:cstheme="minorHAnsi"/>
          <w:b/>
          <w:sz w:val="20"/>
          <w:szCs w:val="20"/>
        </w:rPr>
        <w:lastRenderedPageBreak/>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jc w:val="both"/>
        <w:rPr>
          <w:rFonts w:eastAsia="MS Mincho" w:cstheme="minorHAnsi"/>
          <w:b/>
          <w:sz w:val="20"/>
          <w:szCs w:val="20"/>
        </w:rPr>
      </w:pPr>
    </w:p>
    <w:p w14:paraId="04501DE4" w14:textId="77777777" w:rsidR="00616400" w:rsidRPr="0084189F" w:rsidRDefault="00616400" w:rsidP="0084189F">
      <w:pPr>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jc w:val="both"/>
        <w:rPr>
          <w:rFonts w:eastAsia="MS Mincho" w:cstheme="minorHAnsi"/>
          <w:b/>
          <w:sz w:val="20"/>
          <w:szCs w:val="20"/>
        </w:rPr>
      </w:pPr>
    </w:p>
    <w:p w14:paraId="1AFB71AB" w14:textId="77777777" w:rsidR="0032624A" w:rsidRPr="0084189F" w:rsidRDefault="00DD3573" w:rsidP="0084189F">
      <w:pPr>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jc w:val="both"/>
        <w:rPr>
          <w:rFonts w:eastAsia="MS Mincho" w:cstheme="minorHAnsi"/>
          <w:sz w:val="20"/>
          <w:szCs w:val="20"/>
        </w:rPr>
      </w:pPr>
    </w:p>
    <w:p w14:paraId="4865E8D3"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jc w:val="both"/>
        <w:rPr>
          <w:rFonts w:cstheme="minorHAnsi"/>
          <w:b/>
          <w:sz w:val="20"/>
          <w:szCs w:val="20"/>
        </w:rPr>
      </w:pPr>
    </w:p>
    <w:p w14:paraId="40067796" w14:textId="77777777" w:rsidR="0096242F" w:rsidRPr="0084189F" w:rsidRDefault="0096242F" w:rsidP="0084189F">
      <w:pPr>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jc w:val="both"/>
        <w:rPr>
          <w:rFonts w:cstheme="minorHAnsi"/>
          <w:b/>
          <w:sz w:val="20"/>
          <w:szCs w:val="20"/>
        </w:rPr>
      </w:pPr>
    </w:p>
    <w:p w14:paraId="06086794" w14:textId="77777777" w:rsidR="0032624A" w:rsidRPr="0084189F" w:rsidRDefault="0032624A" w:rsidP="0084189F">
      <w:pPr>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jc w:val="both"/>
        <w:rPr>
          <w:rFonts w:cstheme="minorHAnsi"/>
          <w:b/>
          <w:sz w:val="20"/>
          <w:szCs w:val="20"/>
        </w:rPr>
      </w:pPr>
    </w:p>
    <w:p w14:paraId="6B5354A5" w14:textId="77777777" w:rsidR="00B972A8" w:rsidRPr="0084189F" w:rsidRDefault="00B972A8" w:rsidP="0084189F">
      <w:pPr>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jc w:val="both"/>
        <w:rPr>
          <w:rFonts w:cstheme="minorHAnsi"/>
          <w:b/>
          <w:sz w:val="20"/>
          <w:szCs w:val="20"/>
        </w:rPr>
      </w:pPr>
    </w:p>
    <w:p w14:paraId="04A63C48" w14:textId="77777777" w:rsidR="0032624A" w:rsidRPr="0084189F" w:rsidRDefault="0032624A" w:rsidP="0084189F">
      <w:pPr>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jc w:val="both"/>
        <w:rPr>
          <w:rFonts w:cstheme="minorHAnsi"/>
          <w:b/>
          <w:sz w:val="20"/>
          <w:szCs w:val="20"/>
        </w:rPr>
      </w:pPr>
    </w:p>
    <w:p w14:paraId="141DDCC0" w14:textId="77777777" w:rsidR="0032624A" w:rsidRPr="0084189F" w:rsidRDefault="0032624A" w:rsidP="0084189F">
      <w:pPr>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jc w:val="both"/>
        <w:rPr>
          <w:rFonts w:cstheme="minorHAnsi"/>
          <w:b/>
          <w:bCs/>
          <w:sz w:val="20"/>
          <w:szCs w:val="20"/>
        </w:rPr>
      </w:pPr>
    </w:p>
    <w:p w14:paraId="1DF41CFC" w14:textId="77777777" w:rsidR="009311EA" w:rsidRPr="0084189F" w:rsidRDefault="009311EA" w:rsidP="0084189F">
      <w:pPr>
        <w:autoSpaceDE w:val="0"/>
        <w:autoSpaceDN w:val="0"/>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jc w:val="both"/>
        <w:rPr>
          <w:rFonts w:cstheme="minorHAnsi"/>
          <w:b/>
          <w:bCs/>
          <w:sz w:val="20"/>
          <w:szCs w:val="20"/>
        </w:rPr>
      </w:pPr>
    </w:p>
    <w:p w14:paraId="1BDBA96C" w14:textId="77777777" w:rsidR="00932581" w:rsidRPr="0084189F" w:rsidRDefault="00932581" w:rsidP="0084189F">
      <w:pPr>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jc w:val="both"/>
        <w:rPr>
          <w:rFonts w:cstheme="minorHAnsi"/>
          <w:b/>
          <w:sz w:val="20"/>
          <w:szCs w:val="20"/>
        </w:rPr>
      </w:pPr>
    </w:p>
    <w:p w14:paraId="632C433B" w14:textId="77777777" w:rsidR="00C51684" w:rsidRPr="0084189F" w:rsidRDefault="00F70136" w:rsidP="0084189F">
      <w:pPr>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jc w:val="both"/>
        <w:rPr>
          <w:rFonts w:cstheme="minorHAnsi"/>
          <w:b/>
          <w:sz w:val="20"/>
          <w:szCs w:val="20"/>
        </w:rPr>
      </w:pPr>
    </w:p>
    <w:p w14:paraId="36EE43A1" w14:textId="77777777" w:rsidR="009311EA" w:rsidRPr="0084189F" w:rsidRDefault="009311EA" w:rsidP="0084189F">
      <w:pPr>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ind w:left="360"/>
        <w:jc w:val="both"/>
        <w:rPr>
          <w:rFonts w:cstheme="minorHAnsi"/>
          <w:sz w:val="20"/>
          <w:szCs w:val="20"/>
        </w:rPr>
      </w:pPr>
    </w:p>
    <w:p w14:paraId="7C5A0EDA" w14:textId="77777777" w:rsidR="009311EA" w:rsidRPr="0084189F" w:rsidRDefault="009311EA" w:rsidP="0084189F">
      <w:pPr>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jc w:val="both"/>
        <w:rPr>
          <w:rFonts w:cstheme="minorHAnsi"/>
          <w:b/>
          <w:sz w:val="20"/>
          <w:szCs w:val="20"/>
        </w:rPr>
      </w:pPr>
    </w:p>
    <w:p w14:paraId="54792848" w14:textId="77777777" w:rsidR="0032624A" w:rsidRPr="0084189F" w:rsidRDefault="0032624A" w:rsidP="00AA7F19">
      <w:pPr>
        <w:keepLines/>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jc w:val="both"/>
        <w:rPr>
          <w:rFonts w:cstheme="minorHAnsi"/>
          <w:b/>
          <w:color w:val="000000"/>
          <w:sz w:val="20"/>
          <w:szCs w:val="20"/>
        </w:rPr>
      </w:pPr>
    </w:p>
    <w:p w14:paraId="143EB4D1" w14:textId="77777777" w:rsidR="0032624A" w:rsidRPr="0084189F" w:rsidRDefault="00DD3573" w:rsidP="0084189F">
      <w:pPr>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jc w:val="both"/>
        <w:rPr>
          <w:rFonts w:cstheme="minorHAnsi"/>
          <w:b/>
          <w:sz w:val="20"/>
          <w:szCs w:val="20"/>
        </w:rPr>
      </w:pPr>
    </w:p>
    <w:p w14:paraId="02921C95" w14:textId="77777777" w:rsidR="00C13380" w:rsidRPr="0084189F" w:rsidRDefault="00C13380" w:rsidP="0084189F">
      <w:pPr>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jc w:val="both"/>
        <w:rPr>
          <w:rFonts w:cstheme="minorHAnsi"/>
          <w:b/>
          <w:bCs/>
          <w:sz w:val="20"/>
          <w:szCs w:val="20"/>
        </w:rPr>
      </w:pPr>
    </w:p>
    <w:p w14:paraId="6E7453B3" w14:textId="77777777" w:rsidR="00932581" w:rsidRPr="0084189F" w:rsidRDefault="00932581" w:rsidP="0084189F">
      <w:pPr>
        <w:autoSpaceDE w:val="0"/>
        <w:autoSpaceDN w:val="0"/>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 xml:space="preserve">manufacturer, resellers, Dealers, or Distributors that typically contains </w:t>
      </w:r>
      <w:r w:rsidRPr="0084189F">
        <w:rPr>
          <w:rFonts w:cstheme="minorHAnsi"/>
          <w:sz w:val="20"/>
          <w:szCs w:val="20"/>
        </w:rPr>
        <w:lastRenderedPageBreak/>
        <w:t>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jc w:val="both"/>
        <w:rPr>
          <w:rFonts w:cstheme="minorHAnsi"/>
          <w:b/>
          <w:sz w:val="20"/>
          <w:szCs w:val="20"/>
        </w:rPr>
      </w:pPr>
    </w:p>
    <w:p w14:paraId="157BE82F" w14:textId="77777777" w:rsidR="0032624A" w:rsidRPr="0084189F" w:rsidRDefault="0032624A" w:rsidP="0084189F">
      <w:pPr>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jc w:val="both"/>
        <w:rPr>
          <w:rFonts w:eastAsia="MS Mincho" w:cstheme="minorHAnsi"/>
          <w:sz w:val="20"/>
          <w:szCs w:val="20"/>
        </w:rPr>
      </w:pPr>
    </w:p>
    <w:p w14:paraId="533DBC6C"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jc w:val="both"/>
        <w:rPr>
          <w:rFonts w:cstheme="minorHAnsi"/>
          <w:b/>
          <w:sz w:val="20"/>
          <w:szCs w:val="20"/>
        </w:rPr>
      </w:pPr>
    </w:p>
    <w:p w14:paraId="7B35DD88" w14:textId="77777777" w:rsidR="0096242F" w:rsidRDefault="0096242F" w:rsidP="0084189F">
      <w:pPr>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jc w:val="both"/>
        <w:rPr>
          <w:rFonts w:cstheme="minorHAnsi"/>
          <w:b/>
          <w:sz w:val="20"/>
          <w:szCs w:val="20"/>
        </w:rPr>
      </w:pPr>
    </w:p>
    <w:p w14:paraId="4DA85C29" w14:textId="77777777" w:rsidR="00D7164F" w:rsidRDefault="00D7164F" w:rsidP="0084189F">
      <w:pPr>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jc w:val="both"/>
        <w:rPr>
          <w:rFonts w:cstheme="minorHAnsi"/>
          <w:b/>
          <w:sz w:val="20"/>
          <w:szCs w:val="20"/>
        </w:rPr>
      </w:pPr>
    </w:p>
    <w:p w14:paraId="2A3EB2B9" w14:textId="77777777" w:rsidR="00851021" w:rsidRPr="0084189F" w:rsidRDefault="00851021" w:rsidP="0084189F">
      <w:pPr>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jc w:val="both"/>
        <w:rPr>
          <w:rFonts w:cstheme="minorHAnsi"/>
          <w:b/>
          <w:sz w:val="20"/>
          <w:szCs w:val="20"/>
        </w:rPr>
      </w:pPr>
    </w:p>
    <w:p w14:paraId="3EC0C3DF" w14:textId="445BB5A1" w:rsidR="0032624A" w:rsidRPr="0084189F" w:rsidRDefault="00D668A4" w:rsidP="0084189F">
      <w:pPr>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jc w:val="both"/>
        <w:rPr>
          <w:rFonts w:eastAsia="MS Mincho" w:cstheme="minorHAnsi"/>
          <w:sz w:val="20"/>
          <w:szCs w:val="20"/>
        </w:rPr>
      </w:pPr>
    </w:p>
    <w:p w14:paraId="6B10EF9E"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jc w:val="both"/>
        <w:rPr>
          <w:rFonts w:eastAsia="MS Mincho" w:cstheme="minorHAnsi"/>
          <w:sz w:val="20"/>
          <w:szCs w:val="20"/>
        </w:rPr>
      </w:pPr>
    </w:p>
    <w:p w14:paraId="45BC00FA" w14:textId="77777777" w:rsidR="000148CB" w:rsidRPr="0084189F" w:rsidRDefault="000148CB" w:rsidP="0084189F">
      <w:pPr>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jc w:val="both"/>
        <w:rPr>
          <w:rFonts w:cstheme="minorHAnsi"/>
          <w:b/>
          <w:color w:val="000000"/>
          <w:sz w:val="20"/>
          <w:szCs w:val="20"/>
        </w:rPr>
      </w:pPr>
    </w:p>
    <w:p w14:paraId="029B418B" w14:textId="77777777" w:rsidR="00DD3573" w:rsidRPr="0084189F" w:rsidRDefault="00DD3573" w:rsidP="0084189F">
      <w:pPr>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jc w:val="both"/>
        <w:rPr>
          <w:rFonts w:cstheme="minorHAnsi"/>
          <w:color w:val="000000"/>
          <w:sz w:val="20"/>
          <w:szCs w:val="20"/>
        </w:rPr>
      </w:pPr>
    </w:p>
    <w:p w14:paraId="18F72586" w14:textId="77777777" w:rsidR="00DD3573" w:rsidRPr="0084189F" w:rsidRDefault="00DD3573" w:rsidP="0084189F">
      <w:pPr>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jc w:val="both"/>
        <w:rPr>
          <w:rFonts w:cstheme="minorHAnsi"/>
          <w:sz w:val="20"/>
          <w:szCs w:val="20"/>
        </w:rPr>
      </w:pPr>
    </w:p>
    <w:p w14:paraId="7CF8F3ED" w14:textId="77777777" w:rsidR="0032624A" w:rsidRPr="0084189F" w:rsidRDefault="0032624A" w:rsidP="0084189F">
      <w:pPr>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jc w:val="both"/>
        <w:rPr>
          <w:rFonts w:cstheme="minorHAnsi"/>
          <w:sz w:val="20"/>
          <w:szCs w:val="20"/>
        </w:rPr>
      </w:pPr>
    </w:p>
    <w:p w14:paraId="639C03D8" w14:textId="77777777" w:rsidR="00DD3573" w:rsidRPr="0084189F" w:rsidRDefault="00DD3573" w:rsidP="0084189F">
      <w:pPr>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jc w:val="both"/>
        <w:rPr>
          <w:rFonts w:eastAsia="MS Mincho" w:cstheme="minorHAnsi"/>
          <w:b/>
          <w:sz w:val="20"/>
          <w:szCs w:val="20"/>
        </w:rPr>
      </w:pPr>
    </w:p>
    <w:p w14:paraId="53740563" w14:textId="77777777" w:rsidR="0096242F" w:rsidRPr="0084189F" w:rsidRDefault="0096242F" w:rsidP="0084189F">
      <w:pPr>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jc w:val="both"/>
        <w:rPr>
          <w:rFonts w:eastAsia="MS Mincho" w:cstheme="minorHAnsi"/>
          <w:b/>
          <w:sz w:val="20"/>
          <w:szCs w:val="20"/>
        </w:rPr>
      </w:pPr>
    </w:p>
    <w:p w14:paraId="776AC29C" w14:textId="77777777" w:rsidR="0032624A" w:rsidRPr="0084189F" w:rsidRDefault="0032624A" w:rsidP="0084189F">
      <w:pPr>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jc w:val="both"/>
        <w:rPr>
          <w:rFonts w:cstheme="minorHAnsi"/>
          <w:color w:val="000000"/>
          <w:sz w:val="20"/>
          <w:szCs w:val="20"/>
        </w:rPr>
      </w:pPr>
    </w:p>
    <w:p w14:paraId="2FD9D350"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jc w:val="both"/>
        <w:rPr>
          <w:rFonts w:eastAsia="MS Mincho" w:cstheme="minorHAnsi"/>
          <w:sz w:val="20"/>
          <w:szCs w:val="20"/>
        </w:rPr>
      </w:pPr>
    </w:p>
    <w:p w14:paraId="70DB4EB4"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jc w:val="both"/>
        <w:rPr>
          <w:rFonts w:eastAsia="MS Mincho" w:cstheme="minorHAnsi"/>
          <w:sz w:val="20"/>
          <w:szCs w:val="20"/>
        </w:rPr>
      </w:pPr>
    </w:p>
    <w:p w14:paraId="1AB39697" w14:textId="77777777" w:rsidR="0032624A" w:rsidRPr="0084189F" w:rsidRDefault="0032624A" w:rsidP="0084189F">
      <w:pPr>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w:t>
      </w:r>
      <w:r w:rsidRPr="0084189F">
        <w:rPr>
          <w:rFonts w:cstheme="minorHAnsi"/>
          <w:sz w:val="20"/>
          <w:szCs w:val="20"/>
        </w:rPr>
        <w:lastRenderedPageBreak/>
        <w:t>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jc w:val="both"/>
        <w:rPr>
          <w:rFonts w:cstheme="minorHAnsi"/>
          <w:sz w:val="20"/>
          <w:szCs w:val="20"/>
        </w:rPr>
      </w:pPr>
    </w:p>
    <w:p w14:paraId="569CD71D" w14:textId="77777777" w:rsidR="0032624A" w:rsidRPr="0084189F" w:rsidRDefault="00D668A4" w:rsidP="0084189F">
      <w:pPr>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jc w:val="both"/>
        <w:rPr>
          <w:rFonts w:eastAsia="MS Mincho" w:cstheme="minorHAnsi"/>
          <w:sz w:val="20"/>
          <w:szCs w:val="20"/>
        </w:rPr>
      </w:pPr>
    </w:p>
    <w:p w14:paraId="324A31B0" w14:textId="77777777" w:rsidR="00775692" w:rsidRPr="0084189F" w:rsidRDefault="00775692" w:rsidP="0084189F">
      <w:pPr>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jc w:val="both"/>
        <w:rPr>
          <w:rFonts w:cstheme="minorHAnsi"/>
          <w:sz w:val="20"/>
          <w:szCs w:val="20"/>
        </w:rPr>
      </w:pPr>
    </w:p>
    <w:p w14:paraId="1900B7FD" w14:textId="77777777" w:rsidR="00775692" w:rsidRPr="0084189F" w:rsidRDefault="00775692" w:rsidP="0084189F">
      <w:pPr>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jc w:val="both"/>
        <w:rPr>
          <w:rFonts w:eastAsia="MS Mincho" w:cstheme="minorHAnsi"/>
          <w:sz w:val="20"/>
          <w:szCs w:val="20"/>
        </w:rPr>
      </w:pPr>
    </w:p>
    <w:p w14:paraId="34BEB9E0"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jc w:val="both"/>
        <w:rPr>
          <w:rFonts w:cstheme="minorHAnsi"/>
          <w:b/>
          <w:sz w:val="20"/>
          <w:szCs w:val="20"/>
        </w:rPr>
      </w:pPr>
    </w:p>
    <w:p w14:paraId="1BFA88BE" w14:textId="77777777" w:rsidR="0032624A" w:rsidRPr="0084189F" w:rsidRDefault="0032624A" w:rsidP="0084189F">
      <w:pPr>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jc w:val="both"/>
        <w:rPr>
          <w:rFonts w:eastAsia="MS Mincho" w:cstheme="minorHAnsi"/>
          <w:b/>
          <w:sz w:val="20"/>
          <w:szCs w:val="20"/>
        </w:rPr>
      </w:pPr>
    </w:p>
    <w:p w14:paraId="007C8D58" w14:textId="698D5014" w:rsidR="0032624A" w:rsidRPr="0084189F" w:rsidRDefault="0032624A" w:rsidP="0084189F">
      <w:pPr>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jc w:val="both"/>
        <w:rPr>
          <w:rFonts w:eastAsia="MS Mincho" w:cstheme="minorHAnsi"/>
          <w:b/>
          <w:sz w:val="20"/>
          <w:szCs w:val="20"/>
        </w:rPr>
      </w:pPr>
    </w:p>
    <w:p w14:paraId="50EAB7D1" w14:textId="77777777" w:rsidR="00E2733C" w:rsidRPr="0084189F" w:rsidRDefault="00E2733C" w:rsidP="0084189F">
      <w:pPr>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jc w:val="both"/>
        <w:rPr>
          <w:rFonts w:eastAsia="MS Mincho" w:cstheme="minorHAnsi"/>
          <w:b/>
          <w:sz w:val="20"/>
          <w:szCs w:val="20"/>
        </w:rPr>
      </w:pPr>
    </w:p>
    <w:p w14:paraId="61CEAC74" w14:textId="26B291BF" w:rsidR="0032624A" w:rsidRPr="0084189F" w:rsidRDefault="0032624A" w:rsidP="0084189F">
      <w:pPr>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jc w:val="both"/>
        <w:rPr>
          <w:rFonts w:eastAsia="MS Mincho" w:cstheme="minorHAnsi"/>
          <w:sz w:val="20"/>
          <w:szCs w:val="20"/>
        </w:rPr>
      </w:pPr>
    </w:p>
    <w:p w14:paraId="27BAB824" w14:textId="77777777" w:rsidR="0032624A" w:rsidRPr="0084189F" w:rsidRDefault="00170A79" w:rsidP="0084189F">
      <w:pPr>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jc w:val="both"/>
        <w:rPr>
          <w:rFonts w:eastAsia="MS Mincho" w:cstheme="minorHAnsi"/>
          <w:sz w:val="20"/>
          <w:szCs w:val="20"/>
        </w:rPr>
      </w:pPr>
    </w:p>
    <w:p w14:paraId="7546D747"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jc w:val="both"/>
        <w:rPr>
          <w:rFonts w:eastAsia="MS Mincho" w:cstheme="minorHAnsi"/>
          <w:b/>
          <w:sz w:val="20"/>
          <w:szCs w:val="20"/>
        </w:rPr>
      </w:pPr>
    </w:p>
    <w:p w14:paraId="23AE3B96" w14:textId="77777777" w:rsidR="0032624A" w:rsidRPr="0084189F" w:rsidRDefault="0032624A" w:rsidP="0084189F">
      <w:pPr>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jc w:val="both"/>
        <w:rPr>
          <w:rFonts w:eastAsia="MS Mincho" w:cstheme="minorHAnsi"/>
          <w:sz w:val="20"/>
          <w:szCs w:val="20"/>
        </w:rPr>
      </w:pPr>
    </w:p>
    <w:p w14:paraId="7BB8203E" w14:textId="77777777" w:rsidR="00DD3573" w:rsidRPr="0084189F" w:rsidRDefault="00DD3573" w:rsidP="0084189F">
      <w:pPr>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jc w:val="both"/>
        <w:rPr>
          <w:rFonts w:eastAsia="MS Mincho" w:cstheme="minorHAnsi"/>
          <w:sz w:val="20"/>
          <w:szCs w:val="20"/>
        </w:rPr>
      </w:pPr>
    </w:p>
    <w:p w14:paraId="30D3FCE8" w14:textId="77777777" w:rsidR="0032624A" w:rsidRPr="0084189F" w:rsidRDefault="00DD3573" w:rsidP="0084189F">
      <w:pPr>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jc w:val="both"/>
        <w:rPr>
          <w:rFonts w:eastAsia="MS Mincho" w:cstheme="minorHAnsi"/>
          <w:sz w:val="20"/>
          <w:szCs w:val="20"/>
        </w:rPr>
      </w:pPr>
    </w:p>
    <w:p w14:paraId="675A63ED" w14:textId="77777777" w:rsidR="0032624A" w:rsidRPr="0084189F" w:rsidRDefault="0032624A" w:rsidP="0084189F">
      <w:pPr>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jc w:val="both"/>
        <w:rPr>
          <w:rFonts w:cstheme="minorHAnsi"/>
          <w:sz w:val="20"/>
          <w:szCs w:val="20"/>
        </w:rPr>
      </w:pPr>
    </w:p>
    <w:p w14:paraId="684EA4F8" w14:textId="77777777" w:rsidR="0032624A" w:rsidRPr="0084189F" w:rsidRDefault="0065750C" w:rsidP="0084189F">
      <w:pPr>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jc w:val="both"/>
        <w:rPr>
          <w:rFonts w:eastAsia="MS Mincho" w:cstheme="minorHAnsi"/>
          <w:b/>
          <w:sz w:val="20"/>
          <w:szCs w:val="20"/>
        </w:rPr>
      </w:pPr>
    </w:p>
    <w:p w14:paraId="0EE0C87D" w14:textId="39880C42" w:rsidR="0032624A" w:rsidRPr="0084189F" w:rsidRDefault="0032624A" w:rsidP="0084189F">
      <w:pPr>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w:t>
      </w:r>
      <w:r w:rsidRPr="0084189F">
        <w:rPr>
          <w:rFonts w:eastAsia="MS Mincho" w:cstheme="minorHAnsi"/>
          <w:sz w:val="20"/>
          <w:szCs w:val="20"/>
        </w:rPr>
        <w:lastRenderedPageBreak/>
        <w:t>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rPr>
          <w:rFonts w:eastAsia="MS Mincho" w:cstheme="minorHAnsi"/>
          <w:sz w:val="20"/>
          <w:szCs w:val="20"/>
        </w:rPr>
      </w:pPr>
    </w:p>
    <w:p w14:paraId="7B044945" w14:textId="77777777" w:rsidR="00CA786C" w:rsidRDefault="00CA786C" w:rsidP="0084189F">
      <w:pPr>
        <w:rPr>
          <w:rFonts w:eastAsia="MS Mincho" w:cstheme="minorHAnsi"/>
          <w:sz w:val="20"/>
          <w:szCs w:val="20"/>
        </w:rPr>
      </w:pPr>
    </w:p>
    <w:p w14:paraId="6E7BDAEB" w14:textId="77777777" w:rsidR="004873FB" w:rsidRDefault="004873FB" w:rsidP="0084189F">
      <w:pPr>
        <w:rPr>
          <w:rFonts w:eastAsia="MS Mincho" w:cstheme="minorHAnsi"/>
          <w:sz w:val="20"/>
          <w:szCs w:val="20"/>
        </w:rPr>
      </w:pPr>
    </w:p>
    <w:p w14:paraId="208A5725" w14:textId="77777777" w:rsidR="004873FB" w:rsidRDefault="004873FB" w:rsidP="0084189F">
      <w:pPr>
        <w:rPr>
          <w:rFonts w:eastAsia="MS Mincho" w:cstheme="minorHAnsi"/>
          <w:sz w:val="20"/>
          <w:szCs w:val="20"/>
        </w:rPr>
      </w:pPr>
    </w:p>
    <w:p w14:paraId="763DDDF6" w14:textId="77777777" w:rsidR="004873FB" w:rsidRPr="0084189F" w:rsidRDefault="004873FB" w:rsidP="0084189F">
      <w:pPr>
        <w:rPr>
          <w:rFonts w:eastAsia="MS Mincho" w:cstheme="minorHAnsi"/>
          <w:sz w:val="20"/>
          <w:szCs w:val="20"/>
        </w:rPr>
        <w:sectPr w:rsidR="004873FB" w:rsidRPr="0084189F" w:rsidSect="00A47DC3">
          <w:headerReference w:type="even" r:id="rId48"/>
          <w:headerReference w:type="default" r:id="rId49"/>
          <w:headerReference w:type="first" r:id="rId50"/>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934E2F">
      <w:pPr>
        <w:pStyle w:val="Heading2"/>
      </w:pPr>
      <w:bookmarkStart w:id="240" w:name="_Toc175732673"/>
      <w:r>
        <w:t>CONTRACT-SPECIFIC DEFINITIONS</w:t>
      </w:r>
      <w:bookmarkEnd w:id="240"/>
    </w:p>
    <w:p w14:paraId="168C5451" w14:textId="77777777" w:rsidR="00862757" w:rsidRDefault="00862757" w:rsidP="00862757">
      <w:pPr>
        <w:jc w:val="both"/>
        <w:rPr>
          <w:rFonts w:cstheme="minorHAnsi"/>
          <w:sz w:val="20"/>
        </w:rPr>
      </w:pPr>
      <w:r w:rsidRPr="00922D23">
        <w:rPr>
          <w:rFonts w:cstheme="minorHAnsi"/>
          <w:b/>
          <w:sz w:val="20"/>
        </w:rPr>
        <w:t>American National Standards Institute (ANSI)</w:t>
      </w:r>
      <w:r w:rsidRPr="00922D23">
        <w:rPr>
          <w:rFonts w:cstheme="minorHAnsi"/>
          <w:sz w:val="20"/>
        </w:rPr>
        <w:t xml:space="preserve"> – A private non-profit organization that oversees the development of voluntary consensus standards for products. </w:t>
      </w:r>
    </w:p>
    <w:p w14:paraId="208B579B" w14:textId="77777777" w:rsidR="00862757" w:rsidRPr="00922D23" w:rsidRDefault="00862757" w:rsidP="00862757">
      <w:pPr>
        <w:jc w:val="both"/>
        <w:rPr>
          <w:rFonts w:cstheme="minorHAnsi"/>
          <w:b/>
          <w:sz w:val="20"/>
        </w:rPr>
      </w:pPr>
    </w:p>
    <w:p w14:paraId="1CACA748" w14:textId="2DE9451E" w:rsidR="00862757" w:rsidRDefault="00862757" w:rsidP="00862757">
      <w:pPr>
        <w:jc w:val="both"/>
        <w:rPr>
          <w:rFonts w:cstheme="minorHAnsi"/>
          <w:sz w:val="20"/>
        </w:rPr>
      </w:pPr>
      <w:r w:rsidRPr="00922D23">
        <w:rPr>
          <w:rFonts w:cstheme="minorHAnsi"/>
          <w:b/>
          <w:sz w:val="20"/>
        </w:rPr>
        <w:t xml:space="preserve">ANSI/ASSE A10.48 Standard </w:t>
      </w:r>
      <w:r w:rsidRPr="00922D23">
        <w:rPr>
          <w:rFonts w:cstheme="minorHAnsi"/>
          <w:sz w:val="20"/>
        </w:rPr>
        <w:t xml:space="preserve">– Criteria for Safety Practices </w:t>
      </w:r>
      <w:r w:rsidR="002B298C">
        <w:rPr>
          <w:rFonts w:cstheme="minorHAnsi"/>
          <w:sz w:val="20"/>
        </w:rPr>
        <w:t xml:space="preserve">for the </w:t>
      </w:r>
      <w:r w:rsidRPr="00922D23">
        <w:rPr>
          <w:rFonts w:cstheme="minorHAnsi"/>
          <w:sz w:val="20"/>
        </w:rPr>
        <w:t>Construction, Demolition, Modification and Maintenance of Communications Structures published by the National Association of Tower Erectors (NATE).</w:t>
      </w:r>
    </w:p>
    <w:p w14:paraId="269A440F" w14:textId="77777777" w:rsidR="00862757" w:rsidRDefault="00862757" w:rsidP="00862757">
      <w:pPr>
        <w:jc w:val="both"/>
        <w:rPr>
          <w:rFonts w:cstheme="minorHAnsi"/>
          <w:sz w:val="20"/>
        </w:rPr>
      </w:pPr>
    </w:p>
    <w:p w14:paraId="0731B132" w14:textId="77777777" w:rsidR="00862757" w:rsidRDefault="00862757" w:rsidP="00862757">
      <w:pPr>
        <w:jc w:val="both"/>
        <w:rPr>
          <w:rFonts w:cstheme="minorHAnsi"/>
          <w:sz w:val="20"/>
          <w:lang w:val="en"/>
        </w:rPr>
      </w:pPr>
      <w:r>
        <w:rPr>
          <w:rFonts w:cstheme="minorHAnsi"/>
          <w:b/>
          <w:bCs/>
          <w:sz w:val="20"/>
          <w:lang w:val="en"/>
        </w:rPr>
        <w:t>Apprentice/</w:t>
      </w:r>
      <w:r w:rsidRPr="00026228">
        <w:rPr>
          <w:rFonts w:cstheme="minorHAnsi"/>
          <w:b/>
          <w:bCs/>
          <w:sz w:val="20"/>
          <w:lang w:val="en"/>
        </w:rPr>
        <w:t>Authorized Climber</w:t>
      </w:r>
      <w:r w:rsidRPr="00F424FA">
        <w:rPr>
          <w:rFonts w:cstheme="minorHAnsi"/>
          <w:sz w:val="20"/>
          <w:lang w:val="en"/>
        </w:rPr>
        <w:t xml:space="preserve"> </w:t>
      </w:r>
      <w:r>
        <w:rPr>
          <w:rFonts w:cstheme="minorHAnsi"/>
          <w:sz w:val="20"/>
          <w:lang w:val="en"/>
        </w:rPr>
        <w:t>- A</w:t>
      </w:r>
      <w:r w:rsidRPr="00F424FA">
        <w:rPr>
          <w:rFonts w:cstheme="minorHAnsi"/>
          <w:b/>
          <w:bCs/>
          <w:sz w:val="20"/>
          <w:lang w:val="en"/>
        </w:rPr>
        <w:t xml:space="preserve">n </w:t>
      </w:r>
      <w:r w:rsidRPr="00026228">
        <w:rPr>
          <w:rFonts w:cstheme="minorHAnsi"/>
          <w:sz w:val="20"/>
          <w:lang w:val="en"/>
        </w:rPr>
        <w:t>individual with the physical capabilities to climb, who may or may not have previous climbing experience, has been trained in fall protection regulations</w:t>
      </w:r>
      <w:r w:rsidRPr="00F424FA">
        <w:rPr>
          <w:rFonts w:cstheme="minorHAnsi"/>
          <w:sz w:val="20"/>
          <w:lang w:val="en"/>
        </w:rPr>
        <w:t>, the equipment that applies to working at heights and instruction for proper Use, Selection, inspection and care of that equipment.</w:t>
      </w:r>
    </w:p>
    <w:p w14:paraId="1867720E" w14:textId="77777777" w:rsidR="00862757" w:rsidRDefault="00862757" w:rsidP="00862757">
      <w:pPr>
        <w:jc w:val="both"/>
        <w:rPr>
          <w:rFonts w:cstheme="minorHAnsi"/>
          <w:sz w:val="20"/>
          <w:lang w:val="en"/>
        </w:rPr>
      </w:pPr>
    </w:p>
    <w:p w14:paraId="538F40FA" w14:textId="77777777" w:rsidR="00862757" w:rsidRPr="00BE515E" w:rsidRDefault="00862757" w:rsidP="00862757">
      <w:pPr>
        <w:jc w:val="both"/>
        <w:rPr>
          <w:rFonts w:cstheme="minorHAnsi"/>
          <w:sz w:val="20"/>
          <w:szCs w:val="20"/>
          <w:lang w:val="en"/>
        </w:rPr>
      </w:pPr>
      <w:r w:rsidRPr="00BE515E">
        <w:rPr>
          <w:b/>
          <w:sz w:val="20"/>
          <w:szCs w:val="20"/>
        </w:rPr>
        <w:t>CADWELD® process</w:t>
      </w:r>
      <w:r w:rsidRPr="00BE515E">
        <w:rPr>
          <w:sz w:val="20"/>
          <w:szCs w:val="20"/>
        </w:rPr>
        <w:t xml:space="preserve"> - A</w:t>
      </w:r>
      <w:r w:rsidRPr="00BE515E">
        <w:rPr>
          <w:bCs/>
          <w:sz w:val="20"/>
          <w:szCs w:val="20"/>
        </w:rPr>
        <w:t xml:space="preserve"> method of making electrical connections of copper-to-copper or copper-to-steel in which no outside source of heat or power is required.</w:t>
      </w:r>
    </w:p>
    <w:p w14:paraId="39BC9202" w14:textId="77777777" w:rsidR="00862757" w:rsidRPr="00922D23" w:rsidRDefault="00862757" w:rsidP="00862757">
      <w:pPr>
        <w:jc w:val="both"/>
        <w:rPr>
          <w:rFonts w:cstheme="minorHAnsi"/>
          <w:b/>
          <w:sz w:val="20"/>
        </w:rPr>
      </w:pPr>
    </w:p>
    <w:p w14:paraId="123A32BE" w14:textId="77777777" w:rsidR="00862757" w:rsidRDefault="00862757" w:rsidP="00862757">
      <w:pPr>
        <w:jc w:val="both"/>
        <w:rPr>
          <w:rFonts w:cstheme="minorHAnsi"/>
          <w:sz w:val="20"/>
        </w:rPr>
      </w:pPr>
      <w:r w:rsidRPr="00922D23">
        <w:rPr>
          <w:rFonts w:cstheme="minorHAnsi"/>
          <w:b/>
          <w:sz w:val="20"/>
        </w:rPr>
        <w:t>Electronic Industries Association (EIA)</w:t>
      </w:r>
      <w:r w:rsidRPr="00922D23">
        <w:rPr>
          <w:rFonts w:cstheme="minorHAnsi"/>
          <w:sz w:val="20"/>
        </w:rPr>
        <w:t xml:space="preserve"> – An association of organizations that have agreed on certain data transmission standards.</w:t>
      </w:r>
    </w:p>
    <w:p w14:paraId="5DB95898" w14:textId="77777777" w:rsidR="00862757" w:rsidRDefault="00862757" w:rsidP="00862757">
      <w:pPr>
        <w:jc w:val="both"/>
        <w:rPr>
          <w:rFonts w:cstheme="minorHAnsi"/>
          <w:sz w:val="20"/>
        </w:rPr>
      </w:pPr>
    </w:p>
    <w:p w14:paraId="2A88BA8D" w14:textId="77777777" w:rsidR="00862757" w:rsidRDefault="00862757" w:rsidP="00862757">
      <w:pPr>
        <w:jc w:val="both"/>
        <w:rPr>
          <w:rFonts w:cstheme="minorHAnsi"/>
          <w:sz w:val="20"/>
          <w:szCs w:val="20"/>
        </w:rPr>
      </w:pPr>
      <w:r w:rsidRPr="008A2BC2">
        <w:rPr>
          <w:rFonts w:cstheme="minorHAnsi"/>
          <w:b/>
          <w:bCs/>
          <w:sz w:val="20"/>
          <w:szCs w:val="20"/>
        </w:rPr>
        <w:t xml:space="preserve">ERICO CALWELD </w:t>
      </w:r>
      <w:r>
        <w:rPr>
          <w:rFonts w:cstheme="minorHAnsi"/>
          <w:b/>
          <w:bCs/>
          <w:sz w:val="20"/>
          <w:szCs w:val="20"/>
        </w:rPr>
        <w:t>P</w:t>
      </w:r>
      <w:r w:rsidRPr="008A2BC2">
        <w:rPr>
          <w:rFonts w:cstheme="minorHAnsi"/>
          <w:b/>
          <w:bCs/>
          <w:sz w:val="20"/>
          <w:szCs w:val="20"/>
        </w:rPr>
        <w:t>rocess</w:t>
      </w:r>
      <w:r>
        <w:rPr>
          <w:rFonts w:cstheme="minorHAnsi"/>
          <w:sz w:val="20"/>
          <w:szCs w:val="20"/>
        </w:rPr>
        <w:t xml:space="preserve"> </w:t>
      </w:r>
      <w:proofErr w:type="gramStart"/>
      <w:r>
        <w:rPr>
          <w:rFonts w:cstheme="minorHAnsi"/>
          <w:sz w:val="20"/>
          <w:szCs w:val="20"/>
        </w:rPr>
        <w:t>-  A</w:t>
      </w:r>
      <w:proofErr w:type="gramEnd"/>
      <w:r>
        <w:rPr>
          <w:rFonts w:cstheme="minorHAnsi"/>
          <w:sz w:val="20"/>
          <w:szCs w:val="20"/>
        </w:rPr>
        <w:t xml:space="preserve"> method of making electrical connections of copper-to-copper or copper-to-steel in which no outside source of heat or power is required.</w:t>
      </w:r>
    </w:p>
    <w:p w14:paraId="5A698C50" w14:textId="77777777" w:rsidR="00862757" w:rsidRPr="00922D23" w:rsidRDefault="00862757" w:rsidP="00862757">
      <w:pPr>
        <w:jc w:val="both"/>
        <w:rPr>
          <w:rFonts w:cstheme="minorHAnsi"/>
          <w:b/>
          <w:sz w:val="20"/>
        </w:rPr>
      </w:pPr>
    </w:p>
    <w:p w14:paraId="1E38B1C8" w14:textId="77777777" w:rsidR="00862757" w:rsidRDefault="00862757" w:rsidP="00862757">
      <w:pPr>
        <w:jc w:val="both"/>
        <w:rPr>
          <w:rFonts w:cstheme="minorHAnsi"/>
          <w:sz w:val="20"/>
        </w:rPr>
      </w:pPr>
      <w:r w:rsidRPr="00922D23">
        <w:rPr>
          <w:rFonts w:cstheme="minorHAnsi"/>
          <w:b/>
          <w:sz w:val="20"/>
        </w:rPr>
        <w:t xml:space="preserve">Experience Modification Rate (EMR) </w:t>
      </w:r>
      <w:r w:rsidRPr="00922D23">
        <w:rPr>
          <w:rFonts w:cstheme="minorHAnsi"/>
          <w:sz w:val="20"/>
        </w:rPr>
        <w:t>- A numeric representation of a business’s claims history and safety record as compared to other businesses in the same industry.</w:t>
      </w:r>
    </w:p>
    <w:p w14:paraId="0008FB89" w14:textId="77777777" w:rsidR="00862757" w:rsidRPr="00922D23" w:rsidRDefault="00862757" w:rsidP="00862757">
      <w:pPr>
        <w:jc w:val="both"/>
        <w:rPr>
          <w:rFonts w:cstheme="minorHAnsi"/>
          <w:b/>
          <w:sz w:val="20"/>
        </w:rPr>
      </w:pPr>
    </w:p>
    <w:p w14:paraId="73A65AE2" w14:textId="77777777" w:rsidR="00862757" w:rsidRDefault="00862757" w:rsidP="00862757">
      <w:pPr>
        <w:jc w:val="both"/>
        <w:rPr>
          <w:rFonts w:cstheme="minorHAnsi"/>
          <w:sz w:val="20"/>
        </w:rPr>
      </w:pPr>
      <w:r w:rsidRPr="00922D23">
        <w:rPr>
          <w:rFonts w:cstheme="minorHAnsi"/>
          <w:b/>
          <w:sz w:val="20"/>
        </w:rPr>
        <w:t>Federal Aviation Administration (FAA)</w:t>
      </w:r>
      <w:r w:rsidRPr="00922D23">
        <w:rPr>
          <w:rFonts w:cstheme="minorHAnsi"/>
          <w:sz w:val="20"/>
        </w:rPr>
        <w:t xml:space="preserve"> – The Federal agency that is responsible for the advancement, safety</w:t>
      </w:r>
      <w:r>
        <w:rPr>
          <w:rFonts w:cstheme="minorHAnsi"/>
          <w:sz w:val="20"/>
        </w:rPr>
        <w:t>,</w:t>
      </w:r>
      <w:r w:rsidRPr="00922D23">
        <w:rPr>
          <w:rFonts w:cstheme="minorHAnsi"/>
          <w:sz w:val="20"/>
        </w:rPr>
        <w:t xml:space="preserve"> and regulation of civil aviation and the development and operation of air traffic control.</w:t>
      </w:r>
    </w:p>
    <w:p w14:paraId="4FF97F12" w14:textId="77777777" w:rsidR="00862757" w:rsidRPr="00922D23" w:rsidRDefault="00862757" w:rsidP="00862757">
      <w:pPr>
        <w:jc w:val="both"/>
        <w:rPr>
          <w:rFonts w:cstheme="minorHAnsi"/>
          <w:b/>
          <w:sz w:val="20"/>
        </w:rPr>
      </w:pPr>
    </w:p>
    <w:p w14:paraId="318CBD77" w14:textId="77777777" w:rsidR="00862757" w:rsidRDefault="00862757" w:rsidP="00862757">
      <w:pPr>
        <w:jc w:val="both"/>
        <w:rPr>
          <w:rFonts w:cstheme="minorHAnsi"/>
          <w:sz w:val="20"/>
        </w:rPr>
      </w:pPr>
      <w:r w:rsidRPr="00922D23">
        <w:rPr>
          <w:rFonts w:cstheme="minorHAnsi"/>
          <w:b/>
          <w:sz w:val="20"/>
        </w:rPr>
        <w:t>Federal Communication Commission</w:t>
      </w:r>
      <w:r w:rsidRPr="00922D23">
        <w:rPr>
          <w:rFonts w:cstheme="minorHAnsi"/>
          <w:sz w:val="20"/>
        </w:rPr>
        <w:t xml:space="preserve"> </w:t>
      </w:r>
      <w:r w:rsidRPr="00883B7D">
        <w:rPr>
          <w:rFonts w:cstheme="minorHAnsi"/>
          <w:b/>
          <w:sz w:val="20"/>
        </w:rPr>
        <w:t>(FCC)</w:t>
      </w:r>
      <w:r w:rsidRPr="00922D23">
        <w:rPr>
          <w:rFonts w:cstheme="minorHAnsi"/>
          <w:sz w:val="20"/>
        </w:rPr>
        <w:t xml:space="preserve"> – The Federal agency that regulates interstate communications by radio, television, wire, satellite</w:t>
      </w:r>
      <w:r>
        <w:rPr>
          <w:rFonts w:cstheme="minorHAnsi"/>
          <w:sz w:val="20"/>
        </w:rPr>
        <w:t>,</w:t>
      </w:r>
      <w:r w:rsidRPr="00922D23">
        <w:rPr>
          <w:rFonts w:cstheme="minorHAnsi"/>
          <w:sz w:val="20"/>
        </w:rPr>
        <w:t xml:space="preserve"> and cable.</w:t>
      </w:r>
    </w:p>
    <w:p w14:paraId="7F4D5598" w14:textId="77777777" w:rsidR="00862757" w:rsidRPr="00922D23" w:rsidRDefault="00862757" w:rsidP="00862757">
      <w:pPr>
        <w:jc w:val="both"/>
        <w:rPr>
          <w:rFonts w:cstheme="minorHAnsi"/>
          <w:b/>
          <w:sz w:val="20"/>
        </w:rPr>
      </w:pPr>
    </w:p>
    <w:p w14:paraId="54D9A07A" w14:textId="655B9407" w:rsidR="00862757" w:rsidRDefault="00862757" w:rsidP="00862757">
      <w:pPr>
        <w:jc w:val="both"/>
        <w:rPr>
          <w:rFonts w:cstheme="minorHAnsi"/>
          <w:sz w:val="20"/>
        </w:rPr>
      </w:pPr>
      <w:r w:rsidRPr="00922D23">
        <w:rPr>
          <w:rFonts w:cstheme="minorHAnsi"/>
          <w:b/>
          <w:sz w:val="20"/>
        </w:rPr>
        <w:t xml:space="preserve">Guy, Guyed – </w:t>
      </w:r>
      <w:r w:rsidRPr="00922D23">
        <w:rPr>
          <w:rFonts w:cstheme="minorHAnsi"/>
          <w:sz w:val="20"/>
        </w:rPr>
        <w:t>The use of a rope, cord, or cable used to steady, guide</w:t>
      </w:r>
      <w:r>
        <w:rPr>
          <w:rFonts w:cstheme="minorHAnsi"/>
          <w:sz w:val="20"/>
        </w:rPr>
        <w:t>,</w:t>
      </w:r>
      <w:r w:rsidRPr="00922D23">
        <w:rPr>
          <w:rFonts w:cstheme="minorHAnsi"/>
          <w:sz w:val="20"/>
        </w:rPr>
        <w:t xml:space="preserve"> or secure a tower.</w:t>
      </w:r>
    </w:p>
    <w:p w14:paraId="054ABC4B" w14:textId="299FB59C" w:rsidR="00762A8B" w:rsidRDefault="00762A8B" w:rsidP="00862757">
      <w:pPr>
        <w:jc w:val="both"/>
        <w:rPr>
          <w:rFonts w:cstheme="minorHAnsi"/>
          <w:sz w:val="20"/>
        </w:rPr>
      </w:pPr>
    </w:p>
    <w:p w14:paraId="6F06D9F1" w14:textId="13CEFAD9" w:rsidR="00762A8B" w:rsidRDefault="00762A8B" w:rsidP="00862757">
      <w:pPr>
        <w:jc w:val="both"/>
        <w:rPr>
          <w:rFonts w:cstheme="minorHAnsi"/>
          <w:sz w:val="20"/>
        </w:rPr>
      </w:pPr>
      <w:r w:rsidRPr="00703D10">
        <w:rPr>
          <w:rFonts w:cstheme="minorHAnsi"/>
          <w:b/>
          <w:sz w:val="20"/>
        </w:rPr>
        <w:t>Heavy Equipment Operator/Competent Rigger</w:t>
      </w:r>
      <w:r>
        <w:rPr>
          <w:rFonts w:cstheme="minorHAnsi"/>
          <w:sz w:val="20"/>
        </w:rPr>
        <w:t xml:space="preserve"> </w:t>
      </w:r>
      <w:r w:rsidR="00400314">
        <w:rPr>
          <w:rFonts w:cstheme="minorHAnsi"/>
          <w:sz w:val="20"/>
        </w:rPr>
        <w:t>–</w:t>
      </w:r>
      <w:r>
        <w:rPr>
          <w:rFonts w:cstheme="minorHAnsi"/>
          <w:sz w:val="20"/>
        </w:rPr>
        <w:t xml:space="preserve"> </w:t>
      </w:r>
      <w:r w:rsidR="00400314">
        <w:rPr>
          <w:rFonts w:cstheme="minorHAnsi"/>
          <w:sz w:val="20"/>
        </w:rPr>
        <w:t>A person responsible for operating heavy machinery, who understands the applicable industry standards, has the knowledge, skill and ability with the procedures and equipment common to the communication structures industry and has been trained to identify hazards and is authorized to take corrective measures.</w:t>
      </w:r>
    </w:p>
    <w:p w14:paraId="3BEE56B1" w14:textId="77777777" w:rsidR="00862757" w:rsidRPr="00922D23" w:rsidRDefault="00862757" w:rsidP="00862757">
      <w:pPr>
        <w:jc w:val="both"/>
        <w:rPr>
          <w:rFonts w:cstheme="minorHAnsi"/>
          <w:sz w:val="20"/>
        </w:rPr>
      </w:pPr>
    </w:p>
    <w:p w14:paraId="41808D22" w14:textId="77777777" w:rsidR="00862757" w:rsidRDefault="00862757" w:rsidP="00862757">
      <w:pPr>
        <w:jc w:val="both"/>
        <w:rPr>
          <w:rFonts w:cstheme="minorHAnsi"/>
          <w:sz w:val="20"/>
        </w:rPr>
      </w:pPr>
      <w:r w:rsidRPr="00922D23">
        <w:rPr>
          <w:rFonts w:cstheme="minorHAnsi"/>
          <w:b/>
          <w:sz w:val="20"/>
        </w:rPr>
        <w:t>National Electrical Code (NEC)</w:t>
      </w:r>
      <w:r w:rsidRPr="00922D23">
        <w:rPr>
          <w:rFonts w:cstheme="minorHAnsi"/>
          <w:sz w:val="20"/>
        </w:rPr>
        <w:t xml:space="preserve"> – A regionally adoptable standard for the safe installation of electrical wiring and equipment in the United States.</w:t>
      </w:r>
    </w:p>
    <w:p w14:paraId="7BB31A1B" w14:textId="77777777" w:rsidR="00862757" w:rsidRPr="00922D23" w:rsidRDefault="00862757" w:rsidP="00862757">
      <w:pPr>
        <w:jc w:val="both"/>
        <w:rPr>
          <w:rFonts w:cstheme="minorHAnsi"/>
          <w:sz w:val="20"/>
        </w:rPr>
      </w:pPr>
    </w:p>
    <w:p w14:paraId="20FD65F6" w14:textId="77777777" w:rsidR="00862757" w:rsidRDefault="00862757" w:rsidP="00862757">
      <w:pPr>
        <w:jc w:val="both"/>
        <w:rPr>
          <w:rFonts w:cstheme="minorHAnsi"/>
          <w:sz w:val="20"/>
        </w:rPr>
      </w:pPr>
      <w:r w:rsidRPr="00922D23">
        <w:rPr>
          <w:rFonts w:cstheme="minorHAnsi"/>
          <w:b/>
          <w:sz w:val="20"/>
        </w:rPr>
        <w:t>National Fire Protection Association (NFPA)</w:t>
      </w:r>
      <w:r w:rsidRPr="00922D23">
        <w:rPr>
          <w:rFonts w:cstheme="minorHAnsi"/>
          <w:sz w:val="20"/>
        </w:rPr>
        <w:t xml:space="preserve"> – A trade association that creates and maintains private, copyrighted standards and codes for usage and adoption by local governments.</w:t>
      </w:r>
    </w:p>
    <w:p w14:paraId="343D546D" w14:textId="77777777" w:rsidR="00862757" w:rsidRDefault="00862757" w:rsidP="00862757">
      <w:pPr>
        <w:jc w:val="both"/>
        <w:rPr>
          <w:rFonts w:cstheme="minorHAnsi"/>
          <w:sz w:val="20"/>
        </w:rPr>
      </w:pPr>
    </w:p>
    <w:p w14:paraId="2FDCAD12" w14:textId="77777777" w:rsidR="00862757" w:rsidRDefault="00862757" w:rsidP="00862757">
      <w:pPr>
        <w:jc w:val="both"/>
        <w:rPr>
          <w:rFonts w:cstheme="minorHAnsi"/>
          <w:sz w:val="20"/>
        </w:rPr>
      </w:pPr>
      <w:r w:rsidRPr="003B0217">
        <w:rPr>
          <w:rFonts w:cstheme="minorHAnsi"/>
          <w:b/>
          <w:sz w:val="20"/>
        </w:rPr>
        <w:t>North American Tower Erectors “Tower Climber Fall Protection Training Standard” (NATE CTS)</w:t>
      </w:r>
      <w:r>
        <w:rPr>
          <w:rFonts w:cstheme="minorHAnsi"/>
          <w:sz w:val="20"/>
        </w:rPr>
        <w:t xml:space="preserve"> – Tower Climber and Rescue course curriculum is a combination of classroom sessions focused on fall protection theory and practical hands-on exercises which train workers to a competent level in fall protection and rescue for the tower industry.</w:t>
      </w:r>
    </w:p>
    <w:p w14:paraId="3FE84C5A" w14:textId="77777777" w:rsidR="00862757" w:rsidRPr="00922D23" w:rsidRDefault="00862757" w:rsidP="00862757">
      <w:pPr>
        <w:jc w:val="both"/>
        <w:rPr>
          <w:rFonts w:cstheme="minorHAnsi"/>
          <w:sz w:val="20"/>
        </w:rPr>
      </w:pPr>
    </w:p>
    <w:p w14:paraId="4DC5F71B" w14:textId="77777777" w:rsidR="00862757" w:rsidRDefault="00862757" w:rsidP="00862757">
      <w:pPr>
        <w:jc w:val="both"/>
        <w:rPr>
          <w:rFonts w:cstheme="minorHAnsi"/>
          <w:sz w:val="20"/>
        </w:rPr>
      </w:pPr>
      <w:r w:rsidRPr="00922D23">
        <w:rPr>
          <w:rFonts w:cstheme="minorHAnsi"/>
          <w:b/>
          <w:sz w:val="20"/>
        </w:rPr>
        <w:t xml:space="preserve">Occupational Safety and Health Administration (OSHA) </w:t>
      </w:r>
      <w:r w:rsidRPr="00922D23">
        <w:rPr>
          <w:rFonts w:cstheme="minorHAnsi"/>
          <w:sz w:val="20"/>
        </w:rPr>
        <w:t>– A Federal agency that regulates workplace safety and health.</w:t>
      </w:r>
    </w:p>
    <w:p w14:paraId="3EA59B8E" w14:textId="77777777" w:rsidR="00862757" w:rsidRDefault="00862757" w:rsidP="00862757">
      <w:pPr>
        <w:jc w:val="both"/>
        <w:rPr>
          <w:rFonts w:cstheme="minorHAnsi"/>
          <w:sz w:val="20"/>
        </w:rPr>
      </w:pPr>
    </w:p>
    <w:p w14:paraId="724D5AC5" w14:textId="3D8F367B" w:rsidR="00862757" w:rsidRDefault="00862757" w:rsidP="00862757">
      <w:pPr>
        <w:jc w:val="both"/>
        <w:rPr>
          <w:rFonts w:cstheme="minorHAnsi"/>
          <w:sz w:val="20"/>
          <w:szCs w:val="20"/>
          <w:lang w:val="en"/>
        </w:rPr>
      </w:pPr>
      <w:r w:rsidRPr="00390AC2">
        <w:rPr>
          <w:rFonts w:cstheme="minorHAnsi"/>
          <w:b/>
          <w:bCs/>
          <w:sz w:val="20"/>
          <w:szCs w:val="20"/>
        </w:rPr>
        <w:t>Technician/Competent Climber</w:t>
      </w:r>
      <w:r>
        <w:rPr>
          <w:rFonts w:cstheme="minorHAnsi"/>
          <w:sz w:val="20"/>
          <w:szCs w:val="20"/>
        </w:rPr>
        <w:t xml:space="preserve"> – </w:t>
      </w:r>
      <w:r w:rsidRPr="005C6E84">
        <w:rPr>
          <w:rFonts w:cstheme="minorHAnsi"/>
          <w:sz w:val="20"/>
          <w:szCs w:val="20"/>
          <w:lang w:val="en"/>
        </w:rPr>
        <w:t>A</w:t>
      </w:r>
      <w:r>
        <w:rPr>
          <w:rFonts w:cstheme="minorHAnsi"/>
          <w:sz w:val="20"/>
          <w:szCs w:val="20"/>
          <w:lang w:val="en"/>
        </w:rPr>
        <w:t>n Authorized</w:t>
      </w:r>
      <w:r w:rsidRPr="005C6E84">
        <w:rPr>
          <w:rFonts w:cstheme="minorHAnsi"/>
          <w:sz w:val="20"/>
          <w:szCs w:val="20"/>
          <w:lang w:val="en"/>
        </w:rPr>
        <w:t xml:space="preserve"> </w:t>
      </w:r>
      <w:r>
        <w:rPr>
          <w:rFonts w:cstheme="minorHAnsi"/>
          <w:sz w:val="20"/>
          <w:szCs w:val="20"/>
          <w:lang w:val="en"/>
        </w:rPr>
        <w:t>C</w:t>
      </w:r>
      <w:r w:rsidRPr="005C6E84">
        <w:rPr>
          <w:rFonts w:cstheme="minorHAnsi"/>
          <w:sz w:val="20"/>
          <w:szCs w:val="20"/>
          <w:lang w:val="en"/>
        </w:rPr>
        <w:t xml:space="preserve">limber </w:t>
      </w:r>
      <w:r>
        <w:rPr>
          <w:rFonts w:cstheme="minorHAnsi"/>
          <w:sz w:val="20"/>
          <w:szCs w:val="20"/>
          <w:lang w:val="en"/>
        </w:rPr>
        <w:t>with more than</w:t>
      </w:r>
      <w:r w:rsidRPr="005C6E84">
        <w:rPr>
          <w:rFonts w:cstheme="minorHAnsi"/>
          <w:sz w:val="20"/>
          <w:szCs w:val="20"/>
          <w:lang w:val="en"/>
        </w:rPr>
        <w:t xml:space="preserve"> 90 actual climbing days of experience </w:t>
      </w:r>
      <w:r>
        <w:rPr>
          <w:rFonts w:cstheme="minorHAnsi"/>
          <w:sz w:val="20"/>
          <w:szCs w:val="20"/>
          <w:lang w:val="en"/>
        </w:rPr>
        <w:t xml:space="preserve">and </w:t>
      </w:r>
      <w:r w:rsidRPr="005C6E84">
        <w:rPr>
          <w:rFonts w:cstheme="minorHAnsi"/>
          <w:sz w:val="20"/>
          <w:szCs w:val="20"/>
          <w:lang w:val="en"/>
        </w:rPr>
        <w:t>has been trained in fall protection regulations, the equipment that applies to working at heights and instruction for proper Use, Selection, inspection and care of that equipment.</w:t>
      </w:r>
    </w:p>
    <w:p w14:paraId="3A29D943" w14:textId="4EFB1F10" w:rsidR="00CB3127" w:rsidRDefault="00CB3127" w:rsidP="00862757">
      <w:pPr>
        <w:jc w:val="both"/>
        <w:rPr>
          <w:rFonts w:cstheme="minorHAnsi"/>
          <w:sz w:val="20"/>
          <w:szCs w:val="20"/>
          <w:lang w:val="en"/>
        </w:rPr>
      </w:pPr>
    </w:p>
    <w:p w14:paraId="12E37C70" w14:textId="4D118EC1" w:rsidR="00CB3127" w:rsidRDefault="00CB3127" w:rsidP="00862757">
      <w:pPr>
        <w:jc w:val="both"/>
        <w:rPr>
          <w:rFonts w:cstheme="minorHAnsi"/>
          <w:sz w:val="20"/>
          <w:szCs w:val="20"/>
          <w:lang w:val="en"/>
        </w:rPr>
      </w:pPr>
      <w:r w:rsidRPr="00BB0228">
        <w:rPr>
          <w:rFonts w:cstheme="minorHAnsi"/>
          <w:b/>
          <w:sz w:val="20"/>
          <w:szCs w:val="20"/>
          <w:lang w:val="en"/>
        </w:rPr>
        <w:t>TIA Standard</w:t>
      </w:r>
      <w:r>
        <w:rPr>
          <w:rFonts w:cstheme="minorHAnsi"/>
          <w:sz w:val="20"/>
          <w:szCs w:val="20"/>
          <w:lang w:val="en"/>
        </w:rPr>
        <w:t xml:space="preserve"> – Telecommunications Industry Association is a standards-developing organization accredited by the American National Standards Institute (ANSI). The TIA’s standards and technical documents are based on the guidelines established by the ANSI. ANSI/TIA standards establish Loading Criteria, Analysis, and Design Related to the Installation, Alteration, and Maintenance of Communication Structures.</w:t>
      </w:r>
    </w:p>
    <w:p w14:paraId="1CA01CA6" w14:textId="77777777" w:rsidR="00862757" w:rsidRPr="00922D23" w:rsidRDefault="00862757" w:rsidP="00862757">
      <w:pPr>
        <w:jc w:val="both"/>
        <w:rPr>
          <w:rFonts w:cstheme="minorHAnsi"/>
          <w:sz w:val="20"/>
        </w:rPr>
      </w:pPr>
    </w:p>
    <w:p w14:paraId="4577C121" w14:textId="77777777" w:rsidR="00862757" w:rsidRDefault="00862757" w:rsidP="00862757">
      <w:pPr>
        <w:jc w:val="both"/>
        <w:rPr>
          <w:rFonts w:cstheme="minorHAnsi"/>
          <w:sz w:val="20"/>
        </w:rPr>
      </w:pPr>
      <w:r w:rsidRPr="00922D23">
        <w:rPr>
          <w:rFonts w:cstheme="minorHAnsi"/>
          <w:b/>
          <w:sz w:val="20"/>
        </w:rPr>
        <w:lastRenderedPageBreak/>
        <w:t xml:space="preserve">Underwriters Laboratories </w:t>
      </w:r>
      <w:r w:rsidRPr="00922D23">
        <w:rPr>
          <w:rFonts w:cstheme="minorHAnsi"/>
          <w:sz w:val="20"/>
        </w:rPr>
        <w:t xml:space="preserve">– Safety consultation and </w:t>
      </w:r>
      <w:proofErr w:type="gramStart"/>
      <w:r w:rsidRPr="00922D23">
        <w:rPr>
          <w:rFonts w:cstheme="minorHAnsi"/>
          <w:sz w:val="20"/>
        </w:rPr>
        <w:t>certification company</w:t>
      </w:r>
      <w:proofErr w:type="gramEnd"/>
      <w:r w:rsidRPr="00922D23">
        <w:rPr>
          <w:rFonts w:cstheme="minorHAnsi"/>
          <w:sz w:val="20"/>
        </w:rPr>
        <w:t xml:space="preserve"> that provides safety-related certification, validation, testing, inspection, auditing, advising</w:t>
      </w:r>
      <w:r>
        <w:rPr>
          <w:rFonts w:cstheme="minorHAnsi"/>
          <w:sz w:val="20"/>
        </w:rPr>
        <w:t>,</w:t>
      </w:r>
      <w:r w:rsidRPr="00922D23">
        <w:rPr>
          <w:rFonts w:cstheme="minorHAnsi"/>
          <w:sz w:val="20"/>
        </w:rPr>
        <w:t xml:space="preserve"> and training services.</w:t>
      </w:r>
    </w:p>
    <w:p w14:paraId="1E38EB01" w14:textId="77777777" w:rsidR="00862757" w:rsidRPr="00922D23" w:rsidRDefault="00862757" w:rsidP="00862757">
      <w:pPr>
        <w:jc w:val="both"/>
        <w:rPr>
          <w:rFonts w:cstheme="minorHAnsi"/>
          <w:sz w:val="20"/>
        </w:rPr>
      </w:pPr>
    </w:p>
    <w:p w14:paraId="089C3AF1" w14:textId="77777777" w:rsidR="00862757" w:rsidRDefault="00862757" w:rsidP="00862757">
      <w:pPr>
        <w:jc w:val="both"/>
        <w:rPr>
          <w:rFonts w:cstheme="minorHAnsi"/>
          <w:sz w:val="20"/>
        </w:rPr>
      </w:pPr>
      <w:r w:rsidRPr="00922D23">
        <w:rPr>
          <w:rFonts w:cstheme="minorHAnsi"/>
          <w:b/>
          <w:sz w:val="20"/>
        </w:rPr>
        <w:t xml:space="preserve">Ultra-High Frequency (UHF) </w:t>
      </w:r>
      <w:r w:rsidRPr="00922D23">
        <w:rPr>
          <w:rFonts w:cstheme="minorHAnsi"/>
          <w:sz w:val="20"/>
        </w:rPr>
        <w:t>– the International Telecommunication Union (ITU) designation for radio frequencies in the range between 300 Megahertz and 3 Gigahertz, also known as the decimeter band as the wavelengths range from one meter to one decimeter.</w:t>
      </w:r>
    </w:p>
    <w:p w14:paraId="6C8DDE27" w14:textId="77777777" w:rsidR="00862757" w:rsidRPr="00922D23" w:rsidRDefault="00862757" w:rsidP="00862757">
      <w:pPr>
        <w:jc w:val="both"/>
        <w:rPr>
          <w:rFonts w:cstheme="minorHAnsi"/>
          <w:b/>
          <w:sz w:val="20"/>
        </w:rPr>
      </w:pPr>
    </w:p>
    <w:p w14:paraId="19907DA0" w14:textId="77777777" w:rsidR="00862757" w:rsidRDefault="00862757" w:rsidP="00862757">
      <w:pPr>
        <w:jc w:val="both"/>
        <w:rPr>
          <w:rFonts w:cstheme="minorHAnsi"/>
          <w:sz w:val="20"/>
        </w:rPr>
      </w:pPr>
      <w:r w:rsidRPr="00922D23">
        <w:rPr>
          <w:rFonts w:cstheme="minorHAnsi"/>
          <w:b/>
          <w:sz w:val="20"/>
        </w:rPr>
        <w:t xml:space="preserve">Very High Frequency (VHF) </w:t>
      </w:r>
      <w:r w:rsidRPr="00922D23">
        <w:rPr>
          <w:rFonts w:cstheme="minorHAnsi"/>
          <w:sz w:val="20"/>
        </w:rPr>
        <w:t xml:space="preserve">– the International Telecommunication Union (ITU) designation for the range for radio frequency electromagnetic waves from 30 Megahertz to 300 Megahertz, with corresponding wavelengths of ten to one meters. </w:t>
      </w:r>
    </w:p>
    <w:p w14:paraId="5730158D" w14:textId="77777777" w:rsidR="00862757" w:rsidRDefault="00862757" w:rsidP="00862757">
      <w:pPr>
        <w:jc w:val="both"/>
        <w:rPr>
          <w:rFonts w:cstheme="minorHAnsi"/>
          <w:sz w:val="20"/>
        </w:rPr>
      </w:pPr>
    </w:p>
    <w:p w14:paraId="6AB7A56D" w14:textId="77777777" w:rsidR="00862757" w:rsidRPr="0084189F" w:rsidRDefault="00862757" w:rsidP="00862757">
      <w:pPr>
        <w:jc w:val="both"/>
        <w:rPr>
          <w:rFonts w:cstheme="minorHAnsi"/>
          <w:sz w:val="20"/>
          <w:szCs w:val="20"/>
        </w:rPr>
      </w:pPr>
      <w:r w:rsidRPr="00390AC2">
        <w:rPr>
          <w:rFonts w:cstheme="minorHAnsi"/>
          <w:b/>
          <w:bCs/>
          <w:sz w:val="20"/>
        </w:rPr>
        <w:t>Working Foreman/Competent Rescuer</w:t>
      </w:r>
      <w:r>
        <w:rPr>
          <w:rFonts w:cstheme="minorHAnsi"/>
          <w:sz w:val="20"/>
        </w:rPr>
        <w:t xml:space="preserve"> - </w:t>
      </w:r>
      <w:r w:rsidRPr="002112E0">
        <w:rPr>
          <w:rFonts w:cstheme="minorHAnsi"/>
          <w:sz w:val="20"/>
          <w:lang w:val="en"/>
        </w:rPr>
        <w:t xml:space="preserve">An individual designated by the employer </w:t>
      </w:r>
      <w:r>
        <w:rPr>
          <w:rFonts w:cstheme="minorHAnsi"/>
          <w:sz w:val="20"/>
          <w:lang w:val="en"/>
        </w:rPr>
        <w:t xml:space="preserve">as a Foreman or Supervisor </w:t>
      </w:r>
      <w:r w:rsidRPr="002112E0">
        <w:rPr>
          <w:rFonts w:cstheme="minorHAnsi"/>
          <w:sz w:val="20"/>
          <w:lang w:val="en"/>
        </w:rPr>
        <w:t>who, by training, knowledge, and experience is capable of the implementation, supervision, and monitoring of the employer's fall protection rescue program.</w:t>
      </w:r>
    </w:p>
    <w:p w14:paraId="2C4E327B" w14:textId="77777777" w:rsidR="007C2018" w:rsidRPr="0084189F" w:rsidRDefault="007C2018" w:rsidP="0084189F">
      <w:pPr>
        <w:rPr>
          <w:rFonts w:cstheme="minorHAnsi"/>
          <w:sz w:val="20"/>
          <w:szCs w:val="20"/>
        </w:rPr>
      </w:pPr>
    </w:p>
    <w:sectPr w:rsidR="007C2018" w:rsidRPr="0084189F" w:rsidSect="00A47DC3">
      <w:headerReference w:type="even" r:id="rId51"/>
      <w:headerReference w:type="default" r:id="rId52"/>
      <w:footerReference w:type="default" r:id="rId53"/>
      <w:headerReference w:type="first" r:id="rId54"/>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E4AC5E" w16cex:dateUtc="2024-05-07T17:34:00Z"/>
  <w16cex:commentExtensible w16cex:durableId="29E4AD3B" w16cex:dateUtc="2024-05-07T17:38:00Z"/>
  <w16cex:commentExtensible w16cex:durableId="29E4ADB5" w16cex:dateUtc="2024-05-07T17:40:00Z"/>
  <w16cex:commentExtensible w16cex:durableId="29E4AE3D" w16cex:dateUtc="2024-05-07T17:42:00Z"/>
  <w16cex:commentExtensible w16cex:durableId="29E4AE64" w16cex:dateUtc="2024-05-07T17:43:00Z"/>
  <w16cex:commentExtensible w16cex:durableId="29E4AF03" w16cex:dateUtc="2024-05-07T17:45:00Z"/>
  <w16cex:commentExtensible w16cex:durableId="29E4AF35" w16cex:dateUtc="2024-05-07T17:46:00Z"/>
  <w16cex:commentExtensible w16cex:durableId="29E4B02A" w16cex:dateUtc="2024-05-07T17:50:00Z"/>
  <w16cex:commentExtensible w16cex:durableId="29E4B1FA" w16cex:dateUtc="2024-05-07T17:58:00Z"/>
  <w16cex:commentExtensible w16cex:durableId="29E4B1D9" w16cex:dateUtc="2024-05-07T17:57:00Z"/>
  <w16cex:commentExtensible w16cex:durableId="29E4B2B9" w16cex:dateUtc="2024-05-07T18:01:00Z"/>
  <w16cex:commentExtensible w16cex:durableId="29E4B319" w16cex:dateUtc="2024-05-07T18:03:00Z"/>
  <w16cex:commentExtensible w16cex:durableId="29E4B35A" w16cex:dateUtc="2024-05-07T18:04:00Z"/>
  <w16cex:commentExtensible w16cex:durableId="29E4B66F" w16cex:dateUtc="2024-05-07T18:17:00Z"/>
  <w16cex:commentExtensible w16cex:durableId="29E4B63A" w16cex:dateUtc="2024-05-07T18:16:00Z"/>
  <w16cex:commentExtensible w16cex:durableId="29E5A88C" w16cex:dateUtc="2024-05-08T11:29:00Z"/>
  <w16cex:commentExtensible w16cex:durableId="29E4B809" w16cex:dateUtc="2024-05-07T18:24:00Z"/>
  <w16cex:commentExtensible w16cex:durableId="29E5AC47" w16cex:dateUtc="2024-05-08T11:46:00Z"/>
  <w16cex:commentExtensible w16cex:durableId="29E5ACB8" w16cex:dateUtc="2024-05-08T11: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70CA53" w16cid:durableId="29E4ABBF"/>
  <w16cid:commentId w16cid:paraId="6D0EAD30" w16cid:durableId="29E4ABC0"/>
  <w16cid:commentId w16cid:paraId="109387C9" w16cid:durableId="29E4ABC1"/>
  <w16cid:commentId w16cid:paraId="34ABE8F2" w16cid:durableId="29E4ABC2"/>
  <w16cid:commentId w16cid:paraId="56D16CD4" w16cid:durableId="29E4ABC3"/>
  <w16cid:commentId w16cid:paraId="3B48D875" w16cid:durableId="29E4ABC4"/>
  <w16cid:commentId w16cid:paraId="74A4D95E" w16cid:durableId="29E4ABC5"/>
  <w16cid:commentId w16cid:paraId="7333D552" w16cid:durableId="29E4ABC6"/>
  <w16cid:commentId w16cid:paraId="452D851D" w16cid:durableId="29E4ABC7"/>
  <w16cid:commentId w16cid:paraId="436941D2" w16cid:durableId="29E4ABC8"/>
  <w16cid:commentId w16cid:paraId="2DA0F526" w16cid:durableId="29E4AC5E"/>
  <w16cid:commentId w16cid:paraId="5189B58C" w16cid:durableId="29E4ABC9"/>
  <w16cid:commentId w16cid:paraId="2B069750" w16cid:durableId="29E4ABCA"/>
  <w16cid:commentId w16cid:paraId="36E792F5" w16cid:durableId="29E4ABCB"/>
  <w16cid:commentId w16cid:paraId="6CFD9200" w16cid:durableId="29E4ABCC"/>
  <w16cid:commentId w16cid:paraId="56D6F166" w16cid:durableId="29E4ABCD"/>
  <w16cid:commentId w16cid:paraId="1060C251" w16cid:durableId="29E4ABCE"/>
  <w16cid:commentId w16cid:paraId="6CCEFB9C" w16cid:durableId="29E4ABCF"/>
  <w16cid:commentId w16cid:paraId="5B9779C5" w16cid:durableId="29E4ABD0"/>
  <w16cid:commentId w16cid:paraId="6F0A5459" w16cid:durableId="29E4ABD1"/>
  <w16cid:commentId w16cid:paraId="5BB46730" w16cid:durableId="29E4ABD2"/>
  <w16cid:commentId w16cid:paraId="23174B07" w16cid:durableId="29E4AD3B"/>
  <w16cid:commentId w16cid:paraId="39B6E0C2" w16cid:durableId="29E4ABD3"/>
  <w16cid:commentId w16cid:paraId="1D597B2E" w16cid:durableId="29E4ABD4"/>
  <w16cid:commentId w16cid:paraId="3DE29EBB" w16cid:durableId="29E4ADB5"/>
  <w16cid:commentId w16cid:paraId="52C4C5FA" w16cid:durableId="29E4ABD5"/>
  <w16cid:commentId w16cid:paraId="67DCFD98" w16cid:durableId="29E4ABD6"/>
  <w16cid:commentId w16cid:paraId="30FBCCC0" w16cid:durableId="29E4ABD7"/>
  <w16cid:commentId w16cid:paraId="46EAA21D" w16cid:durableId="29E4ABD8"/>
  <w16cid:commentId w16cid:paraId="325A0D80" w16cid:durableId="29E4ABD9"/>
  <w16cid:commentId w16cid:paraId="43C4AE9B" w16cid:durableId="29E4ABDA"/>
  <w16cid:commentId w16cid:paraId="5D0B6037" w16cid:durableId="29E4AE3D"/>
  <w16cid:commentId w16cid:paraId="30775BA1" w16cid:durableId="29E4ABDB"/>
  <w16cid:commentId w16cid:paraId="6E02EC54" w16cid:durableId="29E4ABDC"/>
  <w16cid:commentId w16cid:paraId="01313F3E" w16cid:durableId="29E4ABDD"/>
  <w16cid:commentId w16cid:paraId="5953D037" w16cid:durableId="29E4ABDE"/>
  <w16cid:commentId w16cid:paraId="17E04283" w16cid:durableId="29E4AE64"/>
  <w16cid:commentId w16cid:paraId="1EA51F7B" w16cid:durableId="29E4ABDF"/>
  <w16cid:commentId w16cid:paraId="2F2E9BB1" w16cid:durableId="29E4ABE0"/>
  <w16cid:commentId w16cid:paraId="257BFE63" w16cid:durableId="29E4ABE1"/>
  <w16cid:commentId w16cid:paraId="20DADE47" w16cid:durableId="29E4ABE2"/>
  <w16cid:commentId w16cid:paraId="078E1A1F" w16cid:durableId="29E4ABE3"/>
  <w16cid:commentId w16cid:paraId="718CBFF2" w16cid:durableId="29E4ABE4"/>
  <w16cid:commentId w16cid:paraId="3FAC98F5" w16cid:durableId="29E4ABE5"/>
  <w16cid:commentId w16cid:paraId="5B74B429" w16cid:durableId="29E4ABE6"/>
  <w16cid:commentId w16cid:paraId="27307BD6" w16cid:durableId="29E4ABE7"/>
  <w16cid:commentId w16cid:paraId="0A0B8CA6" w16cid:durableId="29E4ABE8"/>
  <w16cid:commentId w16cid:paraId="781F6FDA" w16cid:durableId="29E4ABE9"/>
  <w16cid:commentId w16cid:paraId="6912FD32" w16cid:durableId="29E4ABEA"/>
  <w16cid:commentId w16cid:paraId="188862E0" w16cid:durableId="29E4ABEB"/>
  <w16cid:commentId w16cid:paraId="4345DA94" w16cid:durableId="29E4ABEC"/>
  <w16cid:commentId w16cid:paraId="00C933F0" w16cid:durableId="29E4ABED"/>
  <w16cid:commentId w16cid:paraId="16252C1B" w16cid:durableId="29E4AF03"/>
  <w16cid:commentId w16cid:paraId="236BF50F" w16cid:durableId="29E4ABEE"/>
  <w16cid:commentId w16cid:paraId="00BF5771" w16cid:durableId="29E4ABEF"/>
  <w16cid:commentId w16cid:paraId="63FAD2BC" w16cid:durableId="29E4AF35"/>
  <w16cid:commentId w16cid:paraId="49B42D18" w16cid:durableId="29E4B02A"/>
  <w16cid:commentId w16cid:paraId="66266FFD" w16cid:durableId="29E4ABF0"/>
  <w16cid:commentId w16cid:paraId="6BA3358B" w16cid:durableId="29E4ABF1"/>
  <w16cid:commentId w16cid:paraId="6F4A0044" w16cid:durableId="29E4ABF2"/>
  <w16cid:commentId w16cid:paraId="60326DF3" w16cid:durableId="29E4ABF3"/>
  <w16cid:commentId w16cid:paraId="09B0F5D9" w16cid:durableId="29E4ABF4"/>
  <w16cid:commentId w16cid:paraId="367B4B58" w16cid:durableId="29E4ABF5"/>
  <w16cid:commentId w16cid:paraId="4738077F" w16cid:durableId="29E4B1FA"/>
  <w16cid:commentId w16cid:paraId="3306474F" w16cid:durableId="29E4ABF6"/>
  <w16cid:commentId w16cid:paraId="274F847C" w16cid:durableId="29E4B1D9"/>
  <w16cid:commentId w16cid:paraId="44D5B74C" w16cid:durableId="29E4B2B9"/>
  <w16cid:commentId w16cid:paraId="58C53B1A" w16cid:durableId="29E4B319"/>
  <w16cid:commentId w16cid:paraId="2FF24492" w16cid:durableId="29E4B35A"/>
  <w16cid:commentId w16cid:paraId="3013D43E" w16cid:durableId="29E4B66F"/>
  <w16cid:commentId w16cid:paraId="5630939F" w16cid:durableId="29E4ABF7"/>
  <w16cid:commentId w16cid:paraId="209C1D5F" w16cid:durableId="29E4ABF8"/>
  <w16cid:commentId w16cid:paraId="1E209A56" w16cid:durableId="29E4ABF9"/>
  <w16cid:commentId w16cid:paraId="63CD84AC" w16cid:durableId="29E4ABFA"/>
  <w16cid:commentId w16cid:paraId="5E67937F" w16cid:durableId="29E4ABFB"/>
  <w16cid:commentId w16cid:paraId="1A3586FE" w16cid:durableId="29E4ABFC"/>
  <w16cid:commentId w16cid:paraId="12888A7B" w16cid:durableId="29E4ABFD"/>
  <w16cid:commentId w16cid:paraId="1B3539BF" w16cid:durableId="29E4ABFE"/>
  <w16cid:commentId w16cid:paraId="63F51C8A" w16cid:durableId="29E4ABFF"/>
  <w16cid:commentId w16cid:paraId="4D54D743" w16cid:durableId="29E4AC00"/>
  <w16cid:commentId w16cid:paraId="4AD30C37" w16cid:durableId="29E4AC01"/>
  <w16cid:commentId w16cid:paraId="6880E189" w16cid:durableId="29E4AC02"/>
  <w16cid:commentId w16cid:paraId="254FAD33" w16cid:durableId="29E4B63A"/>
  <w16cid:commentId w16cid:paraId="1911D6F8" w16cid:durableId="29E4AC03"/>
  <w16cid:commentId w16cid:paraId="5C70AAC7" w16cid:durableId="29E4AC04"/>
  <w16cid:commentId w16cid:paraId="69548775" w16cid:durableId="29E4AC05"/>
  <w16cid:commentId w16cid:paraId="6ADD744F" w16cid:durableId="29E4AC06"/>
  <w16cid:commentId w16cid:paraId="5ECFA4C8" w16cid:durableId="29E4AC07"/>
  <w16cid:commentId w16cid:paraId="5C31210C" w16cid:durableId="29E4AC08"/>
  <w16cid:commentId w16cid:paraId="63CDA2BF" w16cid:durableId="29E4AC09"/>
  <w16cid:commentId w16cid:paraId="62E96DF9" w16cid:durableId="29E4AC0A"/>
  <w16cid:commentId w16cid:paraId="302CDB93" w16cid:durableId="29E4AC0B"/>
  <w16cid:commentId w16cid:paraId="5E80B7A8" w16cid:durableId="29E5A88C"/>
  <w16cid:commentId w16cid:paraId="43F06261" w16cid:durableId="29E4AC0C"/>
  <w16cid:commentId w16cid:paraId="77FB041E" w16cid:durableId="29E4AC0D"/>
  <w16cid:commentId w16cid:paraId="73D9EDC7" w16cid:durableId="29E4AC0E"/>
  <w16cid:commentId w16cid:paraId="0A83E74E" w16cid:durableId="29E4AC0F"/>
  <w16cid:commentId w16cid:paraId="014D4021" w16cid:durableId="29E4AC10"/>
  <w16cid:commentId w16cid:paraId="0BA1EC96" w16cid:durableId="29E4AC11"/>
  <w16cid:commentId w16cid:paraId="5DFDEB9E" w16cid:durableId="29E4AC12"/>
  <w16cid:commentId w16cid:paraId="7144E96B" w16cid:durableId="29E4AC13"/>
  <w16cid:commentId w16cid:paraId="7BBBAE4B" w16cid:durableId="29E4AC14"/>
  <w16cid:commentId w16cid:paraId="781F462B" w16cid:durableId="29E4AC15"/>
  <w16cid:commentId w16cid:paraId="62D3E464" w16cid:durableId="29E4AC16"/>
  <w16cid:commentId w16cid:paraId="75EDCB6F" w16cid:durableId="29E4AC17"/>
  <w16cid:commentId w16cid:paraId="3EB7F2D3" w16cid:durableId="29E4AC18"/>
  <w16cid:commentId w16cid:paraId="31EB6A5C" w16cid:durableId="29E4AC19"/>
  <w16cid:commentId w16cid:paraId="159C1A4C" w16cid:durableId="29E4B809"/>
  <w16cid:commentId w16cid:paraId="7C3F5652" w16cid:durableId="29E4AC1A"/>
  <w16cid:commentId w16cid:paraId="24DF7D5B" w16cid:durableId="29E4AC1B"/>
  <w16cid:commentId w16cid:paraId="2CD8BF63" w16cid:durableId="29E4AC1C"/>
  <w16cid:commentId w16cid:paraId="1232FCB4" w16cid:durableId="29E4AC1D"/>
  <w16cid:commentId w16cid:paraId="491540A9" w16cid:durableId="29E4AC1E"/>
  <w16cid:commentId w16cid:paraId="4F5E60DF" w16cid:durableId="29E4AC1F"/>
  <w16cid:commentId w16cid:paraId="72B71DCE" w16cid:durableId="29E4AC20"/>
  <w16cid:commentId w16cid:paraId="25EA517F" w16cid:durableId="29E4AC21"/>
  <w16cid:commentId w16cid:paraId="29454516" w16cid:durableId="29E4AC22"/>
  <w16cid:commentId w16cid:paraId="61782F90" w16cid:durableId="29E4AC23"/>
  <w16cid:commentId w16cid:paraId="5AC58798" w16cid:durableId="29E4AC24"/>
  <w16cid:commentId w16cid:paraId="66EFBBB7" w16cid:durableId="29E4AC25"/>
  <w16cid:commentId w16cid:paraId="16015218" w16cid:durableId="29E4AC26"/>
  <w16cid:commentId w16cid:paraId="4BB72ACD" w16cid:durableId="29E4AC27"/>
  <w16cid:commentId w16cid:paraId="4CF1CA45" w16cid:durableId="29E4AC28"/>
  <w16cid:commentId w16cid:paraId="043A35FA" w16cid:durableId="29E4AC29"/>
  <w16cid:commentId w16cid:paraId="48357C74" w16cid:durableId="29E4AC2A"/>
  <w16cid:commentId w16cid:paraId="46F456AA" w16cid:durableId="29E4AC2B"/>
  <w16cid:commentId w16cid:paraId="26ADA082" w16cid:durableId="29E4AC2C"/>
  <w16cid:commentId w16cid:paraId="6DF37284" w16cid:durableId="29E4AC2D"/>
  <w16cid:commentId w16cid:paraId="2F7D233F" w16cid:durableId="29E4AC2E"/>
  <w16cid:commentId w16cid:paraId="6EBDF3F0" w16cid:durableId="29E4AC2F"/>
  <w16cid:commentId w16cid:paraId="0844260B" w16cid:durableId="29E4AC30"/>
  <w16cid:commentId w16cid:paraId="39741E2E" w16cid:durableId="29E4AC31"/>
  <w16cid:commentId w16cid:paraId="36B6AEAB" w16cid:durableId="29E4AC32"/>
  <w16cid:commentId w16cid:paraId="19579570" w16cid:durableId="29E4AC33"/>
  <w16cid:commentId w16cid:paraId="25D3627B" w16cid:durableId="29E4AC34"/>
  <w16cid:commentId w16cid:paraId="3975C826" w16cid:durableId="29E4AC35"/>
  <w16cid:commentId w16cid:paraId="768C2DDF" w16cid:durableId="29E4AC36"/>
  <w16cid:commentId w16cid:paraId="7AC8BC91" w16cid:durableId="29E4AC37"/>
  <w16cid:commentId w16cid:paraId="01F710EC" w16cid:durableId="29E4AC38"/>
  <w16cid:commentId w16cid:paraId="7E50E627" w16cid:durableId="29E4AC39"/>
  <w16cid:commentId w16cid:paraId="660FF100" w16cid:durableId="29E4AC3A"/>
  <w16cid:commentId w16cid:paraId="0C9D6D36" w16cid:durableId="29E4AC3B"/>
  <w16cid:commentId w16cid:paraId="60078FA4" w16cid:durableId="29E5AC47"/>
  <w16cid:commentId w16cid:paraId="0E736CCA" w16cid:durableId="29E4AC3C"/>
  <w16cid:commentId w16cid:paraId="7D212F63" w16cid:durableId="29E4AC3D"/>
  <w16cid:commentId w16cid:paraId="7D23D708" w16cid:durableId="29E4AC3E"/>
  <w16cid:commentId w16cid:paraId="62FD47AA" w16cid:durableId="29E4AC3F"/>
  <w16cid:commentId w16cid:paraId="29B3250B" w16cid:durableId="29E4AC40"/>
  <w16cid:commentId w16cid:paraId="58A0DA21" w16cid:durableId="29E4AC41"/>
  <w16cid:commentId w16cid:paraId="2DDD1A9A" w16cid:durableId="29E4AC42"/>
  <w16cid:commentId w16cid:paraId="5AB2273F" w16cid:durableId="29E5ACB8"/>
  <w16cid:commentId w16cid:paraId="16524E07" w16cid:durableId="29E4AC43"/>
  <w16cid:commentId w16cid:paraId="6E883257" w16cid:durableId="29E4AC44"/>
  <w16cid:commentId w16cid:paraId="7A001E9A" w16cid:durableId="29E4AC45"/>
  <w16cid:commentId w16cid:paraId="3A1B1739" w16cid:durableId="29E4AC46"/>
  <w16cid:commentId w16cid:paraId="3C56C2D8" w16cid:durableId="29E4AC47"/>
  <w16cid:commentId w16cid:paraId="19471468" w16cid:durableId="29E4AC48"/>
  <w16cid:commentId w16cid:paraId="3BC22FCF" w16cid:durableId="29E4AC49"/>
  <w16cid:commentId w16cid:paraId="36B0E8E7" w16cid:durableId="29E4AC4A"/>
  <w16cid:commentId w16cid:paraId="29E476CC" w16cid:durableId="29E4AC4B"/>
  <w16cid:commentId w16cid:paraId="77B60E9E" w16cid:durableId="29E4AC4C"/>
  <w16cid:commentId w16cid:paraId="1E5BB046" w16cid:durableId="29E4AC4D"/>
  <w16cid:commentId w16cid:paraId="3E861E0F" w16cid:durableId="29E4AC4E"/>
  <w16cid:commentId w16cid:paraId="496675D9" w16cid:durableId="29E4AC4F"/>
  <w16cid:commentId w16cid:paraId="3A78211E" w16cid:durableId="29E4AC50"/>
  <w16cid:commentId w16cid:paraId="2D9B5284" w16cid:durableId="29E4AC51"/>
  <w16cid:commentId w16cid:paraId="3AB96AE5" w16cid:durableId="29E4AC52"/>
  <w16cid:commentId w16cid:paraId="76469DF8" w16cid:durableId="29E4AC5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33C823" w14:textId="77777777" w:rsidR="00BE7506" w:rsidRDefault="00BE7506">
      <w:r>
        <w:separator/>
      </w:r>
    </w:p>
  </w:endnote>
  <w:endnote w:type="continuationSeparator" w:id="0">
    <w:p w14:paraId="56EEFA4F" w14:textId="77777777" w:rsidR="00BE7506" w:rsidRDefault="00BE7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BE7506" w:rsidRPr="0084189F" w:rsidRDefault="00BE750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3EC05DAD" w:rsidR="00BE7506" w:rsidRPr="0084189F" w:rsidRDefault="00BE750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403CC">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D620688" w:rsidR="00BE7506" w:rsidRPr="0084189F" w:rsidRDefault="00BE750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403CC">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E7506" w14:paraId="3CA2B8A8" w14:textId="77777777" w:rsidTr="2CCF82DD">
      <w:tc>
        <w:tcPr>
          <w:tcW w:w="3600" w:type="dxa"/>
        </w:tcPr>
        <w:p w14:paraId="75EB08C0" w14:textId="77777777" w:rsidR="00BE7506" w:rsidRDefault="00BE7506" w:rsidP="2CCF82DD">
          <w:pPr>
            <w:pStyle w:val="Header"/>
            <w:ind w:left="-115"/>
            <w:jc w:val="left"/>
          </w:pPr>
        </w:p>
      </w:tc>
      <w:tc>
        <w:tcPr>
          <w:tcW w:w="3600" w:type="dxa"/>
        </w:tcPr>
        <w:p w14:paraId="54BBAD21" w14:textId="77777777" w:rsidR="00BE7506" w:rsidRDefault="00BE7506" w:rsidP="2CCF82DD">
          <w:pPr>
            <w:pStyle w:val="Header"/>
            <w:jc w:val="center"/>
          </w:pPr>
        </w:p>
      </w:tc>
      <w:tc>
        <w:tcPr>
          <w:tcW w:w="3600" w:type="dxa"/>
        </w:tcPr>
        <w:p w14:paraId="3EED9CBC" w14:textId="77777777" w:rsidR="00BE7506" w:rsidRDefault="00BE7506" w:rsidP="2CCF82DD">
          <w:pPr>
            <w:pStyle w:val="Header"/>
            <w:ind w:right="-115"/>
            <w:jc w:val="right"/>
          </w:pPr>
        </w:p>
      </w:tc>
    </w:tr>
  </w:tbl>
  <w:p w14:paraId="4992CF23" w14:textId="77777777" w:rsidR="00BE7506" w:rsidRDefault="00BE750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8FF0A9" w14:textId="77777777" w:rsidR="00BE7506" w:rsidRDefault="00BE7506">
      <w:r>
        <w:separator/>
      </w:r>
    </w:p>
  </w:footnote>
  <w:footnote w:type="continuationSeparator" w:id="0">
    <w:p w14:paraId="71F48901" w14:textId="77777777" w:rsidR="00BE7506" w:rsidRDefault="00BE75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BE7506" w:rsidRDefault="00BE75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BE7506" w:rsidRDefault="00BE75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BE7506" w:rsidRDefault="00BE750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BE7506" w:rsidRDefault="00BE750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BE7506" w:rsidRPr="00A4019A" w:rsidRDefault="00BE7506">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BE7506" w:rsidRDefault="00BE750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BE7506" w:rsidRDefault="00BE750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BE7506" w:rsidRPr="00A4019A" w:rsidRDefault="00BE750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BE7506" w:rsidRDefault="00BE750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BE7506" w:rsidRDefault="00BE750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E7506" w14:paraId="5037534D" w14:textId="77777777" w:rsidTr="2CCF82DD">
      <w:tc>
        <w:tcPr>
          <w:tcW w:w="3600" w:type="dxa"/>
        </w:tcPr>
        <w:p w14:paraId="0A8ACABF" w14:textId="77777777" w:rsidR="00BE7506" w:rsidRDefault="00BE7506" w:rsidP="2CCF82DD">
          <w:pPr>
            <w:pStyle w:val="Header"/>
            <w:ind w:left="-115"/>
            <w:jc w:val="left"/>
          </w:pPr>
        </w:p>
      </w:tc>
      <w:tc>
        <w:tcPr>
          <w:tcW w:w="3600" w:type="dxa"/>
        </w:tcPr>
        <w:p w14:paraId="0990BA69" w14:textId="77777777" w:rsidR="00BE7506" w:rsidRDefault="00BE7506" w:rsidP="2CCF82DD">
          <w:pPr>
            <w:pStyle w:val="Header"/>
            <w:jc w:val="center"/>
          </w:pPr>
        </w:p>
      </w:tc>
      <w:tc>
        <w:tcPr>
          <w:tcW w:w="3600" w:type="dxa"/>
        </w:tcPr>
        <w:p w14:paraId="104C0A64" w14:textId="77777777" w:rsidR="00BE7506" w:rsidRDefault="00BE7506" w:rsidP="2CCF82DD">
          <w:pPr>
            <w:pStyle w:val="Header"/>
            <w:ind w:right="-115"/>
            <w:jc w:val="right"/>
          </w:pPr>
        </w:p>
      </w:tc>
    </w:tr>
  </w:tbl>
  <w:p w14:paraId="75839AEB" w14:textId="77777777" w:rsidR="00BE7506" w:rsidRDefault="00BE750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BE7506" w:rsidRDefault="00BE75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B57AA7"/>
    <w:multiLevelType w:val="hybridMultilevel"/>
    <w:tmpl w:val="3976C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87E0A2E"/>
    <w:multiLevelType w:val="hybridMultilevel"/>
    <w:tmpl w:val="7CDC90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3771AB"/>
    <w:multiLevelType w:val="hybridMultilevel"/>
    <w:tmpl w:val="50BCB8EE"/>
    <w:lvl w:ilvl="0" w:tplc="0409000F">
      <w:start w:val="1"/>
      <w:numFmt w:val="decimal"/>
      <w:lvlText w:val="%1."/>
      <w:lvlJc w:val="left"/>
      <w:pPr>
        <w:ind w:left="720" w:hanging="360"/>
      </w:pPr>
    </w:lvl>
    <w:lvl w:ilvl="1" w:tplc="38BCF3F8">
      <w:start w:val="10"/>
      <w:numFmt w:val="bullet"/>
      <w:lvlText w:val="•"/>
      <w:lvlJc w:val="left"/>
      <w:pPr>
        <w:ind w:left="1800" w:hanging="720"/>
      </w:pPr>
      <w:rPr>
        <w:rFonts w:ascii="Arial" w:eastAsia="Times New Roman" w:hAnsi="Arial" w:cs="Aria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132407"/>
    <w:multiLevelType w:val="hybridMultilevel"/>
    <w:tmpl w:val="BF26BE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151F7A2D"/>
    <w:multiLevelType w:val="hybridMultilevel"/>
    <w:tmpl w:val="BA26C9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80A798F"/>
    <w:multiLevelType w:val="hybridMultilevel"/>
    <w:tmpl w:val="850CA3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18E71665"/>
    <w:multiLevelType w:val="hybridMultilevel"/>
    <w:tmpl w:val="ADC6F4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160074"/>
    <w:multiLevelType w:val="hybridMultilevel"/>
    <w:tmpl w:val="43DA69A6"/>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start w:val="1"/>
      <w:numFmt w:val="bullet"/>
      <w:lvlText w:val=""/>
      <w:lvlJc w:val="left"/>
      <w:pPr>
        <w:ind w:left="2940" w:hanging="360"/>
      </w:pPr>
      <w:rPr>
        <w:rFonts w:ascii="Wingdings" w:hAnsi="Wingdings" w:hint="default"/>
      </w:rPr>
    </w:lvl>
    <w:lvl w:ilvl="3" w:tplc="04090001">
      <w:start w:val="1"/>
      <w:numFmt w:val="bullet"/>
      <w:lvlText w:val=""/>
      <w:lvlJc w:val="left"/>
      <w:pPr>
        <w:ind w:left="3660" w:hanging="360"/>
      </w:pPr>
      <w:rPr>
        <w:rFonts w:ascii="Symbol" w:hAnsi="Symbol" w:hint="default"/>
      </w:rPr>
    </w:lvl>
    <w:lvl w:ilvl="4" w:tplc="04090003">
      <w:start w:val="1"/>
      <w:numFmt w:val="bullet"/>
      <w:lvlText w:val="o"/>
      <w:lvlJc w:val="left"/>
      <w:pPr>
        <w:ind w:left="4380" w:hanging="360"/>
      </w:pPr>
      <w:rPr>
        <w:rFonts w:ascii="Courier New" w:hAnsi="Courier New" w:cs="Courier New" w:hint="default"/>
      </w:rPr>
    </w:lvl>
    <w:lvl w:ilvl="5" w:tplc="04090005">
      <w:start w:val="1"/>
      <w:numFmt w:val="bullet"/>
      <w:lvlText w:val=""/>
      <w:lvlJc w:val="left"/>
      <w:pPr>
        <w:ind w:left="5100" w:hanging="360"/>
      </w:pPr>
      <w:rPr>
        <w:rFonts w:ascii="Wingdings" w:hAnsi="Wingdings" w:hint="default"/>
      </w:rPr>
    </w:lvl>
    <w:lvl w:ilvl="6" w:tplc="04090001">
      <w:start w:val="1"/>
      <w:numFmt w:val="bullet"/>
      <w:lvlText w:val=""/>
      <w:lvlJc w:val="left"/>
      <w:pPr>
        <w:ind w:left="5820" w:hanging="360"/>
      </w:pPr>
      <w:rPr>
        <w:rFonts w:ascii="Symbol" w:hAnsi="Symbol" w:hint="default"/>
      </w:rPr>
    </w:lvl>
    <w:lvl w:ilvl="7" w:tplc="04090003">
      <w:start w:val="1"/>
      <w:numFmt w:val="bullet"/>
      <w:lvlText w:val="o"/>
      <w:lvlJc w:val="left"/>
      <w:pPr>
        <w:ind w:left="6540" w:hanging="360"/>
      </w:pPr>
      <w:rPr>
        <w:rFonts w:ascii="Courier New" w:hAnsi="Courier New" w:cs="Courier New" w:hint="default"/>
      </w:rPr>
    </w:lvl>
    <w:lvl w:ilvl="8" w:tplc="04090005">
      <w:start w:val="1"/>
      <w:numFmt w:val="bullet"/>
      <w:lvlText w:val=""/>
      <w:lvlJc w:val="left"/>
      <w:pPr>
        <w:ind w:left="7260" w:hanging="360"/>
      </w:pPr>
      <w:rPr>
        <w:rFonts w:ascii="Wingdings" w:hAnsi="Wingdings" w:hint="default"/>
      </w:rPr>
    </w:lvl>
  </w:abstractNum>
  <w:abstractNum w:abstractNumId="2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0"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1FC0812"/>
    <w:multiLevelType w:val="hybridMultilevel"/>
    <w:tmpl w:val="4C98F7F6"/>
    <w:lvl w:ilvl="0" w:tplc="04090001">
      <w:start w:val="1"/>
      <w:numFmt w:val="bullet"/>
      <w:lvlText w:val=""/>
      <w:lvlJc w:val="left"/>
      <w:pPr>
        <w:ind w:left="1033" w:hanging="360"/>
      </w:pPr>
      <w:rPr>
        <w:rFonts w:ascii="Symbol" w:hAnsi="Symbol" w:hint="default"/>
      </w:rPr>
    </w:lvl>
    <w:lvl w:ilvl="1" w:tplc="04090003">
      <w:start w:val="1"/>
      <w:numFmt w:val="bullet"/>
      <w:lvlText w:val="o"/>
      <w:lvlJc w:val="left"/>
      <w:pPr>
        <w:ind w:left="1753" w:hanging="360"/>
      </w:pPr>
      <w:rPr>
        <w:rFonts w:ascii="Courier New" w:hAnsi="Courier New" w:cs="Courier New" w:hint="default"/>
      </w:rPr>
    </w:lvl>
    <w:lvl w:ilvl="2" w:tplc="04090005">
      <w:start w:val="1"/>
      <w:numFmt w:val="bullet"/>
      <w:lvlText w:val=""/>
      <w:lvlJc w:val="left"/>
      <w:pPr>
        <w:ind w:left="2473" w:hanging="360"/>
      </w:pPr>
      <w:rPr>
        <w:rFonts w:ascii="Wingdings" w:hAnsi="Wingdings" w:hint="default"/>
      </w:rPr>
    </w:lvl>
    <w:lvl w:ilvl="3" w:tplc="04090001">
      <w:start w:val="1"/>
      <w:numFmt w:val="bullet"/>
      <w:lvlText w:val=""/>
      <w:lvlJc w:val="left"/>
      <w:pPr>
        <w:ind w:left="3193" w:hanging="360"/>
      </w:pPr>
      <w:rPr>
        <w:rFonts w:ascii="Symbol" w:hAnsi="Symbol" w:hint="default"/>
      </w:rPr>
    </w:lvl>
    <w:lvl w:ilvl="4" w:tplc="04090003">
      <w:start w:val="1"/>
      <w:numFmt w:val="bullet"/>
      <w:lvlText w:val="o"/>
      <w:lvlJc w:val="left"/>
      <w:pPr>
        <w:ind w:left="3913" w:hanging="360"/>
      </w:pPr>
      <w:rPr>
        <w:rFonts w:ascii="Courier New" w:hAnsi="Courier New" w:cs="Courier New" w:hint="default"/>
      </w:rPr>
    </w:lvl>
    <w:lvl w:ilvl="5" w:tplc="04090005">
      <w:start w:val="1"/>
      <w:numFmt w:val="bullet"/>
      <w:lvlText w:val=""/>
      <w:lvlJc w:val="left"/>
      <w:pPr>
        <w:ind w:left="4633" w:hanging="360"/>
      </w:pPr>
      <w:rPr>
        <w:rFonts w:ascii="Wingdings" w:hAnsi="Wingdings" w:hint="default"/>
      </w:rPr>
    </w:lvl>
    <w:lvl w:ilvl="6" w:tplc="04090001">
      <w:start w:val="1"/>
      <w:numFmt w:val="bullet"/>
      <w:lvlText w:val=""/>
      <w:lvlJc w:val="left"/>
      <w:pPr>
        <w:ind w:left="5353" w:hanging="360"/>
      </w:pPr>
      <w:rPr>
        <w:rFonts w:ascii="Symbol" w:hAnsi="Symbol" w:hint="default"/>
      </w:rPr>
    </w:lvl>
    <w:lvl w:ilvl="7" w:tplc="04090003">
      <w:start w:val="1"/>
      <w:numFmt w:val="bullet"/>
      <w:lvlText w:val="o"/>
      <w:lvlJc w:val="left"/>
      <w:pPr>
        <w:ind w:left="6073" w:hanging="360"/>
      </w:pPr>
      <w:rPr>
        <w:rFonts w:ascii="Courier New" w:hAnsi="Courier New" w:cs="Courier New" w:hint="default"/>
      </w:rPr>
    </w:lvl>
    <w:lvl w:ilvl="8" w:tplc="04090005">
      <w:start w:val="1"/>
      <w:numFmt w:val="bullet"/>
      <w:lvlText w:val=""/>
      <w:lvlJc w:val="left"/>
      <w:pPr>
        <w:ind w:left="6793" w:hanging="360"/>
      </w:pPr>
      <w:rPr>
        <w:rFonts w:ascii="Wingdings" w:hAnsi="Wingdings" w:hint="default"/>
      </w:rPr>
    </w:lvl>
  </w:abstractNum>
  <w:abstractNum w:abstractNumId="34" w15:restartNumberingAfterBreak="0">
    <w:nsid w:val="23260F93"/>
    <w:multiLevelType w:val="hybridMultilevel"/>
    <w:tmpl w:val="3B661E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3C74354"/>
    <w:multiLevelType w:val="hybridMultilevel"/>
    <w:tmpl w:val="582639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2A8B5607"/>
    <w:multiLevelType w:val="hybridMultilevel"/>
    <w:tmpl w:val="2C7E2C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BA0669D"/>
    <w:multiLevelType w:val="hybridMultilevel"/>
    <w:tmpl w:val="A5A05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C1C741D"/>
    <w:multiLevelType w:val="hybridMultilevel"/>
    <w:tmpl w:val="8C8AF69C"/>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1460976"/>
    <w:multiLevelType w:val="hybridMultilevel"/>
    <w:tmpl w:val="EA66D2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88B6EB8"/>
    <w:multiLevelType w:val="hybridMultilevel"/>
    <w:tmpl w:val="A07E9E64"/>
    <w:lvl w:ilvl="0" w:tplc="0409000F">
      <w:start w:val="1"/>
      <w:numFmt w:val="decimal"/>
      <w:lvlText w:val="%1."/>
      <w:lvlJc w:val="left"/>
      <w:pPr>
        <w:ind w:left="720" w:hanging="360"/>
      </w:pPr>
    </w:lvl>
    <w:lvl w:ilvl="1" w:tplc="04090001">
      <w:start w:val="1"/>
      <w:numFmt w:val="bullet"/>
      <w:lvlText w:val=""/>
      <w:lvlJc w:val="left"/>
      <w:pPr>
        <w:ind w:left="1800" w:hanging="72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B8928AF"/>
    <w:multiLevelType w:val="hybridMultilevel"/>
    <w:tmpl w:val="1270D40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3C7E5B10"/>
    <w:multiLevelType w:val="multilevel"/>
    <w:tmpl w:val="3624658C"/>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A966D4"/>
    <w:multiLevelType w:val="hybridMultilevel"/>
    <w:tmpl w:val="9D44BD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AF30916"/>
    <w:multiLevelType w:val="hybridMultilevel"/>
    <w:tmpl w:val="9760A4E2"/>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E8B5DAA"/>
    <w:multiLevelType w:val="hybridMultilevel"/>
    <w:tmpl w:val="00D4224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1003BBD"/>
    <w:multiLevelType w:val="hybridMultilevel"/>
    <w:tmpl w:val="DFD0B1B2"/>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DAD0EDE"/>
    <w:multiLevelType w:val="hybridMultilevel"/>
    <w:tmpl w:val="F504405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EAC2696"/>
    <w:multiLevelType w:val="hybridMultilevel"/>
    <w:tmpl w:val="E1006D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15:restartNumberingAfterBreak="0">
    <w:nsid w:val="60852822"/>
    <w:multiLevelType w:val="hybridMultilevel"/>
    <w:tmpl w:val="9B128E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15:restartNumberingAfterBreak="0">
    <w:nsid w:val="60C540DE"/>
    <w:multiLevelType w:val="hybridMultilevel"/>
    <w:tmpl w:val="05B2F690"/>
    <w:lvl w:ilvl="0" w:tplc="B74A3C1E">
      <w:start w:val="1"/>
      <w:numFmt w:val="decimal"/>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2D95CF1"/>
    <w:multiLevelType w:val="hybridMultilevel"/>
    <w:tmpl w:val="3B5000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74B03C4"/>
    <w:multiLevelType w:val="hybridMultilevel"/>
    <w:tmpl w:val="564C32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8" w15:restartNumberingAfterBreak="0">
    <w:nsid w:val="690C30DC"/>
    <w:multiLevelType w:val="hybridMultilevel"/>
    <w:tmpl w:val="BE100B08"/>
    <w:lvl w:ilvl="0" w:tplc="1B6200DE">
      <w:start w:val="1"/>
      <w:numFmt w:val="upperLetter"/>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99"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04" w15:restartNumberingAfterBreak="0">
    <w:nsid w:val="70C04372"/>
    <w:multiLevelType w:val="multilevel"/>
    <w:tmpl w:val="3624658C"/>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2893CE1"/>
    <w:multiLevelType w:val="hybridMultilevel"/>
    <w:tmpl w:val="AB2092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3" w15:restartNumberingAfterBreak="0">
    <w:nsid w:val="785C2741"/>
    <w:multiLevelType w:val="hybridMultilevel"/>
    <w:tmpl w:val="662642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17" w15:restartNumberingAfterBreak="0">
    <w:nsid w:val="7C4825EE"/>
    <w:multiLevelType w:val="hybridMultilevel"/>
    <w:tmpl w:val="B19E78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15:restartNumberingAfterBreak="0">
    <w:nsid w:val="7D103481"/>
    <w:multiLevelType w:val="multilevel"/>
    <w:tmpl w:val="C9C8A0C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0"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3"/>
  </w:num>
  <w:num w:numId="2">
    <w:abstractNumId w:val="29"/>
  </w:num>
  <w:num w:numId="3">
    <w:abstractNumId w:val="52"/>
  </w:num>
  <w:num w:numId="4">
    <w:abstractNumId w:val="0"/>
  </w:num>
  <w:num w:numId="5">
    <w:abstractNumId w:val="79"/>
  </w:num>
  <w:num w:numId="6">
    <w:abstractNumId w:val="18"/>
  </w:num>
  <w:num w:numId="7">
    <w:abstractNumId w:val="35"/>
  </w:num>
  <w:num w:numId="8">
    <w:abstractNumId w:val="65"/>
  </w:num>
  <w:num w:numId="9">
    <w:abstractNumId w:val="110"/>
  </w:num>
  <w:num w:numId="10">
    <w:abstractNumId w:val="66"/>
  </w:num>
  <w:num w:numId="11">
    <w:abstractNumId w:val="91"/>
  </w:num>
  <w:num w:numId="12">
    <w:abstractNumId w:val="108"/>
  </w:num>
  <w:num w:numId="13">
    <w:abstractNumId w:val="105"/>
  </w:num>
  <w:num w:numId="14">
    <w:abstractNumId w:val="59"/>
  </w:num>
  <w:num w:numId="15">
    <w:abstractNumId w:val="94"/>
  </w:num>
  <w:num w:numId="16">
    <w:abstractNumId w:val="20"/>
  </w:num>
  <w:num w:numId="17">
    <w:abstractNumId w:val="50"/>
  </w:num>
  <w:num w:numId="18">
    <w:abstractNumId w:val="90"/>
  </w:num>
  <w:num w:numId="19">
    <w:abstractNumId w:val="70"/>
  </w:num>
  <w:num w:numId="20">
    <w:abstractNumId w:val="58"/>
  </w:num>
  <w:num w:numId="21">
    <w:abstractNumId w:val="67"/>
  </w:num>
  <w:num w:numId="22">
    <w:abstractNumId w:val="3"/>
  </w:num>
  <w:num w:numId="23">
    <w:abstractNumId w:val="100"/>
  </w:num>
  <w:num w:numId="24">
    <w:abstractNumId w:val="54"/>
  </w:num>
  <w:num w:numId="25">
    <w:abstractNumId w:val="5"/>
  </w:num>
  <w:num w:numId="26">
    <w:abstractNumId w:val="78"/>
  </w:num>
  <w:num w:numId="27">
    <w:abstractNumId w:val="7"/>
  </w:num>
  <w:num w:numId="28">
    <w:abstractNumId w:val="46"/>
  </w:num>
  <w:num w:numId="29">
    <w:abstractNumId w:val="31"/>
  </w:num>
  <w:num w:numId="30">
    <w:abstractNumId w:val="23"/>
  </w:num>
  <w:num w:numId="31">
    <w:abstractNumId w:val="73"/>
  </w:num>
  <w:num w:numId="32">
    <w:abstractNumId w:val="101"/>
  </w:num>
  <w:num w:numId="33">
    <w:abstractNumId w:val="15"/>
  </w:num>
  <w:num w:numId="34">
    <w:abstractNumId w:val="44"/>
  </w:num>
  <w:num w:numId="35">
    <w:abstractNumId w:val="53"/>
  </w:num>
  <w:num w:numId="36">
    <w:abstractNumId w:val="72"/>
  </w:num>
  <w:num w:numId="37">
    <w:abstractNumId w:val="81"/>
  </w:num>
  <w:num w:numId="38">
    <w:abstractNumId w:val="6"/>
  </w:num>
  <w:num w:numId="39">
    <w:abstractNumId w:val="26"/>
  </w:num>
  <w:num w:numId="40">
    <w:abstractNumId w:val="13"/>
  </w:num>
  <w:num w:numId="41">
    <w:abstractNumId w:val="16"/>
  </w:num>
  <w:num w:numId="42">
    <w:abstractNumId w:val="86"/>
  </w:num>
  <w:num w:numId="43">
    <w:abstractNumId w:val="32"/>
  </w:num>
  <w:num w:numId="44">
    <w:abstractNumId w:val="57"/>
  </w:num>
  <w:num w:numId="45">
    <w:abstractNumId w:val="4"/>
  </w:num>
  <w:num w:numId="46">
    <w:abstractNumId w:val="71"/>
  </w:num>
  <w:num w:numId="47">
    <w:abstractNumId w:val="61"/>
  </w:num>
  <w:num w:numId="48">
    <w:abstractNumId w:val="122"/>
  </w:num>
  <w:num w:numId="49">
    <w:abstractNumId w:val="95"/>
  </w:num>
  <w:num w:numId="50">
    <w:abstractNumId w:val="62"/>
  </w:num>
  <w:num w:numId="51">
    <w:abstractNumId w:val="111"/>
  </w:num>
  <w:num w:numId="52">
    <w:abstractNumId w:val="42"/>
  </w:num>
  <w:num w:numId="53">
    <w:abstractNumId w:val="75"/>
  </w:num>
  <w:num w:numId="54">
    <w:abstractNumId w:val="77"/>
  </w:num>
  <w:num w:numId="55">
    <w:abstractNumId w:val="38"/>
  </w:num>
  <w:num w:numId="56">
    <w:abstractNumId w:val="43"/>
  </w:num>
  <w:num w:numId="57">
    <w:abstractNumId w:val="112"/>
  </w:num>
  <w:num w:numId="58">
    <w:abstractNumId w:val="114"/>
  </w:num>
  <w:num w:numId="59">
    <w:abstractNumId w:val="121"/>
  </w:num>
  <w:num w:numId="60">
    <w:abstractNumId w:val="41"/>
  </w:num>
  <w:num w:numId="61">
    <w:abstractNumId w:val="17"/>
  </w:num>
  <w:num w:numId="62">
    <w:abstractNumId w:val="119"/>
  </w:num>
  <w:num w:numId="63">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5"/>
  </w:num>
  <w:num w:numId="65">
    <w:abstractNumId w:val="84"/>
  </w:num>
  <w:num w:numId="66">
    <w:abstractNumId w:val="9"/>
  </w:num>
  <w:num w:numId="67">
    <w:abstractNumId w:val="64"/>
  </w:num>
  <w:num w:numId="68">
    <w:abstractNumId w:val="120"/>
  </w:num>
  <w:num w:numId="69">
    <w:abstractNumId w:val="30"/>
  </w:num>
  <w:num w:numId="70">
    <w:abstractNumId w:val="2"/>
  </w:num>
  <w:num w:numId="71">
    <w:abstractNumId w:val="49"/>
  </w:num>
  <w:num w:numId="72">
    <w:abstractNumId w:val="47"/>
  </w:num>
  <w:num w:numId="73">
    <w:abstractNumId w:val="106"/>
  </w:num>
  <w:num w:numId="74">
    <w:abstractNumId w:val="63"/>
  </w:num>
  <w:num w:numId="75">
    <w:abstractNumId w:val="83"/>
  </w:num>
  <w:num w:numId="76">
    <w:abstractNumId w:val="11"/>
  </w:num>
  <w:num w:numId="77">
    <w:abstractNumId w:val="68"/>
  </w:num>
  <w:num w:numId="78">
    <w:abstractNumId w:val="82"/>
  </w:num>
  <w:num w:numId="79">
    <w:abstractNumId w:val="48"/>
  </w:num>
  <w:num w:numId="80">
    <w:abstractNumId w:val="28"/>
  </w:num>
  <w:num w:numId="81">
    <w:abstractNumId w:val="102"/>
  </w:num>
  <w:num w:numId="82">
    <w:abstractNumId w:val="1"/>
  </w:num>
  <w:num w:numId="83">
    <w:abstractNumId w:val="96"/>
  </w:num>
  <w:num w:numId="84">
    <w:abstractNumId w:val="14"/>
  </w:num>
  <w:num w:numId="85">
    <w:abstractNumId w:val="92"/>
  </w:num>
  <w:num w:numId="86">
    <w:abstractNumId w:val="8"/>
  </w:num>
  <w:num w:numId="87">
    <w:abstractNumId w:val="107"/>
  </w:num>
  <w:num w:numId="88">
    <w:abstractNumId w:val="99"/>
  </w:num>
  <w:num w:numId="89">
    <w:abstractNumId w:val="118"/>
  </w:num>
  <w:num w:numId="90">
    <w:abstractNumId w:val="80"/>
  </w:num>
  <w:num w:numId="91">
    <w:abstractNumId w:val="119"/>
    <w:lvlOverride w:ilvl="0">
      <w:startOverride w:val="9"/>
    </w:lvlOverride>
    <w:lvlOverride w:ilvl="1">
      <w:startOverride w:val="3"/>
    </w:lvlOverride>
  </w:num>
  <w:num w:numId="92">
    <w:abstractNumId w:val="116"/>
  </w:num>
  <w:num w:numId="93">
    <w:abstractNumId w:val="39"/>
  </w:num>
  <w:num w:numId="94">
    <w:abstractNumId w:val="60"/>
  </w:num>
  <w:num w:numId="95">
    <w:abstractNumId w:val="89"/>
  </w:num>
  <w:num w:numId="96">
    <w:abstractNumId w:val="117"/>
  </w:num>
  <w:num w:numId="97">
    <w:abstractNumId w:val="45"/>
  </w:num>
  <w:num w:numId="98">
    <w:abstractNumId w:val="37"/>
  </w:num>
  <w:num w:numId="99">
    <w:abstractNumId w:val="25"/>
  </w:num>
  <w:num w:numId="100">
    <w:abstractNumId w:val="21"/>
  </w:num>
  <w:num w:numId="101">
    <w:abstractNumId w:val="113"/>
  </w:num>
  <w:num w:numId="102">
    <w:abstractNumId w:val="88"/>
  </w:num>
  <w:num w:numId="103">
    <w:abstractNumId w:val="109"/>
  </w:num>
  <w:num w:numId="104">
    <w:abstractNumId w:val="34"/>
  </w:num>
  <w:num w:numId="105">
    <w:abstractNumId w:val="36"/>
  </w:num>
  <w:num w:numId="106">
    <w:abstractNumId w:val="22"/>
  </w:num>
  <w:num w:numId="107">
    <w:abstractNumId w:val="24"/>
  </w:num>
  <w:num w:numId="108">
    <w:abstractNumId w:val="12"/>
  </w:num>
  <w:num w:numId="109">
    <w:abstractNumId w:val="87"/>
  </w:num>
  <w:num w:numId="110">
    <w:abstractNumId w:val="19"/>
  </w:num>
  <w:num w:numId="111">
    <w:abstractNumId w:val="85"/>
  </w:num>
  <w:num w:numId="112">
    <w:abstractNumId w:val="27"/>
  </w:num>
  <w:num w:numId="113">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5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74"/>
  </w:num>
  <w:num w:numId="118">
    <w:abstractNumId w:val="97"/>
  </w:num>
  <w:num w:numId="119">
    <w:abstractNumId w:val="33"/>
  </w:num>
  <w:num w:numId="12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2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23">
    <w:abstractNumId w:val="93"/>
  </w:num>
  <w:num w:numId="124">
    <w:abstractNumId w:val="10"/>
  </w:num>
  <w:num w:numId="125">
    <w:abstractNumId w:val="98"/>
  </w:num>
  <w:numIdMacAtCleanup w:val="12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Quin, Christina [TREAS]">
    <w15:presenceInfo w15:providerId="AD" w15:userId="S-1-5-21-3342024681-333314647-251681998-35905"/>
  </w15:person>
  <w15:person w15:author="Christina Quin">
    <w15:presenceInfo w15:providerId="AD" w15:userId="S-1-5-21-3342024681-333314647-251681998-359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ocumentProtection w:edit="trackedChanges" w:enforcement="0"/>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zC3sDA3MLU0NzMyNTNQ0lEKTi0uzszPAykwrQUAcOkYhywAAAA="/>
  </w:docVars>
  <w:rsids>
    <w:rsidRoot w:val="007C2018"/>
    <w:rsid w:val="00000794"/>
    <w:rsid w:val="00003EB9"/>
    <w:rsid w:val="00004D0E"/>
    <w:rsid w:val="000059BD"/>
    <w:rsid w:val="00011B9C"/>
    <w:rsid w:val="00013507"/>
    <w:rsid w:val="000148CB"/>
    <w:rsid w:val="0001505D"/>
    <w:rsid w:val="0001690C"/>
    <w:rsid w:val="00020271"/>
    <w:rsid w:val="00021CE3"/>
    <w:rsid w:val="00022BDF"/>
    <w:rsid w:val="00022FCA"/>
    <w:rsid w:val="0002456C"/>
    <w:rsid w:val="00024809"/>
    <w:rsid w:val="000269F6"/>
    <w:rsid w:val="000313F9"/>
    <w:rsid w:val="00031C70"/>
    <w:rsid w:val="00032B1F"/>
    <w:rsid w:val="00033455"/>
    <w:rsid w:val="00035130"/>
    <w:rsid w:val="00036307"/>
    <w:rsid w:val="00036F4E"/>
    <w:rsid w:val="00041967"/>
    <w:rsid w:val="0004305E"/>
    <w:rsid w:val="000459D7"/>
    <w:rsid w:val="00046536"/>
    <w:rsid w:val="00046FA9"/>
    <w:rsid w:val="0004713B"/>
    <w:rsid w:val="00050759"/>
    <w:rsid w:val="00050BD8"/>
    <w:rsid w:val="00054C5A"/>
    <w:rsid w:val="00055C6E"/>
    <w:rsid w:val="000563D5"/>
    <w:rsid w:val="000565A8"/>
    <w:rsid w:val="0005692E"/>
    <w:rsid w:val="00057567"/>
    <w:rsid w:val="000602D9"/>
    <w:rsid w:val="000607BB"/>
    <w:rsid w:val="00060BEB"/>
    <w:rsid w:val="00063282"/>
    <w:rsid w:val="00064D6D"/>
    <w:rsid w:val="00066A5C"/>
    <w:rsid w:val="00067053"/>
    <w:rsid w:val="000732D0"/>
    <w:rsid w:val="00073F8E"/>
    <w:rsid w:val="000748BA"/>
    <w:rsid w:val="00074E99"/>
    <w:rsid w:val="00074F4F"/>
    <w:rsid w:val="00075C47"/>
    <w:rsid w:val="00081B2C"/>
    <w:rsid w:val="000826C1"/>
    <w:rsid w:val="00082A26"/>
    <w:rsid w:val="000830E9"/>
    <w:rsid w:val="00087314"/>
    <w:rsid w:val="00090182"/>
    <w:rsid w:val="000908E1"/>
    <w:rsid w:val="000959D6"/>
    <w:rsid w:val="00095E0B"/>
    <w:rsid w:val="0009625C"/>
    <w:rsid w:val="000963DB"/>
    <w:rsid w:val="00096BA7"/>
    <w:rsid w:val="0009795D"/>
    <w:rsid w:val="000A3C0B"/>
    <w:rsid w:val="000A4687"/>
    <w:rsid w:val="000A5A80"/>
    <w:rsid w:val="000A5EA8"/>
    <w:rsid w:val="000A6712"/>
    <w:rsid w:val="000A70B9"/>
    <w:rsid w:val="000A77B8"/>
    <w:rsid w:val="000B01C2"/>
    <w:rsid w:val="000B1C45"/>
    <w:rsid w:val="000B6E4A"/>
    <w:rsid w:val="000B773B"/>
    <w:rsid w:val="000C5B6E"/>
    <w:rsid w:val="000C72D5"/>
    <w:rsid w:val="000C7597"/>
    <w:rsid w:val="000C7830"/>
    <w:rsid w:val="000C7AC1"/>
    <w:rsid w:val="000D1033"/>
    <w:rsid w:val="000D15D5"/>
    <w:rsid w:val="000D2FC0"/>
    <w:rsid w:val="000D4331"/>
    <w:rsid w:val="000D6356"/>
    <w:rsid w:val="000D69AF"/>
    <w:rsid w:val="000D69C7"/>
    <w:rsid w:val="000D77E2"/>
    <w:rsid w:val="000E0755"/>
    <w:rsid w:val="000E1B07"/>
    <w:rsid w:val="000E3211"/>
    <w:rsid w:val="000F05C2"/>
    <w:rsid w:val="000F0C34"/>
    <w:rsid w:val="000F171C"/>
    <w:rsid w:val="000F622D"/>
    <w:rsid w:val="000F6EBC"/>
    <w:rsid w:val="001007FB"/>
    <w:rsid w:val="001009D2"/>
    <w:rsid w:val="00100C39"/>
    <w:rsid w:val="00102118"/>
    <w:rsid w:val="001030FA"/>
    <w:rsid w:val="0010318E"/>
    <w:rsid w:val="00103FDC"/>
    <w:rsid w:val="0010414D"/>
    <w:rsid w:val="0010513F"/>
    <w:rsid w:val="00105630"/>
    <w:rsid w:val="00110692"/>
    <w:rsid w:val="001111D9"/>
    <w:rsid w:val="00111983"/>
    <w:rsid w:val="00111A97"/>
    <w:rsid w:val="00111B9C"/>
    <w:rsid w:val="00111CB8"/>
    <w:rsid w:val="00112376"/>
    <w:rsid w:val="00113351"/>
    <w:rsid w:val="00114194"/>
    <w:rsid w:val="00114331"/>
    <w:rsid w:val="00114DAB"/>
    <w:rsid w:val="00116935"/>
    <w:rsid w:val="00116A2B"/>
    <w:rsid w:val="00116EAE"/>
    <w:rsid w:val="00117D1A"/>
    <w:rsid w:val="001213DC"/>
    <w:rsid w:val="00122C8C"/>
    <w:rsid w:val="00123D68"/>
    <w:rsid w:val="00124000"/>
    <w:rsid w:val="00125A0E"/>
    <w:rsid w:val="00125B34"/>
    <w:rsid w:val="00132A8B"/>
    <w:rsid w:val="00132EEF"/>
    <w:rsid w:val="001360E3"/>
    <w:rsid w:val="00136C1E"/>
    <w:rsid w:val="00146BD7"/>
    <w:rsid w:val="001478A2"/>
    <w:rsid w:val="001521AE"/>
    <w:rsid w:val="00152F3D"/>
    <w:rsid w:val="0015333E"/>
    <w:rsid w:val="00157BCD"/>
    <w:rsid w:val="00157E6D"/>
    <w:rsid w:val="00160DFF"/>
    <w:rsid w:val="0016164E"/>
    <w:rsid w:val="00161F4D"/>
    <w:rsid w:val="001620D0"/>
    <w:rsid w:val="00163BB8"/>
    <w:rsid w:val="00165E4F"/>
    <w:rsid w:val="001660C6"/>
    <w:rsid w:val="00166271"/>
    <w:rsid w:val="00167532"/>
    <w:rsid w:val="001705E0"/>
    <w:rsid w:val="00170A76"/>
    <w:rsid w:val="00170A79"/>
    <w:rsid w:val="00172CCC"/>
    <w:rsid w:val="00175FCB"/>
    <w:rsid w:val="001814E2"/>
    <w:rsid w:val="00181733"/>
    <w:rsid w:val="00181B7D"/>
    <w:rsid w:val="0018335A"/>
    <w:rsid w:val="00183A20"/>
    <w:rsid w:val="00184637"/>
    <w:rsid w:val="00184A89"/>
    <w:rsid w:val="0018642C"/>
    <w:rsid w:val="00186908"/>
    <w:rsid w:val="0018745A"/>
    <w:rsid w:val="001906C0"/>
    <w:rsid w:val="0019400D"/>
    <w:rsid w:val="001942F7"/>
    <w:rsid w:val="001949E3"/>
    <w:rsid w:val="001964A1"/>
    <w:rsid w:val="001A695B"/>
    <w:rsid w:val="001A72EC"/>
    <w:rsid w:val="001A7897"/>
    <w:rsid w:val="001A7A4C"/>
    <w:rsid w:val="001B0A05"/>
    <w:rsid w:val="001B12E7"/>
    <w:rsid w:val="001B1E8E"/>
    <w:rsid w:val="001B34CB"/>
    <w:rsid w:val="001B3BC3"/>
    <w:rsid w:val="001B4977"/>
    <w:rsid w:val="001B4BB4"/>
    <w:rsid w:val="001B543C"/>
    <w:rsid w:val="001B6016"/>
    <w:rsid w:val="001B6F59"/>
    <w:rsid w:val="001B6FB6"/>
    <w:rsid w:val="001C0D9F"/>
    <w:rsid w:val="001C1079"/>
    <w:rsid w:val="001C1C1B"/>
    <w:rsid w:val="001C1E66"/>
    <w:rsid w:val="001C2421"/>
    <w:rsid w:val="001C2775"/>
    <w:rsid w:val="001C4241"/>
    <w:rsid w:val="001C57C5"/>
    <w:rsid w:val="001C6A4B"/>
    <w:rsid w:val="001D038C"/>
    <w:rsid w:val="001D291D"/>
    <w:rsid w:val="001D2E3A"/>
    <w:rsid w:val="001D4BE5"/>
    <w:rsid w:val="001D5827"/>
    <w:rsid w:val="001D6002"/>
    <w:rsid w:val="001D60AB"/>
    <w:rsid w:val="001E0529"/>
    <w:rsid w:val="001E2508"/>
    <w:rsid w:val="001E4260"/>
    <w:rsid w:val="001E5A3A"/>
    <w:rsid w:val="001E5B05"/>
    <w:rsid w:val="001E5F9A"/>
    <w:rsid w:val="001E7F93"/>
    <w:rsid w:val="001F036D"/>
    <w:rsid w:val="001F091D"/>
    <w:rsid w:val="001F0F3C"/>
    <w:rsid w:val="001F2461"/>
    <w:rsid w:val="001F2767"/>
    <w:rsid w:val="001F3123"/>
    <w:rsid w:val="001F5638"/>
    <w:rsid w:val="001F593E"/>
    <w:rsid w:val="001F6718"/>
    <w:rsid w:val="001F68FF"/>
    <w:rsid w:val="001F6BFB"/>
    <w:rsid w:val="00200367"/>
    <w:rsid w:val="0020345B"/>
    <w:rsid w:val="00204AD8"/>
    <w:rsid w:val="00204D6C"/>
    <w:rsid w:val="00211E08"/>
    <w:rsid w:val="0021272C"/>
    <w:rsid w:val="00212AF9"/>
    <w:rsid w:val="002132BB"/>
    <w:rsid w:val="00215F20"/>
    <w:rsid w:val="0021726C"/>
    <w:rsid w:val="00217829"/>
    <w:rsid w:val="00220A14"/>
    <w:rsid w:val="0022118D"/>
    <w:rsid w:val="0022309D"/>
    <w:rsid w:val="00223482"/>
    <w:rsid w:val="002309C8"/>
    <w:rsid w:val="00230D56"/>
    <w:rsid w:val="00230EA4"/>
    <w:rsid w:val="0023160A"/>
    <w:rsid w:val="0023189F"/>
    <w:rsid w:val="00231BD4"/>
    <w:rsid w:val="00231FBF"/>
    <w:rsid w:val="00233784"/>
    <w:rsid w:val="00234459"/>
    <w:rsid w:val="002348B8"/>
    <w:rsid w:val="00235AEF"/>
    <w:rsid w:val="002362E4"/>
    <w:rsid w:val="002402A7"/>
    <w:rsid w:val="002405DB"/>
    <w:rsid w:val="0024095E"/>
    <w:rsid w:val="00241378"/>
    <w:rsid w:val="0024416E"/>
    <w:rsid w:val="00244EB0"/>
    <w:rsid w:val="0024530B"/>
    <w:rsid w:val="002473D4"/>
    <w:rsid w:val="002523FA"/>
    <w:rsid w:val="002537DF"/>
    <w:rsid w:val="00255BAA"/>
    <w:rsid w:val="00255C6A"/>
    <w:rsid w:val="00260E55"/>
    <w:rsid w:val="002627DA"/>
    <w:rsid w:val="00265729"/>
    <w:rsid w:val="002662C1"/>
    <w:rsid w:val="002674F2"/>
    <w:rsid w:val="002675E1"/>
    <w:rsid w:val="002736A5"/>
    <w:rsid w:val="00273B92"/>
    <w:rsid w:val="002740A3"/>
    <w:rsid w:val="002743B6"/>
    <w:rsid w:val="00274F6D"/>
    <w:rsid w:val="00277262"/>
    <w:rsid w:val="002779F6"/>
    <w:rsid w:val="0028176F"/>
    <w:rsid w:val="00281D8D"/>
    <w:rsid w:val="00282254"/>
    <w:rsid w:val="00282F30"/>
    <w:rsid w:val="00285E59"/>
    <w:rsid w:val="00285F59"/>
    <w:rsid w:val="00286085"/>
    <w:rsid w:val="002860F9"/>
    <w:rsid w:val="00287234"/>
    <w:rsid w:val="002872F7"/>
    <w:rsid w:val="0029099F"/>
    <w:rsid w:val="00291060"/>
    <w:rsid w:val="00293B9D"/>
    <w:rsid w:val="00294EF5"/>
    <w:rsid w:val="0029542A"/>
    <w:rsid w:val="00296E11"/>
    <w:rsid w:val="002A1CCA"/>
    <w:rsid w:val="002A3656"/>
    <w:rsid w:val="002A5588"/>
    <w:rsid w:val="002A5595"/>
    <w:rsid w:val="002A5AC1"/>
    <w:rsid w:val="002A5C1B"/>
    <w:rsid w:val="002A5F51"/>
    <w:rsid w:val="002A6060"/>
    <w:rsid w:val="002A65F4"/>
    <w:rsid w:val="002A6D79"/>
    <w:rsid w:val="002B298C"/>
    <w:rsid w:val="002B4BB4"/>
    <w:rsid w:val="002B6CDA"/>
    <w:rsid w:val="002C2083"/>
    <w:rsid w:val="002C2784"/>
    <w:rsid w:val="002C4BE7"/>
    <w:rsid w:val="002C6C2A"/>
    <w:rsid w:val="002D0071"/>
    <w:rsid w:val="002D1398"/>
    <w:rsid w:val="002D2D5D"/>
    <w:rsid w:val="002D2FAD"/>
    <w:rsid w:val="002D6FFB"/>
    <w:rsid w:val="002D753E"/>
    <w:rsid w:val="002E0E88"/>
    <w:rsid w:val="002E145D"/>
    <w:rsid w:val="002E1879"/>
    <w:rsid w:val="002E1BDF"/>
    <w:rsid w:val="002E2245"/>
    <w:rsid w:val="002E2ED9"/>
    <w:rsid w:val="002E4991"/>
    <w:rsid w:val="002E5950"/>
    <w:rsid w:val="002E6903"/>
    <w:rsid w:val="002E6B6B"/>
    <w:rsid w:val="002E6F61"/>
    <w:rsid w:val="002E7BA8"/>
    <w:rsid w:val="002F07D2"/>
    <w:rsid w:val="002F0BF7"/>
    <w:rsid w:val="002F1B76"/>
    <w:rsid w:val="002F27ED"/>
    <w:rsid w:val="002F3439"/>
    <w:rsid w:val="002F68C0"/>
    <w:rsid w:val="00300C9C"/>
    <w:rsid w:val="00301964"/>
    <w:rsid w:val="003056B4"/>
    <w:rsid w:val="00306769"/>
    <w:rsid w:val="003132FD"/>
    <w:rsid w:val="00314832"/>
    <w:rsid w:val="003155EB"/>
    <w:rsid w:val="003164C9"/>
    <w:rsid w:val="0031667D"/>
    <w:rsid w:val="00317EDC"/>
    <w:rsid w:val="00321243"/>
    <w:rsid w:val="0032149D"/>
    <w:rsid w:val="0032199F"/>
    <w:rsid w:val="00321A28"/>
    <w:rsid w:val="00326090"/>
    <w:rsid w:val="0032624A"/>
    <w:rsid w:val="003304C7"/>
    <w:rsid w:val="00330D9E"/>
    <w:rsid w:val="00331B97"/>
    <w:rsid w:val="00332CC3"/>
    <w:rsid w:val="00333686"/>
    <w:rsid w:val="00333BB3"/>
    <w:rsid w:val="00340071"/>
    <w:rsid w:val="003400B4"/>
    <w:rsid w:val="003409AE"/>
    <w:rsid w:val="0034517D"/>
    <w:rsid w:val="00346BCC"/>
    <w:rsid w:val="00351736"/>
    <w:rsid w:val="00352A07"/>
    <w:rsid w:val="00352B24"/>
    <w:rsid w:val="00353055"/>
    <w:rsid w:val="00354595"/>
    <w:rsid w:val="00360AA2"/>
    <w:rsid w:val="00360BCE"/>
    <w:rsid w:val="003610E1"/>
    <w:rsid w:val="003613AC"/>
    <w:rsid w:val="00362037"/>
    <w:rsid w:val="0036243C"/>
    <w:rsid w:val="003625C9"/>
    <w:rsid w:val="00363C4D"/>
    <w:rsid w:val="0036400D"/>
    <w:rsid w:val="003642A3"/>
    <w:rsid w:val="00365497"/>
    <w:rsid w:val="00365D98"/>
    <w:rsid w:val="00371A7B"/>
    <w:rsid w:val="003726FB"/>
    <w:rsid w:val="00372CBA"/>
    <w:rsid w:val="00374A9C"/>
    <w:rsid w:val="0037697F"/>
    <w:rsid w:val="00376FA7"/>
    <w:rsid w:val="00380817"/>
    <w:rsid w:val="00380990"/>
    <w:rsid w:val="00383444"/>
    <w:rsid w:val="00384B7C"/>
    <w:rsid w:val="00390BE6"/>
    <w:rsid w:val="00391323"/>
    <w:rsid w:val="00391858"/>
    <w:rsid w:val="003918AC"/>
    <w:rsid w:val="00391E5C"/>
    <w:rsid w:val="00391E61"/>
    <w:rsid w:val="00394A82"/>
    <w:rsid w:val="00395361"/>
    <w:rsid w:val="00395E51"/>
    <w:rsid w:val="003968BF"/>
    <w:rsid w:val="00396ABD"/>
    <w:rsid w:val="00396F86"/>
    <w:rsid w:val="00397347"/>
    <w:rsid w:val="003A12F1"/>
    <w:rsid w:val="003A2A5F"/>
    <w:rsid w:val="003A4B84"/>
    <w:rsid w:val="003A7D79"/>
    <w:rsid w:val="003B13C7"/>
    <w:rsid w:val="003B150B"/>
    <w:rsid w:val="003B4957"/>
    <w:rsid w:val="003B4DB4"/>
    <w:rsid w:val="003B4F71"/>
    <w:rsid w:val="003B6D7A"/>
    <w:rsid w:val="003C02F7"/>
    <w:rsid w:val="003C26C7"/>
    <w:rsid w:val="003C2A66"/>
    <w:rsid w:val="003C2D99"/>
    <w:rsid w:val="003C6CED"/>
    <w:rsid w:val="003D17E0"/>
    <w:rsid w:val="003D2572"/>
    <w:rsid w:val="003D32B2"/>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6DFD"/>
    <w:rsid w:val="003E73E8"/>
    <w:rsid w:val="003F131A"/>
    <w:rsid w:val="003F1F35"/>
    <w:rsid w:val="003F2F8C"/>
    <w:rsid w:val="003F339C"/>
    <w:rsid w:val="003F3565"/>
    <w:rsid w:val="003F3773"/>
    <w:rsid w:val="003F3C3A"/>
    <w:rsid w:val="003F4975"/>
    <w:rsid w:val="003F51A7"/>
    <w:rsid w:val="003F66F2"/>
    <w:rsid w:val="00400053"/>
    <w:rsid w:val="00400314"/>
    <w:rsid w:val="004037BA"/>
    <w:rsid w:val="004054D4"/>
    <w:rsid w:val="00406F67"/>
    <w:rsid w:val="00406FC6"/>
    <w:rsid w:val="00407535"/>
    <w:rsid w:val="004079F7"/>
    <w:rsid w:val="00411EC5"/>
    <w:rsid w:val="004125EF"/>
    <w:rsid w:val="00416B59"/>
    <w:rsid w:val="0041707C"/>
    <w:rsid w:val="00417C0A"/>
    <w:rsid w:val="0042029C"/>
    <w:rsid w:val="00421D21"/>
    <w:rsid w:val="00422758"/>
    <w:rsid w:val="00423173"/>
    <w:rsid w:val="00426F40"/>
    <w:rsid w:val="00430895"/>
    <w:rsid w:val="0043314C"/>
    <w:rsid w:val="0043382E"/>
    <w:rsid w:val="00434E20"/>
    <w:rsid w:val="00435690"/>
    <w:rsid w:val="004359D3"/>
    <w:rsid w:val="00436CAD"/>
    <w:rsid w:val="00437109"/>
    <w:rsid w:val="0043793A"/>
    <w:rsid w:val="00437A70"/>
    <w:rsid w:val="00437D47"/>
    <w:rsid w:val="004403CC"/>
    <w:rsid w:val="004413AA"/>
    <w:rsid w:val="00442061"/>
    <w:rsid w:val="00443BC8"/>
    <w:rsid w:val="00444531"/>
    <w:rsid w:val="00445A0E"/>
    <w:rsid w:val="004500E4"/>
    <w:rsid w:val="00450F5B"/>
    <w:rsid w:val="004545FC"/>
    <w:rsid w:val="00454B0A"/>
    <w:rsid w:val="00456D71"/>
    <w:rsid w:val="0045727F"/>
    <w:rsid w:val="00461AC6"/>
    <w:rsid w:val="004621B8"/>
    <w:rsid w:val="004621BA"/>
    <w:rsid w:val="00462CBA"/>
    <w:rsid w:val="004632C8"/>
    <w:rsid w:val="004636B8"/>
    <w:rsid w:val="00467322"/>
    <w:rsid w:val="00467C26"/>
    <w:rsid w:val="00470E9D"/>
    <w:rsid w:val="00471DDB"/>
    <w:rsid w:val="004746FE"/>
    <w:rsid w:val="0047619E"/>
    <w:rsid w:val="00477A75"/>
    <w:rsid w:val="00477FD4"/>
    <w:rsid w:val="00482A81"/>
    <w:rsid w:val="00483BB6"/>
    <w:rsid w:val="004849C2"/>
    <w:rsid w:val="00485279"/>
    <w:rsid w:val="004873FB"/>
    <w:rsid w:val="00487F38"/>
    <w:rsid w:val="004903AD"/>
    <w:rsid w:val="004903CB"/>
    <w:rsid w:val="004935DF"/>
    <w:rsid w:val="00493888"/>
    <w:rsid w:val="004949B6"/>
    <w:rsid w:val="00497542"/>
    <w:rsid w:val="00497BA7"/>
    <w:rsid w:val="004A085A"/>
    <w:rsid w:val="004A1087"/>
    <w:rsid w:val="004A15EF"/>
    <w:rsid w:val="004A291C"/>
    <w:rsid w:val="004A2D29"/>
    <w:rsid w:val="004A2D41"/>
    <w:rsid w:val="004A4C92"/>
    <w:rsid w:val="004A4D37"/>
    <w:rsid w:val="004A51FD"/>
    <w:rsid w:val="004A6818"/>
    <w:rsid w:val="004B0095"/>
    <w:rsid w:val="004B09BA"/>
    <w:rsid w:val="004B0B28"/>
    <w:rsid w:val="004B211A"/>
    <w:rsid w:val="004B34D9"/>
    <w:rsid w:val="004B45F2"/>
    <w:rsid w:val="004C08F4"/>
    <w:rsid w:val="004C3E07"/>
    <w:rsid w:val="004C4447"/>
    <w:rsid w:val="004C4702"/>
    <w:rsid w:val="004C4836"/>
    <w:rsid w:val="004C5F3E"/>
    <w:rsid w:val="004C742A"/>
    <w:rsid w:val="004D2AEA"/>
    <w:rsid w:val="004D38F7"/>
    <w:rsid w:val="004D6F76"/>
    <w:rsid w:val="004D7676"/>
    <w:rsid w:val="004D7B22"/>
    <w:rsid w:val="004E0254"/>
    <w:rsid w:val="004E0925"/>
    <w:rsid w:val="004E2C63"/>
    <w:rsid w:val="004E37C0"/>
    <w:rsid w:val="004E3DC8"/>
    <w:rsid w:val="004E505C"/>
    <w:rsid w:val="004E57F0"/>
    <w:rsid w:val="004E5B4D"/>
    <w:rsid w:val="004E5EA1"/>
    <w:rsid w:val="004F0437"/>
    <w:rsid w:val="004F0565"/>
    <w:rsid w:val="004F336A"/>
    <w:rsid w:val="004F3F1B"/>
    <w:rsid w:val="004F4EE1"/>
    <w:rsid w:val="004F6B79"/>
    <w:rsid w:val="004F6BC7"/>
    <w:rsid w:val="004F6EE2"/>
    <w:rsid w:val="005016A2"/>
    <w:rsid w:val="005019FC"/>
    <w:rsid w:val="00502399"/>
    <w:rsid w:val="005034F5"/>
    <w:rsid w:val="00507FB3"/>
    <w:rsid w:val="0051059C"/>
    <w:rsid w:val="00517503"/>
    <w:rsid w:val="00520770"/>
    <w:rsid w:val="00521245"/>
    <w:rsid w:val="0052240F"/>
    <w:rsid w:val="00523121"/>
    <w:rsid w:val="0052658B"/>
    <w:rsid w:val="00526FC0"/>
    <w:rsid w:val="0052A550"/>
    <w:rsid w:val="00532933"/>
    <w:rsid w:val="00534389"/>
    <w:rsid w:val="00535BB8"/>
    <w:rsid w:val="00536273"/>
    <w:rsid w:val="00536BBC"/>
    <w:rsid w:val="0054121A"/>
    <w:rsid w:val="00542C70"/>
    <w:rsid w:val="005437C8"/>
    <w:rsid w:val="00544A6A"/>
    <w:rsid w:val="0054546A"/>
    <w:rsid w:val="005456EF"/>
    <w:rsid w:val="00546051"/>
    <w:rsid w:val="005461D0"/>
    <w:rsid w:val="00546764"/>
    <w:rsid w:val="00546F72"/>
    <w:rsid w:val="00547E5A"/>
    <w:rsid w:val="005500D6"/>
    <w:rsid w:val="00550416"/>
    <w:rsid w:val="0055262F"/>
    <w:rsid w:val="00552A14"/>
    <w:rsid w:val="00552D8D"/>
    <w:rsid w:val="005540E6"/>
    <w:rsid w:val="00554FDA"/>
    <w:rsid w:val="00555E9D"/>
    <w:rsid w:val="005572A2"/>
    <w:rsid w:val="00560931"/>
    <w:rsid w:val="0056165F"/>
    <w:rsid w:val="00564892"/>
    <w:rsid w:val="00565290"/>
    <w:rsid w:val="00565E6E"/>
    <w:rsid w:val="00567405"/>
    <w:rsid w:val="00575321"/>
    <w:rsid w:val="00577243"/>
    <w:rsid w:val="0058231F"/>
    <w:rsid w:val="0058479F"/>
    <w:rsid w:val="00585394"/>
    <w:rsid w:val="00586E31"/>
    <w:rsid w:val="00586EB9"/>
    <w:rsid w:val="0059180A"/>
    <w:rsid w:val="00591CAE"/>
    <w:rsid w:val="0059200D"/>
    <w:rsid w:val="00593AD1"/>
    <w:rsid w:val="00594628"/>
    <w:rsid w:val="00595AFA"/>
    <w:rsid w:val="00597637"/>
    <w:rsid w:val="005A045A"/>
    <w:rsid w:val="005A3793"/>
    <w:rsid w:val="005A44F5"/>
    <w:rsid w:val="005A49F3"/>
    <w:rsid w:val="005A5DA9"/>
    <w:rsid w:val="005A7F7E"/>
    <w:rsid w:val="005B31F3"/>
    <w:rsid w:val="005B4ED4"/>
    <w:rsid w:val="005B64E8"/>
    <w:rsid w:val="005B743F"/>
    <w:rsid w:val="005B794A"/>
    <w:rsid w:val="005C0AF4"/>
    <w:rsid w:val="005C1CA5"/>
    <w:rsid w:val="005C31CA"/>
    <w:rsid w:val="005C517F"/>
    <w:rsid w:val="005C55B5"/>
    <w:rsid w:val="005C5FCE"/>
    <w:rsid w:val="005D009B"/>
    <w:rsid w:val="005D07D5"/>
    <w:rsid w:val="005D0F5E"/>
    <w:rsid w:val="005D1B94"/>
    <w:rsid w:val="005D47E7"/>
    <w:rsid w:val="005D62FD"/>
    <w:rsid w:val="005E04D2"/>
    <w:rsid w:val="005E05E7"/>
    <w:rsid w:val="005E1F0C"/>
    <w:rsid w:val="005E2014"/>
    <w:rsid w:val="005E3505"/>
    <w:rsid w:val="005E4AF8"/>
    <w:rsid w:val="005E74DC"/>
    <w:rsid w:val="005F795C"/>
    <w:rsid w:val="005F7A6E"/>
    <w:rsid w:val="00604089"/>
    <w:rsid w:val="00604970"/>
    <w:rsid w:val="00606FAA"/>
    <w:rsid w:val="00610271"/>
    <w:rsid w:val="006106E6"/>
    <w:rsid w:val="0061183A"/>
    <w:rsid w:val="00612146"/>
    <w:rsid w:val="00612232"/>
    <w:rsid w:val="006139A9"/>
    <w:rsid w:val="006145FF"/>
    <w:rsid w:val="00616400"/>
    <w:rsid w:val="0061691D"/>
    <w:rsid w:val="00622E7E"/>
    <w:rsid w:val="006230BB"/>
    <w:rsid w:val="00623441"/>
    <w:rsid w:val="006242F9"/>
    <w:rsid w:val="006244DC"/>
    <w:rsid w:val="00624501"/>
    <w:rsid w:val="006246E5"/>
    <w:rsid w:val="00624A7F"/>
    <w:rsid w:val="006250D8"/>
    <w:rsid w:val="00626D8A"/>
    <w:rsid w:val="006277E1"/>
    <w:rsid w:val="0062782C"/>
    <w:rsid w:val="0063053A"/>
    <w:rsid w:val="00633162"/>
    <w:rsid w:val="0063715D"/>
    <w:rsid w:val="00641B12"/>
    <w:rsid w:val="00642C5A"/>
    <w:rsid w:val="00644E44"/>
    <w:rsid w:val="00645251"/>
    <w:rsid w:val="00650303"/>
    <w:rsid w:val="00650E6E"/>
    <w:rsid w:val="0065232D"/>
    <w:rsid w:val="00652D57"/>
    <w:rsid w:val="00653163"/>
    <w:rsid w:val="00653C82"/>
    <w:rsid w:val="00655702"/>
    <w:rsid w:val="0065750C"/>
    <w:rsid w:val="006601D2"/>
    <w:rsid w:val="00661C9D"/>
    <w:rsid w:val="006627C9"/>
    <w:rsid w:val="00663C9F"/>
    <w:rsid w:val="00663F9C"/>
    <w:rsid w:val="0066492E"/>
    <w:rsid w:val="00664EB5"/>
    <w:rsid w:val="006662F8"/>
    <w:rsid w:val="0066693E"/>
    <w:rsid w:val="006674D8"/>
    <w:rsid w:val="0067136F"/>
    <w:rsid w:val="00672E40"/>
    <w:rsid w:val="00675BF9"/>
    <w:rsid w:val="00680577"/>
    <w:rsid w:val="00680623"/>
    <w:rsid w:val="0068109F"/>
    <w:rsid w:val="006819CB"/>
    <w:rsid w:val="00685B17"/>
    <w:rsid w:val="0069099D"/>
    <w:rsid w:val="00692610"/>
    <w:rsid w:val="00692E80"/>
    <w:rsid w:val="00694C2F"/>
    <w:rsid w:val="00696B8C"/>
    <w:rsid w:val="00697795"/>
    <w:rsid w:val="006A2172"/>
    <w:rsid w:val="006A35F1"/>
    <w:rsid w:val="006A4B95"/>
    <w:rsid w:val="006A6657"/>
    <w:rsid w:val="006A76CC"/>
    <w:rsid w:val="006A7FA4"/>
    <w:rsid w:val="006B1B1C"/>
    <w:rsid w:val="006B22B8"/>
    <w:rsid w:val="006B53DF"/>
    <w:rsid w:val="006B579E"/>
    <w:rsid w:val="006B6398"/>
    <w:rsid w:val="006B6D1F"/>
    <w:rsid w:val="006B763A"/>
    <w:rsid w:val="006C2493"/>
    <w:rsid w:val="006C25F8"/>
    <w:rsid w:val="006C3264"/>
    <w:rsid w:val="006C38C0"/>
    <w:rsid w:val="006C423A"/>
    <w:rsid w:val="006C49FB"/>
    <w:rsid w:val="006C530D"/>
    <w:rsid w:val="006C7D27"/>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3D9"/>
    <w:rsid w:val="006E7632"/>
    <w:rsid w:val="006F0257"/>
    <w:rsid w:val="006F17E2"/>
    <w:rsid w:val="006F19D4"/>
    <w:rsid w:val="006F1C4F"/>
    <w:rsid w:val="006F252F"/>
    <w:rsid w:val="006F2AC5"/>
    <w:rsid w:val="006F37A1"/>
    <w:rsid w:val="006F6873"/>
    <w:rsid w:val="006F78D7"/>
    <w:rsid w:val="00700827"/>
    <w:rsid w:val="0070129D"/>
    <w:rsid w:val="00701C2F"/>
    <w:rsid w:val="00702EB9"/>
    <w:rsid w:val="00702F47"/>
    <w:rsid w:val="00702F63"/>
    <w:rsid w:val="00703A0D"/>
    <w:rsid w:val="00703D10"/>
    <w:rsid w:val="00706597"/>
    <w:rsid w:val="007066DA"/>
    <w:rsid w:val="007073B5"/>
    <w:rsid w:val="00710051"/>
    <w:rsid w:val="00712573"/>
    <w:rsid w:val="00714F1B"/>
    <w:rsid w:val="007153B8"/>
    <w:rsid w:val="007156CF"/>
    <w:rsid w:val="00715B80"/>
    <w:rsid w:val="00716F3A"/>
    <w:rsid w:val="00720B0D"/>
    <w:rsid w:val="00721862"/>
    <w:rsid w:val="00722A01"/>
    <w:rsid w:val="007255E7"/>
    <w:rsid w:val="00725B2C"/>
    <w:rsid w:val="00725CB4"/>
    <w:rsid w:val="007261C5"/>
    <w:rsid w:val="007267E7"/>
    <w:rsid w:val="00727D0B"/>
    <w:rsid w:val="00732202"/>
    <w:rsid w:val="0073351F"/>
    <w:rsid w:val="00733E6A"/>
    <w:rsid w:val="00736640"/>
    <w:rsid w:val="0073746F"/>
    <w:rsid w:val="00740883"/>
    <w:rsid w:val="007413FE"/>
    <w:rsid w:val="00742DFB"/>
    <w:rsid w:val="00743474"/>
    <w:rsid w:val="007435D0"/>
    <w:rsid w:val="00746FD1"/>
    <w:rsid w:val="007475E4"/>
    <w:rsid w:val="00750057"/>
    <w:rsid w:val="00750104"/>
    <w:rsid w:val="0075282B"/>
    <w:rsid w:val="00753F04"/>
    <w:rsid w:val="007571B0"/>
    <w:rsid w:val="00757621"/>
    <w:rsid w:val="0076082D"/>
    <w:rsid w:val="0076107E"/>
    <w:rsid w:val="007628C5"/>
    <w:rsid w:val="00762A8B"/>
    <w:rsid w:val="00762AE0"/>
    <w:rsid w:val="0076420E"/>
    <w:rsid w:val="007649EE"/>
    <w:rsid w:val="007671E3"/>
    <w:rsid w:val="007675C7"/>
    <w:rsid w:val="007707C7"/>
    <w:rsid w:val="00771A9D"/>
    <w:rsid w:val="0077472C"/>
    <w:rsid w:val="00775692"/>
    <w:rsid w:val="0077573A"/>
    <w:rsid w:val="007759E4"/>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6C33"/>
    <w:rsid w:val="00797656"/>
    <w:rsid w:val="007A1068"/>
    <w:rsid w:val="007A1522"/>
    <w:rsid w:val="007A253A"/>
    <w:rsid w:val="007A2CD9"/>
    <w:rsid w:val="007A3CE0"/>
    <w:rsid w:val="007A46B1"/>
    <w:rsid w:val="007A66C7"/>
    <w:rsid w:val="007A6F4B"/>
    <w:rsid w:val="007A77B4"/>
    <w:rsid w:val="007B0989"/>
    <w:rsid w:val="007B0C02"/>
    <w:rsid w:val="007B4180"/>
    <w:rsid w:val="007B532B"/>
    <w:rsid w:val="007B559E"/>
    <w:rsid w:val="007C1B51"/>
    <w:rsid w:val="007C2018"/>
    <w:rsid w:val="007C203E"/>
    <w:rsid w:val="007C3E7C"/>
    <w:rsid w:val="007C5143"/>
    <w:rsid w:val="007C58BD"/>
    <w:rsid w:val="007C77F0"/>
    <w:rsid w:val="007D14F6"/>
    <w:rsid w:val="007D15C0"/>
    <w:rsid w:val="007D37F4"/>
    <w:rsid w:val="007D3CED"/>
    <w:rsid w:val="007D409A"/>
    <w:rsid w:val="007D486D"/>
    <w:rsid w:val="007D6594"/>
    <w:rsid w:val="007E1D90"/>
    <w:rsid w:val="007E5854"/>
    <w:rsid w:val="007E5A90"/>
    <w:rsid w:val="007E5C92"/>
    <w:rsid w:val="007E610F"/>
    <w:rsid w:val="007E7F75"/>
    <w:rsid w:val="007F00F9"/>
    <w:rsid w:val="007F4137"/>
    <w:rsid w:val="007F4620"/>
    <w:rsid w:val="007F465E"/>
    <w:rsid w:val="007F57AE"/>
    <w:rsid w:val="007F6E07"/>
    <w:rsid w:val="00801C65"/>
    <w:rsid w:val="00802B5D"/>
    <w:rsid w:val="0080343E"/>
    <w:rsid w:val="00806615"/>
    <w:rsid w:val="00813C68"/>
    <w:rsid w:val="00814FA8"/>
    <w:rsid w:val="00816ABA"/>
    <w:rsid w:val="00816CFF"/>
    <w:rsid w:val="00820F33"/>
    <w:rsid w:val="008214BD"/>
    <w:rsid w:val="00821960"/>
    <w:rsid w:val="0082369C"/>
    <w:rsid w:val="00825484"/>
    <w:rsid w:val="008306B3"/>
    <w:rsid w:val="008315EC"/>
    <w:rsid w:val="00833A33"/>
    <w:rsid w:val="008353D3"/>
    <w:rsid w:val="00835C48"/>
    <w:rsid w:val="008368C5"/>
    <w:rsid w:val="00837D21"/>
    <w:rsid w:val="00841126"/>
    <w:rsid w:val="0084189F"/>
    <w:rsid w:val="00843B67"/>
    <w:rsid w:val="00844812"/>
    <w:rsid w:val="0084710F"/>
    <w:rsid w:val="00851021"/>
    <w:rsid w:val="00852059"/>
    <w:rsid w:val="008548A3"/>
    <w:rsid w:val="00854D41"/>
    <w:rsid w:val="00855DE0"/>
    <w:rsid w:val="008606E7"/>
    <w:rsid w:val="008608EE"/>
    <w:rsid w:val="00860992"/>
    <w:rsid w:val="008624C1"/>
    <w:rsid w:val="00862757"/>
    <w:rsid w:val="00867907"/>
    <w:rsid w:val="008713C8"/>
    <w:rsid w:val="00871B99"/>
    <w:rsid w:val="00872793"/>
    <w:rsid w:val="008730EE"/>
    <w:rsid w:val="00873FFE"/>
    <w:rsid w:val="00874C94"/>
    <w:rsid w:val="00877798"/>
    <w:rsid w:val="008809F1"/>
    <w:rsid w:val="00883083"/>
    <w:rsid w:val="00885BF8"/>
    <w:rsid w:val="00886F07"/>
    <w:rsid w:val="00887A98"/>
    <w:rsid w:val="00890FB8"/>
    <w:rsid w:val="00891355"/>
    <w:rsid w:val="00891A77"/>
    <w:rsid w:val="00893FD9"/>
    <w:rsid w:val="008942D4"/>
    <w:rsid w:val="00894CF3"/>
    <w:rsid w:val="00894F4D"/>
    <w:rsid w:val="008952F8"/>
    <w:rsid w:val="008955D8"/>
    <w:rsid w:val="0089746C"/>
    <w:rsid w:val="00897813"/>
    <w:rsid w:val="008A14C8"/>
    <w:rsid w:val="008A1D7E"/>
    <w:rsid w:val="008A2D53"/>
    <w:rsid w:val="008A4E55"/>
    <w:rsid w:val="008B191B"/>
    <w:rsid w:val="008B2F41"/>
    <w:rsid w:val="008B5267"/>
    <w:rsid w:val="008B53C7"/>
    <w:rsid w:val="008B60A4"/>
    <w:rsid w:val="008C03A1"/>
    <w:rsid w:val="008C125A"/>
    <w:rsid w:val="008C188A"/>
    <w:rsid w:val="008C406E"/>
    <w:rsid w:val="008C4AA3"/>
    <w:rsid w:val="008C4D2E"/>
    <w:rsid w:val="008C6093"/>
    <w:rsid w:val="008C6FAB"/>
    <w:rsid w:val="008C7606"/>
    <w:rsid w:val="008C7D81"/>
    <w:rsid w:val="008D13CC"/>
    <w:rsid w:val="008D2444"/>
    <w:rsid w:val="008D25EF"/>
    <w:rsid w:val="008D2BB5"/>
    <w:rsid w:val="008D5794"/>
    <w:rsid w:val="008D62BB"/>
    <w:rsid w:val="008E0AA6"/>
    <w:rsid w:val="008E1165"/>
    <w:rsid w:val="008E205F"/>
    <w:rsid w:val="008E4AE6"/>
    <w:rsid w:val="008E5A26"/>
    <w:rsid w:val="008E74CB"/>
    <w:rsid w:val="008F121A"/>
    <w:rsid w:val="008F1ECA"/>
    <w:rsid w:val="008F23FA"/>
    <w:rsid w:val="008F3DA3"/>
    <w:rsid w:val="008F4A38"/>
    <w:rsid w:val="008F4E34"/>
    <w:rsid w:val="008F5728"/>
    <w:rsid w:val="008F5AB1"/>
    <w:rsid w:val="009008E6"/>
    <w:rsid w:val="00901C07"/>
    <w:rsid w:val="0090411B"/>
    <w:rsid w:val="009048B9"/>
    <w:rsid w:val="00904931"/>
    <w:rsid w:val="009056DF"/>
    <w:rsid w:val="00907EB7"/>
    <w:rsid w:val="00910CCC"/>
    <w:rsid w:val="00910FCC"/>
    <w:rsid w:val="00911913"/>
    <w:rsid w:val="009147D9"/>
    <w:rsid w:val="009149DA"/>
    <w:rsid w:val="00915E79"/>
    <w:rsid w:val="00916CC8"/>
    <w:rsid w:val="00920A0F"/>
    <w:rsid w:val="00926BB7"/>
    <w:rsid w:val="0093119B"/>
    <w:rsid w:val="009311EA"/>
    <w:rsid w:val="009312FD"/>
    <w:rsid w:val="00932531"/>
    <w:rsid w:val="00932581"/>
    <w:rsid w:val="00934797"/>
    <w:rsid w:val="00934E2F"/>
    <w:rsid w:val="00935F39"/>
    <w:rsid w:val="009366D4"/>
    <w:rsid w:val="00936851"/>
    <w:rsid w:val="00936924"/>
    <w:rsid w:val="00940A3F"/>
    <w:rsid w:val="009432AB"/>
    <w:rsid w:val="0094354B"/>
    <w:rsid w:val="009435C9"/>
    <w:rsid w:val="00943C72"/>
    <w:rsid w:val="00943E83"/>
    <w:rsid w:val="0094685C"/>
    <w:rsid w:val="00946F0B"/>
    <w:rsid w:val="0095015B"/>
    <w:rsid w:val="00952A2E"/>
    <w:rsid w:val="00955295"/>
    <w:rsid w:val="0095540A"/>
    <w:rsid w:val="009568C3"/>
    <w:rsid w:val="009607C0"/>
    <w:rsid w:val="009622F6"/>
    <w:rsid w:val="0096242F"/>
    <w:rsid w:val="00962EFC"/>
    <w:rsid w:val="009642E0"/>
    <w:rsid w:val="0096498E"/>
    <w:rsid w:val="0096661F"/>
    <w:rsid w:val="009669A8"/>
    <w:rsid w:val="0096709F"/>
    <w:rsid w:val="00967524"/>
    <w:rsid w:val="0096754F"/>
    <w:rsid w:val="009705E6"/>
    <w:rsid w:val="009710E2"/>
    <w:rsid w:val="0097158E"/>
    <w:rsid w:val="00972E6C"/>
    <w:rsid w:val="00975069"/>
    <w:rsid w:val="0097528C"/>
    <w:rsid w:val="00975B14"/>
    <w:rsid w:val="00980B48"/>
    <w:rsid w:val="00980E2B"/>
    <w:rsid w:val="0098189D"/>
    <w:rsid w:val="00981963"/>
    <w:rsid w:val="00982215"/>
    <w:rsid w:val="0098440B"/>
    <w:rsid w:val="009856E7"/>
    <w:rsid w:val="00985C1F"/>
    <w:rsid w:val="00986D13"/>
    <w:rsid w:val="009874DB"/>
    <w:rsid w:val="00992C6F"/>
    <w:rsid w:val="00992FD6"/>
    <w:rsid w:val="00993AED"/>
    <w:rsid w:val="009961C0"/>
    <w:rsid w:val="00997630"/>
    <w:rsid w:val="00997BF5"/>
    <w:rsid w:val="009A0AB9"/>
    <w:rsid w:val="009A1037"/>
    <w:rsid w:val="009A196D"/>
    <w:rsid w:val="009A2FE0"/>
    <w:rsid w:val="009A3DED"/>
    <w:rsid w:val="009A40C3"/>
    <w:rsid w:val="009A502A"/>
    <w:rsid w:val="009A7576"/>
    <w:rsid w:val="009B040E"/>
    <w:rsid w:val="009B1792"/>
    <w:rsid w:val="009B272E"/>
    <w:rsid w:val="009B2B45"/>
    <w:rsid w:val="009B36CC"/>
    <w:rsid w:val="009B43F4"/>
    <w:rsid w:val="009B59BF"/>
    <w:rsid w:val="009B616E"/>
    <w:rsid w:val="009B70DD"/>
    <w:rsid w:val="009B7456"/>
    <w:rsid w:val="009C3A84"/>
    <w:rsid w:val="009C7D19"/>
    <w:rsid w:val="009D0455"/>
    <w:rsid w:val="009D0F92"/>
    <w:rsid w:val="009D1D91"/>
    <w:rsid w:val="009D3FD9"/>
    <w:rsid w:val="009D4A1E"/>
    <w:rsid w:val="009D5D44"/>
    <w:rsid w:val="009D7764"/>
    <w:rsid w:val="009E16E5"/>
    <w:rsid w:val="009E3507"/>
    <w:rsid w:val="009E480C"/>
    <w:rsid w:val="009E4811"/>
    <w:rsid w:val="009E48B9"/>
    <w:rsid w:val="009E5504"/>
    <w:rsid w:val="009E630B"/>
    <w:rsid w:val="009E7AC6"/>
    <w:rsid w:val="009F0271"/>
    <w:rsid w:val="009F0ED3"/>
    <w:rsid w:val="009F1540"/>
    <w:rsid w:val="009F2553"/>
    <w:rsid w:val="009F4164"/>
    <w:rsid w:val="009F4319"/>
    <w:rsid w:val="009F6145"/>
    <w:rsid w:val="009F7B9C"/>
    <w:rsid w:val="009F7C55"/>
    <w:rsid w:val="009F7C60"/>
    <w:rsid w:val="00A0194B"/>
    <w:rsid w:val="00A03447"/>
    <w:rsid w:val="00A03810"/>
    <w:rsid w:val="00A03EE2"/>
    <w:rsid w:val="00A03F6D"/>
    <w:rsid w:val="00A040BC"/>
    <w:rsid w:val="00A04A21"/>
    <w:rsid w:val="00A115EE"/>
    <w:rsid w:val="00A1162F"/>
    <w:rsid w:val="00A12B05"/>
    <w:rsid w:val="00A15379"/>
    <w:rsid w:val="00A15A48"/>
    <w:rsid w:val="00A21F80"/>
    <w:rsid w:val="00A22446"/>
    <w:rsid w:val="00A22D29"/>
    <w:rsid w:val="00A22EDF"/>
    <w:rsid w:val="00A2322D"/>
    <w:rsid w:val="00A23804"/>
    <w:rsid w:val="00A2406C"/>
    <w:rsid w:val="00A24216"/>
    <w:rsid w:val="00A25011"/>
    <w:rsid w:val="00A2523D"/>
    <w:rsid w:val="00A26717"/>
    <w:rsid w:val="00A325B5"/>
    <w:rsid w:val="00A32D54"/>
    <w:rsid w:val="00A3333C"/>
    <w:rsid w:val="00A35A10"/>
    <w:rsid w:val="00A4019A"/>
    <w:rsid w:val="00A405B3"/>
    <w:rsid w:val="00A40C7C"/>
    <w:rsid w:val="00A40EA9"/>
    <w:rsid w:val="00A40ECF"/>
    <w:rsid w:val="00A41341"/>
    <w:rsid w:val="00A41857"/>
    <w:rsid w:val="00A4293F"/>
    <w:rsid w:val="00A44173"/>
    <w:rsid w:val="00A47DC3"/>
    <w:rsid w:val="00A51C42"/>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60B"/>
    <w:rsid w:val="00A66907"/>
    <w:rsid w:val="00A67A2F"/>
    <w:rsid w:val="00A70079"/>
    <w:rsid w:val="00A72C77"/>
    <w:rsid w:val="00A73F7B"/>
    <w:rsid w:val="00A74008"/>
    <w:rsid w:val="00A746DA"/>
    <w:rsid w:val="00A76689"/>
    <w:rsid w:val="00A81BF9"/>
    <w:rsid w:val="00A82297"/>
    <w:rsid w:val="00A82C22"/>
    <w:rsid w:val="00A844B8"/>
    <w:rsid w:val="00A854A4"/>
    <w:rsid w:val="00A856F2"/>
    <w:rsid w:val="00A86C08"/>
    <w:rsid w:val="00A87902"/>
    <w:rsid w:val="00A9144B"/>
    <w:rsid w:val="00A916EE"/>
    <w:rsid w:val="00A91BF6"/>
    <w:rsid w:val="00A9317A"/>
    <w:rsid w:val="00A95A30"/>
    <w:rsid w:val="00A9723E"/>
    <w:rsid w:val="00A97461"/>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B78F3"/>
    <w:rsid w:val="00AC233E"/>
    <w:rsid w:val="00AC32E7"/>
    <w:rsid w:val="00AC33D1"/>
    <w:rsid w:val="00AC34EA"/>
    <w:rsid w:val="00AC383E"/>
    <w:rsid w:val="00AC3986"/>
    <w:rsid w:val="00AC44FC"/>
    <w:rsid w:val="00AC4999"/>
    <w:rsid w:val="00AC62E5"/>
    <w:rsid w:val="00AC77B4"/>
    <w:rsid w:val="00AD4037"/>
    <w:rsid w:val="00AD4402"/>
    <w:rsid w:val="00AD44DF"/>
    <w:rsid w:val="00AD49D4"/>
    <w:rsid w:val="00AD60D5"/>
    <w:rsid w:val="00AD6995"/>
    <w:rsid w:val="00AD753B"/>
    <w:rsid w:val="00AE3E26"/>
    <w:rsid w:val="00AE4448"/>
    <w:rsid w:val="00AE51C7"/>
    <w:rsid w:val="00AF1CA3"/>
    <w:rsid w:val="00AF3165"/>
    <w:rsid w:val="00AF4FD4"/>
    <w:rsid w:val="00B02FE7"/>
    <w:rsid w:val="00B04D1E"/>
    <w:rsid w:val="00B0528A"/>
    <w:rsid w:val="00B075C2"/>
    <w:rsid w:val="00B14940"/>
    <w:rsid w:val="00B15026"/>
    <w:rsid w:val="00B238EA"/>
    <w:rsid w:val="00B23E3B"/>
    <w:rsid w:val="00B25A15"/>
    <w:rsid w:val="00B2627F"/>
    <w:rsid w:val="00B26440"/>
    <w:rsid w:val="00B26638"/>
    <w:rsid w:val="00B27895"/>
    <w:rsid w:val="00B279A3"/>
    <w:rsid w:val="00B30465"/>
    <w:rsid w:val="00B318A2"/>
    <w:rsid w:val="00B31B4A"/>
    <w:rsid w:val="00B32825"/>
    <w:rsid w:val="00B32AA6"/>
    <w:rsid w:val="00B33574"/>
    <w:rsid w:val="00B349AC"/>
    <w:rsid w:val="00B35353"/>
    <w:rsid w:val="00B35825"/>
    <w:rsid w:val="00B36DC5"/>
    <w:rsid w:val="00B41659"/>
    <w:rsid w:val="00B41B36"/>
    <w:rsid w:val="00B42AC5"/>
    <w:rsid w:val="00B4309F"/>
    <w:rsid w:val="00B432EC"/>
    <w:rsid w:val="00B43BFC"/>
    <w:rsid w:val="00B43D00"/>
    <w:rsid w:val="00B44D90"/>
    <w:rsid w:val="00B537F7"/>
    <w:rsid w:val="00B56DAE"/>
    <w:rsid w:val="00B57F48"/>
    <w:rsid w:val="00B6012E"/>
    <w:rsid w:val="00B61D26"/>
    <w:rsid w:val="00B652F1"/>
    <w:rsid w:val="00B66A83"/>
    <w:rsid w:val="00B703A3"/>
    <w:rsid w:val="00B7187C"/>
    <w:rsid w:val="00B75630"/>
    <w:rsid w:val="00B77086"/>
    <w:rsid w:val="00B80225"/>
    <w:rsid w:val="00B8063F"/>
    <w:rsid w:val="00B80C07"/>
    <w:rsid w:val="00B81873"/>
    <w:rsid w:val="00B83E14"/>
    <w:rsid w:val="00B84DAF"/>
    <w:rsid w:val="00B86D69"/>
    <w:rsid w:val="00B87A54"/>
    <w:rsid w:val="00B90D0C"/>
    <w:rsid w:val="00B90DED"/>
    <w:rsid w:val="00B927F1"/>
    <w:rsid w:val="00B92A1B"/>
    <w:rsid w:val="00B94D77"/>
    <w:rsid w:val="00B95838"/>
    <w:rsid w:val="00B96052"/>
    <w:rsid w:val="00B96B65"/>
    <w:rsid w:val="00B972A8"/>
    <w:rsid w:val="00B97D5B"/>
    <w:rsid w:val="00BA1513"/>
    <w:rsid w:val="00BA2C6C"/>
    <w:rsid w:val="00BA5F3C"/>
    <w:rsid w:val="00BA6613"/>
    <w:rsid w:val="00BA68B8"/>
    <w:rsid w:val="00BA6A7D"/>
    <w:rsid w:val="00BA799A"/>
    <w:rsid w:val="00BB0228"/>
    <w:rsid w:val="00BB033A"/>
    <w:rsid w:val="00BB079F"/>
    <w:rsid w:val="00BB085C"/>
    <w:rsid w:val="00BB0EDB"/>
    <w:rsid w:val="00BB15BD"/>
    <w:rsid w:val="00BB45D6"/>
    <w:rsid w:val="00BB558F"/>
    <w:rsid w:val="00BB6D75"/>
    <w:rsid w:val="00BB7C37"/>
    <w:rsid w:val="00BC0F2E"/>
    <w:rsid w:val="00BC14C5"/>
    <w:rsid w:val="00BC2E01"/>
    <w:rsid w:val="00BC57DE"/>
    <w:rsid w:val="00BC7054"/>
    <w:rsid w:val="00BC76BB"/>
    <w:rsid w:val="00BC7E38"/>
    <w:rsid w:val="00BD09C3"/>
    <w:rsid w:val="00BD32F8"/>
    <w:rsid w:val="00BD4160"/>
    <w:rsid w:val="00BD52DB"/>
    <w:rsid w:val="00BD534F"/>
    <w:rsid w:val="00BD6623"/>
    <w:rsid w:val="00BE0A80"/>
    <w:rsid w:val="00BE0BC8"/>
    <w:rsid w:val="00BE16EF"/>
    <w:rsid w:val="00BE55AE"/>
    <w:rsid w:val="00BE5E13"/>
    <w:rsid w:val="00BE7506"/>
    <w:rsid w:val="00BE7FF3"/>
    <w:rsid w:val="00BF187D"/>
    <w:rsid w:val="00BF1D97"/>
    <w:rsid w:val="00BF388A"/>
    <w:rsid w:val="00BF3B64"/>
    <w:rsid w:val="00BF3C8C"/>
    <w:rsid w:val="00BF3D47"/>
    <w:rsid w:val="00BF40F3"/>
    <w:rsid w:val="00BF44CA"/>
    <w:rsid w:val="00BF6A8D"/>
    <w:rsid w:val="00BF7D14"/>
    <w:rsid w:val="00C01E2A"/>
    <w:rsid w:val="00C02696"/>
    <w:rsid w:val="00C03E90"/>
    <w:rsid w:val="00C041FC"/>
    <w:rsid w:val="00C100C6"/>
    <w:rsid w:val="00C11E9E"/>
    <w:rsid w:val="00C1271B"/>
    <w:rsid w:val="00C12D9F"/>
    <w:rsid w:val="00C131C6"/>
    <w:rsid w:val="00C13380"/>
    <w:rsid w:val="00C13CFC"/>
    <w:rsid w:val="00C14053"/>
    <w:rsid w:val="00C14318"/>
    <w:rsid w:val="00C175BD"/>
    <w:rsid w:val="00C2029D"/>
    <w:rsid w:val="00C203BB"/>
    <w:rsid w:val="00C21963"/>
    <w:rsid w:val="00C227F3"/>
    <w:rsid w:val="00C24933"/>
    <w:rsid w:val="00C25DE4"/>
    <w:rsid w:val="00C3025B"/>
    <w:rsid w:val="00C31125"/>
    <w:rsid w:val="00C322E5"/>
    <w:rsid w:val="00C32D6D"/>
    <w:rsid w:val="00C33791"/>
    <w:rsid w:val="00C33F3F"/>
    <w:rsid w:val="00C35924"/>
    <w:rsid w:val="00C413D5"/>
    <w:rsid w:val="00C414FA"/>
    <w:rsid w:val="00C42A0A"/>
    <w:rsid w:val="00C42A1A"/>
    <w:rsid w:val="00C42EAB"/>
    <w:rsid w:val="00C433E9"/>
    <w:rsid w:val="00C46301"/>
    <w:rsid w:val="00C4673E"/>
    <w:rsid w:val="00C51684"/>
    <w:rsid w:val="00C5259D"/>
    <w:rsid w:val="00C5487B"/>
    <w:rsid w:val="00C55EAA"/>
    <w:rsid w:val="00C5631B"/>
    <w:rsid w:val="00C5664A"/>
    <w:rsid w:val="00C61F7E"/>
    <w:rsid w:val="00C625D9"/>
    <w:rsid w:val="00C658B7"/>
    <w:rsid w:val="00C670EA"/>
    <w:rsid w:val="00C67B7F"/>
    <w:rsid w:val="00C67C42"/>
    <w:rsid w:val="00C709EC"/>
    <w:rsid w:val="00C722F7"/>
    <w:rsid w:val="00C72809"/>
    <w:rsid w:val="00C739DC"/>
    <w:rsid w:val="00C7470B"/>
    <w:rsid w:val="00C761A4"/>
    <w:rsid w:val="00C764C1"/>
    <w:rsid w:val="00C76ADF"/>
    <w:rsid w:val="00C777A4"/>
    <w:rsid w:val="00C83388"/>
    <w:rsid w:val="00C850BD"/>
    <w:rsid w:val="00C8535A"/>
    <w:rsid w:val="00C8581F"/>
    <w:rsid w:val="00C8621A"/>
    <w:rsid w:val="00C86839"/>
    <w:rsid w:val="00C921E3"/>
    <w:rsid w:val="00C9267A"/>
    <w:rsid w:val="00C94360"/>
    <w:rsid w:val="00C943D1"/>
    <w:rsid w:val="00C944A6"/>
    <w:rsid w:val="00C960E8"/>
    <w:rsid w:val="00CA167F"/>
    <w:rsid w:val="00CA432A"/>
    <w:rsid w:val="00CA46A2"/>
    <w:rsid w:val="00CA6F5F"/>
    <w:rsid w:val="00CA786C"/>
    <w:rsid w:val="00CA7DA4"/>
    <w:rsid w:val="00CB090C"/>
    <w:rsid w:val="00CB18A9"/>
    <w:rsid w:val="00CB19C9"/>
    <w:rsid w:val="00CB26E8"/>
    <w:rsid w:val="00CB2F05"/>
    <w:rsid w:val="00CB3127"/>
    <w:rsid w:val="00CB4038"/>
    <w:rsid w:val="00CB63E1"/>
    <w:rsid w:val="00CC0879"/>
    <w:rsid w:val="00CC0D60"/>
    <w:rsid w:val="00CC166B"/>
    <w:rsid w:val="00CC2236"/>
    <w:rsid w:val="00CC2452"/>
    <w:rsid w:val="00CC37CA"/>
    <w:rsid w:val="00CC4C3A"/>
    <w:rsid w:val="00CC6C82"/>
    <w:rsid w:val="00CD12AC"/>
    <w:rsid w:val="00CD199A"/>
    <w:rsid w:val="00CD233B"/>
    <w:rsid w:val="00CD2A95"/>
    <w:rsid w:val="00CD4038"/>
    <w:rsid w:val="00CD6864"/>
    <w:rsid w:val="00CD73E8"/>
    <w:rsid w:val="00CE0B6F"/>
    <w:rsid w:val="00CE1324"/>
    <w:rsid w:val="00CE19A1"/>
    <w:rsid w:val="00CE26C7"/>
    <w:rsid w:val="00CE3D9A"/>
    <w:rsid w:val="00CE49BC"/>
    <w:rsid w:val="00CE56FF"/>
    <w:rsid w:val="00CE57BD"/>
    <w:rsid w:val="00CE7B2C"/>
    <w:rsid w:val="00CF0405"/>
    <w:rsid w:val="00CF1D8F"/>
    <w:rsid w:val="00CF1DCD"/>
    <w:rsid w:val="00CF2795"/>
    <w:rsid w:val="00CF2CF9"/>
    <w:rsid w:val="00CF3A1B"/>
    <w:rsid w:val="00CF4264"/>
    <w:rsid w:val="00CF5B35"/>
    <w:rsid w:val="00CF6B8F"/>
    <w:rsid w:val="00CF6D71"/>
    <w:rsid w:val="00CF7BE3"/>
    <w:rsid w:val="00D01189"/>
    <w:rsid w:val="00D01EDD"/>
    <w:rsid w:val="00D02008"/>
    <w:rsid w:val="00D02E81"/>
    <w:rsid w:val="00D040B1"/>
    <w:rsid w:val="00D079EC"/>
    <w:rsid w:val="00D115D9"/>
    <w:rsid w:val="00D11659"/>
    <w:rsid w:val="00D12999"/>
    <w:rsid w:val="00D13F24"/>
    <w:rsid w:val="00D15D0D"/>
    <w:rsid w:val="00D162EC"/>
    <w:rsid w:val="00D167E7"/>
    <w:rsid w:val="00D170CB"/>
    <w:rsid w:val="00D200A8"/>
    <w:rsid w:val="00D20FB3"/>
    <w:rsid w:val="00D23190"/>
    <w:rsid w:val="00D23F04"/>
    <w:rsid w:val="00D2408E"/>
    <w:rsid w:val="00D24113"/>
    <w:rsid w:val="00D24421"/>
    <w:rsid w:val="00D26B7A"/>
    <w:rsid w:val="00D31506"/>
    <w:rsid w:val="00D33583"/>
    <w:rsid w:val="00D33C59"/>
    <w:rsid w:val="00D36605"/>
    <w:rsid w:val="00D36B16"/>
    <w:rsid w:val="00D37D60"/>
    <w:rsid w:val="00D37E94"/>
    <w:rsid w:val="00D40C9F"/>
    <w:rsid w:val="00D41F67"/>
    <w:rsid w:val="00D422A6"/>
    <w:rsid w:val="00D43F74"/>
    <w:rsid w:val="00D447C8"/>
    <w:rsid w:val="00D44AC8"/>
    <w:rsid w:val="00D44CBF"/>
    <w:rsid w:val="00D45D2F"/>
    <w:rsid w:val="00D47518"/>
    <w:rsid w:val="00D47AEE"/>
    <w:rsid w:val="00D53A70"/>
    <w:rsid w:val="00D5504E"/>
    <w:rsid w:val="00D55861"/>
    <w:rsid w:val="00D563C6"/>
    <w:rsid w:val="00D565EF"/>
    <w:rsid w:val="00D568C4"/>
    <w:rsid w:val="00D577C6"/>
    <w:rsid w:val="00D57BEB"/>
    <w:rsid w:val="00D6277B"/>
    <w:rsid w:val="00D641E3"/>
    <w:rsid w:val="00D64DE0"/>
    <w:rsid w:val="00D65B60"/>
    <w:rsid w:val="00D65D60"/>
    <w:rsid w:val="00D668A4"/>
    <w:rsid w:val="00D67291"/>
    <w:rsid w:val="00D673F3"/>
    <w:rsid w:val="00D705C6"/>
    <w:rsid w:val="00D7164F"/>
    <w:rsid w:val="00D7191A"/>
    <w:rsid w:val="00D71CE5"/>
    <w:rsid w:val="00D729EC"/>
    <w:rsid w:val="00D7371B"/>
    <w:rsid w:val="00D74C51"/>
    <w:rsid w:val="00D76BFA"/>
    <w:rsid w:val="00D76C55"/>
    <w:rsid w:val="00D80958"/>
    <w:rsid w:val="00D8226E"/>
    <w:rsid w:val="00D825C3"/>
    <w:rsid w:val="00D8290A"/>
    <w:rsid w:val="00D82C40"/>
    <w:rsid w:val="00D82D40"/>
    <w:rsid w:val="00D83FEA"/>
    <w:rsid w:val="00D851CF"/>
    <w:rsid w:val="00D86180"/>
    <w:rsid w:val="00D861A0"/>
    <w:rsid w:val="00D87C7B"/>
    <w:rsid w:val="00D90BEE"/>
    <w:rsid w:val="00D90BF2"/>
    <w:rsid w:val="00D93D6F"/>
    <w:rsid w:val="00D94CCF"/>
    <w:rsid w:val="00D97F37"/>
    <w:rsid w:val="00DA0CEE"/>
    <w:rsid w:val="00DA3E63"/>
    <w:rsid w:val="00DA47F3"/>
    <w:rsid w:val="00DA50BE"/>
    <w:rsid w:val="00DA68FA"/>
    <w:rsid w:val="00DA6CBA"/>
    <w:rsid w:val="00DB05F7"/>
    <w:rsid w:val="00DB0DC6"/>
    <w:rsid w:val="00DB273A"/>
    <w:rsid w:val="00DB42A9"/>
    <w:rsid w:val="00DC0497"/>
    <w:rsid w:val="00DC10F3"/>
    <w:rsid w:val="00DC3C19"/>
    <w:rsid w:val="00DC4C27"/>
    <w:rsid w:val="00DC6D7A"/>
    <w:rsid w:val="00DD0154"/>
    <w:rsid w:val="00DD01A5"/>
    <w:rsid w:val="00DD2447"/>
    <w:rsid w:val="00DD2D49"/>
    <w:rsid w:val="00DD3573"/>
    <w:rsid w:val="00DD69A4"/>
    <w:rsid w:val="00DD6D0D"/>
    <w:rsid w:val="00DD7E7E"/>
    <w:rsid w:val="00DE02CD"/>
    <w:rsid w:val="00DE17D4"/>
    <w:rsid w:val="00DE22F0"/>
    <w:rsid w:val="00DE4ED8"/>
    <w:rsid w:val="00DE5314"/>
    <w:rsid w:val="00DE6814"/>
    <w:rsid w:val="00DE7371"/>
    <w:rsid w:val="00DF05E8"/>
    <w:rsid w:val="00DF06DC"/>
    <w:rsid w:val="00DF2FD5"/>
    <w:rsid w:val="00DF31EC"/>
    <w:rsid w:val="00DF4DFC"/>
    <w:rsid w:val="00E016CE"/>
    <w:rsid w:val="00E01CFA"/>
    <w:rsid w:val="00E03A69"/>
    <w:rsid w:val="00E0524F"/>
    <w:rsid w:val="00E05646"/>
    <w:rsid w:val="00E06E55"/>
    <w:rsid w:val="00E07BB7"/>
    <w:rsid w:val="00E10951"/>
    <w:rsid w:val="00E13A41"/>
    <w:rsid w:val="00E13AE2"/>
    <w:rsid w:val="00E14FB9"/>
    <w:rsid w:val="00E1560A"/>
    <w:rsid w:val="00E16094"/>
    <w:rsid w:val="00E20065"/>
    <w:rsid w:val="00E20BC2"/>
    <w:rsid w:val="00E21166"/>
    <w:rsid w:val="00E22275"/>
    <w:rsid w:val="00E226C9"/>
    <w:rsid w:val="00E23811"/>
    <w:rsid w:val="00E24ED5"/>
    <w:rsid w:val="00E26523"/>
    <w:rsid w:val="00E270EF"/>
    <w:rsid w:val="00E2733C"/>
    <w:rsid w:val="00E30148"/>
    <w:rsid w:val="00E322B9"/>
    <w:rsid w:val="00E325A8"/>
    <w:rsid w:val="00E325FA"/>
    <w:rsid w:val="00E32F53"/>
    <w:rsid w:val="00E33E59"/>
    <w:rsid w:val="00E346A5"/>
    <w:rsid w:val="00E34ABE"/>
    <w:rsid w:val="00E37DA5"/>
    <w:rsid w:val="00E403EA"/>
    <w:rsid w:val="00E40641"/>
    <w:rsid w:val="00E42316"/>
    <w:rsid w:val="00E42FA3"/>
    <w:rsid w:val="00E43AAC"/>
    <w:rsid w:val="00E43C9E"/>
    <w:rsid w:val="00E448C0"/>
    <w:rsid w:val="00E453E5"/>
    <w:rsid w:val="00E4591F"/>
    <w:rsid w:val="00E469E3"/>
    <w:rsid w:val="00E46E74"/>
    <w:rsid w:val="00E4758A"/>
    <w:rsid w:val="00E47B6F"/>
    <w:rsid w:val="00E51405"/>
    <w:rsid w:val="00E51805"/>
    <w:rsid w:val="00E526D0"/>
    <w:rsid w:val="00E536B0"/>
    <w:rsid w:val="00E53AC6"/>
    <w:rsid w:val="00E56DDD"/>
    <w:rsid w:val="00E6153C"/>
    <w:rsid w:val="00E615F3"/>
    <w:rsid w:val="00E62D15"/>
    <w:rsid w:val="00E63284"/>
    <w:rsid w:val="00E633A5"/>
    <w:rsid w:val="00E63DA0"/>
    <w:rsid w:val="00E64072"/>
    <w:rsid w:val="00E66AA0"/>
    <w:rsid w:val="00E67258"/>
    <w:rsid w:val="00E702B5"/>
    <w:rsid w:val="00E72014"/>
    <w:rsid w:val="00E72943"/>
    <w:rsid w:val="00E74D81"/>
    <w:rsid w:val="00E75534"/>
    <w:rsid w:val="00E762DD"/>
    <w:rsid w:val="00E8000C"/>
    <w:rsid w:val="00E8054C"/>
    <w:rsid w:val="00E80691"/>
    <w:rsid w:val="00E80B0C"/>
    <w:rsid w:val="00E81C45"/>
    <w:rsid w:val="00E8253D"/>
    <w:rsid w:val="00E84E0B"/>
    <w:rsid w:val="00E85FE6"/>
    <w:rsid w:val="00E871BC"/>
    <w:rsid w:val="00E9023E"/>
    <w:rsid w:val="00E916AA"/>
    <w:rsid w:val="00E95DDD"/>
    <w:rsid w:val="00E95F57"/>
    <w:rsid w:val="00E9693A"/>
    <w:rsid w:val="00E96D6F"/>
    <w:rsid w:val="00EA01F0"/>
    <w:rsid w:val="00EA2000"/>
    <w:rsid w:val="00EA5ED8"/>
    <w:rsid w:val="00EB016D"/>
    <w:rsid w:val="00EB038C"/>
    <w:rsid w:val="00EB3793"/>
    <w:rsid w:val="00EB67AF"/>
    <w:rsid w:val="00EB7343"/>
    <w:rsid w:val="00EC0B62"/>
    <w:rsid w:val="00EC1A5D"/>
    <w:rsid w:val="00EC2779"/>
    <w:rsid w:val="00EC3B94"/>
    <w:rsid w:val="00EC3CB6"/>
    <w:rsid w:val="00EC5256"/>
    <w:rsid w:val="00EC5AC8"/>
    <w:rsid w:val="00EC78B7"/>
    <w:rsid w:val="00ED0249"/>
    <w:rsid w:val="00ED050D"/>
    <w:rsid w:val="00ED5B4D"/>
    <w:rsid w:val="00ED78E2"/>
    <w:rsid w:val="00EE01BA"/>
    <w:rsid w:val="00EE12B6"/>
    <w:rsid w:val="00EE370C"/>
    <w:rsid w:val="00EE6635"/>
    <w:rsid w:val="00EE6F59"/>
    <w:rsid w:val="00EF20F0"/>
    <w:rsid w:val="00EF507C"/>
    <w:rsid w:val="00EF7C57"/>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173EC"/>
    <w:rsid w:val="00F252E1"/>
    <w:rsid w:val="00F27133"/>
    <w:rsid w:val="00F27E76"/>
    <w:rsid w:val="00F3247D"/>
    <w:rsid w:val="00F324AC"/>
    <w:rsid w:val="00F32CC3"/>
    <w:rsid w:val="00F32CD4"/>
    <w:rsid w:val="00F33AF4"/>
    <w:rsid w:val="00F352B3"/>
    <w:rsid w:val="00F354EE"/>
    <w:rsid w:val="00F37252"/>
    <w:rsid w:val="00F37C3A"/>
    <w:rsid w:val="00F37CA2"/>
    <w:rsid w:val="00F40230"/>
    <w:rsid w:val="00F40B37"/>
    <w:rsid w:val="00F433FB"/>
    <w:rsid w:val="00F45FC8"/>
    <w:rsid w:val="00F4759A"/>
    <w:rsid w:val="00F47B73"/>
    <w:rsid w:val="00F50F8C"/>
    <w:rsid w:val="00F54C9C"/>
    <w:rsid w:val="00F563CC"/>
    <w:rsid w:val="00F5646E"/>
    <w:rsid w:val="00F57B0E"/>
    <w:rsid w:val="00F60A70"/>
    <w:rsid w:val="00F61B4D"/>
    <w:rsid w:val="00F625D0"/>
    <w:rsid w:val="00F62D39"/>
    <w:rsid w:val="00F65CF9"/>
    <w:rsid w:val="00F70136"/>
    <w:rsid w:val="00F751ED"/>
    <w:rsid w:val="00F753D5"/>
    <w:rsid w:val="00F77114"/>
    <w:rsid w:val="00F8197A"/>
    <w:rsid w:val="00F82694"/>
    <w:rsid w:val="00F8316E"/>
    <w:rsid w:val="00F8322F"/>
    <w:rsid w:val="00F83790"/>
    <w:rsid w:val="00F83E8D"/>
    <w:rsid w:val="00F85C13"/>
    <w:rsid w:val="00F85D24"/>
    <w:rsid w:val="00F8680F"/>
    <w:rsid w:val="00F8742D"/>
    <w:rsid w:val="00F91784"/>
    <w:rsid w:val="00F91A62"/>
    <w:rsid w:val="00F925FD"/>
    <w:rsid w:val="00F9375D"/>
    <w:rsid w:val="00F944FD"/>
    <w:rsid w:val="00F94B27"/>
    <w:rsid w:val="00F955BC"/>
    <w:rsid w:val="00FA17C1"/>
    <w:rsid w:val="00FA2B12"/>
    <w:rsid w:val="00FA75DF"/>
    <w:rsid w:val="00FA76EA"/>
    <w:rsid w:val="00FB6B30"/>
    <w:rsid w:val="00FC042C"/>
    <w:rsid w:val="00FC22B7"/>
    <w:rsid w:val="00FC2B2A"/>
    <w:rsid w:val="00FC44BA"/>
    <w:rsid w:val="00FC5C87"/>
    <w:rsid w:val="00FD0EBC"/>
    <w:rsid w:val="00FD1238"/>
    <w:rsid w:val="00FD1294"/>
    <w:rsid w:val="00FD26D7"/>
    <w:rsid w:val="00FD2992"/>
    <w:rsid w:val="00FD3476"/>
    <w:rsid w:val="00FD4A3B"/>
    <w:rsid w:val="00FD639D"/>
    <w:rsid w:val="00FD7279"/>
    <w:rsid w:val="00FD78CD"/>
    <w:rsid w:val="00FE0251"/>
    <w:rsid w:val="00FE0450"/>
    <w:rsid w:val="00FE1904"/>
    <w:rsid w:val="00FE190B"/>
    <w:rsid w:val="00FE2523"/>
    <w:rsid w:val="00FE2C0E"/>
    <w:rsid w:val="00FE3301"/>
    <w:rsid w:val="00FE382E"/>
    <w:rsid w:val="00FE4A5E"/>
    <w:rsid w:val="00FE7D8D"/>
    <w:rsid w:val="00FF48C4"/>
    <w:rsid w:val="00FF49BC"/>
    <w:rsid w:val="00FF5F17"/>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34E2F"/>
    <w:pPr>
      <w:keepNext/>
      <w:widowControl/>
      <w:numPr>
        <w:ilvl w:val="1"/>
        <w:numId w:val="62"/>
      </w:numPr>
      <w:outlineLvl w:val="1"/>
    </w:pPr>
    <w:rPr>
      <w:sz w:val="20"/>
    </w:rPr>
  </w:style>
  <w:style w:type="paragraph" w:styleId="Heading3">
    <w:name w:val="heading 3"/>
    <w:basedOn w:val="Heading2"/>
    <w:next w:val="Normal"/>
    <w:link w:val="Heading3Char"/>
    <w:autoRedefine/>
    <w:qFormat/>
    <w:rsid w:val="00CE0B6F"/>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34E2F"/>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CE0B6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rPr>
      <w:rFonts w:ascii="Times New Roman" w:eastAsia="Times New Roman" w:hAnsi="Times New Roman" w:cs="Times New Roman"/>
      <w:sz w:val="24"/>
      <w:szCs w:val="24"/>
    </w:rPr>
  </w:style>
  <w:style w:type="paragraph" w:styleId="ListBullet">
    <w:name w:val="List Bullet"/>
    <w:basedOn w:val="Normal"/>
    <w:rsid w:val="00A67A2F"/>
    <w:pPr>
      <w:numPr>
        <w:numId w:val="4"/>
      </w:numPr>
      <w:contextualSpacing/>
      <w:jc w:val="both"/>
    </w:pPr>
    <w:rPr>
      <w:rFonts w:ascii="Arial" w:eastAsia="Times New Roman" w:hAnsi="Arial" w:cs="Times New Roman"/>
      <w:szCs w:val="24"/>
    </w:rPr>
  </w:style>
  <w:style w:type="paragraph" w:customStyle="1" w:styleId="bodytext20">
    <w:name w:val="bodytext2"/>
    <w:basedOn w:val="Normal"/>
    <w:rsid w:val="00A67A2F"/>
    <w:pPr>
      <w:spacing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style>
  <w:style w:type="character" w:customStyle="1" w:styleId="me-email-text">
    <w:name w:val="me-email-text"/>
    <w:basedOn w:val="DefaultParagraphFont"/>
    <w:rsid w:val="006E73D9"/>
  </w:style>
  <w:style w:type="character" w:customStyle="1" w:styleId="me-email-text-secondary">
    <w:name w:val="me-email-text-secondary"/>
    <w:basedOn w:val="DefaultParagraphFont"/>
    <w:rsid w:val="006E73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06832505">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0544101">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43426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dialin.teams.microsoft.com/ff67bf86-7ef5-429c-9373-16fc895c3b44?id=437112158"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DisclosureofInvestigations.pdf" TargetMode="External"/><Relationship Id="rId42" Type="http://schemas.openxmlformats.org/officeDocument/2006/relationships/hyperlink" Target="https://nvlpubs.nist.gov/nistpubs/SpecialPublications/NIST.SP.800-53r5.pdf"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9.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tel:+18563387074,,437112158"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purchase/forms/SubcontractorUtilizationPlan.pdf" TargetMode="External"/><Relationship Id="rId46" Type="http://schemas.openxmlformats.org/officeDocument/2006/relationships/header" Target="header6.xml"/><Relationship Id="rId59"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mailto:Procurement.Bureau@treas.nj.gov" TargetMode="External"/><Relationship Id="rId41" Type="http://schemas.openxmlformats.org/officeDocument/2006/relationships/hyperlink" Target="https://www.state.nj.us/treasury/revenue/busregcert.shtml"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teams.microsoft.com/l/meetup-join/19%3ameeting_MjM5YjQxYTgtOTFmMi00YjJiLWE1ZTAtZDcxMjc3ZTBhYzg4%40thread.v2/0?context=%7b%22Tid%22%3a%225076c3d1-3802-4b9f-b36a-e0a41bd642a7%22%2c%22Oid%22%3a%229d0ba098-c918-46e2-8476-70bcf0f28ac5%22%7d"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onfidentialityForm.pdf" TargetMode="External"/><Relationship Id="rId40" Type="http://schemas.openxmlformats.org/officeDocument/2006/relationships/hyperlink" Target="https://www.state.nj.us/treasury/contract_compliance/index.shtml" TargetMode="External"/><Relationship Id="rId45" Type="http://schemas.openxmlformats.org/officeDocument/2006/relationships/footer" Target="footer3.xml"/><Relationship Id="rId53" Type="http://schemas.openxmlformats.org/officeDocument/2006/relationships/footer" Target="footer4.xml"/><Relationship Id="rId58"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aka.ms/JoinTeamsMeeting?omkt=en-US" TargetMode="External"/><Relationship Id="rId28" Type="http://schemas.openxmlformats.org/officeDocument/2006/relationships/hyperlink" Target="https://dialin.teams.microsoft.com/usp/pstnconferencing"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header" Target="header8.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OfferandAcceptance.pdf" TargetMode="External"/><Relationship Id="rId44" Type="http://schemas.openxmlformats.org/officeDocument/2006/relationships/header" Target="header5.xml"/><Relationship Id="rId52"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teams.microsoft.com/meetingOptions/?organizerId=9d0ba098-c918-46e2-8476-70bcf0f28ac5&amp;tenantId=5076c3d1-3802-4b9f-b36a-e0a41bd642a7&amp;threadId=19_meeting_MjM5YjQxYTgtOTFmMi00YjJiLWE1ZTAtZDcxMjc3ZTBhYzg4@thread.v2&amp;messageId=0&amp;language=en-US"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header" Target="header4.xml"/><Relationship Id="rId48" Type="http://schemas.openxmlformats.org/officeDocument/2006/relationships/header" Target="header7.xml"/><Relationship Id="rId56"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4a2393ed-911e-4c9b-9d18-84f1fe0b670e"/>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AB7EA137-01AA-4854-98E6-E2B38E5DD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46</Pages>
  <Words>21775</Words>
  <Characters>132703</Characters>
  <Application>Microsoft Office Word</Application>
  <DocSecurity>0</DocSecurity>
  <Lines>1105</Lines>
  <Paragraphs>308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Quin, Christina [TREAS]</cp:lastModifiedBy>
  <cp:revision>11</cp:revision>
  <cp:lastPrinted>2024-05-21T21:02:00Z</cp:lastPrinted>
  <dcterms:created xsi:type="dcterms:W3CDTF">2024-08-28T13:50:00Z</dcterms:created>
  <dcterms:modified xsi:type="dcterms:W3CDTF">2024-10-07T14:26:00Z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y fmtid="{D5CDD505-2E9C-101B-9397-08002B2CF9AE}" pid="4" name="GrammarlyDocumentId">
    <vt:lpwstr>33ebf9ca8f0b75bda11ded2bb4650d6bad7bc687b69d3668ccff74992e246640</vt:lpwstr>
  </property>
</Properties>
</file>