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07B1B1C" w:rsidR="00CA786C" w:rsidRPr="0084189F" w:rsidRDefault="001A4EA8" w:rsidP="006C423A">
            <w:pPr>
              <w:rPr>
                <w:rFonts w:asciiTheme="minorHAnsi" w:hAnsiTheme="minorHAnsi"/>
                <w:b/>
                <w:bCs/>
                <w:sz w:val="36"/>
                <w:szCs w:val="36"/>
              </w:rPr>
            </w:pPr>
            <w:r w:rsidRPr="001A4EA8">
              <w:rPr>
                <w:rFonts w:asciiTheme="minorHAnsi" w:hAnsiTheme="minorHAnsi"/>
                <w:b/>
                <w:bCs/>
                <w:sz w:val="36"/>
                <w:szCs w:val="36"/>
              </w:rPr>
              <w:t>24DPP01045</w:t>
            </w:r>
          </w:p>
        </w:tc>
      </w:tr>
      <w:tr w:rsidR="00CA786C" w:rsidRPr="0084189F" w14:paraId="4FEC1500" w14:textId="77777777" w:rsidTr="009B43F4">
        <w:tc>
          <w:tcPr>
            <w:tcW w:w="10890" w:type="dxa"/>
            <w:gridSpan w:val="2"/>
          </w:tcPr>
          <w:p w14:paraId="2D2DC505" w14:textId="3F8D883F" w:rsidR="00CA786C" w:rsidRPr="0084189F" w:rsidRDefault="00013783" w:rsidP="00591588">
            <w:pPr>
              <w:spacing w:before="100" w:beforeAutospacing="1" w:after="100" w:afterAutospacing="1"/>
              <w:outlineLvl w:val="0"/>
              <w:rPr>
                <w:rFonts w:asciiTheme="minorHAnsi" w:hAnsiTheme="minorHAnsi"/>
                <w:b/>
                <w:sz w:val="36"/>
                <w:szCs w:val="36"/>
                <w:highlight w:val="yellow"/>
              </w:rPr>
            </w:pPr>
            <w:bookmarkStart w:id="0" w:name="_Toc169616479"/>
            <w:r>
              <w:rPr>
                <w:rFonts w:asciiTheme="minorHAnsi" w:hAnsiTheme="minorHAnsi"/>
                <w:b/>
                <w:sz w:val="36"/>
                <w:szCs w:val="36"/>
              </w:rPr>
              <w:t>T0465 – Tree Trimming, Pruning, and Removal Servic</w:t>
            </w:r>
            <w:bookmarkStart w:id="1" w:name="_GoBack"/>
            <w:bookmarkEnd w:id="1"/>
            <w:r>
              <w:rPr>
                <w:rFonts w:asciiTheme="minorHAnsi" w:hAnsiTheme="minorHAnsi"/>
                <w:b/>
                <w:sz w:val="36"/>
                <w:szCs w:val="36"/>
              </w:rPr>
              <w:t>es - Statewide</w:t>
            </w:r>
            <w:bookmarkEnd w:id="0"/>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61F2212" w:rsidR="007C2018" w:rsidRPr="0084189F" w:rsidRDefault="003C7295" w:rsidP="0084189F">
            <w:pPr>
              <w:spacing w:after="0" w:line="240" w:lineRule="auto"/>
              <w:jc w:val="center"/>
              <w:rPr>
                <w:bCs/>
                <w:color w:val="000000"/>
                <w:sz w:val="20"/>
                <w:szCs w:val="20"/>
              </w:rPr>
            </w:pPr>
            <w:r>
              <w:rPr>
                <w:bCs/>
                <w:color w:val="000000"/>
                <w:sz w:val="20"/>
                <w:szCs w:val="20"/>
              </w:rPr>
              <w:t>7/16/2024</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56AAEB57" w:rsidR="007C2018" w:rsidRPr="0084189F" w:rsidRDefault="007C2018" w:rsidP="0084189F">
            <w:pPr>
              <w:spacing w:after="0" w:line="240" w:lineRule="auto"/>
              <w:rPr>
                <w:b/>
                <w:bCs/>
                <w:color w:val="000000"/>
                <w:sz w:val="20"/>
                <w:szCs w:val="20"/>
              </w:rPr>
            </w:pPr>
            <w:r w:rsidRPr="00AC3BF1">
              <w:rPr>
                <w:b/>
                <w:bCs/>
                <w:color w:val="000000"/>
                <w:sz w:val="20"/>
                <w:szCs w:val="20"/>
              </w:rPr>
              <w:t>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28974EC" w:rsidR="007C2018" w:rsidRPr="0084189F" w:rsidRDefault="003C7295" w:rsidP="0084189F">
            <w:pPr>
              <w:spacing w:after="0" w:line="240" w:lineRule="auto"/>
              <w:jc w:val="center"/>
              <w:rPr>
                <w:sz w:val="20"/>
                <w:szCs w:val="20"/>
              </w:rPr>
            </w:pPr>
            <w:r>
              <w:rPr>
                <w:sz w:val="20"/>
                <w:szCs w:val="20"/>
              </w:rPr>
              <w:t>7/10/2024</w:t>
            </w:r>
          </w:p>
        </w:tc>
        <w:tc>
          <w:tcPr>
            <w:tcW w:w="2745" w:type="dxa"/>
            <w:shd w:val="clear" w:color="auto" w:fill="auto"/>
            <w:vAlign w:val="center"/>
          </w:tcPr>
          <w:p w14:paraId="0855F024" w14:textId="053F0A3F" w:rsidR="007C2018" w:rsidRPr="0084189F" w:rsidRDefault="003C7295"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B9218C">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65B1065A" w:rsidR="007C2018" w:rsidRPr="0084189F" w:rsidRDefault="00A002DA"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534DA9D9" w:rsidR="007C2018" w:rsidRPr="0084189F" w:rsidRDefault="00A002DA"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7AC1526C" w:rsidR="007C2018" w:rsidRPr="0084189F" w:rsidRDefault="003C7295" w:rsidP="0084189F">
            <w:pPr>
              <w:spacing w:after="0" w:line="240" w:lineRule="auto"/>
              <w:jc w:val="center"/>
              <w:rPr>
                <w:color w:val="000000"/>
                <w:sz w:val="20"/>
                <w:szCs w:val="20"/>
              </w:rPr>
            </w:pPr>
            <w:r>
              <w:rPr>
                <w:color w:val="000000"/>
                <w:sz w:val="20"/>
                <w:szCs w:val="20"/>
              </w:rPr>
              <w:t>8/20/2024</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199ADF42" w:rsidR="00380817" w:rsidRPr="0084189F" w:rsidRDefault="008B1CF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F0B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F0B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F0B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8B1CF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8B1CF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8B1CF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6573974E" w:rsidR="00380817" w:rsidRPr="0084189F" w:rsidRDefault="008B1CF5"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1C25D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8B1CF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8B1CF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1E806B3F" w:rsidR="00380817" w:rsidRPr="0084189F" w:rsidRDefault="008B1CF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F31E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8B1CF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8B1CF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8B1CF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8B1CF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577BCF" w:rsidRDefault="007C2018" w:rsidP="0084189F">
            <w:pPr>
              <w:spacing w:after="0" w:line="240" w:lineRule="auto"/>
              <w:rPr>
                <w:bCs/>
                <w:color w:val="000000"/>
                <w:sz w:val="20"/>
                <w:szCs w:val="20"/>
              </w:rPr>
            </w:pPr>
            <w:r w:rsidRPr="00AC3BF1">
              <w:rPr>
                <w:bCs/>
                <w:color w:val="000000"/>
                <w:sz w:val="20"/>
                <w:szCs w:val="20"/>
              </w:rPr>
              <w:t>State of New Jersey</w:t>
            </w:r>
          </w:p>
          <w:p w14:paraId="3FB18572" w14:textId="246A4992" w:rsidR="00701C2F" w:rsidRPr="00135063" w:rsidRDefault="00701C2F" w:rsidP="0084189F">
            <w:pPr>
              <w:spacing w:after="0" w:line="240" w:lineRule="auto"/>
              <w:rPr>
                <w:bCs/>
                <w:color w:val="000000"/>
                <w:sz w:val="20"/>
                <w:szCs w:val="20"/>
              </w:rPr>
            </w:pPr>
            <w:r w:rsidRPr="00135063">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135063">
              <w:rPr>
                <w:bCs/>
                <w:color w:val="000000"/>
                <w:sz w:val="20"/>
                <w:szCs w:val="20"/>
              </w:rPr>
              <w:t xml:space="preserve">Cooperative Purchasing </w:t>
            </w:r>
            <w:r w:rsidR="007C2018" w:rsidRPr="00135063">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1969150B"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84189F">
        <w:rPr>
          <w:bCs/>
          <w:color w:val="000000"/>
          <w:sz w:val="20"/>
          <w:szCs w:val="20"/>
          <w:highlight w:val="yellow"/>
        </w:rPr>
        <w:fldChar w:fldCharType="begin"/>
      </w:r>
      <w:r w:rsidR="00701C2F" w:rsidRPr="0084189F">
        <w:rPr>
          <w:bCs/>
          <w:color w:val="000000"/>
          <w:sz w:val="20"/>
          <w:szCs w:val="20"/>
          <w:highlight w:val="yellow"/>
        </w:rPr>
        <w:instrText xml:space="preserve"> DATE  \@ "MMMM d, yyyy" </w:instrText>
      </w:r>
      <w:r w:rsidR="00701C2F" w:rsidRPr="0084189F">
        <w:rPr>
          <w:bCs/>
          <w:color w:val="000000"/>
          <w:sz w:val="20"/>
          <w:szCs w:val="20"/>
          <w:highlight w:val="yellow"/>
        </w:rPr>
        <w:fldChar w:fldCharType="separate"/>
      </w:r>
      <w:ins w:id="2" w:author="Maciolek, Michael [TREAS]" w:date="2024-06-24T08:56:00Z">
        <w:r w:rsidR="008B1CF5">
          <w:rPr>
            <w:bCs/>
            <w:noProof/>
            <w:color w:val="000000"/>
            <w:sz w:val="20"/>
            <w:szCs w:val="20"/>
            <w:highlight w:val="yellow"/>
          </w:rPr>
          <w:t>June 24, 2024</w:t>
        </w:r>
      </w:ins>
      <w:del w:id="3" w:author="Maciolek, Michael [TREAS]" w:date="2024-06-24T08:56:00Z">
        <w:r w:rsidR="00363CA3" w:rsidDel="008B1CF5">
          <w:rPr>
            <w:bCs/>
            <w:noProof/>
            <w:color w:val="000000"/>
            <w:sz w:val="20"/>
            <w:szCs w:val="20"/>
            <w:highlight w:val="yellow"/>
          </w:rPr>
          <w:delText>June 18, 2024</w:delText>
        </w:r>
      </w:del>
      <w:r w:rsidR="00701C2F" w:rsidRPr="0084189F">
        <w:rPr>
          <w:bCs/>
          <w:color w:val="000000"/>
          <w:sz w:val="20"/>
          <w:szCs w:val="20"/>
          <w:highlight w:val="yellow"/>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12B559FB" w14:textId="12BF7BC6" w:rsidR="00363CA3"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9616479" w:history="1">
            <w:r w:rsidR="00363CA3" w:rsidRPr="00407685">
              <w:rPr>
                <w:rStyle w:val="Hyperlink"/>
                <w:noProof/>
              </w:rPr>
              <w:t>T0465 – Tree Trimming, Pruning, and Removal Services - Statewide</w:t>
            </w:r>
            <w:r w:rsidR="00363CA3">
              <w:rPr>
                <w:noProof/>
                <w:webHidden/>
              </w:rPr>
              <w:tab/>
            </w:r>
            <w:r w:rsidR="00363CA3">
              <w:rPr>
                <w:noProof/>
                <w:webHidden/>
              </w:rPr>
              <w:fldChar w:fldCharType="begin"/>
            </w:r>
            <w:r w:rsidR="00363CA3">
              <w:rPr>
                <w:noProof/>
                <w:webHidden/>
              </w:rPr>
              <w:instrText xml:space="preserve"> PAGEREF _Toc169616479 \h </w:instrText>
            </w:r>
            <w:r w:rsidR="00363CA3">
              <w:rPr>
                <w:noProof/>
                <w:webHidden/>
              </w:rPr>
            </w:r>
            <w:r w:rsidR="00363CA3">
              <w:rPr>
                <w:noProof/>
                <w:webHidden/>
              </w:rPr>
              <w:fldChar w:fldCharType="separate"/>
            </w:r>
            <w:r w:rsidR="00363CA3">
              <w:rPr>
                <w:noProof/>
                <w:webHidden/>
              </w:rPr>
              <w:t>i</w:t>
            </w:r>
            <w:r w:rsidR="00363CA3">
              <w:rPr>
                <w:noProof/>
                <w:webHidden/>
              </w:rPr>
              <w:fldChar w:fldCharType="end"/>
            </w:r>
          </w:hyperlink>
        </w:p>
        <w:p w14:paraId="5249A7FB" w14:textId="45C642D8"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480" w:history="1">
            <w:r w:rsidR="00363CA3" w:rsidRPr="00407685">
              <w:rPr>
                <w:rStyle w:val="Hyperlink"/>
                <w:noProof/>
              </w:rPr>
              <w:t>1</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INTRODUCTION AND SUMMARY OF THE BID SOLICITATION</w:t>
            </w:r>
            <w:r w:rsidR="00363CA3">
              <w:rPr>
                <w:noProof/>
                <w:webHidden/>
              </w:rPr>
              <w:tab/>
            </w:r>
            <w:r w:rsidR="00363CA3">
              <w:rPr>
                <w:noProof/>
                <w:webHidden/>
              </w:rPr>
              <w:fldChar w:fldCharType="begin"/>
            </w:r>
            <w:r w:rsidR="00363CA3">
              <w:rPr>
                <w:noProof/>
                <w:webHidden/>
              </w:rPr>
              <w:instrText xml:space="preserve"> PAGEREF _Toc169616480 \h </w:instrText>
            </w:r>
            <w:r w:rsidR="00363CA3">
              <w:rPr>
                <w:noProof/>
                <w:webHidden/>
              </w:rPr>
            </w:r>
            <w:r w:rsidR="00363CA3">
              <w:rPr>
                <w:noProof/>
                <w:webHidden/>
              </w:rPr>
              <w:fldChar w:fldCharType="separate"/>
            </w:r>
            <w:r w:rsidR="00363CA3">
              <w:rPr>
                <w:noProof/>
                <w:webHidden/>
              </w:rPr>
              <w:t>1</w:t>
            </w:r>
            <w:r w:rsidR="00363CA3">
              <w:rPr>
                <w:noProof/>
                <w:webHidden/>
              </w:rPr>
              <w:fldChar w:fldCharType="end"/>
            </w:r>
          </w:hyperlink>
        </w:p>
        <w:p w14:paraId="6EBE320E" w14:textId="49DF2A71" w:rsidR="00363CA3" w:rsidRDefault="008B1CF5">
          <w:pPr>
            <w:pStyle w:val="TOC2"/>
            <w:rPr>
              <w:rFonts w:asciiTheme="minorHAnsi" w:eastAsiaTheme="minorEastAsia" w:hAnsiTheme="minorHAnsi" w:cstheme="minorBidi"/>
              <w:caps w:val="0"/>
              <w:noProof/>
              <w:sz w:val="22"/>
              <w:szCs w:val="22"/>
            </w:rPr>
          </w:pPr>
          <w:hyperlink w:anchor="_Toc169616481" w:history="1">
            <w:r w:rsidR="00363CA3" w:rsidRPr="00407685">
              <w:rPr>
                <w:rStyle w:val="Hyperlink"/>
                <w:noProof/>
              </w:rPr>
              <w:t>1.1</w:t>
            </w:r>
            <w:r w:rsidR="00363CA3">
              <w:rPr>
                <w:rFonts w:asciiTheme="minorHAnsi" w:eastAsiaTheme="minorEastAsia" w:hAnsiTheme="minorHAnsi" w:cstheme="minorBidi"/>
                <w:caps w:val="0"/>
                <w:noProof/>
                <w:sz w:val="22"/>
                <w:szCs w:val="22"/>
              </w:rPr>
              <w:tab/>
            </w:r>
            <w:r w:rsidR="00363CA3" w:rsidRPr="00407685">
              <w:rPr>
                <w:rStyle w:val="Hyperlink"/>
                <w:noProof/>
              </w:rPr>
              <w:t>PURPOSE AND INTENT</w:t>
            </w:r>
            <w:r w:rsidR="00363CA3">
              <w:rPr>
                <w:noProof/>
                <w:webHidden/>
              </w:rPr>
              <w:tab/>
            </w:r>
            <w:r w:rsidR="00363CA3">
              <w:rPr>
                <w:noProof/>
                <w:webHidden/>
              </w:rPr>
              <w:fldChar w:fldCharType="begin"/>
            </w:r>
            <w:r w:rsidR="00363CA3">
              <w:rPr>
                <w:noProof/>
                <w:webHidden/>
              </w:rPr>
              <w:instrText xml:space="preserve"> PAGEREF _Toc169616481 \h </w:instrText>
            </w:r>
            <w:r w:rsidR="00363CA3">
              <w:rPr>
                <w:noProof/>
                <w:webHidden/>
              </w:rPr>
            </w:r>
            <w:r w:rsidR="00363CA3">
              <w:rPr>
                <w:noProof/>
                <w:webHidden/>
              </w:rPr>
              <w:fldChar w:fldCharType="separate"/>
            </w:r>
            <w:r w:rsidR="00363CA3">
              <w:rPr>
                <w:noProof/>
                <w:webHidden/>
              </w:rPr>
              <w:t>1</w:t>
            </w:r>
            <w:r w:rsidR="00363CA3">
              <w:rPr>
                <w:noProof/>
                <w:webHidden/>
              </w:rPr>
              <w:fldChar w:fldCharType="end"/>
            </w:r>
          </w:hyperlink>
        </w:p>
        <w:p w14:paraId="1193362E" w14:textId="5C57FF25" w:rsidR="00363CA3" w:rsidRDefault="008B1CF5">
          <w:pPr>
            <w:pStyle w:val="TOC2"/>
            <w:rPr>
              <w:rFonts w:asciiTheme="minorHAnsi" w:eastAsiaTheme="minorEastAsia" w:hAnsiTheme="minorHAnsi" w:cstheme="minorBidi"/>
              <w:caps w:val="0"/>
              <w:noProof/>
              <w:sz w:val="22"/>
              <w:szCs w:val="22"/>
            </w:rPr>
          </w:pPr>
          <w:hyperlink w:anchor="_Toc169616482" w:history="1">
            <w:r w:rsidR="00363CA3" w:rsidRPr="00407685">
              <w:rPr>
                <w:rStyle w:val="Hyperlink"/>
                <w:noProof/>
              </w:rPr>
              <w:t>1.2</w:t>
            </w:r>
            <w:r w:rsidR="00363CA3">
              <w:rPr>
                <w:rFonts w:asciiTheme="minorHAnsi" w:eastAsiaTheme="minorEastAsia" w:hAnsiTheme="minorHAnsi" w:cstheme="minorBidi"/>
                <w:caps w:val="0"/>
                <w:noProof/>
                <w:sz w:val="22"/>
                <w:szCs w:val="22"/>
              </w:rPr>
              <w:tab/>
            </w:r>
            <w:r w:rsidR="00363CA3" w:rsidRPr="00407685">
              <w:rPr>
                <w:rStyle w:val="Hyperlink"/>
                <w:noProof/>
              </w:rPr>
              <w:t>BACKGROUND</w:t>
            </w:r>
            <w:r w:rsidR="00363CA3">
              <w:rPr>
                <w:noProof/>
                <w:webHidden/>
              </w:rPr>
              <w:tab/>
            </w:r>
            <w:r w:rsidR="00363CA3">
              <w:rPr>
                <w:noProof/>
                <w:webHidden/>
              </w:rPr>
              <w:fldChar w:fldCharType="begin"/>
            </w:r>
            <w:r w:rsidR="00363CA3">
              <w:rPr>
                <w:noProof/>
                <w:webHidden/>
              </w:rPr>
              <w:instrText xml:space="preserve"> PAGEREF _Toc169616482 \h </w:instrText>
            </w:r>
            <w:r w:rsidR="00363CA3">
              <w:rPr>
                <w:noProof/>
                <w:webHidden/>
              </w:rPr>
            </w:r>
            <w:r w:rsidR="00363CA3">
              <w:rPr>
                <w:noProof/>
                <w:webHidden/>
              </w:rPr>
              <w:fldChar w:fldCharType="separate"/>
            </w:r>
            <w:r w:rsidR="00363CA3">
              <w:rPr>
                <w:noProof/>
                <w:webHidden/>
              </w:rPr>
              <w:t>1</w:t>
            </w:r>
            <w:r w:rsidR="00363CA3">
              <w:rPr>
                <w:noProof/>
                <w:webHidden/>
              </w:rPr>
              <w:fldChar w:fldCharType="end"/>
            </w:r>
          </w:hyperlink>
        </w:p>
        <w:p w14:paraId="57923630" w14:textId="3DAB67F1" w:rsidR="00363CA3" w:rsidRDefault="008B1CF5">
          <w:pPr>
            <w:pStyle w:val="TOC2"/>
            <w:rPr>
              <w:rFonts w:asciiTheme="minorHAnsi" w:eastAsiaTheme="minorEastAsia" w:hAnsiTheme="minorHAnsi" w:cstheme="minorBidi"/>
              <w:caps w:val="0"/>
              <w:noProof/>
              <w:sz w:val="22"/>
              <w:szCs w:val="22"/>
            </w:rPr>
          </w:pPr>
          <w:hyperlink w:anchor="_Toc169616483" w:history="1">
            <w:r w:rsidR="00363CA3" w:rsidRPr="00407685">
              <w:rPr>
                <w:rStyle w:val="Hyperlink"/>
                <w:noProof/>
              </w:rPr>
              <w:t>1.3</w:t>
            </w:r>
            <w:r w:rsidR="00363CA3">
              <w:rPr>
                <w:rFonts w:asciiTheme="minorHAnsi" w:eastAsiaTheme="minorEastAsia" w:hAnsiTheme="minorHAnsi" w:cstheme="minorBidi"/>
                <w:caps w:val="0"/>
                <w:noProof/>
                <w:sz w:val="22"/>
                <w:szCs w:val="22"/>
              </w:rPr>
              <w:tab/>
            </w:r>
            <w:r w:rsidR="00363CA3" w:rsidRPr="00407685">
              <w:rPr>
                <w:rStyle w:val="Hyperlink"/>
                <w:noProof/>
              </w:rPr>
              <w:t>CONTRACT</w:t>
            </w:r>
            <w:r w:rsidR="00363CA3" w:rsidRPr="00407685">
              <w:rPr>
                <w:rStyle w:val="Hyperlink"/>
                <w:noProof/>
                <w:spacing w:val="-1"/>
              </w:rPr>
              <w:t xml:space="preserve"> </w:t>
            </w:r>
            <w:r w:rsidR="00363CA3" w:rsidRPr="00407685">
              <w:rPr>
                <w:rStyle w:val="Hyperlink"/>
                <w:noProof/>
              </w:rPr>
              <w:t>AMOUNT</w:t>
            </w:r>
            <w:r w:rsidR="00363CA3">
              <w:rPr>
                <w:noProof/>
                <w:webHidden/>
              </w:rPr>
              <w:tab/>
            </w:r>
            <w:r w:rsidR="00363CA3">
              <w:rPr>
                <w:noProof/>
                <w:webHidden/>
              </w:rPr>
              <w:fldChar w:fldCharType="begin"/>
            </w:r>
            <w:r w:rsidR="00363CA3">
              <w:rPr>
                <w:noProof/>
                <w:webHidden/>
              </w:rPr>
              <w:instrText xml:space="preserve"> PAGEREF _Toc169616483 \h </w:instrText>
            </w:r>
            <w:r w:rsidR="00363CA3">
              <w:rPr>
                <w:noProof/>
                <w:webHidden/>
              </w:rPr>
            </w:r>
            <w:r w:rsidR="00363CA3">
              <w:rPr>
                <w:noProof/>
                <w:webHidden/>
              </w:rPr>
              <w:fldChar w:fldCharType="separate"/>
            </w:r>
            <w:r w:rsidR="00363CA3">
              <w:rPr>
                <w:noProof/>
                <w:webHidden/>
              </w:rPr>
              <w:t>1</w:t>
            </w:r>
            <w:r w:rsidR="00363CA3">
              <w:rPr>
                <w:noProof/>
                <w:webHidden/>
              </w:rPr>
              <w:fldChar w:fldCharType="end"/>
            </w:r>
          </w:hyperlink>
        </w:p>
        <w:p w14:paraId="1F35A11D" w14:textId="438C036E" w:rsidR="00363CA3" w:rsidRDefault="008B1CF5">
          <w:pPr>
            <w:pStyle w:val="TOC2"/>
            <w:rPr>
              <w:rFonts w:asciiTheme="minorHAnsi" w:eastAsiaTheme="minorEastAsia" w:hAnsiTheme="minorHAnsi" w:cstheme="minorBidi"/>
              <w:caps w:val="0"/>
              <w:noProof/>
              <w:sz w:val="22"/>
              <w:szCs w:val="22"/>
            </w:rPr>
          </w:pPr>
          <w:hyperlink w:anchor="_Toc169616484" w:history="1">
            <w:r w:rsidR="00363CA3" w:rsidRPr="00407685">
              <w:rPr>
                <w:rStyle w:val="Hyperlink"/>
                <w:noProof/>
              </w:rPr>
              <w:t>1.4</w:t>
            </w:r>
            <w:r w:rsidR="00363CA3">
              <w:rPr>
                <w:rFonts w:asciiTheme="minorHAnsi" w:eastAsiaTheme="minorEastAsia" w:hAnsiTheme="minorHAnsi" w:cstheme="minorBidi"/>
                <w:caps w:val="0"/>
                <w:noProof/>
                <w:sz w:val="22"/>
                <w:szCs w:val="22"/>
              </w:rPr>
              <w:tab/>
            </w:r>
            <w:r w:rsidR="00363CA3" w:rsidRPr="00407685">
              <w:rPr>
                <w:rStyle w:val="Hyperlink"/>
                <w:noProof/>
              </w:rPr>
              <w:t>ORDER OF PRECEDENCE OF CONTRACTUAL TERMS</w:t>
            </w:r>
            <w:r w:rsidR="00363CA3">
              <w:rPr>
                <w:noProof/>
                <w:webHidden/>
              </w:rPr>
              <w:tab/>
            </w:r>
            <w:r w:rsidR="00363CA3">
              <w:rPr>
                <w:noProof/>
                <w:webHidden/>
              </w:rPr>
              <w:fldChar w:fldCharType="begin"/>
            </w:r>
            <w:r w:rsidR="00363CA3">
              <w:rPr>
                <w:noProof/>
                <w:webHidden/>
              </w:rPr>
              <w:instrText xml:space="preserve"> PAGEREF _Toc169616484 \h </w:instrText>
            </w:r>
            <w:r w:rsidR="00363CA3">
              <w:rPr>
                <w:noProof/>
                <w:webHidden/>
              </w:rPr>
            </w:r>
            <w:r w:rsidR="00363CA3">
              <w:rPr>
                <w:noProof/>
                <w:webHidden/>
              </w:rPr>
              <w:fldChar w:fldCharType="separate"/>
            </w:r>
            <w:r w:rsidR="00363CA3">
              <w:rPr>
                <w:noProof/>
                <w:webHidden/>
              </w:rPr>
              <w:t>1</w:t>
            </w:r>
            <w:r w:rsidR="00363CA3">
              <w:rPr>
                <w:noProof/>
                <w:webHidden/>
              </w:rPr>
              <w:fldChar w:fldCharType="end"/>
            </w:r>
          </w:hyperlink>
        </w:p>
        <w:p w14:paraId="6772888F" w14:textId="49976BF1" w:rsidR="00363CA3" w:rsidRDefault="008B1CF5">
          <w:pPr>
            <w:pStyle w:val="TOC2"/>
            <w:rPr>
              <w:rFonts w:asciiTheme="minorHAnsi" w:eastAsiaTheme="minorEastAsia" w:hAnsiTheme="minorHAnsi" w:cstheme="minorBidi"/>
              <w:caps w:val="0"/>
              <w:noProof/>
              <w:sz w:val="22"/>
              <w:szCs w:val="22"/>
            </w:rPr>
          </w:pPr>
          <w:hyperlink w:anchor="_Toc169616485" w:history="1">
            <w:r w:rsidR="00363CA3" w:rsidRPr="00407685">
              <w:rPr>
                <w:rStyle w:val="Hyperlink"/>
                <w:noProof/>
              </w:rPr>
              <w:t>1.5</w:t>
            </w:r>
            <w:r w:rsidR="00363CA3">
              <w:rPr>
                <w:rFonts w:asciiTheme="minorHAnsi" w:eastAsiaTheme="minorEastAsia" w:hAnsiTheme="minorHAnsi" w:cstheme="minorBidi"/>
                <w:caps w:val="0"/>
                <w:noProof/>
                <w:sz w:val="22"/>
                <w:szCs w:val="22"/>
              </w:rPr>
              <w:tab/>
            </w:r>
            <w:r w:rsidR="00363CA3" w:rsidRPr="00407685">
              <w:rPr>
                <w:rStyle w:val="Hyperlink"/>
                <w:noProof/>
              </w:rPr>
              <w:t>INTRASTATE COOPERATIVE PURCHASING</w:t>
            </w:r>
            <w:r w:rsidR="00363CA3">
              <w:rPr>
                <w:noProof/>
                <w:webHidden/>
              </w:rPr>
              <w:tab/>
            </w:r>
            <w:r w:rsidR="00363CA3">
              <w:rPr>
                <w:noProof/>
                <w:webHidden/>
              </w:rPr>
              <w:fldChar w:fldCharType="begin"/>
            </w:r>
            <w:r w:rsidR="00363CA3">
              <w:rPr>
                <w:noProof/>
                <w:webHidden/>
              </w:rPr>
              <w:instrText xml:space="preserve"> PAGEREF _Toc169616485 \h </w:instrText>
            </w:r>
            <w:r w:rsidR="00363CA3">
              <w:rPr>
                <w:noProof/>
                <w:webHidden/>
              </w:rPr>
            </w:r>
            <w:r w:rsidR="00363CA3">
              <w:rPr>
                <w:noProof/>
                <w:webHidden/>
              </w:rPr>
              <w:fldChar w:fldCharType="separate"/>
            </w:r>
            <w:r w:rsidR="00363CA3">
              <w:rPr>
                <w:noProof/>
                <w:webHidden/>
              </w:rPr>
              <w:t>2</w:t>
            </w:r>
            <w:r w:rsidR="00363CA3">
              <w:rPr>
                <w:noProof/>
                <w:webHidden/>
              </w:rPr>
              <w:fldChar w:fldCharType="end"/>
            </w:r>
          </w:hyperlink>
        </w:p>
        <w:p w14:paraId="2FEDCA8A" w14:textId="4D92B779"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486" w:history="1">
            <w:r w:rsidR="00363CA3" w:rsidRPr="00407685">
              <w:rPr>
                <w:rStyle w:val="Hyperlink"/>
                <w:noProof/>
              </w:rPr>
              <w:t>2</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PRE-QUOTE SUBMISSION INFORMATION</w:t>
            </w:r>
            <w:r w:rsidR="00363CA3">
              <w:rPr>
                <w:noProof/>
                <w:webHidden/>
              </w:rPr>
              <w:tab/>
            </w:r>
            <w:r w:rsidR="00363CA3">
              <w:rPr>
                <w:noProof/>
                <w:webHidden/>
              </w:rPr>
              <w:fldChar w:fldCharType="begin"/>
            </w:r>
            <w:r w:rsidR="00363CA3">
              <w:rPr>
                <w:noProof/>
                <w:webHidden/>
              </w:rPr>
              <w:instrText xml:space="preserve"> PAGEREF _Toc169616486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507FDBE2" w14:textId="1C263F56" w:rsidR="00363CA3" w:rsidRDefault="008B1CF5">
          <w:pPr>
            <w:pStyle w:val="TOC2"/>
            <w:rPr>
              <w:rFonts w:asciiTheme="minorHAnsi" w:eastAsiaTheme="minorEastAsia" w:hAnsiTheme="minorHAnsi" w:cstheme="minorBidi"/>
              <w:caps w:val="0"/>
              <w:noProof/>
              <w:sz w:val="22"/>
              <w:szCs w:val="22"/>
            </w:rPr>
          </w:pPr>
          <w:hyperlink w:anchor="_Toc169616487" w:history="1">
            <w:r w:rsidR="00363CA3" w:rsidRPr="00407685">
              <w:rPr>
                <w:rStyle w:val="Hyperlink"/>
                <w:noProof/>
              </w:rPr>
              <w:t>2.1</w:t>
            </w:r>
            <w:r w:rsidR="00363CA3">
              <w:rPr>
                <w:rFonts w:asciiTheme="minorHAnsi" w:eastAsiaTheme="minorEastAsia" w:hAnsiTheme="minorHAnsi" w:cstheme="minorBidi"/>
                <w:caps w:val="0"/>
                <w:noProof/>
                <w:sz w:val="22"/>
                <w:szCs w:val="22"/>
              </w:rPr>
              <w:tab/>
            </w:r>
            <w:r w:rsidR="00363CA3" w:rsidRPr="00407685">
              <w:rPr>
                <w:rStyle w:val="Hyperlink"/>
                <w:noProof/>
              </w:rPr>
              <w:t>ELECTRONIC QUESTION AND ANSWER PERIOD</w:t>
            </w:r>
            <w:r w:rsidR="00363CA3">
              <w:rPr>
                <w:noProof/>
                <w:webHidden/>
              </w:rPr>
              <w:tab/>
            </w:r>
            <w:r w:rsidR="00363CA3">
              <w:rPr>
                <w:noProof/>
                <w:webHidden/>
              </w:rPr>
              <w:fldChar w:fldCharType="begin"/>
            </w:r>
            <w:r w:rsidR="00363CA3">
              <w:rPr>
                <w:noProof/>
                <w:webHidden/>
              </w:rPr>
              <w:instrText xml:space="preserve"> PAGEREF _Toc169616487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54235F71" w14:textId="735A56FE" w:rsidR="00363CA3" w:rsidRDefault="008B1CF5">
          <w:pPr>
            <w:pStyle w:val="TOC2"/>
            <w:rPr>
              <w:rFonts w:asciiTheme="minorHAnsi" w:eastAsiaTheme="minorEastAsia" w:hAnsiTheme="minorHAnsi" w:cstheme="minorBidi"/>
              <w:caps w:val="0"/>
              <w:noProof/>
              <w:sz w:val="22"/>
              <w:szCs w:val="22"/>
            </w:rPr>
          </w:pPr>
          <w:hyperlink w:anchor="_Toc169616488" w:history="1">
            <w:r w:rsidR="00363CA3" w:rsidRPr="00407685">
              <w:rPr>
                <w:rStyle w:val="Hyperlink"/>
                <w:noProof/>
              </w:rPr>
              <w:t>2.2</w:t>
            </w:r>
            <w:r w:rsidR="00363CA3">
              <w:rPr>
                <w:rFonts w:asciiTheme="minorHAnsi" w:eastAsiaTheme="minorEastAsia" w:hAnsiTheme="minorHAnsi" w:cstheme="minorBidi"/>
                <w:caps w:val="0"/>
                <w:noProof/>
                <w:sz w:val="22"/>
                <w:szCs w:val="22"/>
              </w:rPr>
              <w:tab/>
            </w:r>
            <w:r w:rsidR="00363CA3" w:rsidRPr="00407685">
              <w:rPr>
                <w:rStyle w:val="Hyperlink"/>
                <w:noProof/>
              </w:rPr>
              <w:t>EXCEPTIONS TO THE STATE OF NJ STANDARD TERMS AND CONDITIONS (SSTC)</w:t>
            </w:r>
            <w:r w:rsidR="00363CA3">
              <w:rPr>
                <w:noProof/>
                <w:webHidden/>
              </w:rPr>
              <w:tab/>
            </w:r>
            <w:r w:rsidR="00363CA3">
              <w:rPr>
                <w:noProof/>
                <w:webHidden/>
              </w:rPr>
              <w:fldChar w:fldCharType="begin"/>
            </w:r>
            <w:r w:rsidR="00363CA3">
              <w:rPr>
                <w:noProof/>
                <w:webHidden/>
              </w:rPr>
              <w:instrText xml:space="preserve"> PAGEREF _Toc169616488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6C1152EE" w14:textId="57889D9B" w:rsidR="00363CA3" w:rsidRDefault="008B1CF5">
          <w:pPr>
            <w:pStyle w:val="TOC2"/>
            <w:rPr>
              <w:rFonts w:asciiTheme="minorHAnsi" w:eastAsiaTheme="minorEastAsia" w:hAnsiTheme="minorHAnsi" w:cstheme="minorBidi"/>
              <w:caps w:val="0"/>
              <w:noProof/>
              <w:sz w:val="22"/>
              <w:szCs w:val="22"/>
            </w:rPr>
          </w:pPr>
          <w:hyperlink w:anchor="_Toc169616489" w:history="1">
            <w:r w:rsidR="00363CA3" w:rsidRPr="00407685">
              <w:rPr>
                <w:rStyle w:val="Hyperlink"/>
                <w:rFonts w:eastAsia="MS Mincho"/>
                <w:noProof/>
              </w:rPr>
              <w:t>2.3</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BID AMENDMENTS</w:t>
            </w:r>
            <w:r w:rsidR="00363CA3">
              <w:rPr>
                <w:noProof/>
                <w:webHidden/>
              </w:rPr>
              <w:tab/>
            </w:r>
            <w:r w:rsidR="00363CA3">
              <w:rPr>
                <w:noProof/>
                <w:webHidden/>
              </w:rPr>
              <w:fldChar w:fldCharType="begin"/>
            </w:r>
            <w:r w:rsidR="00363CA3">
              <w:rPr>
                <w:noProof/>
                <w:webHidden/>
              </w:rPr>
              <w:instrText xml:space="preserve"> PAGEREF _Toc169616489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6FA76F57" w14:textId="20717EA2" w:rsidR="00363CA3" w:rsidRDefault="008B1CF5">
          <w:pPr>
            <w:pStyle w:val="TOC2"/>
            <w:rPr>
              <w:rFonts w:asciiTheme="minorHAnsi" w:eastAsiaTheme="minorEastAsia" w:hAnsiTheme="minorHAnsi" w:cstheme="minorBidi"/>
              <w:caps w:val="0"/>
              <w:noProof/>
              <w:sz w:val="22"/>
              <w:szCs w:val="22"/>
            </w:rPr>
          </w:pPr>
          <w:hyperlink w:anchor="_Toc169616490" w:history="1">
            <w:r w:rsidR="00363CA3" w:rsidRPr="00407685">
              <w:rPr>
                <w:rStyle w:val="Hyperlink"/>
                <w:noProof/>
              </w:rPr>
              <w:t>2.4</w:t>
            </w:r>
            <w:r w:rsidR="00363CA3">
              <w:rPr>
                <w:rFonts w:asciiTheme="minorHAnsi" w:eastAsiaTheme="minorEastAsia" w:hAnsiTheme="minorHAnsi" w:cstheme="minorBidi"/>
                <w:caps w:val="0"/>
                <w:noProof/>
                <w:sz w:val="22"/>
                <w:szCs w:val="22"/>
              </w:rPr>
              <w:tab/>
            </w:r>
            <w:r w:rsidR="00363CA3" w:rsidRPr="00407685">
              <w:rPr>
                <w:rStyle w:val="Hyperlink"/>
                <w:noProof/>
              </w:rPr>
              <w:t>MANDATORY/OPTIONAL SITE VISIT</w:t>
            </w:r>
            <w:r w:rsidR="00363CA3">
              <w:rPr>
                <w:noProof/>
                <w:webHidden/>
              </w:rPr>
              <w:tab/>
            </w:r>
            <w:r w:rsidR="00363CA3">
              <w:rPr>
                <w:noProof/>
                <w:webHidden/>
              </w:rPr>
              <w:fldChar w:fldCharType="begin"/>
            </w:r>
            <w:r w:rsidR="00363CA3">
              <w:rPr>
                <w:noProof/>
                <w:webHidden/>
              </w:rPr>
              <w:instrText xml:space="preserve"> PAGEREF _Toc169616490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0567589E" w14:textId="37BDA1A4" w:rsidR="00363CA3" w:rsidRDefault="008B1CF5">
          <w:pPr>
            <w:pStyle w:val="TOC2"/>
            <w:rPr>
              <w:rFonts w:asciiTheme="minorHAnsi" w:eastAsiaTheme="minorEastAsia" w:hAnsiTheme="minorHAnsi" w:cstheme="minorBidi"/>
              <w:caps w:val="0"/>
              <w:noProof/>
              <w:sz w:val="22"/>
              <w:szCs w:val="22"/>
            </w:rPr>
          </w:pPr>
          <w:hyperlink w:anchor="_Toc169616491" w:history="1">
            <w:r w:rsidR="00363CA3" w:rsidRPr="00407685">
              <w:rPr>
                <w:rStyle w:val="Hyperlink"/>
                <w:noProof/>
              </w:rPr>
              <w:t>2.5       OPTIONAL PRE-QUOTE CONFERENCE</w:t>
            </w:r>
            <w:r w:rsidR="00363CA3">
              <w:rPr>
                <w:noProof/>
                <w:webHidden/>
              </w:rPr>
              <w:tab/>
            </w:r>
            <w:r w:rsidR="00363CA3">
              <w:rPr>
                <w:noProof/>
                <w:webHidden/>
              </w:rPr>
              <w:fldChar w:fldCharType="begin"/>
            </w:r>
            <w:r w:rsidR="00363CA3">
              <w:rPr>
                <w:noProof/>
                <w:webHidden/>
              </w:rPr>
              <w:instrText xml:space="preserve"> PAGEREF _Toc169616491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68BF4A30" w14:textId="5B43CE63" w:rsidR="00363CA3" w:rsidRDefault="008B1CF5">
          <w:pPr>
            <w:pStyle w:val="TOC2"/>
            <w:rPr>
              <w:rFonts w:asciiTheme="minorHAnsi" w:eastAsiaTheme="minorEastAsia" w:hAnsiTheme="minorHAnsi" w:cstheme="minorBidi"/>
              <w:caps w:val="0"/>
              <w:noProof/>
              <w:sz w:val="22"/>
              <w:szCs w:val="22"/>
            </w:rPr>
          </w:pPr>
          <w:hyperlink w:anchor="_Toc169616492" w:history="1">
            <w:r w:rsidR="00363CA3" w:rsidRPr="00407685">
              <w:rPr>
                <w:rStyle w:val="Hyperlink"/>
                <w:noProof/>
              </w:rPr>
              <w:t>2.5</w:t>
            </w:r>
            <w:r w:rsidR="00363CA3">
              <w:rPr>
                <w:rFonts w:asciiTheme="minorHAnsi" w:eastAsiaTheme="minorEastAsia" w:hAnsiTheme="minorHAnsi" w:cstheme="minorBidi"/>
                <w:caps w:val="0"/>
                <w:noProof/>
                <w:sz w:val="22"/>
                <w:szCs w:val="22"/>
              </w:rPr>
              <w:tab/>
            </w:r>
            <w:r w:rsidR="00363CA3" w:rsidRPr="00407685">
              <w:rPr>
                <w:rStyle w:val="Hyperlink"/>
                <w:noProof/>
              </w:rPr>
              <w:t>PRE-QUOTE DOCUMENT REVIEW</w:t>
            </w:r>
            <w:r w:rsidR="00363CA3">
              <w:rPr>
                <w:noProof/>
                <w:webHidden/>
              </w:rPr>
              <w:tab/>
            </w:r>
            <w:r w:rsidR="00363CA3">
              <w:rPr>
                <w:noProof/>
                <w:webHidden/>
              </w:rPr>
              <w:fldChar w:fldCharType="begin"/>
            </w:r>
            <w:r w:rsidR="00363CA3">
              <w:rPr>
                <w:noProof/>
                <w:webHidden/>
              </w:rPr>
              <w:instrText xml:space="preserve"> PAGEREF _Toc169616492 \h </w:instrText>
            </w:r>
            <w:r w:rsidR="00363CA3">
              <w:rPr>
                <w:noProof/>
                <w:webHidden/>
              </w:rPr>
            </w:r>
            <w:r w:rsidR="00363CA3">
              <w:rPr>
                <w:noProof/>
                <w:webHidden/>
              </w:rPr>
              <w:fldChar w:fldCharType="separate"/>
            </w:r>
            <w:r w:rsidR="00363CA3">
              <w:rPr>
                <w:noProof/>
                <w:webHidden/>
              </w:rPr>
              <w:t>3</w:t>
            </w:r>
            <w:r w:rsidR="00363CA3">
              <w:rPr>
                <w:noProof/>
                <w:webHidden/>
              </w:rPr>
              <w:fldChar w:fldCharType="end"/>
            </w:r>
          </w:hyperlink>
        </w:p>
        <w:p w14:paraId="0D8DF466" w14:textId="6CC3C965"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493" w:history="1">
            <w:r w:rsidR="00363CA3" w:rsidRPr="00407685">
              <w:rPr>
                <w:rStyle w:val="Hyperlink"/>
                <w:noProof/>
              </w:rPr>
              <w:t>3</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QUOTE SUBMISSION REQUIREMENTS</w:t>
            </w:r>
            <w:r w:rsidR="00363CA3">
              <w:rPr>
                <w:noProof/>
                <w:webHidden/>
              </w:rPr>
              <w:tab/>
            </w:r>
            <w:r w:rsidR="00363CA3">
              <w:rPr>
                <w:noProof/>
                <w:webHidden/>
              </w:rPr>
              <w:fldChar w:fldCharType="begin"/>
            </w:r>
            <w:r w:rsidR="00363CA3">
              <w:rPr>
                <w:noProof/>
                <w:webHidden/>
              </w:rPr>
              <w:instrText xml:space="preserve"> PAGEREF _Toc169616493 \h </w:instrText>
            </w:r>
            <w:r w:rsidR="00363CA3">
              <w:rPr>
                <w:noProof/>
                <w:webHidden/>
              </w:rPr>
            </w:r>
            <w:r w:rsidR="00363CA3">
              <w:rPr>
                <w:noProof/>
                <w:webHidden/>
              </w:rPr>
              <w:fldChar w:fldCharType="separate"/>
            </w:r>
            <w:r w:rsidR="00363CA3">
              <w:rPr>
                <w:noProof/>
                <w:webHidden/>
              </w:rPr>
              <w:t>4</w:t>
            </w:r>
            <w:r w:rsidR="00363CA3">
              <w:rPr>
                <w:noProof/>
                <w:webHidden/>
              </w:rPr>
              <w:fldChar w:fldCharType="end"/>
            </w:r>
          </w:hyperlink>
        </w:p>
        <w:p w14:paraId="19E5A22E" w14:textId="18D48CB2" w:rsidR="00363CA3" w:rsidRDefault="008B1CF5">
          <w:pPr>
            <w:pStyle w:val="TOC2"/>
            <w:rPr>
              <w:rFonts w:asciiTheme="minorHAnsi" w:eastAsiaTheme="minorEastAsia" w:hAnsiTheme="minorHAnsi" w:cstheme="minorBidi"/>
              <w:caps w:val="0"/>
              <w:noProof/>
              <w:sz w:val="22"/>
              <w:szCs w:val="22"/>
            </w:rPr>
          </w:pPr>
          <w:hyperlink w:anchor="_Toc169616494" w:history="1">
            <w:r w:rsidR="00363CA3" w:rsidRPr="00407685">
              <w:rPr>
                <w:rStyle w:val="Hyperlink"/>
                <w:noProof/>
              </w:rPr>
              <w:t>3.1</w:t>
            </w:r>
            <w:r w:rsidR="00363CA3">
              <w:rPr>
                <w:rFonts w:asciiTheme="minorHAnsi" w:eastAsiaTheme="minorEastAsia" w:hAnsiTheme="minorHAnsi" w:cstheme="minorBidi"/>
                <w:caps w:val="0"/>
                <w:noProof/>
                <w:sz w:val="22"/>
                <w:szCs w:val="22"/>
              </w:rPr>
              <w:tab/>
            </w:r>
            <w:r w:rsidR="00363CA3" w:rsidRPr="00407685">
              <w:rPr>
                <w:rStyle w:val="Hyperlink"/>
                <w:noProof/>
              </w:rPr>
              <w:t>QUOTE SUBMISSION</w:t>
            </w:r>
            <w:r w:rsidR="00363CA3">
              <w:rPr>
                <w:noProof/>
                <w:webHidden/>
              </w:rPr>
              <w:tab/>
            </w:r>
            <w:r w:rsidR="00363CA3">
              <w:rPr>
                <w:noProof/>
                <w:webHidden/>
              </w:rPr>
              <w:fldChar w:fldCharType="begin"/>
            </w:r>
            <w:r w:rsidR="00363CA3">
              <w:rPr>
                <w:noProof/>
                <w:webHidden/>
              </w:rPr>
              <w:instrText xml:space="preserve"> PAGEREF _Toc169616494 \h </w:instrText>
            </w:r>
            <w:r w:rsidR="00363CA3">
              <w:rPr>
                <w:noProof/>
                <w:webHidden/>
              </w:rPr>
            </w:r>
            <w:r w:rsidR="00363CA3">
              <w:rPr>
                <w:noProof/>
                <w:webHidden/>
              </w:rPr>
              <w:fldChar w:fldCharType="separate"/>
            </w:r>
            <w:r w:rsidR="00363CA3">
              <w:rPr>
                <w:noProof/>
                <w:webHidden/>
              </w:rPr>
              <w:t>4</w:t>
            </w:r>
            <w:r w:rsidR="00363CA3">
              <w:rPr>
                <w:noProof/>
                <w:webHidden/>
              </w:rPr>
              <w:fldChar w:fldCharType="end"/>
            </w:r>
          </w:hyperlink>
        </w:p>
        <w:p w14:paraId="198B903C" w14:textId="369A7EA3" w:rsidR="00363CA3" w:rsidRDefault="008B1CF5">
          <w:pPr>
            <w:pStyle w:val="TOC2"/>
            <w:rPr>
              <w:rFonts w:asciiTheme="minorHAnsi" w:eastAsiaTheme="minorEastAsia" w:hAnsiTheme="minorHAnsi" w:cstheme="minorBidi"/>
              <w:caps w:val="0"/>
              <w:noProof/>
              <w:sz w:val="22"/>
              <w:szCs w:val="22"/>
            </w:rPr>
          </w:pPr>
          <w:hyperlink w:anchor="_Toc169616495" w:history="1">
            <w:r w:rsidR="00363CA3" w:rsidRPr="00407685">
              <w:rPr>
                <w:rStyle w:val="Hyperlink"/>
                <w:rFonts w:eastAsia="MS Mincho"/>
                <w:noProof/>
              </w:rPr>
              <w:t>3.2</w:t>
            </w:r>
            <w:r w:rsidR="00363CA3">
              <w:rPr>
                <w:rFonts w:asciiTheme="minorHAnsi" w:eastAsiaTheme="minorEastAsia" w:hAnsiTheme="minorHAnsi" w:cstheme="minorBidi"/>
                <w:caps w:val="0"/>
                <w:noProof/>
                <w:sz w:val="22"/>
                <w:szCs w:val="22"/>
              </w:rPr>
              <w:tab/>
            </w:r>
            <w:r w:rsidR="00363CA3" w:rsidRPr="00407685">
              <w:rPr>
                <w:rStyle w:val="Hyperlink"/>
                <w:noProof/>
              </w:rPr>
              <w:t>BIDDER</w:t>
            </w:r>
            <w:r w:rsidR="00363CA3" w:rsidRPr="00407685">
              <w:rPr>
                <w:rStyle w:val="Hyperlink"/>
                <w:rFonts w:eastAsia="MS Mincho"/>
                <w:noProof/>
              </w:rPr>
              <w:t xml:space="preserve"> RESPONSIBILITY</w:t>
            </w:r>
            <w:r w:rsidR="00363CA3">
              <w:rPr>
                <w:noProof/>
                <w:webHidden/>
              </w:rPr>
              <w:tab/>
            </w:r>
            <w:r w:rsidR="00363CA3">
              <w:rPr>
                <w:noProof/>
                <w:webHidden/>
              </w:rPr>
              <w:fldChar w:fldCharType="begin"/>
            </w:r>
            <w:r w:rsidR="00363CA3">
              <w:rPr>
                <w:noProof/>
                <w:webHidden/>
              </w:rPr>
              <w:instrText xml:space="preserve"> PAGEREF _Toc169616495 \h </w:instrText>
            </w:r>
            <w:r w:rsidR="00363CA3">
              <w:rPr>
                <w:noProof/>
                <w:webHidden/>
              </w:rPr>
            </w:r>
            <w:r w:rsidR="00363CA3">
              <w:rPr>
                <w:noProof/>
                <w:webHidden/>
              </w:rPr>
              <w:fldChar w:fldCharType="separate"/>
            </w:r>
            <w:r w:rsidR="00363CA3">
              <w:rPr>
                <w:noProof/>
                <w:webHidden/>
              </w:rPr>
              <w:t>4</w:t>
            </w:r>
            <w:r w:rsidR="00363CA3">
              <w:rPr>
                <w:noProof/>
                <w:webHidden/>
              </w:rPr>
              <w:fldChar w:fldCharType="end"/>
            </w:r>
          </w:hyperlink>
        </w:p>
        <w:p w14:paraId="1A291941" w14:textId="6541FA28" w:rsidR="00363CA3" w:rsidRDefault="008B1CF5">
          <w:pPr>
            <w:pStyle w:val="TOC2"/>
            <w:rPr>
              <w:rFonts w:asciiTheme="minorHAnsi" w:eastAsiaTheme="minorEastAsia" w:hAnsiTheme="minorHAnsi" w:cstheme="minorBidi"/>
              <w:caps w:val="0"/>
              <w:noProof/>
              <w:sz w:val="22"/>
              <w:szCs w:val="22"/>
            </w:rPr>
          </w:pPr>
          <w:hyperlink w:anchor="_Toc169616496" w:history="1">
            <w:r w:rsidR="00363CA3" w:rsidRPr="00407685">
              <w:rPr>
                <w:rStyle w:val="Hyperlink"/>
                <w:rFonts w:eastAsia="MS Mincho"/>
                <w:noProof/>
              </w:rPr>
              <w:t>3.3</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ANNOUNCEMENT OF QUOTE INFORMATION</w:t>
            </w:r>
            <w:r w:rsidR="00363CA3">
              <w:rPr>
                <w:noProof/>
                <w:webHidden/>
              </w:rPr>
              <w:tab/>
            </w:r>
            <w:r w:rsidR="00363CA3">
              <w:rPr>
                <w:noProof/>
                <w:webHidden/>
              </w:rPr>
              <w:fldChar w:fldCharType="begin"/>
            </w:r>
            <w:r w:rsidR="00363CA3">
              <w:rPr>
                <w:noProof/>
                <w:webHidden/>
              </w:rPr>
              <w:instrText xml:space="preserve"> PAGEREF _Toc169616496 \h </w:instrText>
            </w:r>
            <w:r w:rsidR="00363CA3">
              <w:rPr>
                <w:noProof/>
                <w:webHidden/>
              </w:rPr>
            </w:r>
            <w:r w:rsidR="00363CA3">
              <w:rPr>
                <w:noProof/>
                <w:webHidden/>
              </w:rPr>
              <w:fldChar w:fldCharType="separate"/>
            </w:r>
            <w:r w:rsidR="00363CA3">
              <w:rPr>
                <w:noProof/>
                <w:webHidden/>
              </w:rPr>
              <w:t>4</w:t>
            </w:r>
            <w:r w:rsidR="00363CA3">
              <w:rPr>
                <w:noProof/>
                <w:webHidden/>
              </w:rPr>
              <w:fldChar w:fldCharType="end"/>
            </w:r>
          </w:hyperlink>
        </w:p>
        <w:p w14:paraId="35BA82B8" w14:textId="29DC9909" w:rsidR="00363CA3" w:rsidRDefault="008B1CF5">
          <w:pPr>
            <w:pStyle w:val="TOC2"/>
            <w:rPr>
              <w:rFonts w:asciiTheme="minorHAnsi" w:eastAsiaTheme="minorEastAsia" w:hAnsiTheme="minorHAnsi" w:cstheme="minorBidi"/>
              <w:caps w:val="0"/>
              <w:noProof/>
              <w:sz w:val="22"/>
              <w:szCs w:val="22"/>
            </w:rPr>
          </w:pPr>
          <w:hyperlink w:anchor="_Toc169616497" w:history="1">
            <w:r w:rsidR="00363CA3" w:rsidRPr="00407685">
              <w:rPr>
                <w:rStyle w:val="Hyperlink"/>
                <w:rFonts w:eastAsia="MS Mincho"/>
                <w:noProof/>
              </w:rPr>
              <w:t>3.4</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QUOTE ERRORS</w:t>
            </w:r>
            <w:r w:rsidR="00363CA3">
              <w:rPr>
                <w:noProof/>
                <w:webHidden/>
              </w:rPr>
              <w:tab/>
            </w:r>
            <w:r w:rsidR="00363CA3">
              <w:rPr>
                <w:noProof/>
                <w:webHidden/>
              </w:rPr>
              <w:fldChar w:fldCharType="begin"/>
            </w:r>
            <w:r w:rsidR="00363CA3">
              <w:rPr>
                <w:noProof/>
                <w:webHidden/>
              </w:rPr>
              <w:instrText xml:space="preserve"> PAGEREF _Toc169616497 \h </w:instrText>
            </w:r>
            <w:r w:rsidR="00363CA3">
              <w:rPr>
                <w:noProof/>
                <w:webHidden/>
              </w:rPr>
            </w:r>
            <w:r w:rsidR="00363CA3">
              <w:rPr>
                <w:noProof/>
                <w:webHidden/>
              </w:rPr>
              <w:fldChar w:fldCharType="separate"/>
            </w:r>
            <w:r w:rsidR="00363CA3">
              <w:rPr>
                <w:noProof/>
                <w:webHidden/>
              </w:rPr>
              <w:t>4</w:t>
            </w:r>
            <w:r w:rsidR="00363CA3">
              <w:rPr>
                <w:noProof/>
                <w:webHidden/>
              </w:rPr>
              <w:fldChar w:fldCharType="end"/>
            </w:r>
          </w:hyperlink>
        </w:p>
        <w:p w14:paraId="4F3597D9" w14:textId="056E0E94" w:rsidR="00363CA3" w:rsidRDefault="008B1CF5">
          <w:pPr>
            <w:pStyle w:val="TOC2"/>
            <w:rPr>
              <w:rFonts w:asciiTheme="minorHAnsi" w:eastAsiaTheme="minorEastAsia" w:hAnsiTheme="minorHAnsi" w:cstheme="minorBidi"/>
              <w:caps w:val="0"/>
              <w:noProof/>
              <w:sz w:val="22"/>
              <w:szCs w:val="22"/>
            </w:rPr>
          </w:pPr>
          <w:hyperlink w:anchor="_Toc169616498" w:history="1">
            <w:r w:rsidR="00363CA3" w:rsidRPr="00407685">
              <w:rPr>
                <w:rStyle w:val="Hyperlink"/>
                <w:noProof/>
              </w:rPr>
              <w:t>3.5</w:t>
            </w:r>
            <w:r w:rsidR="00363CA3">
              <w:rPr>
                <w:rFonts w:asciiTheme="minorHAnsi" w:eastAsiaTheme="minorEastAsia" w:hAnsiTheme="minorHAnsi" w:cstheme="minorBidi"/>
                <w:caps w:val="0"/>
                <w:noProof/>
                <w:sz w:val="22"/>
                <w:szCs w:val="22"/>
              </w:rPr>
              <w:tab/>
            </w:r>
            <w:r w:rsidR="00363CA3" w:rsidRPr="00407685">
              <w:rPr>
                <w:rStyle w:val="Hyperlink"/>
                <w:noProof/>
              </w:rPr>
              <w:t>QUOTE WITHDRAWAL PRIOR TO QUOTE OPENING</w:t>
            </w:r>
            <w:r w:rsidR="00363CA3">
              <w:rPr>
                <w:noProof/>
                <w:webHidden/>
              </w:rPr>
              <w:tab/>
            </w:r>
            <w:r w:rsidR="00363CA3">
              <w:rPr>
                <w:noProof/>
                <w:webHidden/>
              </w:rPr>
              <w:fldChar w:fldCharType="begin"/>
            </w:r>
            <w:r w:rsidR="00363CA3">
              <w:rPr>
                <w:noProof/>
                <w:webHidden/>
              </w:rPr>
              <w:instrText xml:space="preserve"> PAGEREF _Toc169616498 \h </w:instrText>
            </w:r>
            <w:r w:rsidR="00363CA3">
              <w:rPr>
                <w:noProof/>
                <w:webHidden/>
              </w:rPr>
            </w:r>
            <w:r w:rsidR="00363CA3">
              <w:rPr>
                <w:noProof/>
                <w:webHidden/>
              </w:rPr>
              <w:fldChar w:fldCharType="separate"/>
            </w:r>
            <w:r w:rsidR="00363CA3">
              <w:rPr>
                <w:noProof/>
                <w:webHidden/>
              </w:rPr>
              <w:t>5</w:t>
            </w:r>
            <w:r w:rsidR="00363CA3">
              <w:rPr>
                <w:noProof/>
                <w:webHidden/>
              </w:rPr>
              <w:fldChar w:fldCharType="end"/>
            </w:r>
          </w:hyperlink>
        </w:p>
        <w:p w14:paraId="560F32DA" w14:textId="758CA3BE" w:rsidR="00363CA3" w:rsidRDefault="008B1CF5">
          <w:pPr>
            <w:pStyle w:val="TOC2"/>
            <w:rPr>
              <w:rFonts w:asciiTheme="minorHAnsi" w:eastAsiaTheme="minorEastAsia" w:hAnsiTheme="minorHAnsi" w:cstheme="minorBidi"/>
              <w:caps w:val="0"/>
              <w:noProof/>
              <w:sz w:val="22"/>
              <w:szCs w:val="22"/>
            </w:rPr>
          </w:pPr>
          <w:hyperlink w:anchor="_Toc169616499" w:history="1">
            <w:r w:rsidR="00363CA3" w:rsidRPr="00407685">
              <w:rPr>
                <w:rStyle w:val="Hyperlink"/>
                <w:noProof/>
              </w:rPr>
              <w:t>3.6</w:t>
            </w:r>
            <w:r w:rsidR="00363CA3">
              <w:rPr>
                <w:rFonts w:asciiTheme="minorHAnsi" w:eastAsiaTheme="minorEastAsia" w:hAnsiTheme="minorHAnsi" w:cstheme="minorBidi"/>
                <w:caps w:val="0"/>
                <w:noProof/>
                <w:sz w:val="22"/>
                <w:szCs w:val="22"/>
              </w:rPr>
              <w:tab/>
            </w:r>
            <w:r w:rsidR="00363CA3" w:rsidRPr="00407685">
              <w:rPr>
                <w:rStyle w:val="Hyperlink"/>
                <w:noProof/>
              </w:rPr>
              <w:t>QUOTE WITHDRAWAL AFTER QUOTE OPENING, BUT PRIOR TO CONTRACT AWARD</w:t>
            </w:r>
            <w:r w:rsidR="00363CA3">
              <w:rPr>
                <w:noProof/>
                <w:webHidden/>
              </w:rPr>
              <w:tab/>
            </w:r>
            <w:r w:rsidR="00363CA3">
              <w:rPr>
                <w:noProof/>
                <w:webHidden/>
              </w:rPr>
              <w:fldChar w:fldCharType="begin"/>
            </w:r>
            <w:r w:rsidR="00363CA3">
              <w:rPr>
                <w:noProof/>
                <w:webHidden/>
              </w:rPr>
              <w:instrText xml:space="preserve"> PAGEREF _Toc169616499 \h </w:instrText>
            </w:r>
            <w:r w:rsidR="00363CA3">
              <w:rPr>
                <w:noProof/>
                <w:webHidden/>
              </w:rPr>
            </w:r>
            <w:r w:rsidR="00363CA3">
              <w:rPr>
                <w:noProof/>
                <w:webHidden/>
              </w:rPr>
              <w:fldChar w:fldCharType="separate"/>
            </w:r>
            <w:r w:rsidR="00363CA3">
              <w:rPr>
                <w:noProof/>
                <w:webHidden/>
              </w:rPr>
              <w:t>5</w:t>
            </w:r>
            <w:r w:rsidR="00363CA3">
              <w:rPr>
                <w:noProof/>
                <w:webHidden/>
              </w:rPr>
              <w:fldChar w:fldCharType="end"/>
            </w:r>
          </w:hyperlink>
        </w:p>
        <w:p w14:paraId="201EB8ED" w14:textId="2ACB8AF8" w:rsidR="00363CA3" w:rsidRDefault="008B1CF5">
          <w:pPr>
            <w:pStyle w:val="TOC2"/>
            <w:rPr>
              <w:rFonts w:asciiTheme="minorHAnsi" w:eastAsiaTheme="minorEastAsia" w:hAnsiTheme="minorHAnsi" w:cstheme="minorBidi"/>
              <w:caps w:val="0"/>
              <w:noProof/>
              <w:sz w:val="22"/>
              <w:szCs w:val="22"/>
            </w:rPr>
          </w:pPr>
          <w:hyperlink w:anchor="_Toc169616500" w:history="1">
            <w:r w:rsidR="00363CA3" w:rsidRPr="00407685">
              <w:rPr>
                <w:rStyle w:val="Hyperlink"/>
                <w:rFonts w:eastAsia="MS Mincho"/>
                <w:noProof/>
              </w:rPr>
              <w:t>3.7</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JOINT VENTURE</w:t>
            </w:r>
            <w:r w:rsidR="00363CA3">
              <w:rPr>
                <w:noProof/>
                <w:webHidden/>
              </w:rPr>
              <w:tab/>
            </w:r>
            <w:r w:rsidR="00363CA3">
              <w:rPr>
                <w:noProof/>
                <w:webHidden/>
              </w:rPr>
              <w:fldChar w:fldCharType="begin"/>
            </w:r>
            <w:r w:rsidR="00363CA3">
              <w:rPr>
                <w:noProof/>
                <w:webHidden/>
              </w:rPr>
              <w:instrText xml:space="preserve"> PAGEREF _Toc169616500 \h </w:instrText>
            </w:r>
            <w:r w:rsidR="00363CA3">
              <w:rPr>
                <w:noProof/>
                <w:webHidden/>
              </w:rPr>
            </w:r>
            <w:r w:rsidR="00363CA3">
              <w:rPr>
                <w:noProof/>
                <w:webHidden/>
              </w:rPr>
              <w:fldChar w:fldCharType="separate"/>
            </w:r>
            <w:r w:rsidR="00363CA3">
              <w:rPr>
                <w:noProof/>
                <w:webHidden/>
              </w:rPr>
              <w:t>5</w:t>
            </w:r>
            <w:r w:rsidR="00363CA3">
              <w:rPr>
                <w:noProof/>
                <w:webHidden/>
              </w:rPr>
              <w:fldChar w:fldCharType="end"/>
            </w:r>
          </w:hyperlink>
        </w:p>
        <w:p w14:paraId="55A92CDF" w14:textId="2732F5AE" w:rsidR="00363CA3" w:rsidRDefault="008B1CF5">
          <w:pPr>
            <w:pStyle w:val="TOC2"/>
            <w:rPr>
              <w:rFonts w:asciiTheme="minorHAnsi" w:eastAsiaTheme="minorEastAsia" w:hAnsiTheme="minorHAnsi" w:cstheme="minorBidi"/>
              <w:caps w:val="0"/>
              <w:noProof/>
              <w:sz w:val="22"/>
              <w:szCs w:val="22"/>
            </w:rPr>
          </w:pPr>
          <w:hyperlink w:anchor="_Toc169616501" w:history="1">
            <w:r w:rsidR="00363CA3" w:rsidRPr="00407685">
              <w:rPr>
                <w:rStyle w:val="Hyperlink"/>
                <w:noProof/>
              </w:rPr>
              <w:t>3.8</w:t>
            </w:r>
            <w:r w:rsidR="00363CA3">
              <w:rPr>
                <w:rFonts w:asciiTheme="minorHAnsi" w:eastAsiaTheme="minorEastAsia" w:hAnsiTheme="minorHAnsi" w:cstheme="minorBidi"/>
                <w:caps w:val="0"/>
                <w:noProof/>
                <w:sz w:val="22"/>
                <w:szCs w:val="22"/>
              </w:rPr>
              <w:tab/>
            </w:r>
            <w:r w:rsidR="00363CA3" w:rsidRPr="00407685">
              <w:rPr>
                <w:rStyle w:val="Hyperlink"/>
                <w:noProof/>
              </w:rPr>
              <w:t>SMALL BUSINESS SET-ASIDE CONTRACTS</w:t>
            </w:r>
            <w:r w:rsidR="00363CA3">
              <w:rPr>
                <w:noProof/>
                <w:webHidden/>
              </w:rPr>
              <w:tab/>
            </w:r>
            <w:r w:rsidR="00363CA3">
              <w:rPr>
                <w:noProof/>
                <w:webHidden/>
              </w:rPr>
              <w:fldChar w:fldCharType="begin"/>
            </w:r>
            <w:r w:rsidR="00363CA3">
              <w:rPr>
                <w:noProof/>
                <w:webHidden/>
              </w:rPr>
              <w:instrText xml:space="preserve"> PAGEREF _Toc169616501 \h </w:instrText>
            </w:r>
            <w:r w:rsidR="00363CA3">
              <w:rPr>
                <w:noProof/>
                <w:webHidden/>
              </w:rPr>
            </w:r>
            <w:r w:rsidR="00363CA3">
              <w:rPr>
                <w:noProof/>
                <w:webHidden/>
              </w:rPr>
              <w:fldChar w:fldCharType="separate"/>
            </w:r>
            <w:r w:rsidR="00363CA3">
              <w:rPr>
                <w:noProof/>
                <w:webHidden/>
              </w:rPr>
              <w:t>5</w:t>
            </w:r>
            <w:r w:rsidR="00363CA3">
              <w:rPr>
                <w:noProof/>
                <w:webHidden/>
              </w:rPr>
              <w:fldChar w:fldCharType="end"/>
            </w:r>
          </w:hyperlink>
        </w:p>
        <w:p w14:paraId="562B3982" w14:textId="475AD5DA" w:rsidR="00363CA3" w:rsidRDefault="008B1CF5">
          <w:pPr>
            <w:pStyle w:val="TOC2"/>
            <w:rPr>
              <w:rFonts w:asciiTheme="minorHAnsi" w:eastAsiaTheme="minorEastAsia" w:hAnsiTheme="minorHAnsi" w:cstheme="minorBidi"/>
              <w:caps w:val="0"/>
              <w:noProof/>
              <w:sz w:val="22"/>
              <w:szCs w:val="22"/>
            </w:rPr>
          </w:pPr>
          <w:hyperlink w:anchor="_Toc169616502" w:history="1">
            <w:r w:rsidR="00363CA3" w:rsidRPr="00407685">
              <w:rPr>
                <w:rStyle w:val="Hyperlink"/>
                <w:noProof/>
              </w:rPr>
              <w:t>3.9</w:t>
            </w:r>
            <w:r w:rsidR="00363CA3">
              <w:rPr>
                <w:rFonts w:asciiTheme="minorHAnsi" w:eastAsiaTheme="minorEastAsia" w:hAnsiTheme="minorHAnsi" w:cstheme="minorBidi"/>
                <w:caps w:val="0"/>
                <w:noProof/>
                <w:sz w:val="22"/>
                <w:szCs w:val="22"/>
              </w:rPr>
              <w:tab/>
            </w:r>
            <w:r w:rsidR="00363CA3" w:rsidRPr="00407685">
              <w:rPr>
                <w:rStyle w:val="Hyperlink"/>
                <w:noProof/>
              </w:rPr>
              <w:t>DISABLED VETERANS’ BUSINESS SET-ASIDE CONTRACT</w:t>
            </w:r>
            <w:r w:rsidR="00363CA3">
              <w:rPr>
                <w:noProof/>
                <w:webHidden/>
              </w:rPr>
              <w:tab/>
            </w:r>
            <w:r w:rsidR="00363CA3">
              <w:rPr>
                <w:noProof/>
                <w:webHidden/>
              </w:rPr>
              <w:fldChar w:fldCharType="begin"/>
            </w:r>
            <w:r w:rsidR="00363CA3">
              <w:rPr>
                <w:noProof/>
                <w:webHidden/>
              </w:rPr>
              <w:instrText xml:space="preserve"> PAGEREF _Toc169616502 \h </w:instrText>
            </w:r>
            <w:r w:rsidR="00363CA3">
              <w:rPr>
                <w:noProof/>
                <w:webHidden/>
              </w:rPr>
            </w:r>
            <w:r w:rsidR="00363CA3">
              <w:rPr>
                <w:noProof/>
                <w:webHidden/>
              </w:rPr>
              <w:fldChar w:fldCharType="separate"/>
            </w:r>
            <w:r w:rsidR="00363CA3">
              <w:rPr>
                <w:noProof/>
                <w:webHidden/>
              </w:rPr>
              <w:t>5</w:t>
            </w:r>
            <w:r w:rsidR="00363CA3">
              <w:rPr>
                <w:noProof/>
                <w:webHidden/>
              </w:rPr>
              <w:fldChar w:fldCharType="end"/>
            </w:r>
          </w:hyperlink>
        </w:p>
        <w:p w14:paraId="534A098A" w14:textId="235CD2C5" w:rsidR="00363CA3" w:rsidRDefault="008B1CF5">
          <w:pPr>
            <w:pStyle w:val="TOC2"/>
            <w:rPr>
              <w:rFonts w:asciiTheme="minorHAnsi" w:eastAsiaTheme="minorEastAsia" w:hAnsiTheme="minorHAnsi" w:cstheme="minorBidi"/>
              <w:caps w:val="0"/>
              <w:noProof/>
              <w:sz w:val="22"/>
              <w:szCs w:val="22"/>
            </w:rPr>
          </w:pPr>
          <w:hyperlink w:anchor="_Toc169616503" w:history="1">
            <w:r w:rsidR="00363CA3" w:rsidRPr="00407685">
              <w:rPr>
                <w:rStyle w:val="Hyperlink"/>
                <w:noProof/>
              </w:rPr>
              <w:t>3.10</w:t>
            </w:r>
            <w:r w:rsidR="00363CA3">
              <w:rPr>
                <w:rFonts w:asciiTheme="minorHAnsi" w:eastAsiaTheme="minorEastAsia" w:hAnsiTheme="minorHAnsi" w:cstheme="minorBidi"/>
                <w:caps w:val="0"/>
                <w:noProof/>
                <w:sz w:val="22"/>
                <w:szCs w:val="22"/>
              </w:rPr>
              <w:tab/>
            </w:r>
            <w:r w:rsidR="00363CA3" w:rsidRPr="00407685">
              <w:rPr>
                <w:rStyle w:val="Hyperlink"/>
                <w:noProof/>
              </w:rPr>
              <w:t>BID SECURITY</w:t>
            </w:r>
            <w:r w:rsidR="00363CA3">
              <w:rPr>
                <w:noProof/>
                <w:webHidden/>
              </w:rPr>
              <w:tab/>
            </w:r>
            <w:r w:rsidR="00363CA3">
              <w:rPr>
                <w:noProof/>
                <w:webHidden/>
              </w:rPr>
              <w:fldChar w:fldCharType="begin"/>
            </w:r>
            <w:r w:rsidR="00363CA3">
              <w:rPr>
                <w:noProof/>
                <w:webHidden/>
              </w:rPr>
              <w:instrText xml:space="preserve"> PAGEREF _Toc169616503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5A5CE0C0" w14:textId="2CFA0136" w:rsidR="00363CA3" w:rsidRDefault="008B1CF5">
          <w:pPr>
            <w:pStyle w:val="TOC2"/>
            <w:rPr>
              <w:rFonts w:asciiTheme="minorHAnsi" w:eastAsiaTheme="minorEastAsia" w:hAnsiTheme="minorHAnsi" w:cstheme="minorBidi"/>
              <w:caps w:val="0"/>
              <w:noProof/>
              <w:sz w:val="22"/>
              <w:szCs w:val="22"/>
            </w:rPr>
          </w:pPr>
          <w:hyperlink w:anchor="_Toc169616504" w:history="1">
            <w:r w:rsidR="00363CA3" w:rsidRPr="00407685">
              <w:rPr>
                <w:rStyle w:val="Hyperlink"/>
                <w:noProof/>
              </w:rPr>
              <w:t>3.11</w:t>
            </w:r>
            <w:r w:rsidR="00363CA3">
              <w:rPr>
                <w:rFonts w:asciiTheme="minorHAnsi" w:eastAsiaTheme="minorEastAsia" w:hAnsiTheme="minorHAnsi" w:cstheme="minorBidi"/>
                <w:caps w:val="0"/>
                <w:noProof/>
                <w:sz w:val="22"/>
                <w:szCs w:val="22"/>
              </w:rPr>
              <w:tab/>
            </w:r>
            <w:r w:rsidR="00363CA3" w:rsidRPr="00407685">
              <w:rPr>
                <w:rStyle w:val="Hyperlink"/>
                <w:noProof/>
              </w:rPr>
              <w:t>BIDDER ADDITIONAL TERMS SUBMITTED WITH THE QUOTE</w:t>
            </w:r>
            <w:r w:rsidR="00363CA3">
              <w:rPr>
                <w:noProof/>
                <w:webHidden/>
              </w:rPr>
              <w:tab/>
            </w:r>
            <w:r w:rsidR="00363CA3">
              <w:rPr>
                <w:noProof/>
                <w:webHidden/>
              </w:rPr>
              <w:fldChar w:fldCharType="begin"/>
            </w:r>
            <w:r w:rsidR="00363CA3">
              <w:rPr>
                <w:noProof/>
                <w:webHidden/>
              </w:rPr>
              <w:instrText xml:space="preserve"> PAGEREF _Toc169616504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38271BFD" w14:textId="5CBBEC43" w:rsidR="00363CA3" w:rsidRDefault="008B1CF5">
          <w:pPr>
            <w:pStyle w:val="TOC2"/>
            <w:rPr>
              <w:rFonts w:asciiTheme="minorHAnsi" w:eastAsiaTheme="minorEastAsia" w:hAnsiTheme="minorHAnsi" w:cstheme="minorBidi"/>
              <w:caps w:val="0"/>
              <w:noProof/>
              <w:sz w:val="22"/>
              <w:szCs w:val="22"/>
            </w:rPr>
          </w:pPr>
          <w:hyperlink w:anchor="_Toc169616505" w:history="1">
            <w:r w:rsidR="00363CA3" w:rsidRPr="00407685">
              <w:rPr>
                <w:rStyle w:val="Hyperlink"/>
                <w:noProof/>
              </w:rPr>
              <w:t>3.12</w:t>
            </w:r>
            <w:r w:rsidR="00363CA3">
              <w:rPr>
                <w:rFonts w:asciiTheme="minorHAnsi" w:eastAsiaTheme="minorEastAsia" w:hAnsiTheme="minorHAnsi" w:cstheme="minorBidi"/>
                <w:caps w:val="0"/>
                <w:noProof/>
                <w:sz w:val="22"/>
                <w:szCs w:val="22"/>
              </w:rPr>
              <w:tab/>
            </w:r>
            <w:r w:rsidR="00363CA3" w:rsidRPr="00407685">
              <w:rPr>
                <w:rStyle w:val="Hyperlink"/>
                <w:noProof/>
              </w:rPr>
              <w:t>QUOTE CONTENT</w:t>
            </w:r>
            <w:r w:rsidR="00363CA3">
              <w:rPr>
                <w:noProof/>
                <w:webHidden/>
              </w:rPr>
              <w:tab/>
            </w:r>
            <w:r w:rsidR="00363CA3">
              <w:rPr>
                <w:noProof/>
                <w:webHidden/>
              </w:rPr>
              <w:fldChar w:fldCharType="begin"/>
            </w:r>
            <w:r w:rsidR="00363CA3">
              <w:rPr>
                <w:noProof/>
                <w:webHidden/>
              </w:rPr>
              <w:instrText xml:space="preserve"> PAGEREF _Toc169616505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4F698483" w14:textId="6485C75A" w:rsidR="00363CA3" w:rsidRDefault="008B1CF5">
          <w:pPr>
            <w:pStyle w:val="TOC2"/>
            <w:rPr>
              <w:rFonts w:asciiTheme="minorHAnsi" w:eastAsiaTheme="minorEastAsia" w:hAnsiTheme="minorHAnsi" w:cstheme="minorBidi"/>
              <w:caps w:val="0"/>
              <w:noProof/>
              <w:sz w:val="22"/>
              <w:szCs w:val="22"/>
            </w:rPr>
          </w:pPr>
          <w:hyperlink w:anchor="_Toc169616506" w:history="1">
            <w:r w:rsidR="00363CA3" w:rsidRPr="00407685">
              <w:rPr>
                <w:rStyle w:val="Hyperlink"/>
                <w:noProof/>
              </w:rPr>
              <w:t>3.13</w:t>
            </w:r>
            <w:r w:rsidR="00363CA3">
              <w:rPr>
                <w:rFonts w:asciiTheme="minorHAnsi" w:eastAsiaTheme="minorEastAsia" w:hAnsiTheme="minorHAnsi" w:cstheme="minorBidi"/>
                <w:caps w:val="0"/>
                <w:noProof/>
                <w:sz w:val="22"/>
                <w:szCs w:val="22"/>
              </w:rPr>
              <w:tab/>
            </w:r>
            <w:r w:rsidR="00363CA3" w:rsidRPr="00407685">
              <w:rPr>
                <w:rStyle w:val="Hyperlink"/>
                <w:noProof/>
              </w:rPr>
              <w:t>FORMS, REGISTRATIONS AND CERTIFICATIONS TO BE SUBMITTED WITH QUOTE</w:t>
            </w:r>
            <w:r w:rsidR="00363CA3">
              <w:rPr>
                <w:noProof/>
                <w:webHidden/>
              </w:rPr>
              <w:tab/>
            </w:r>
            <w:r w:rsidR="00363CA3">
              <w:rPr>
                <w:noProof/>
                <w:webHidden/>
              </w:rPr>
              <w:fldChar w:fldCharType="begin"/>
            </w:r>
            <w:r w:rsidR="00363CA3">
              <w:rPr>
                <w:noProof/>
                <w:webHidden/>
              </w:rPr>
              <w:instrText xml:space="preserve"> PAGEREF _Toc169616506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1E0D79FF" w14:textId="680B587F" w:rsidR="00363CA3" w:rsidRDefault="008B1CF5">
          <w:pPr>
            <w:pStyle w:val="TOC3"/>
            <w:rPr>
              <w:rFonts w:asciiTheme="minorHAnsi" w:eastAsiaTheme="minorEastAsia" w:hAnsiTheme="minorHAnsi" w:cstheme="minorBidi"/>
              <w:iCs w:val="0"/>
              <w:caps w:val="0"/>
              <w:noProof/>
              <w:sz w:val="22"/>
              <w:szCs w:val="22"/>
            </w:rPr>
          </w:pPr>
          <w:hyperlink w:anchor="_Toc169616507" w:history="1">
            <w:r w:rsidR="00363CA3" w:rsidRPr="00407685">
              <w:rPr>
                <w:rStyle w:val="Hyperlink"/>
                <w:noProof/>
              </w:rPr>
              <w:t>3.13.1</w:t>
            </w:r>
            <w:r w:rsidR="00363CA3">
              <w:rPr>
                <w:rFonts w:asciiTheme="minorHAnsi" w:eastAsiaTheme="minorEastAsia" w:hAnsiTheme="minorHAnsi" w:cstheme="minorBidi"/>
                <w:iCs w:val="0"/>
                <w:caps w:val="0"/>
                <w:noProof/>
                <w:sz w:val="22"/>
                <w:szCs w:val="22"/>
              </w:rPr>
              <w:tab/>
            </w:r>
            <w:r w:rsidR="00363CA3" w:rsidRPr="00407685">
              <w:rPr>
                <w:rStyle w:val="Hyperlink"/>
                <w:noProof/>
              </w:rPr>
              <w:t>OFFER AND ACCEPTANCE PAGE</w:t>
            </w:r>
            <w:r w:rsidR="00363CA3">
              <w:rPr>
                <w:noProof/>
                <w:webHidden/>
              </w:rPr>
              <w:tab/>
            </w:r>
            <w:r w:rsidR="00363CA3">
              <w:rPr>
                <w:noProof/>
                <w:webHidden/>
              </w:rPr>
              <w:fldChar w:fldCharType="begin"/>
            </w:r>
            <w:r w:rsidR="00363CA3">
              <w:rPr>
                <w:noProof/>
                <w:webHidden/>
              </w:rPr>
              <w:instrText xml:space="preserve"> PAGEREF _Toc169616507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060DEE67" w14:textId="5880795A" w:rsidR="00363CA3" w:rsidRDefault="008B1CF5">
          <w:pPr>
            <w:pStyle w:val="TOC3"/>
            <w:rPr>
              <w:rFonts w:asciiTheme="minorHAnsi" w:eastAsiaTheme="minorEastAsia" w:hAnsiTheme="minorHAnsi" w:cstheme="minorBidi"/>
              <w:iCs w:val="0"/>
              <w:caps w:val="0"/>
              <w:noProof/>
              <w:sz w:val="22"/>
              <w:szCs w:val="22"/>
            </w:rPr>
          </w:pPr>
          <w:hyperlink w:anchor="_Toc169616508" w:history="1">
            <w:r w:rsidR="00363CA3" w:rsidRPr="00407685">
              <w:rPr>
                <w:rStyle w:val="Hyperlink"/>
                <w:noProof/>
              </w:rPr>
              <w:t>3.13.2</w:t>
            </w:r>
            <w:r w:rsidR="00363CA3">
              <w:rPr>
                <w:rFonts w:asciiTheme="minorHAnsi" w:eastAsiaTheme="minorEastAsia" w:hAnsiTheme="minorHAnsi" w:cstheme="minorBidi"/>
                <w:iCs w:val="0"/>
                <w:caps w:val="0"/>
                <w:noProof/>
                <w:sz w:val="22"/>
                <w:szCs w:val="22"/>
              </w:rPr>
              <w:tab/>
            </w:r>
            <w:r w:rsidR="00363CA3" w:rsidRPr="00407685">
              <w:rPr>
                <w:rStyle w:val="Hyperlink"/>
                <w:noProof/>
              </w:rPr>
              <w:t>OWNERSHIP DISCLOSURE FORM</w:t>
            </w:r>
            <w:r w:rsidR="00363CA3">
              <w:rPr>
                <w:noProof/>
                <w:webHidden/>
              </w:rPr>
              <w:tab/>
            </w:r>
            <w:r w:rsidR="00363CA3">
              <w:rPr>
                <w:noProof/>
                <w:webHidden/>
              </w:rPr>
              <w:fldChar w:fldCharType="begin"/>
            </w:r>
            <w:r w:rsidR="00363CA3">
              <w:rPr>
                <w:noProof/>
                <w:webHidden/>
              </w:rPr>
              <w:instrText xml:space="preserve"> PAGEREF _Toc169616508 \h </w:instrText>
            </w:r>
            <w:r w:rsidR="00363CA3">
              <w:rPr>
                <w:noProof/>
                <w:webHidden/>
              </w:rPr>
            </w:r>
            <w:r w:rsidR="00363CA3">
              <w:rPr>
                <w:noProof/>
                <w:webHidden/>
              </w:rPr>
              <w:fldChar w:fldCharType="separate"/>
            </w:r>
            <w:r w:rsidR="00363CA3">
              <w:rPr>
                <w:noProof/>
                <w:webHidden/>
              </w:rPr>
              <w:t>6</w:t>
            </w:r>
            <w:r w:rsidR="00363CA3">
              <w:rPr>
                <w:noProof/>
                <w:webHidden/>
              </w:rPr>
              <w:fldChar w:fldCharType="end"/>
            </w:r>
          </w:hyperlink>
        </w:p>
        <w:p w14:paraId="5F7F92D3" w14:textId="51350065" w:rsidR="00363CA3" w:rsidRDefault="008B1CF5">
          <w:pPr>
            <w:pStyle w:val="TOC3"/>
            <w:rPr>
              <w:rFonts w:asciiTheme="minorHAnsi" w:eastAsiaTheme="minorEastAsia" w:hAnsiTheme="minorHAnsi" w:cstheme="minorBidi"/>
              <w:iCs w:val="0"/>
              <w:caps w:val="0"/>
              <w:noProof/>
              <w:sz w:val="22"/>
              <w:szCs w:val="22"/>
            </w:rPr>
          </w:pPr>
          <w:hyperlink w:anchor="_Toc169616509" w:history="1">
            <w:r w:rsidR="00363CA3" w:rsidRPr="00407685">
              <w:rPr>
                <w:rStyle w:val="Hyperlink"/>
                <w:noProof/>
              </w:rPr>
              <w:t>3.13.3</w:t>
            </w:r>
            <w:r w:rsidR="00363CA3">
              <w:rPr>
                <w:rFonts w:asciiTheme="minorHAnsi" w:eastAsiaTheme="minorEastAsia" w:hAnsiTheme="minorHAnsi" w:cstheme="minorBidi"/>
                <w:iCs w:val="0"/>
                <w:caps w:val="0"/>
                <w:noProof/>
                <w:sz w:val="22"/>
                <w:szCs w:val="22"/>
              </w:rPr>
              <w:tab/>
            </w:r>
            <w:r w:rsidR="00363CA3" w:rsidRPr="00407685">
              <w:rPr>
                <w:rStyle w:val="Hyperlink"/>
                <w:noProof/>
              </w:rPr>
              <w:t>DISCLOSURE OF INVESTMENT ACTIVITIES IN IRAN FORM</w:t>
            </w:r>
            <w:r w:rsidR="00363CA3">
              <w:rPr>
                <w:noProof/>
                <w:webHidden/>
              </w:rPr>
              <w:tab/>
            </w:r>
            <w:r w:rsidR="00363CA3">
              <w:rPr>
                <w:noProof/>
                <w:webHidden/>
              </w:rPr>
              <w:fldChar w:fldCharType="begin"/>
            </w:r>
            <w:r w:rsidR="00363CA3">
              <w:rPr>
                <w:noProof/>
                <w:webHidden/>
              </w:rPr>
              <w:instrText xml:space="preserve"> PAGEREF _Toc169616509 \h </w:instrText>
            </w:r>
            <w:r w:rsidR="00363CA3">
              <w:rPr>
                <w:noProof/>
                <w:webHidden/>
              </w:rPr>
            </w:r>
            <w:r w:rsidR="00363CA3">
              <w:rPr>
                <w:noProof/>
                <w:webHidden/>
              </w:rPr>
              <w:fldChar w:fldCharType="separate"/>
            </w:r>
            <w:r w:rsidR="00363CA3">
              <w:rPr>
                <w:noProof/>
                <w:webHidden/>
              </w:rPr>
              <w:t>7</w:t>
            </w:r>
            <w:r w:rsidR="00363CA3">
              <w:rPr>
                <w:noProof/>
                <w:webHidden/>
              </w:rPr>
              <w:fldChar w:fldCharType="end"/>
            </w:r>
          </w:hyperlink>
        </w:p>
        <w:p w14:paraId="3C308557" w14:textId="6D02D49A" w:rsidR="00363CA3" w:rsidRDefault="008B1CF5">
          <w:pPr>
            <w:pStyle w:val="TOC3"/>
            <w:rPr>
              <w:rFonts w:asciiTheme="minorHAnsi" w:eastAsiaTheme="minorEastAsia" w:hAnsiTheme="minorHAnsi" w:cstheme="minorBidi"/>
              <w:iCs w:val="0"/>
              <w:caps w:val="0"/>
              <w:noProof/>
              <w:sz w:val="22"/>
              <w:szCs w:val="22"/>
            </w:rPr>
          </w:pPr>
          <w:hyperlink w:anchor="_Toc169616510" w:history="1">
            <w:r w:rsidR="00363CA3" w:rsidRPr="00407685">
              <w:rPr>
                <w:rStyle w:val="Hyperlink"/>
                <w:noProof/>
              </w:rPr>
              <w:t>3.13.4</w:t>
            </w:r>
            <w:r w:rsidR="00363CA3">
              <w:rPr>
                <w:rFonts w:asciiTheme="minorHAnsi" w:eastAsiaTheme="minorEastAsia" w:hAnsiTheme="minorHAnsi" w:cstheme="minorBidi"/>
                <w:iCs w:val="0"/>
                <w:caps w:val="0"/>
                <w:noProof/>
                <w:sz w:val="22"/>
                <w:szCs w:val="22"/>
              </w:rPr>
              <w:tab/>
            </w:r>
            <w:r w:rsidR="00363CA3" w:rsidRPr="00407685">
              <w:rPr>
                <w:rStyle w:val="Hyperlink"/>
                <w:noProof/>
              </w:rPr>
              <w:t>DISCLOSURE OF INVESTIGATIONS AND OTHER ACTIONS INVOLVING BIDDER FORM</w:t>
            </w:r>
            <w:r w:rsidR="00363CA3">
              <w:rPr>
                <w:noProof/>
                <w:webHidden/>
              </w:rPr>
              <w:tab/>
            </w:r>
            <w:r w:rsidR="00363CA3">
              <w:rPr>
                <w:noProof/>
                <w:webHidden/>
              </w:rPr>
              <w:fldChar w:fldCharType="begin"/>
            </w:r>
            <w:r w:rsidR="00363CA3">
              <w:rPr>
                <w:noProof/>
                <w:webHidden/>
              </w:rPr>
              <w:instrText xml:space="preserve"> PAGEREF _Toc169616510 \h </w:instrText>
            </w:r>
            <w:r w:rsidR="00363CA3">
              <w:rPr>
                <w:noProof/>
                <w:webHidden/>
              </w:rPr>
            </w:r>
            <w:r w:rsidR="00363CA3">
              <w:rPr>
                <w:noProof/>
                <w:webHidden/>
              </w:rPr>
              <w:fldChar w:fldCharType="separate"/>
            </w:r>
            <w:r w:rsidR="00363CA3">
              <w:rPr>
                <w:noProof/>
                <w:webHidden/>
              </w:rPr>
              <w:t>7</w:t>
            </w:r>
            <w:r w:rsidR="00363CA3">
              <w:rPr>
                <w:noProof/>
                <w:webHidden/>
              </w:rPr>
              <w:fldChar w:fldCharType="end"/>
            </w:r>
          </w:hyperlink>
        </w:p>
        <w:p w14:paraId="2C782888" w14:textId="47F49774" w:rsidR="00363CA3" w:rsidRDefault="008B1CF5">
          <w:pPr>
            <w:pStyle w:val="TOC3"/>
            <w:rPr>
              <w:rFonts w:asciiTheme="minorHAnsi" w:eastAsiaTheme="minorEastAsia" w:hAnsiTheme="minorHAnsi" w:cstheme="minorBidi"/>
              <w:iCs w:val="0"/>
              <w:caps w:val="0"/>
              <w:noProof/>
              <w:sz w:val="22"/>
              <w:szCs w:val="22"/>
            </w:rPr>
          </w:pPr>
          <w:hyperlink w:anchor="_Toc169616511" w:history="1">
            <w:r w:rsidR="00363CA3" w:rsidRPr="00407685">
              <w:rPr>
                <w:rStyle w:val="Hyperlink"/>
                <w:noProof/>
              </w:rPr>
              <w:t>3.13.5</w:t>
            </w:r>
            <w:r w:rsidR="00363CA3">
              <w:rPr>
                <w:rFonts w:asciiTheme="minorHAnsi" w:eastAsiaTheme="minorEastAsia" w:hAnsiTheme="minorHAnsi" w:cstheme="minorBidi"/>
                <w:iCs w:val="0"/>
                <w:caps w:val="0"/>
                <w:noProof/>
                <w:sz w:val="22"/>
                <w:szCs w:val="22"/>
              </w:rPr>
              <w:tab/>
            </w:r>
            <w:r w:rsidR="00363CA3" w:rsidRPr="00407685">
              <w:rPr>
                <w:rStyle w:val="Hyperlink"/>
                <w:noProof/>
              </w:rPr>
              <w:t>MACBRIDE PRINCIPLES FORM</w:t>
            </w:r>
            <w:r w:rsidR="00363CA3">
              <w:rPr>
                <w:noProof/>
                <w:webHidden/>
              </w:rPr>
              <w:tab/>
            </w:r>
            <w:r w:rsidR="00363CA3">
              <w:rPr>
                <w:noProof/>
                <w:webHidden/>
              </w:rPr>
              <w:fldChar w:fldCharType="begin"/>
            </w:r>
            <w:r w:rsidR="00363CA3">
              <w:rPr>
                <w:noProof/>
                <w:webHidden/>
              </w:rPr>
              <w:instrText xml:space="preserve"> PAGEREF _Toc169616511 \h </w:instrText>
            </w:r>
            <w:r w:rsidR="00363CA3">
              <w:rPr>
                <w:noProof/>
                <w:webHidden/>
              </w:rPr>
            </w:r>
            <w:r w:rsidR="00363CA3">
              <w:rPr>
                <w:noProof/>
                <w:webHidden/>
              </w:rPr>
              <w:fldChar w:fldCharType="separate"/>
            </w:r>
            <w:r w:rsidR="00363CA3">
              <w:rPr>
                <w:noProof/>
                <w:webHidden/>
              </w:rPr>
              <w:t>7</w:t>
            </w:r>
            <w:r w:rsidR="00363CA3">
              <w:rPr>
                <w:noProof/>
                <w:webHidden/>
              </w:rPr>
              <w:fldChar w:fldCharType="end"/>
            </w:r>
          </w:hyperlink>
        </w:p>
        <w:p w14:paraId="18B7BFA7" w14:textId="55084B31" w:rsidR="00363CA3" w:rsidRDefault="008B1CF5">
          <w:pPr>
            <w:pStyle w:val="TOC3"/>
            <w:rPr>
              <w:rFonts w:asciiTheme="minorHAnsi" w:eastAsiaTheme="minorEastAsia" w:hAnsiTheme="minorHAnsi" w:cstheme="minorBidi"/>
              <w:iCs w:val="0"/>
              <w:caps w:val="0"/>
              <w:noProof/>
              <w:sz w:val="22"/>
              <w:szCs w:val="22"/>
            </w:rPr>
          </w:pPr>
          <w:hyperlink w:anchor="_Toc169616512" w:history="1">
            <w:r w:rsidR="00363CA3" w:rsidRPr="00407685">
              <w:rPr>
                <w:rStyle w:val="Hyperlink"/>
                <w:noProof/>
              </w:rPr>
              <w:t>3.13.6</w:t>
            </w:r>
            <w:r w:rsidR="00363CA3">
              <w:rPr>
                <w:rFonts w:asciiTheme="minorHAnsi" w:eastAsiaTheme="minorEastAsia" w:hAnsiTheme="minorHAnsi" w:cstheme="minorBidi"/>
                <w:iCs w:val="0"/>
                <w:caps w:val="0"/>
                <w:noProof/>
                <w:sz w:val="22"/>
                <w:szCs w:val="22"/>
              </w:rPr>
              <w:tab/>
            </w:r>
            <w:r w:rsidR="00363CA3" w:rsidRPr="00407685">
              <w:rPr>
                <w:rStyle w:val="Hyperlink"/>
                <w:noProof/>
              </w:rPr>
              <w:t>SERVICE PERFORMANCE WITHIN THE UNITED STATES</w:t>
            </w:r>
            <w:r w:rsidR="00363CA3">
              <w:rPr>
                <w:noProof/>
                <w:webHidden/>
              </w:rPr>
              <w:tab/>
            </w:r>
            <w:r w:rsidR="00363CA3">
              <w:rPr>
                <w:noProof/>
                <w:webHidden/>
              </w:rPr>
              <w:fldChar w:fldCharType="begin"/>
            </w:r>
            <w:r w:rsidR="00363CA3">
              <w:rPr>
                <w:noProof/>
                <w:webHidden/>
              </w:rPr>
              <w:instrText xml:space="preserve"> PAGEREF _Toc169616512 \h </w:instrText>
            </w:r>
            <w:r w:rsidR="00363CA3">
              <w:rPr>
                <w:noProof/>
                <w:webHidden/>
              </w:rPr>
            </w:r>
            <w:r w:rsidR="00363CA3">
              <w:rPr>
                <w:noProof/>
                <w:webHidden/>
              </w:rPr>
              <w:fldChar w:fldCharType="separate"/>
            </w:r>
            <w:r w:rsidR="00363CA3">
              <w:rPr>
                <w:noProof/>
                <w:webHidden/>
              </w:rPr>
              <w:t>7</w:t>
            </w:r>
            <w:r w:rsidR="00363CA3">
              <w:rPr>
                <w:noProof/>
                <w:webHidden/>
              </w:rPr>
              <w:fldChar w:fldCharType="end"/>
            </w:r>
          </w:hyperlink>
        </w:p>
        <w:p w14:paraId="5C401FC4" w14:textId="3D62BEF7" w:rsidR="00363CA3" w:rsidRDefault="008B1CF5">
          <w:pPr>
            <w:pStyle w:val="TOC3"/>
            <w:rPr>
              <w:rFonts w:asciiTheme="minorHAnsi" w:eastAsiaTheme="minorEastAsia" w:hAnsiTheme="minorHAnsi" w:cstheme="minorBidi"/>
              <w:iCs w:val="0"/>
              <w:caps w:val="0"/>
              <w:noProof/>
              <w:sz w:val="22"/>
              <w:szCs w:val="22"/>
            </w:rPr>
          </w:pPr>
          <w:hyperlink w:anchor="_Toc169616513" w:history="1">
            <w:r w:rsidR="00363CA3" w:rsidRPr="00407685">
              <w:rPr>
                <w:rStyle w:val="Hyperlink"/>
                <w:noProof/>
              </w:rPr>
              <w:t>3.13.7</w:t>
            </w:r>
            <w:r w:rsidR="00363CA3">
              <w:rPr>
                <w:rFonts w:asciiTheme="minorHAnsi" w:eastAsiaTheme="minorEastAsia" w:hAnsiTheme="minorHAnsi" w:cstheme="minorBidi"/>
                <w:iCs w:val="0"/>
                <w:caps w:val="0"/>
                <w:noProof/>
                <w:sz w:val="22"/>
                <w:szCs w:val="22"/>
              </w:rPr>
              <w:tab/>
            </w:r>
            <w:r w:rsidR="00363CA3" w:rsidRPr="00407685">
              <w:rPr>
                <w:rStyle w:val="Hyperlink"/>
                <w:noProof/>
              </w:rPr>
              <w:t>CONFIDENTIALITY/COMMITMENT TO DEFEND</w:t>
            </w:r>
            <w:r w:rsidR="00363CA3">
              <w:rPr>
                <w:noProof/>
                <w:webHidden/>
              </w:rPr>
              <w:tab/>
            </w:r>
            <w:r w:rsidR="00363CA3">
              <w:rPr>
                <w:noProof/>
                <w:webHidden/>
              </w:rPr>
              <w:fldChar w:fldCharType="begin"/>
            </w:r>
            <w:r w:rsidR="00363CA3">
              <w:rPr>
                <w:noProof/>
                <w:webHidden/>
              </w:rPr>
              <w:instrText xml:space="preserve"> PAGEREF _Toc169616513 \h </w:instrText>
            </w:r>
            <w:r w:rsidR="00363CA3">
              <w:rPr>
                <w:noProof/>
                <w:webHidden/>
              </w:rPr>
            </w:r>
            <w:r w:rsidR="00363CA3">
              <w:rPr>
                <w:noProof/>
                <w:webHidden/>
              </w:rPr>
              <w:fldChar w:fldCharType="separate"/>
            </w:r>
            <w:r w:rsidR="00363CA3">
              <w:rPr>
                <w:noProof/>
                <w:webHidden/>
              </w:rPr>
              <w:t>7</w:t>
            </w:r>
            <w:r w:rsidR="00363CA3">
              <w:rPr>
                <w:noProof/>
                <w:webHidden/>
              </w:rPr>
              <w:fldChar w:fldCharType="end"/>
            </w:r>
          </w:hyperlink>
        </w:p>
        <w:p w14:paraId="230F8197" w14:textId="54BBE35A" w:rsidR="00363CA3" w:rsidRDefault="008B1CF5">
          <w:pPr>
            <w:pStyle w:val="TOC3"/>
            <w:rPr>
              <w:rFonts w:asciiTheme="minorHAnsi" w:eastAsiaTheme="minorEastAsia" w:hAnsiTheme="minorHAnsi" w:cstheme="minorBidi"/>
              <w:iCs w:val="0"/>
              <w:caps w:val="0"/>
              <w:noProof/>
              <w:sz w:val="22"/>
              <w:szCs w:val="22"/>
            </w:rPr>
          </w:pPr>
          <w:hyperlink w:anchor="_Toc169616514" w:history="1">
            <w:r w:rsidR="00363CA3" w:rsidRPr="00407685">
              <w:rPr>
                <w:rStyle w:val="Hyperlink"/>
                <w:noProof/>
              </w:rPr>
              <w:t>3.13.8</w:t>
            </w:r>
            <w:r w:rsidR="00363CA3">
              <w:rPr>
                <w:rFonts w:asciiTheme="minorHAnsi" w:eastAsiaTheme="minorEastAsia" w:hAnsiTheme="minorHAnsi" w:cstheme="minorBidi"/>
                <w:iCs w:val="0"/>
                <w:caps w:val="0"/>
                <w:noProof/>
                <w:sz w:val="22"/>
                <w:szCs w:val="22"/>
              </w:rPr>
              <w:tab/>
            </w:r>
            <w:r w:rsidR="00363CA3" w:rsidRPr="00407685">
              <w:rPr>
                <w:rStyle w:val="Hyperlink"/>
                <w:noProof/>
              </w:rPr>
              <w:t>SUBCONTRACTOR UTILIZATION PLAN</w:t>
            </w:r>
            <w:r w:rsidR="00363CA3">
              <w:rPr>
                <w:noProof/>
                <w:webHidden/>
              </w:rPr>
              <w:tab/>
            </w:r>
            <w:r w:rsidR="00363CA3">
              <w:rPr>
                <w:noProof/>
                <w:webHidden/>
              </w:rPr>
              <w:fldChar w:fldCharType="begin"/>
            </w:r>
            <w:r w:rsidR="00363CA3">
              <w:rPr>
                <w:noProof/>
                <w:webHidden/>
              </w:rPr>
              <w:instrText xml:space="preserve"> PAGEREF _Toc169616514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24EB3A1A" w14:textId="27E71FA4" w:rsidR="00363CA3" w:rsidRDefault="008B1CF5">
          <w:pPr>
            <w:pStyle w:val="TOC3"/>
            <w:rPr>
              <w:rFonts w:asciiTheme="minorHAnsi" w:eastAsiaTheme="minorEastAsia" w:hAnsiTheme="minorHAnsi" w:cstheme="minorBidi"/>
              <w:iCs w:val="0"/>
              <w:caps w:val="0"/>
              <w:noProof/>
              <w:sz w:val="22"/>
              <w:szCs w:val="22"/>
            </w:rPr>
          </w:pPr>
          <w:hyperlink w:anchor="_Toc169616515" w:history="1">
            <w:r w:rsidR="00363CA3" w:rsidRPr="00407685">
              <w:rPr>
                <w:rStyle w:val="Hyperlink"/>
                <w:noProof/>
              </w:rPr>
              <w:t>3.13.9</w:t>
            </w:r>
            <w:r w:rsidR="00363CA3">
              <w:rPr>
                <w:rFonts w:asciiTheme="minorHAnsi" w:eastAsiaTheme="minorEastAsia" w:hAnsiTheme="minorHAnsi" w:cstheme="minorBidi"/>
                <w:iCs w:val="0"/>
                <w:caps w:val="0"/>
                <w:noProof/>
                <w:sz w:val="22"/>
                <w:szCs w:val="22"/>
              </w:rPr>
              <w:tab/>
            </w:r>
            <w:r w:rsidR="00363CA3" w:rsidRPr="00407685">
              <w:rPr>
                <w:rStyle w:val="Hyperlink"/>
                <w:noProof/>
              </w:rPr>
              <w:t>RESERVED</w:t>
            </w:r>
            <w:r w:rsidR="00363CA3">
              <w:rPr>
                <w:noProof/>
                <w:webHidden/>
              </w:rPr>
              <w:tab/>
            </w:r>
            <w:r w:rsidR="00363CA3">
              <w:rPr>
                <w:noProof/>
                <w:webHidden/>
              </w:rPr>
              <w:fldChar w:fldCharType="begin"/>
            </w:r>
            <w:r w:rsidR="00363CA3">
              <w:rPr>
                <w:noProof/>
                <w:webHidden/>
              </w:rPr>
              <w:instrText xml:space="preserve"> PAGEREF _Toc169616515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6F20AC6B" w14:textId="7FC13571" w:rsidR="00363CA3" w:rsidRDefault="008B1CF5">
          <w:pPr>
            <w:pStyle w:val="TOC3"/>
            <w:rPr>
              <w:rFonts w:asciiTheme="minorHAnsi" w:eastAsiaTheme="minorEastAsia" w:hAnsiTheme="minorHAnsi" w:cstheme="minorBidi"/>
              <w:iCs w:val="0"/>
              <w:caps w:val="0"/>
              <w:noProof/>
              <w:sz w:val="22"/>
              <w:szCs w:val="22"/>
            </w:rPr>
          </w:pPr>
          <w:hyperlink w:anchor="_Toc169616516" w:history="1">
            <w:r w:rsidR="00363CA3" w:rsidRPr="00407685">
              <w:rPr>
                <w:rStyle w:val="Hyperlink"/>
                <w:noProof/>
              </w:rPr>
              <w:t>3.13.10</w:t>
            </w:r>
            <w:r w:rsidR="00363CA3">
              <w:rPr>
                <w:rFonts w:asciiTheme="minorHAnsi" w:eastAsiaTheme="minorEastAsia" w:hAnsiTheme="minorHAnsi" w:cstheme="minorBidi"/>
                <w:iCs w:val="0"/>
                <w:caps w:val="0"/>
                <w:noProof/>
                <w:sz w:val="22"/>
                <w:szCs w:val="22"/>
              </w:rPr>
              <w:tab/>
            </w:r>
            <w:r w:rsidR="00363CA3" w:rsidRPr="00407685">
              <w:rPr>
                <w:rStyle w:val="Hyperlink"/>
                <w:noProof/>
              </w:rPr>
              <w:t>AFFIRMATIVE ACTION</w:t>
            </w:r>
            <w:r w:rsidR="00363CA3">
              <w:rPr>
                <w:noProof/>
                <w:webHidden/>
              </w:rPr>
              <w:tab/>
            </w:r>
            <w:r w:rsidR="00363CA3">
              <w:rPr>
                <w:noProof/>
                <w:webHidden/>
              </w:rPr>
              <w:fldChar w:fldCharType="begin"/>
            </w:r>
            <w:r w:rsidR="00363CA3">
              <w:rPr>
                <w:noProof/>
                <w:webHidden/>
              </w:rPr>
              <w:instrText xml:space="preserve"> PAGEREF _Toc169616516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53836ED2" w14:textId="6ED55308" w:rsidR="00363CA3" w:rsidRDefault="008B1CF5">
          <w:pPr>
            <w:pStyle w:val="TOC3"/>
            <w:rPr>
              <w:rFonts w:asciiTheme="minorHAnsi" w:eastAsiaTheme="minorEastAsia" w:hAnsiTheme="minorHAnsi" w:cstheme="minorBidi"/>
              <w:iCs w:val="0"/>
              <w:caps w:val="0"/>
              <w:noProof/>
              <w:sz w:val="22"/>
              <w:szCs w:val="22"/>
            </w:rPr>
          </w:pPr>
          <w:hyperlink w:anchor="_Toc169616517" w:history="1">
            <w:r w:rsidR="00363CA3" w:rsidRPr="00407685">
              <w:rPr>
                <w:rStyle w:val="Hyperlink"/>
                <w:noProof/>
              </w:rPr>
              <w:t>3.13.11</w:t>
            </w:r>
            <w:r w:rsidR="00363CA3">
              <w:rPr>
                <w:rFonts w:asciiTheme="minorHAnsi" w:eastAsiaTheme="minorEastAsia" w:hAnsiTheme="minorHAnsi" w:cstheme="minorBidi"/>
                <w:iCs w:val="0"/>
                <w:caps w:val="0"/>
                <w:noProof/>
                <w:sz w:val="22"/>
                <w:szCs w:val="22"/>
              </w:rPr>
              <w:tab/>
            </w:r>
            <w:r w:rsidR="00363CA3" w:rsidRPr="00407685">
              <w:rPr>
                <w:rStyle w:val="Hyperlink"/>
                <w:noProof/>
              </w:rPr>
              <w:t>RESERVEd</w:t>
            </w:r>
            <w:r w:rsidR="00363CA3">
              <w:rPr>
                <w:noProof/>
                <w:webHidden/>
              </w:rPr>
              <w:tab/>
            </w:r>
            <w:r w:rsidR="00363CA3">
              <w:rPr>
                <w:noProof/>
                <w:webHidden/>
              </w:rPr>
              <w:fldChar w:fldCharType="begin"/>
            </w:r>
            <w:r w:rsidR="00363CA3">
              <w:rPr>
                <w:noProof/>
                <w:webHidden/>
              </w:rPr>
              <w:instrText xml:space="preserve"> PAGEREF _Toc169616517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743F4222" w14:textId="24F9C855" w:rsidR="00363CA3" w:rsidRDefault="008B1CF5">
          <w:pPr>
            <w:pStyle w:val="TOC3"/>
            <w:rPr>
              <w:rFonts w:asciiTheme="minorHAnsi" w:eastAsiaTheme="minorEastAsia" w:hAnsiTheme="minorHAnsi" w:cstheme="minorBidi"/>
              <w:iCs w:val="0"/>
              <w:caps w:val="0"/>
              <w:noProof/>
              <w:sz w:val="22"/>
              <w:szCs w:val="22"/>
            </w:rPr>
          </w:pPr>
          <w:hyperlink w:anchor="_Toc169616518" w:history="1">
            <w:r w:rsidR="00363CA3" w:rsidRPr="00407685">
              <w:rPr>
                <w:rStyle w:val="Hyperlink"/>
                <w:noProof/>
              </w:rPr>
              <w:t>3.13.12</w:t>
            </w:r>
            <w:r w:rsidR="00363CA3">
              <w:rPr>
                <w:rFonts w:asciiTheme="minorHAnsi" w:eastAsiaTheme="minorEastAsia" w:hAnsiTheme="minorHAnsi" w:cstheme="minorBidi"/>
                <w:iCs w:val="0"/>
                <w:caps w:val="0"/>
                <w:noProof/>
                <w:sz w:val="22"/>
                <w:szCs w:val="22"/>
              </w:rPr>
              <w:tab/>
            </w:r>
            <w:r w:rsidR="00363CA3" w:rsidRPr="00407685">
              <w:rPr>
                <w:rStyle w:val="Hyperlink"/>
                <w:noProof/>
              </w:rPr>
              <w:t>STATE OF NEW JERSEY SECURITY DUE DILIGENCE THIRD-PARTY INFORMATION SECURITY QUESTIONNAIRE</w:t>
            </w:r>
            <w:r w:rsidR="00363CA3">
              <w:rPr>
                <w:noProof/>
                <w:webHidden/>
              </w:rPr>
              <w:tab/>
            </w:r>
            <w:r w:rsidR="00363CA3">
              <w:rPr>
                <w:noProof/>
                <w:webHidden/>
              </w:rPr>
              <w:fldChar w:fldCharType="begin"/>
            </w:r>
            <w:r w:rsidR="00363CA3">
              <w:rPr>
                <w:noProof/>
                <w:webHidden/>
              </w:rPr>
              <w:instrText xml:space="preserve"> PAGEREF _Toc169616518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39D8F602" w14:textId="06467200" w:rsidR="00363CA3" w:rsidRDefault="008B1CF5">
          <w:pPr>
            <w:pStyle w:val="TOC2"/>
            <w:rPr>
              <w:rFonts w:asciiTheme="minorHAnsi" w:eastAsiaTheme="minorEastAsia" w:hAnsiTheme="minorHAnsi" w:cstheme="minorBidi"/>
              <w:caps w:val="0"/>
              <w:noProof/>
              <w:sz w:val="22"/>
              <w:szCs w:val="22"/>
            </w:rPr>
          </w:pPr>
          <w:hyperlink w:anchor="_Toc169616519" w:history="1">
            <w:r w:rsidR="00363CA3" w:rsidRPr="00407685">
              <w:rPr>
                <w:rStyle w:val="Hyperlink"/>
                <w:rFonts w:eastAsia="MS Mincho"/>
                <w:noProof/>
              </w:rPr>
              <w:t>3.14</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TECHNICAL QUOTE</w:t>
            </w:r>
            <w:r w:rsidR="00363CA3">
              <w:rPr>
                <w:noProof/>
                <w:webHidden/>
              </w:rPr>
              <w:tab/>
            </w:r>
            <w:r w:rsidR="00363CA3">
              <w:rPr>
                <w:noProof/>
                <w:webHidden/>
              </w:rPr>
              <w:fldChar w:fldCharType="begin"/>
            </w:r>
            <w:r w:rsidR="00363CA3">
              <w:rPr>
                <w:noProof/>
                <w:webHidden/>
              </w:rPr>
              <w:instrText xml:space="preserve"> PAGEREF _Toc169616519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536274AE" w14:textId="45D0FAEA" w:rsidR="00363CA3" w:rsidRDefault="008B1CF5">
          <w:pPr>
            <w:pStyle w:val="TOC2"/>
            <w:rPr>
              <w:rFonts w:asciiTheme="minorHAnsi" w:eastAsiaTheme="minorEastAsia" w:hAnsiTheme="minorHAnsi" w:cstheme="minorBidi"/>
              <w:caps w:val="0"/>
              <w:noProof/>
              <w:sz w:val="22"/>
              <w:szCs w:val="22"/>
            </w:rPr>
          </w:pPr>
          <w:hyperlink w:anchor="_Toc169616520" w:history="1">
            <w:r w:rsidR="00363CA3" w:rsidRPr="00407685">
              <w:rPr>
                <w:rStyle w:val="Hyperlink"/>
                <w:noProof/>
              </w:rPr>
              <w:t>3.15</w:t>
            </w:r>
            <w:r w:rsidR="00363CA3">
              <w:rPr>
                <w:rFonts w:asciiTheme="minorHAnsi" w:eastAsiaTheme="minorEastAsia" w:hAnsiTheme="minorHAnsi" w:cstheme="minorBidi"/>
                <w:caps w:val="0"/>
                <w:noProof/>
                <w:sz w:val="22"/>
                <w:szCs w:val="22"/>
              </w:rPr>
              <w:tab/>
            </w:r>
            <w:r w:rsidR="00363CA3" w:rsidRPr="00407685">
              <w:rPr>
                <w:rStyle w:val="Hyperlink"/>
                <w:noProof/>
              </w:rPr>
              <w:t>BIDDER QUOTE OVERVIEW FORM</w:t>
            </w:r>
            <w:r w:rsidR="00363CA3">
              <w:rPr>
                <w:noProof/>
                <w:webHidden/>
              </w:rPr>
              <w:tab/>
            </w:r>
            <w:r w:rsidR="00363CA3">
              <w:rPr>
                <w:noProof/>
                <w:webHidden/>
              </w:rPr>
              <w:fldChar w:fldCharType="begin"/>
            </w:r>
            <w:r w:rsidR="00363CA3">
              <w:rPr>
                <w:noProof/>
                <w:webHidden/>
              </w:rPr>
              <w:instrText xml:space="preserve"> PAGEREF _Toc169616520 \h </w:instrText>
            </w:r>
            <w:r w:rsidR="00363CA3">
              <w:rPr>
                <w:noProof/>
                <w:webHidden/>
              </w:rPr>
            </w:r>
            <w:r w:rsidR="00363CA3">
              <w:rPr>
                <w:noProof/>
                <w:webHidden/>
              </w:rPr>
              <w:fldChar w:fldCharType="separate"/>
            </w:r>
            <w:r w:rsidR="00363CA3">
              <w:rPr>
                <w:noProof/>
                <w:webHidden/>
              </w:rPr>
              <w:t>8</w:t>
            </w:r>
            <w:r w:rsidR="00363CA3">
              <w:rPr>
                <w:noProof/>
                <w:webHidden/>
              </w:rPr>
              <w:fldChar w:fldCharType="end"/>
            </w:r>
          </w:hyperlink>
        </w:p>
        <w:p w14:paraId="03231BC5" w14:textId="2CACBE8E" w:rsidR="00363CA3" w:rsidRDefault="008B1CF5">
          <w:pPr>
            <w:pStyle w:val="TOC2"/>
            <w:rPr>
              <w:rFonts w:asciiTheme="minorHAnsi" w:eastAsiaTheme="minorEastAsia" w:hAnsiTheme="minorHAnsi" w:cstheme="minorBidi"/>
              <w:caps w:val="0"/>
              <w:noProof/>
              <w:sz w:val="22"/>
              <w:szCs w:val="22"/>
            </w:rPr>
          </w:pPr>
          <w:hyperlink w:anchor="_Toc169616521" w:history="1">
            <w:r w:rsidR="00363CA3" w:rsidRPr="00407685">
              <w:rPr>
                <w:rStyle w:val="Hyperlink"/>
                <w:noProof/>
              </w:rPr>
              <w:t>3.16</w:t>
            </w:r>
            <w:r w:rsidR="00363CA3">
              <w:rPr>
                <w:rFonts w:asciiTheme="minorHAnsi" w:eastAsiaTheme="minorEastAsia" w:hAnsiTheme="minorHAnsi" w:cstheme="minorBidi"/>
                <w:caps w:val="0"/>
                <w:noProof/>
                <w:sz w:val="22"/>
                <w:szCs w:val="22"/>
              </w:rPr>
              <w:tab/>
            </w:r>
            <w:r w:rsidR="00363CA3" w:rsidRPr="00407685">
              <w:rPr>
                <w:rStyle w:val="Hyperlink"/>
                <w:noProof/>
              </w:rPr>
              <w:t>BIDDER DATA SHEET/FORM</w:t>
            </w:r>
            <w:r w:rsidR="00363CA3">
              <w:rPr>
                <w:noProof/>
                <w:webHidden/>
              </w:rPr>
              <w:tab/>
            </w:r>
            <w:r w:rsidR="00363CA3">
              <w:rPr>
                <w:noProof/>
                <w:webHidden/>
              </w:rPr>
              <w:fldChar w:fldCharType="begin"/>
            </w:r>
            <w:r w:rsidR="00363CA3">
              <w:rPr>
                <w:noProof/>
                <w:webHidden/>
              </w:rPr>
              <w:instrText xml:space="preserve"> PAGEREF _Toc169616521 \h </w:instrText>
            </w:r>
            <w:r w:rsidR="00363CA3">
              <w:rPr>
                <w:noProof/>
                <w:webHidden/>
              </w:rPr>
            </w:r>
            <w:r w:rsidR="00363CA3">
              <w:rPr>
                <w:noProof/>
                <w:webHidden/>
              </w:rPr>
              <w:fldChar w:fldCharType="separate"/>
            </w:r>
            <w:r w:rsidR="00363CA3">
              <w:rPr>
                <w:noProof/>
                <w:webHidden/>
              </w:rPr>
              <w:t>9</w:t>
            </w:r>
            <w:r w:rsidR="00363CA3">
              <w:rPr>
                <w:noProof/>
                <w:webHidden/>
              </w:rPr>
              <w:fldChar w:fldCharType="end"/>
            </w:r>
          </w:hyperlink>
        </w:p>
        <w:p w14:paraId="74ECFEE6" w14:textId="1CF0BE1C" w:rsidR="00363CA3" w:rsidRDefault="008B1CF5">
          <w:pPr>
            <w:pStyle w:val="TOC2"/>
            <w:rPr>
              <w:rFonts w:asciiTheme="minorHAnsi" w:eastAsiaTheme="minorEastAsia" w:hAnsiTheme="minorHAnsi" w:cstheme="minorBidi"/>
              <w:caps w:val="0"/>
              <w:noProof/>
              <w:sz w:val="22"/>
              <w:szCs w:val="22"/>
            </w:rPr>
          </w:pPr>
          <w:hyperlink w:anchor="_Toc169616522" w:history="1">
            <w:r w:rsidR="00363CA3" w:rsidRPr="00407685">
              <w:rPr>
                <w:rStyle w:val="Hyperlink"/>
                <w:noProof/>
              </w:rPr>
              <w:t>3.17</w:t>
            </w:r>
            <w:r w:rsidR="00363CA3">
              <w:rPr>
                <w:rFonts w:asciiTheme="minorHAnsi" w:eastAsiaTheme="minorEastAsia" w:hAnsiTheme="minorHAnsi" w:cstheme="minorBidi"/>
                <w:caps w:val="0"/>
                <w:noProof/>
                <w:sz w:val="22"/>
                <w:szCs w:val="22"/>
              </w:rPr>
              <w:tab/>
            </w:r>
            <w:r w:rsidR="00363CA3" w:rsidRPr="00407685">
              <w:rPr>
                <w:rStyle w:val="Hyperlink"/>
                <w:noProof/>
              </w:rPr>
              <w:t>CONTRACT MANAGEMENT</w:t>
            </w:r>
            <w:r w:rsidR="00363CA3">
              <w:rPr>
                <w:noProof/>
                <w:webHidden/>
              </w:rPr>
              <w:tab/>
            </w:r>
            <w:r w:rsidR="00363CA3">
              <w:rPr>
                <w:noProof/>
                <w:webHidden/>
              </w:rPr>
              <w:fldChar w:fldCharType="begin"/>
            </w:r>
            <w:r w:rsidR="00363CA3">
              <w:rPr>
                <w:noProof/>
                <w:webHidden/>
              </w:rPr>
              <w:instrText xml:space="preserve"> PAGEREF _Toc169616522 \h </w:instrText>
            </w:r>
            <w:r w:rsidR="00363CA3">
              <w:rPr>
                <w:noProof/>
                <w:webHidden/>
              </w:rPr>
            </w:r>
            <w:r w:rsidR="00363CA3">
              <w:rPr>
                <w:noProof/>
                <w:webHidden/>
              </w:rPr>
              <w:fldChar w:fldCharType="separate"/>
            </w:r>
            <w:r w:rsidR="00363CA3">
              <w:rPr>
                <w:noProof/>
                <w:webHidden/>
              </w:rPr>
              <w:t>9</w:t>
            </w:r>
            <w:r w:rsidR="00363CA3">
              <w:rPr>
                <w:noProof/>
                <w:webHidden/>
              </w:rPr>
              <w:fldChar w:fldCharType="end"/>
            </w:r>
          </w:hyperlink>
        </w:p>
        <w:p w14:paraId="42FBAF73" w14:textId="15183B27" w:rsidR="00363CA3" w:rsidRDefault="008B1CF5">
          <w:pPr>
            <w:pStyle w:val="TOC2"/>
            <w:rPr>
              <w:rFonts w:asciiTheme="minorHAnsi" w:eastAsiaTheme="minorEastAsia" w:hAnsiTheme="minorHAnsi" w:cstheme="minorBidi"/>
              <w:caps w:val="0"/>
              <w:noProof/>
              <w:sz w:val="22"/>
              <w:szCs w:val="22"/>
            </w:rPr>
          </w:pPr>
          <w:hyperlink w:anchor="_Toc169616523" w:history="1">
            <w:r w:rsidR="00363CA3" w:rsidRPr="00407685">
              <w:rPr>
                <w:rStyle w:val="Hyperlink"/>
                <w:noProof/>
              </w:rPr>
              <w:t>3.18</w:t>
            </w:r>
            <w:r w:rsidR="00363CA3">
              <w:rPr>
                <w:rFonts w:asciiTheme="minorHAnsi" w:eastAsiaTheme="minorEastAsia" w:hAnsiTheme="minorHAnsi" w:cstheme="minorBidi"/>
                <w:caps w:val="0"/>
                <w:noProof/>
                <w:sz w:val="22"/>
                <w:szCs w:val="22"/>
              </w:rPr>
              <w:tab/>
            </w:r>
            <w:r w:rsidR="00363CA3" w:rsidRPr="00407685">
              <w:rPr>
                <w:rStyle w:val="Hyperlink"/>
                <w:noProof/>
              </w:rPr>
              <w:t>EXPERIENCE WITH CONTRACTS OF SIMILAR SIZE AND SCOPE</w:t>
            </w:r>
            <w:r w:rsidR="00363CA3">
              <w:rPr>
                <w:noProof/>
                <w:webHidden/>
              </w:rPr>
              <w:tab/>
            </w:r>
            <w:r w:rsidR="00363CA3">
              <w:rPr>
                <w:noProof/>
                <w:webHidden/>
              </w:rPr>
              <w:fldChar w:fldCharType="begin"/>
            </w:r>
            <w:r w:rsidR="00363CA3">
              <w:rPr>
                <w:noProof/>
                <w:webHidden/>
              </w:rPr>
              <w:instrText xml:space="preserve"> PAGEREF _Toc169616523 \h </w:instrText>
            </w:r>
            <w:r w:rsidR="00363CA3">
              <w:rPr>
                <w:noProof/>
                <w:webHidden/>
              </w:rPr>
            </w:r>
            <w:r w:rsidR="00363CA3">
              <w:rPr>
                <w:noProof/>
                <w:webHidden/>
              </w:rPr>
              <w:fldChar w:fldCharType="separate"/>
            </w:r>
            <w:r w:rsidR="00363CA3">
              <w:rPr>
                <w:noProof/>
                <w:webHidden/>
              </w:rPr>
              <w:t>9</w:t>
            </w:r>
            <w:r w:rsidR="00363CA3">
              <w:rPr>
                <w:noProof/>
                <w:webHidden/>
              </w:rPr>
              <w:fldChar w:fldCharType="end"/>
            </w:r>
          </w:hyperlink>
        </w:p>
        <w:p w14:paraId="4C869CED" w14:textId="735E734D" w:rsidR="00363CA3" w:rsidRDefault="008B1CF5">
          <w:pPr>
            <w:pStyle w:val="TOC2"/>
            <w:rPr>
              <w:rFonts w:asciiTheme="minorHAnsi" w:eastAsiaTheme="minorEastAsia" w:hAnsiTheme="minorHAnsi" w:cstheme="minorBidi"/>
              <w:caps w:val="0"/>
              <w:noProof/>
              <w:sz w:val="22"/>
              <w:szCs w:val="22"/>
            </w:rPr>
          </w:pPr>
          <w:hyperlink w:anchor="_Toc169616524" w:history="1">
            <w:r w:rsidR="00363CA3" w:rsidRPr="00407685">
              <w:rPr>
                <w:rStyle w:val="Hyperlink"/>
                <w:noProof/>
              </w:rPr>
              <w:t>3.19</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STATE-SUPPLIED PRICE SHEET INSTRUCTIONS</w:t>
            </w:r>
            <w:r w:rsidR="00363CA3">
              <w:rPr>
                <w:noProof/>
                <w:webHidden/>
              </w:rPr>
              <w:tab/>
            </w:r>
            <w:r w:rsidR="00363CA3">
              <w:rPr>
                <w:noProof/>
                <w:webHidden/>
              </w:rPr>
              <w:fldChar w:fldCharType="begin"/>
            </w:r>
            <w:r w:rsidR="00363CA3">
              <w:rPr>
                <w:noProof/>
                <w:webHidden/>
              </w:rPr>
              <w:instrText xml:space="preserve"> PAGEREF _Toc169616524 \h </w:instrText>
            </w:r>
            <w:r w:rsidR="00363CA3">
              <w:rPr>
                <w:noProof/>
                <w:webHidden/>
              </w:rPr>
            </w:r>
            <w:r w:rsidR="00363CA3">
              <w:rPr>
                <w:noProof/>
                <w:webHidden/>
              </w:rPr>
              <w:fldChar w:fldCharType="separate"/>
            </w:r>
            <w:r w:rsidR="00363CA3">
              <w:rPr>
                <w:noProof/>
                <w:webHidden/>
              </w:rPr>
              <w:t>9</w:t>
            </w:r>
            <w:r w:rsidR="00363CA3">
              <w:rPr>
                <w:noProof/>
                <w:webHidden/>
              </w:rPr>
              <w:fldChar w:fldCharType="end"/>
            </w:r>
          </w:hyperlink>
        </w:p>
        <w:p w14:paraId="633F1B3E" w14:textId="19532F31" w:rsidR="00363CA3" w:rsidRDefault="008B1CF5">
          <w:pPr>
            <w:pStyle w:val="TOC3"/>
            <w:rPr>
              <w:rFonts w:asciiTheme="minorHAnsi" w:eastAsiaTheme="minorEastAsia" w:hAnsiTheme="minorHAnsi" w:cstheme="minorBidi"/>
              <w:iCs w:val="0"/>
              <w:caps w:val="0"/>
              <w:noProof/>
              <w:sz w:val="22"/>
              <w:szCs w:val="22"/>
            </w:rPr>
          </w:pPr>
          <w:hyperlink w:anchor="_Toc169616525" w:history="1">
            <w:r w:rsidR="00363CA3" w:rsidRPr="00407685">
              <w:rPr>
                <w:rStyle w:val="Hyperlink"/>
                <w:noProof/>
              </w:rPr>
              <w:t>3.19.1</w:t>
            </w:r>
            <w:r w:rsidR="00363CA3">
              <w:rPr>
                <w:rFonts w:asciiTheme="minorHAnsi" w:eastAsiaTheme="minorEastAsia" w:hAnsiTheme="minorHAnsi" w:cstheme="minorBidi"/>
                <w:iCs w:val="0"/>
                <w:caps w:val="0"/>
                <w:noProof/>
                <w:sz w:val="22"/>
                <w:szCs w:val="22"/>
              </w:rPr>
              <w:tab/>
            </w:r>
            <w:r w:rsidR="00363CA3" w:rsidRPr="00407685">
              <w:rPr>
                <w:rStyle w:val="Hyperlink"/>
                <w:noProof/>
              </w:rPr>
              <w:t>DELIVERY TIME AND COSTS</w:t>
            </w:r>
            <w:r w:rsidR="00363CA3">
              <w:rPr>
                <w:noProof/>
                <w:webHidden/>
              </w:rPr>
              <w:tab/>
            </w:r>
            <w:r w:rsidR="00363CA3">
              <w:rPr>
                <w:noProof/>
                <w:webHidden/>
              </w:rPr>
              <w:fldChar w:fldCharType="begin"/>
            </w:r>
            <w:r w:rsidR="00363CA3">
              <w:rPr>
                <w:noProof/>
                <w:webHidden/>
              </w:rPr>
              <w:instrText xml:space="preserve"> PAGEREF _Toc169616525 \h </w:instrText>
            </w:r>
            <w:r w:rsidR="00363CA3">
              <w:rPr>
                <w:noProof/>
                <w:webHidden/>
              </w:rPr>
            </w:r>
            <w:r w:rsidR="00363CA3">
              <w:rPr>
                <w:noProof/>
                <w:webHidden/>
              </w:rPr>
              <w:fldChar w:fldCharType="separate"/>
            </w:r>
            <w:r w:rsidR="00363CA3">
              <w:rPr>
                <w:noProof/>
                <w:webHidden/>
              </w:rPr>
              <w:t>11</w:t>
            </w:r>
            <w:r w:rsidR="00363CA3">
              <w:rPr>
                <w:noProof/>
                <w:webHidden/>
              </w:rPr>
              <w:fldChar w:fldCharType="end"/>
            </w:r>
          </w:hyperlink>
        </w:p>
        <w:p w14:paraId="07050FFD" w14:textId="54AEEDA7" w:rsidR="00363CA3" w:rsidRDefault="008B1CF5">
          <w:pPr>
            <w:pStyle w:val="TOC3"/>
            <w:rPr>
              <w:rFonts w:asciiTheme="minorHAnsi" w:eastAsiaTheme="minorEastAsia" w:hAnsiTheme="minorHAnsi" w:cstheme="minorBidi"/>
              <w:iCs w:val="0"/>
              <w:caps w:val="0"/>
              <w:noProof/>
              <w:sz w:val="22"/>
              <w:szCs w:val="22"/>
            </w:rPr>
          </w:pPr>
          <w:hyperlink w:anchor="_Toc169616526" w:history="1">
            <w:r w:rsidR="00363CA3" w:rsidRPr="00407685">
              <w:rPr>
                <w:rStyle w:val="Hyperlink"/>
                <w:noProof/>
              </w:rPr>
              <w:t>3.19.2</w:t>
            </w:r>
            <w:r w:rsidR="00363CA3">
              <w:rPr>
                <w:rFonts w:asciiTheme="minorHAnsi" w:eastAsiaTheme="minorEastAsia" w:hAnsiTheme="minorHAnsi" w:cstheme="minorBidi"/>
                <w:iCs w:val="0"/>
                <w:caps w:val="0"/>
                <w:noProof/>
                <w:sz w:val="22"/>
                <w:szCs w:val="22"/>
              </w:rPr>
              <w:tab/>
            </w:r>
            <w:r w:rsidR="00363CA3" w:rsidRPr="00407685">
              <w:rPr>
                <w:rStyle w:val="Hyperlink"/>
                <w:noProof/>
              </w:rPr>
              <w:t>CASH DISCOUNTS</w:t>
            </w:r>
            <w:r w:rsidR="00363CA3">
              <w:rPr>
                <w:noProof/>
                <w:webHidden/>
              </w:rPr>
              <w:tab/>
            </w:r>
            <w:r w:rsidR="00363CA3">
              <w:rPr>
                <w:noProof/>
                <w:webHidden/>
              </w:rPr>
              <w:fldChar w:fldCharType="begin"/>
            </w:r>
            <w:r w:rsidR="00363CA3">
              <w:rPr>
                <w:noProof/>
                <w:webHidden/>
              </w:rPr>
              <w:instrText xml:space="preserve"> PAGEREF _Toc169616526 \h </w:instrText>
            </w:r>
            <w:r w:rsidR="00363CA3">
              <w:rPr>
                <w:noProof/>
                <w:webHidden/>
              </w:rPr>
            </w:r>
            <w:r w:rsidR="00363CA3">
              <w:rPr>
                <w:noProof/>
                <w:webHidden/>
              </w:rPr>
              <w:fldChar w:fldCharType="separate"/>
            </w:r>
            <w:r w:rsidR="00363CA3">
              <w:rPr>
                <w:noProof/>
                <w:webHidden/>
              </w:rPr>
              <w:t>11</w:t>
            </w:r>
            <w:r w:rsidR="00363CA3">
              <w:rPr>
                <w:noProof/>
                <w:webHidden/>
              </w:rPr>
              <w:fldChar w:fldCharType="end"/>
            </w:r>
          </w:hyperlink>
        </w:p>
        <w:p w14:paraId="6843170D" w14:textId="56E07549" w:rsidR="00363CA3" w:rsidRDefault="008B1CF5">
          <w:pPr>
            <w:pStyle w:val="TOC3"/>
            <w:rPr>
              <w:rFonts w:asciiTheme="minorHAnsi" w:eastAsiaTheme="minorEastAsia" w:hAnsiTheme="minorHAnsi" w:cstheme="minorBidi"/>
              <w:iCs w:val="0"/>
              <w:caps w:val="0"/>
              <w:noProof/>
              <w:sz w:val="22"/>
              <w:szCs w:val="22"/>
            </w:rPr>
          </w:pPr>
          <w:hyperlink w:anchor="_Toc169616527" w:history="1">
            <w:r w:rsidR="00363CA3" w:rsidRPr="00407685">
              <w:rPr>
                <w:rStyle w:val="Hyperlink"/>
                <w:noProof/>
              </w:rPr>
              <w:t>3.19.3</w:t>
            </w:r>
            <w:r w:rsidR="00363CA3">
              <w:rPr>
                <w:rFonts w:asciiTheme="minorHAnsi" w:eastAsiaTheme="minorEastAsia" w:hAnsiTheme="minorHAnsi" w:cstheme="minorBidi"/>
                <w:iCs w:val="0"/>
                <w:caps w:val="0"/>
                <w:noProof/>
                <w:sz w:val="22"/>
                <w:szCs w:val="22"/>
              </w:rPr>
              <w:tab/>
            </w:r>
            <w:r w:rsidR="00363CA3" w:rsidRPr="00407685">
              <w:rPr>
                <w:rStyle w:val="Hyperlink"/>
                <w:noProof/>
              </w:rPr>
              <w:t>VOLUME DISCOUNTS</w:t>
            </w:r>
            <w:r w:rsidR="00363CA3">
              <w:rPr>
                <w:noProof/>
                <w:webHidden/>
              </w:rPr>
              <w:tab/>
            </w:r>
            <w:r w:rsidR="00363CA3">
              <w:rPr>
                <w:noProof/>
                <w:webHidden/>
              </w:rPr>
              <w:fldChar w:fldCharType="begin"/>
            </w:r>
            <w:r w:rsidR="00363CA3">
              <w:rPr>
                <w:noProof/>
                <w:webHidden/>
              </w:rPr>
              <w:instrText xml:space="preserve"> PAGEREF _Toc169616527 \h </w:instrText>
            </w:r>
            <w:r w:rsidR="00363CA3">
              <w:rPr>
                <w:noProof/>
                <w:webHidden/>
              </w:rPr>
            </w:r>
            <w:r w:rsidR="00363CA3">
              <w:rPr>
                <w:noProof/>
                <w:webHidden/>
              </w:rPr>
              <w:fldChar w:fldCharType="separate"/>
            </w:r>
            <w:r w:rsidR="00363CA3">
              <w:rPr>
                <w:noProof/>
                <w:webHidden/>
              </w:rPr>
              <w:t>11</w:t>
            </w:r>
            <w:r w:rsidR="00363CA3">
              <w:rPr>
                <w:noProof/>
                <w:webHidden/>
              </w:rPr>
              <w:fldChar w:fldCharType="end"/>
            </w:r>
          </w:hyperlink>
        </w:p>
        <w:p w14:paraId="70D84C20" w14:textId="1A1D5C5D" w:rsidR="00363CA3" w:rsidRDefault="008B1CF5">
          <w:pPr>
            <w:pStyle w:val="TOC3"/>
            <w:rPr>
              <w:rFonts w:asciiTheme="minorHAnsi" w:eastAsiaTheme="minorEastAsia" w:hAnsiTheme="minorHAnsi" w:cstheme="minorBidi"/>
              <w:iCs w:val="0"/>
              <w:caps w:val="0"/>
              <w:noProof/>
              <w:sz w:val="22"/>
              <w:szCs w:val="22"/>
            </w:rPr>
          </w:pPr>
          <w:hyperlink w:anchor="_Toc169616528" w:history="1">
            <w:r w:rsidR="00363CA3" w:rsidRPr="00407685">
              <w:rPr>
                <w:rStyle w:val="Hyperlink"/>
                <w:noProof/>
              </w:rPr>
              <w:t>3.19.4</w:t>
            </w:r>
            <w:r w:rsidR="00363CA3">
              <w:rPr>
                <w:rFonts w:asciiTheme="minorHAnsi" w:eastAsiaTheme="minorEastAsia" w:hAnsiTheme="minorHAnsi" w:cstheme="minorBidi"/>
                <w:iCs w:val="0"/>
                <w:caps w:val="0"/>
                <w:noProof/>
                <w:sz w:val="22"/>
                <w:szCs w:val="22"/>
              </w:rPr>
              <w:tab/>
            </w:r>
            <w:r w:rsidR="00363CA3" w:rsidRPr="00407685">
              <w:rPr>
                <w:rStyle w:val="Hyperlink"/>
                <w:noProof/>
              </w:rPr>
              <w:t>USE OF “NO BID” VERSUS “NO CHARGE” ON THE STATE-SUPPLIED PRICE SHEET</w:t>
            </w:r>
            <w:r w:rsidR="00363CA3">
              <w:rPr>
                <w:noProof/>
                <w:webHidden/>
              </w:rPr>
              <w:tab/>
            </w:r>
            <w:r w:rsidR="00363CA3">
              <w:rPr>
                <w:noProof/>
                <w:webHidden/>
              </w:rPr>
              <w:fldChar w:fldCharType="begin"/>
            </w:r>
            <w:r w:rsidR="00363CA3">
              <w:rPr>
                <w:noProof/>
                <w:webHidden/>
              </w:rPr>
              <w:instrText xml:space="preserve"> PAGEREF _Toc169616528 \h </w:instrText>
            </w:r>
            <w:r w:rsidR="00363CA3">
              <w:rPr>
                <w:noProof/>
                <w:webHidden/>
              </w:rPr>
            </w:r>
            <w:r w:rsidR="00363CA3">
              <w:rPr>
                <w:noProof/>
                <w:webHidden/>
              </w:rPr>
              <w:fldChar w:fldCharType="separate"/>
            </w:r>
            <w:r w:rsidR="00363CA3">
              <w:rPr>
                <w:noProof/>
                <w:webHidden/>
              </w:rPr>
              <w:t>11</w:t>
            </w:r>
            <w:r w:rsidR="00363CA3">
              <w:rPr>
                <w:noProof/>
                <w:webHidden/>
              </w:rPr>
              <w:fldChar w:fldCharType="end"/>
            </w:r>
          </w:hyperlink>
        </w:p>
        <w:p w14:paraId="34ED51E0" w14:textId="2C0E06DF" w:rsidR="00363CA3" w:rsidRDefault="008B1CF5">
          <w:pPr>
            <w:pStyle w:val="TOC2"/>
            <w:rPr>
              <w:rFonts w:asciiTheme="minorHAnsi" w:eastAsiaTheme="minorEastAsia" w:hAnsiTheme="minorHAnsi" w:cstheme="minorBidi"/>
              <w:caps w:val="0"/>
              <w:noProof/>
              <w:sz w:val="22"/>
              <w:szCs w:val="22"/>
            </w:rPr>
          </w:pPr>
          <w:hyperlink w:anchor="_Toc169616529" w:history="1">
            <w:r w:rsidR="00363CA3" w:rsidRPr="00407685">
              <w:rPr>
                <w:rStyle w:val="Hyperlink"/>
                <w:rFonts w:eastAsia="MS Mincho"/>
                <w:noProof/>
              </w:rPr>
              <w:t>3.20</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ORAL PRESENTATIONS</w:t>
            </w:r>
            <w:r w:rsidR="00363CA3">
              <w:rPr>
                <w:noProof/>
                <w:webHidden/>
              </w:rPr>
              <w:tab/>
            </w:r>
            <w:r w:rsidR="00363CA3">
              <w:rPr>
                <w:noProof/>
                <w:webHidden/>
              </w:rPr>
              <w:fldChar w:fldCharType="begin"/>
            </w:r>
            <w:r w:rsidR="00363CA3">
              <w:rPr>
                <w:noProof/>
                <w:webHidden/>
              </w:rPr>
              <w:instrText xml:space="preserve"> PAGEREF _Toc169616529 \h </w:instrText>
            </w:r>
            <w:r w:rsidR="00363CA3">
              <w:rPr>
                <w:noProof/>
                <w:webHidden/>
              </w:rPr>
            </w:r>
            <w:r w:rsidR="00363CA3">
              <w:rPr>
                <w:noProof/>
                <w:webHidden/>
              </w:rPr>
              <w:fldChar w:fldCharType="separate"/>
            </w:r>
            <w:r w:rsidR="00363CA3">
              <w:rPr>
                <w:noProof/>
                <w:webHidden/>
              </w:rPr>
              <w:t>11</w:t>
            </w:r>
            <w:r w:rsidR="00363CA3">
              <w:rPr>
                <w:noProof/>
                <w:webHidden/>
              </w:rPr>
              <w:fldChar w:fldCharType="end"/>
            </w:r>
          </w:hyperlink>
        </w:p>
        <w:p w14:paraId="0F6AC7BC" w14:textId="16A1D4A5"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30" w:history="1">
            <w:r w:rsidR="00363CA3" w:rsidRPr="00407685">
              <w:rPr>
                <w:rStyle w:val="Hyperlink"/>
                <w:rFonts w:cstheme="minorHAnsi"/>
                <w:noProof/>
              </w:rPr>
              <w:t>4</w:t>
            </w:r>
            <w:r w:rsidR="00363CA3">
              <w:rPr>
                <w:rFonts w:asciiTheme="minorHAnsi" w:eastAsiaTheme="minorEastAsia" w:hAnsiTheme="minorHAnsi" w:cstheme="minorBidi"/>
                <w:b w:val="0"/>
                <w:bCs w:val="0"/>
                <w:caps w:val="0"/>
                <w:noProof/>
                <w:sz w:val="22"/>
                <w:szCs w:val="22"/>
              </w:rPr>
              <w:tab/>
            </w:r>
            <w:r w:rsidR="00363CA3" w:rsidRPr="00407685">
              <w:rPr>
                <w:rStyle w:val="Hyperlink"/>
                <w:rFonts w:cstheme="minorHAnsi"/>
                <w:noProof/>
              </w:rPr>
              <w:t>SCOPE OF WORK</w:t>
            </w:r>
            <w:r w:rsidR="00363CA3">
              <w:rPr>
                <w:noProof/>
                <w:webHidden/>
              </w:rPr>
              <w:tab/>
            </w:r>
            <w:r w:rsidR="00363CA3">
              <w:rPr>
                <w:noProof/>
                <w:webHidden/>
              </w:rPr>
              <w:fldChar w:fldCharType="begin"/>
            </w:r>
            <w:r w:rsidR="00363CA3">
              <w:rPr>
                <w:noProof/>
                <w:webHidden/>
              </w:rPr>
              <w:instrText xml:space="preserve"> PAGEREF _Toc169616530 \h </w:instrText>
            </w:r>
            <w:r w:rsidR="00363CA3">
              <w:rPr>
                <w:noProof/>
                <w:webHidden/>
              </w:rPr>
            </w:r>
            <w:r w:rsidR="00363CA3">
              <w:rPr>
                <w:noProof/>
                <w:webHidden/>
              </w:rPr>
              <w:fldChar w:fldCharType="separate"/>
            </w:r>
            <w:r w:rsidR="00363CA3">
              <w:rPr>
                <w:noProof/>
                <w:webHidden/>
              </w:rPr>
              <w:t>12</w:t>
            </w:r>
            <w:r w:rsidR="00363CA3">
              <w:rPr>
                <w:noProof/>
                <w:webHidden/>
              </w:rPr>
              <w:fldChar w:fldCharType="end"/>
            </w:r>
          </w:hyperlink>
        </w:p>
        <w:p w14:paraId="0E7D241B" w14:textId="04FA31E6" w:rsidR="00363CA3" w:rsidRDefault="008B1CF5">
          <w:pPr>
            <w:pStyle w:val="TOC2"/>
            <w:rPr>
              <w:rFonts w:asciiTheme="minorHAnsi" w:eastAsiaTheme="minorEastAsia" w:hAnsiTheme="minorHAnsi" w:cstheme="minorBidi"/>
              <w:caps w:val="0"/>
              <w:noProof/>
              <w:sz w:val="22"/>
              <w:szCs w:val="22"/>
            </w:rPr>
          </w:pPr>
          <w:hyperlink w:anchor="_Toc169616531" w:history="1">
            <w:r w:rsidR="00363CA3" w:rsidRPr="00407685">
              <w:rPr>
                <w:rStyle w:val="Hyperlink"/>
                <w:noProof/>
              </w:rPr>
              <w:t>4.1</w:t>
            </w:r>
            <w:r w:rsidR="00363CA3">
              <w:rPr>
                <w:rFonts w:asciiTheme="minorHAnsi" w:eastAsiaTheme="minorEastAsia" w:hAnsiTheme="minorHAnsi" w:cstheme="minorBidi"/>
                <w:caps w:val="0"/>
                <w:noProof/>
                <w:sz w:val="22"/>
                <w:szCs w:val="22"/>
              </w:rPr>
              <w:tab/>
            </w:r>
            <w:r w:rsidR="00363CA3" w:rsidRPr="00407685">
              <w:rPr>
                <w:rStyle w:val="Hyperlink"/>
                <w:noProof/>
              </w:rPr>
              <w:t>CONTRACT SPECIFIC DEFINITIONS</w:t>
            </w:r>
            <w:r w:rsidR="00363CA3">
              <w:rPr>
                <w:noProof/>
                <w:webHidden/>
              </w:rPr>
              <w:tab/>
            </w:r>
            <w:r w:rsidR="00363CA3">
              <w:rPr>
                <w:noProof/>
                <w:webHidden/>
              </w:rPr>
              <w:fldChar w:fldCharType="begin"/>
            </w:r>
            <w:r w:rsidR="00363CA3">
              <w:rPr>
                <w:noProof/>
                <w:webHidden/>
              </w:rPr>
              <w:instrText xml:space="preserve"> PAGEREF _Toc169616531 \h </w:instrText>
            </w:r>
            <w:r w:rsidR="00363CA3">
              <w:rPr>
                <w:noProof/>
                <w:webHidden/>
              </w:rPr>
            </w:r>
            <w:r w:rsidR="00363CA3">
              <w:rPr>
                <w:noProof/>
                <w:webHidden/>
              </w:rPr>
              <w:fldChar w:fldCharType="separate"/>
            </w:r>
            <w:r w:rsidR="00363CA3">
              <w:rPr>
                <w:noProof/>
                <w:webHidden/>
              </w:rPr>
              <w:t>12</w:t>
            </w:r>
            <w:r w:rsidR="00363CA3">
              <w:rPr>
                <w:noProof/>
                <w:webHidden/>
              </w:rPr>
              <w:fldChar w:fldCharType="end"/>
            </w:r>
          </w:hyperlink>
        </w:p>
        <w:p w14:paraId="71DEEB1C" w14:textId="3483D3E1" w:rsidR="00363CA3" w:rsidRDefault="008B1CF5">
          <w:pPr>
            <w:pStyle w:val="TOC2"/>
            <w:rPr>
              <w:rFonts w:asciiTheme="minorHAnsi" w:eastAsiaTheme="minorEastAsia" w:hAnsiTheme="minorHAnsi" w:cstheme="minorBidi"/>
              <w:caps w:val="0"/>
              <w:noProof/>
              <w:sz w:val="22"/>
              <w:szCs w:val="22"/>
            </w:rPr>
          </w:pPr>
          <w:hyperlink w:anchor="_Toc169616532" w:history="1">
            <w:r w:rsidR="00363CA3" w:rsidRPr="00407685">
              <w:rPr>
                <w:rStyle w:val="Hyperlink"/>
                <w:noProof/>
              </w:rPr>
              <w:t>4.2</w:t>
            </w:r>
            <w:r w:rsidR="00363CA3">
              <w:rPr>
                <w:rFonts w:asciiTheme="minorHAnsi" w:eastAsiaTheme="minorEastAsia" w:hAnsiTheme="minorHAnsi" w:cstheme="minorBidi"/>
                <w:caps w:val="0"/>
                <w:noProof/>
                <w:sz w:val="22"/>
                <w:szCs w:val="22"/>
              </w:rPr>
              <w:tab/>
            </w:r>
            <w:r w:rsidR="00363CA3" w:rsidRPr="00407685">
              <w:rPr>
                <w:rStyle w:val="Hyperlink"/>
                <w:noProof/>
              </w:rPr>
              <w:t>REGIONS</w:t>
            </w:r>
            <w:r w:rsidR="00363CA3">
              <w:rPr>
                <w:noProof/>
                <w:webHidden/>
              </w:rPr>
              <w:tab/>
            </w:r>
            <w:r w:rsidR="00363CA3">
              <w:rPr>
                <w:noProof/>
                <w:webHidden/>
              </w:rPr>
              <w:fldChar w:fldCharType="begin"/>
            </w:r>
            <w:r w:rsidR="00363CA3">
              <w:rPr>
                <w:noProof/>
                <w:webHidden/>
              </w:rPr>
              <w:instrText xml:space="preserve"> PAGEREF _Toc169616532 \h </w:instrText>
            </w:r>
            <w:r w:rsidR="00363CA3">
              <w:rPr>
                <w:noProof/>
                <w:webHidden/>
              </w:rPr>
            </w:r>
            <w:r w:rsidR="00363CA3">
              <w:rPr>
                <w:noProof/>
                <w:webHidden/>
              </w:rPr>
              <w:fldChar w:fldCharType="separate"/>
            </w:r>
            <w:r w:rsidR="00363CA3">
              <w:rPr>
                <w:noProof/>
                <w:webHidden/>
              </w:rPr>
              <w:t>13</w:t>
            </w:r>
            <w:r w:rsidR="00363CA3">
              <w:rPr>
                <w:noProof/>
                <w:webHidden/>
              </w:rPr>
              <w:fldChar w:fldCharType="end"/>
            </w:r>
          </w:hyperlink>
        </w:p>
        <w:p w14:paraId="0FEE8012" w14:textId="000338A5" w:rsidR="00363CA3" w:rsidRDefault="008B1CF5">
          <w:pPr>
            <w:pStyle w:val="TOC2"/>
            <w:rPr>
              <w:rFonts w:asciiTheme="minorHAnsi" w:eastAsiaTheme="minorEastAsia" w:hAnsiTheme="minorHAnsi" w:cstheme="minorBidi"/>
              <w:caps w:val="0"/>
              <w:noProof/>
              <w:sz w:val="22"/>
              <w:szCs w:val="22"/>
            </w:rPr>
          </w:pPr>
          <w:hyperlink w:anchor="_Toc169616533" w:history="1">
            <w:r w:rsidR="00363CA3" w:rsidRPr="00407685">
              <w:rPr>
                <w:rStyle w:val="Hyperlink"/>
                <w:noProof/>
              </w:rPr>
              <w:t>4.3</w:t>
            </w:r>
            <w:r w:rsidR="00363CA3">
              <w:rPr>
                <w:rFonts w:asciiTheme="minorHAnsi" w:eastAsiaTheme="minorEastAsia" w:hAnsiTheme="minorHAnsi" w:cstheme="minorBidi"/>
                <w:caps w:val="0"/>
                <w:noProof/>
                <w:sz w:val="22"/>
                <w:szCs w:val="22"/>
              </w:rPr>
              <w:tab/>
            </w:r>
            <w:r w:rsidR="00363CA3" w:rsidRPr="00407685">
              <w:rPr>
                <w:rStyle w:val="Hyperlink"/>
                <w:noProof/>
              </w:rPr>
              <w:t>METHOD OF OPERATION</w:t>
            </w:r>
            <w:r w:rsidR="00363CA3">
              <w:rPr>
                <w:noProof/>
                <w:webHidden/>
              </w:rPr>
              <w:tab/>
            </w:r>
            <w:r w:rsidR="00363CA3">
              <w:rPr>
                <w:noProof/>
                <w:webHidden/>
              </w:rPr>
              <w:fldChar w:fldCharType="begin"/>
            </w:r>
            <w:r w:rsidR="00363CA3">
              <w:rPr>
                <w:noProof/>
                <w:webHidden/>
              </w:rPr>
              <w:instrText xml:space="preserve"> PAGEREF _Toc169616533 \h </w:instrText>
            </w:r>
            <w:r w:rsidR="00363CA3">
              <w:rPr>
                <w:noProof/>
                <w:webHidden/>
              </w:rPr>
            </w:r>
            <w:r w:rsidR="00363CA3">
              <w:rPr>
                <w:noProof/>
                <w:webHidden/>
              </w:rPr>
              <w:fldChar w:fldCharType="separate"/>
            </w:r>
            <w:r w:rsidR="00363CA3">
              <w:rPr>
                <w:noProof/>
                <w:webHidden/>
              </w:rPr>
              <w:t>13</w:t>
            </w:r>
            <w:r w:rsidR="00363CA3">
              <w:rPr>
                <w:noProof/>
                <w:webHidden/>
              </w:rPr>
              <w:fldChar w:fldCharType="end"/>
            </w:r>
          </w:hyperlink>
        </w:p>
        <w:p w14:paraId="4BB3DF6C" w14:textId="44C3D02A" w:rsidR="00363CA3" w:rsidRDefault="008B1CF5">
          <w:pPr>
            <w:pStyle w:val="TOC2"/>
            <w:rPr>
              <w:rFonts w:asciiTheme="minorHAnsi" w:eastAsiaTheme="minorEastAsia" w:hAnsiTheme="minorHAnsi" w:cstheme="minorBidi"/>
              <w:caps w:val="0"/>
              <w:noProof/>
              <w:sz w:val="22"/>
              <w:szCs w:val="22"/>
            </w:rPr>
          </w:pPr>
          <w:hyperlink w:anchor="_Toc169616534" w:history="1">
            <w:r w:rsidR="00363CA3" w:rsidRPr="00407685">
              <w:rPr>
                <w:rStyle w:val="Hyperlink"/>
                <w:noProof/>
              </w:rPr>
              <w:t>4.4</w:t>
            </w:r>
            <w:r w:rsidR="00363CA3">
              <w:rPr>
                <w:rFonts w:asciiTheme="minorHAnsi" w:eastAsiaTheme="minorEastAsia" w:hAnsiTheme="minorHAnsi" w:cstheme="minorBidi"/>
                <w:caps w:val="0"/>
                <w:noProof/>
                <w:sz w:val="22"/>
                <w:szCs w:val="22"/>
              </w:rPr>
              <w:tab/>
            </w:r>
            <w:r w:rsidR="00363CA3" w:rsidRPr="00407685">
              <w:rPr>
                <w:rStyle w:val="Hyperlink"/>
                <w:noProof/>
              </w:rPr>
              <w:t>GENERAL INDUSTRY PRACTICES FOR TREE TRIMMING AND PRUNING</w:t>
            </w:r>
            <w:r w:rsidR="00363CA3">
              <w:rPr>
                <w:noProof/>
                <w:webHidden/>
              </w:rPr>
              <w:tab/>
            </w:r>
            <w:r w:rsidR="00363CA3">
              <w:rPr>
                <w:noProof/>
                <w:webHidden/>
              </w:rPr>
              <w:fldChar w:fldCharType="begin"/>
            </w:r>
            <w:r w:rsidR="00363CA3">
              <w:rPr>
                <w:noProof/>
                <w:webHidden/>
              </w:rPr>
              <w:instrText xml:space="preserve"> PAGEREF _Toc169616534 \h </w:instrText>
            </w:r>
            <w:r w:rsidR="00363CA3">
              <w:rPr>
                <w:noProof/>
                <w:webHidden/>
              </w:rPr>
            </w:r>
            <w:r w:rsidR="00363CA3">
              <w:rPr>
                <w:noProof/>
                <w:webHidden/>
              </w:rPr>
              <w:fldChar w:fldCharType="separate"/>
            </w:r>
            <w:r w:rsidR="00363CA3">
              <w:rPr>
                <w:noProof/>
                <w:webHidden/>
              </w:rPr>
              <w:t>13</w:t>
            </w:r>
            <w:r w:rsidR="00363CA3">
              <w:rPr>
                <w:noProof/>
                <w:webHidden/>
              </w:rPr>
              <w:fldChar w:fldCharType="end"/>
            </w:r>
          </w:hyperlink>
        </w:p>
        <w:p w14:paraId="4E8F0481" w14:textId="7F2F9E58" w:rsidR="00363CA3" w:rsidRDefault="008B1CF5">
          <w:pPr>
            <w:pStyle w:val="TOC2"/>
            <w:rPr>
              <w:rFonts w:asciiTheme="minorHAnsi" w:eastAsiaTheme="minorEastAsia" w:hAnsiTheme="minorHAnsi" w:cstheme="minorBidi"/>
              <w:caps w:val="0"/>
              <w:noProof/>
              <w:sz w:val="22"/>
              <w:szCs w:val="22"/>
            </w:rPr>
          </w:pPr>
          <w:hyperlink w:anchor="_Toc169616535" w:history="1">
            <w:r w:rsidR="00363CA3" w:rsidRPr="00407685">
              <w:rPr>
                <w:rStyle w:val="Hyperlink"/>
                <w:noProof/>
              </w:rPr>
              <w:t>4.5</w:t>
            </w:r>
            <w:r w:rsidR="00363CA3">
              <w:rPr>
                <w:rFonts w:asciiTheme="minorHAnsi" w:eastAsiaTheme="minorEastAsia" w:hAnsiTheme="minorHAnsi" w:cstheme="minorBidi"/>
                <w:caps w:val="0"/>
                <w:noProof/>
                <w:sz w:val="22"/>
                <w:szCs w:val="22"/>
              </w:rPr>
              <w:tab/>
            </w:r>
            <w:r w:rsidR="00363CA3" w:rsidRPr="00407685">
              <w:rPr>
                <w:rStyle w:val="Hyperlink"/>
                <w:noProof/>
              </w:rPr>
              <w:t>TREE INSPECTION, TRIMMING, PRUNING, &amp; REMOVAL</w:t>
            </w:r>
            <w:r w:rsidR="00363CA3">
              <w:rPr>
                <w:noProof/>
                <w:webHidden/>
              </w:rPr>
              <w:tab/>
            </w:r>
            <w:r w:rsidR="00363CA3">
              <w:rPr>
                <w:noProof/>
                <w:webHidden/>
              </w:rPr>
              <w:fldChar w:fldCharType="begin"/>
            </w:r>
            <w:r w:rsidR="00363CA3">
              <w:rPr>
                <w:noProof/>
                <w:webHidden/>
              </w:rPr>
              <w:instrText xml:space="preserve"> PAGEREF _Toc169616535 \h </w:instrText>
            </w:r>
            <w:r w:rsidR="00363CA3">
              <w:rPr>
                <w:noProof/>
                <w:webHidden/>
              </w:rPr>
            </w:r>
            <w:r w:rsidR="00363CA3">
              <w:rPr>
                <w:noProof/>
                <w:webHidden/>
              </w:rPr>
              <w:fldChar w:fldCharType="separate"/>
            </w:r>
            <w:r w:rsidR="00363CA3">
              <w:rPr>
                <w:noProof/>
                <w:webHidden/>
              </w:rPr>
              <w:t>14</w:t>
            </w:r>
            <w:r w:rsidR="00363CA3">
              <w:rPr>
                <w:noProof/>
                <w:webHidden/>
              </w:rPr>
              <w:fldChar w:fldCharType="end"/>
            </w:r>
          </w:hyperlink>
        </w:p>
        <w:p w14:paraId="5FACB3A2" w14:textId="5880C661" w:rsidR="00363CA3" w:rsidRDefault="008B1CF5">
          <w:pPr>
            <w:pStyle w:val="TOC3"/>
            <w:rPr>
              <w:rFonts w:asciiTheme="minorHAnsi" w:eastAsiaTheme="minorEastAsia" w:hAnsiTheme="minorHAnsi" w:cstheme="minorBidi"/>
              <w:iCs w:val="0"/>
              <w:caps w:val="0"/>
              <w:noProof/>
              <w:sz w:val="22"/>
              <w:szCs w:val="22"/>
            </w:rPr>
          </w:pPr>
          <w:hyperlink w:anchor="_Toc169616536" w:history="1">
            <w:r w:rsidR="00363CA3" w:rsidRPr="00407685">
              <w:rPr>
                <w:rStyle w:val="Hyperlink"/>
                <w:noProof/>
              </w:rPr>
              <w:t>4.5.1</w:t>
            </w:r>
            <w:r w:rsidR="00363CA3">
              <w:rPr>
                <w:rFonts w:asciiTheme="minorHAnsi" w:eastAsiaTheme="minorEastAsia" w:hAnsiTheme="minorHAnsi" w:cstheme="minorBidi"/>
                <w:iCs w:val="0"/>
                <w:caps w:val="0"/>
                <w:noProof/>
                <w:sz w:val="22"/>
                <w:szCs w:val="22"/>
              </w:rPr>
              <w:tab/>
            </w:r>
            <w:r w:rsidR="00363CA3" w:rsidRPr="00407685">
              <w:rPr>
                <w:rStyle w:val="Hyperlink"/>
                <w:noProof/>
              </w:rPr>
              <w:t>Tree inspection specifications</w:t>
            </w:r>
            <w:r w:rsidR="00363CA3">
              <w:rPr>
                <w:noProof/>
                <w:webHidden/>
              </w:rPr>
              <w:tab/>
            </w:r>
            <w:r w:rsidR="00363CA3">
              <w:rPr>
                <w:noProof/>
                <w:webHidden/>
              </w:rPr>
              <w:fldChar w:fldCharType="begin"/>
            </w:r>
            <w:r w:rsidR="00363CA3">
              <w:rPr>
                <w:noProof/>
                <w:webHidden/>
              </w:rPr>
              <w:instrText xml:space="preserve"> PAGEREF _Toc169616536 \h </w:instrText>
            </w:r>
            <w:r w:rsidR="00363CA3">
              <w:rPr>
                <w:noProof/>
                <w:webHidden/>
              </w:rPr>
            </w:r>
            <w:r w:rsidR="00363CA3">
              <w:rPr>
                <w:noProof/>
                <w:webHidden/>
              </w:rPr>
              <w:fldChar w:fldCharType="separate"/>
            </w:r>
            <w:r w:rsidR="00363CA3">
              <w:rPr>
                <w:noProof/>
                <w:webHidden/>
              </w:rPr>
              <w:t>14</w:t>
            </w:r>
            <w:r w:rsidR="00363CA3">
              <w:rPr>
                <w:noProof/>
                <w:webHidden/>
              </w:rPr>
              <w:fldChar w:fldCharType="end"/>
            </w:r>
          </w:hyperlink>
        </w:p>
        <w:p w14:paraId="7F7447D5" w14:textId="1C9ED64D" w:rsidR="00363CA3" w:rsidRDefault="008B1CF5">
          <w:pPr>
            <w:pStyle w:val="TOC3"/>
            <w:rPr>
              <w:rFonts w:asciiTheme="minorHAnsi" w:eastAsiaTheme="minorEastAsia" w:hAnsiTheme="minorHAnsi" w:cstheme="minorBidi"/>
              <w:iCs w:val="0"/>
              <w:caps w:val="0"/>
              <w:noProof/>
              <w:sz w:val="22"/>
              <w:szCs w:val="22"/>
            </w:rPr>
          </w:pPr>
          <w:hyperlink w:anchor="_Toc169616537" w:history="1">
            <w:r w:rsidR="00363CA3" w:rsidRPr="00407685">
              <w:rPr>
                <w:rStyle w:val="Hyperlink"/>
                <w:noProof/>
              </w:rPr>
              <w:t>4.5.2</w:t>
            </w:r>
            <w:r w:rsidR="00363CA3">
              <w:rPr>
                <w:rFonts w:asciiTheme="minorHAnsi" w:eastAsiaTheme="minorEastAsia" w:hAnsiTheme="minorHAnsi" w:cstheme="minorBidi"/>
                <w:iCs w:val="0"/>
                <w:caps w:val="0"/>
                <w:noProof/>
                <w:sz w:val="22"/>
                <w:szCs w:val="22"/>
              </w:rPr>
              <w:tab/>
            </w:r>
            <w:r w:rsidR="00363CA3" w:rsidRPr="00407685">
              <w:rPr>
                <w:rStyle w:val="Hyperlink"/>
                <w:noProof/>
              </w:rPr>
              <w:t>tree trimming technical specification</w:t>
            </w:r>
            <w:r w:rsidR="00363CA3">
              <w:rPr>
                <w:noProof/>
                <w:webHidden/>
              </w:rPr>
              <w:tab/>
            </w:r>
            <w:r w:rsidR="00363CA3">
              <w:rPr>
                <w:noProof/>
                <w:webHidden/>
              </w:rPr>
              <w:fldChar w:fldCharType="begin"/>
            </w:r>
            <w:r w:rsidR="00363CA3">
              <w:rPr>
                <w:noProof/>
                <w:webHidden/>
              </w:rPr>
              <w:instrText xml:space="preserve"> PAGEREF _Toc169616537 \h </w:instrText>
            </w:r>
            <w:r w:rsidR="00363CA3">
              <w:rPr>
                <w:noProof/>
                <w:webHidden/>
              </w:rPr>
            </w:r>
            <w:r w:rsidR="00363CA3">
              <w:rPr>
                <w:noProof/>
                <w:webHidden/>
              </w:rPr>
              <w:fldChar w:fldCharType="separate"/>
            </w:r>
            <w:r w:rsidR="00363CA3">
              <w:rPr>
                <w:noProof/>
                <w:webHidden/>
              </w:rPr>
              <w:t>14</w:t>
            </w:r>
            <w:r w:rsidR="00363CA3">
              <w:rPr>
                <w:noProof/>
                <w:webHidden/>
              </w:rPr>
              <w:fldChar w:fldCharType="end"/>
            </w:r>
          </w:hyperlink>
        </w:p>
        <w:p w14:paraId="2AF4AB7E" w14:textId="2236D45D" w:rsidR="00363CA3" w:rsidRDefault="008B1CF5">
          <w:pPr>
            <w:pStyle w:val="TOC3"/>
            <w:rPr>
              <w:rFonts w:asciiTheme="minorHAnsi" w:eastAsiaTheme="minorEastAsia" w:hAnsiTheme="minorHAnsi" w:cstheme="minorBidi"/>
              <w:iCs w:val="0"/>
              <w:caps w:val="0"/>
              <w:noProof/>
              <w:sz w:val="22"/>
              <w:szCs w:val="22"/>
            </w:rPr>
          </w:pPr>
          <w:hyperlink w:anchor="_Toc169616538" w:history="1">
            <w:r w:rsidR="00363CA3" w:rsidRPr="00407685">
              <w:rPr>
                <w:rStyle w:val="Hyperlink"/>
                <w:noProof/>
              </w:rPr>
              <w:t>4.5.3</w:t>
            </w:r>
            <w:r w:rsidR="00363CA3">
              <w:rPr>
                <w:rFonts w:asciiTheme="minorHAnsi" w:eastAsiaTheme="minorEastAsia" w:hAnsiTheme="minorHAnsi" w:cstheme="minorBidi"/>
                <w:iCs w:val="0"/>
                <w:caps w:val="0"/>
                <w:noProof/>
                <w:sz w:val="22"/>
                <w:szCs w:val="22"/>
              </w:rPr>
              <w:tab/>
            </w:r>
            <w:r w:rsidR="00363CA3" w:rsidRPr="00407685">
              <w:rPr>
                <w:rStyle w:val="Hyperlink"/>
                <w:noProof/>
              </w:rPr>
              <w:t>tree pruning technical specifications</w:t>
            </w:r>
            <w:r w:rsidR="00363CA3">
              <w:rPr>
                <w:noProof/>
                <w:webHidden/>
              </w:rPr>
              <w:tab/>
            </w:r>
            <w:r w:rsidR="00363CA3">
              <w:rPr>
                <w:noProof/>
                <w:webHidden/>
              </w:rPr>
              <w:fldChar w:fldCharType="begin"/>
            </w:r>
            <w:r w:rsidR="00363CA3">
              <w:rPr>
                <w:noProof/>
                <w:webHidden/>
              </w:rPr>
              <w:instrText xml:space="preserve"> PAGEREF _Toc169616538 \h </w:instrText>
            </w:r>
            <w:r w:rsidR="00363CA3">
              <w:rPr>
                <w:noProof/>
                <w:webHidden/>
              </w:rPr>
            </w:r>
            <w:r w:rsidR="00363CA3">
              <w:rPr>
                <w:noProof/>
                <w:webHidden/>
              </w:rPr>
              <w:fldChar w:fldCharType="separate"/>
            </w:r>
            <w:r w:rsidR="00363CA3">
              <w:rPr>
                <w:noProof/>
                <w:webHidden/>
              </w:rPr>
              <w:t>15</w:t>
            </w:r>
            <w:r w:rsidR="00363CA3">
              <w:rPr>
                <w:noProof/>
                <w:webHidden/>
              </w:rPr>
              <w:fldChar w:fldCharType="end"/>
            </w:r>
          </w:hyperlink>
        </w:p>
        <w:p w14:paraId="0763D705" w14:textId="34754BD1" w:rsidR="00363CA3" w:rsidRDefault="008B1CF5">
          <w:pPr>
            <w:pStyle w:val="TOC3"/>
            <w:rPr>
              <w:rFonts w:asciiTheme="minorHAnsi" w:eastAsiaTheme="minorEastAsia" w:hAnsiTheme="minorHAnsi" w:cstheme="minorBidi"/>
              <w:iCs w:val="0"/>
              <w:caps w:val="0"/>
              <w:noProof/>
              <w:sz w:val="22"/>
              <w:szCs w:val="22"/>
            </w:rPr>
          </w:pPr>
          <w:hyperlink w:anchor="_Toc169616539" w:history="1">
            <w:r w:rsidR="00363CA3" w:rsidRPr="00407685">
              <w:rPr>
                <w:rStyle w:val="Hyperlink"/>
                <w:noProof/>
              </w:rPr>
              <w:t>4.5.4</w:t>
            </w:r>
            <w:r w:rsidR="00363CA3">
              <w:rPr>
                <w:rFonts w:asciiTheme="minorHAnsi" w:eastAsiaTheme="minorEastAsia" w:hAnsiTheme="minorHAnsi" w:cstheme="minorBidi"/>
                <w:iCs w:val="0"/>
                <w:caps w:val="0"/>
                <w:noProof/>
                <w:sz w:val="22"/>
                <w:szCs w:val="22"/>
              </w:rPr>
              <w:tab/>
            </w:r>
            <w:r w:rsidR="00363CA3" w:rsidRPr="00407685">
              <w:rPr>
                <w:rStyle w:val="Hyperlink"/>
                <w:noProof/>
              </w:rPr>
              <w:t>tree removal</w:t>
            </w:r>
            <w:r w:rsidR="00363CA3">
              <w:rPr>
                <w:noProof/>
                <w:webHidden/>
              </w:rPr>
              <w:tab/>
            </w:r>
            <w:r w:rsidR="00363CA3">
              <w:rPr>
                <w:noProof/>
                <w:webHidden/>
              </w:rPr>
              <w:fldChar w:fldCharType="begin"/>
            </w:r>
            <w:r w:rsidR="00363CA3">
              <w:rPr>
                <w:noProof/>
                <w:webHidden/>
              </w:rPr>
              <w:instrText xml:space="preserve"> PAGEREF _Toc169616539 \h </w:instrText>
            </w:r>
            <w:r w:rsidR="00363CA3">
              <w:rPr>
                <w:noProof/>
                <w:webHidden/>
              </w:rPr>
            </w:r>
            <w:r w:rsidR="00363CA3">
              <w:rPr>
                <w:noProof/>
                <w:webHidden/>
              </w:rPr>
              <w:fldChar w:fldCharType="separate"/>
            </w:r>
            <w:r w:rsidR="00363CA3">
              <w:rPr>
                <w:noProof/>
                <w:webHidden/>
              </w:rPr>
              <w:t>15</w:t>
            </w:r>
            <w:r w:rsidR="00363CA3">
              <w:rPr>
                <w:noProof/>
                <w:webHidden/>
              </w:rPr>
              <w:fldChar w:fldCharType="end"/>
            </w:r>
          </w:hyperlink>
        </w:p>
        <w:p w14:paraId="1C3C90EB" w14:textId="4E2FB0B5" w:rsidR="00363CA3" w:rsidRDefault="008B1CF5">
          <w:pPr>
            <w:pStyle w:val="TOC3"/>
            <w:rPr>
              <w:rFonts w:asciiTheme="minorHAnsi" w:eastAsiaTheme="minorEastAsia" w:hAnsiTheme="minorHAnsi" w:cstheme="minorBidi"/>
              <w:iCs w:val="0"/>
              <w:caps w:val="0"/>
              <w:noProof/>
              <w:sz w:val="22"/>
              <w:szCs w:val="22"/>
            </w:rPr>
          </w:pPr>
          <w:hyperlink w:anchor="_Toc169616540" w:history="1">
            <w:r w:rsidR="00363CA3" w:rsidRPr="00407685">
              <w:rPr>
                <w:rStyle w:val="Hyperlink"/>
                <w:noProof/>
              </w:rPr>
              <w:t>4.5.5</w:t>
            </w:r>
            <w:r w:rsidR="00363CA3">
              <w:rPr>
                <w:rFonts w:asciiTheme="minorHAnsi" w:eastAsiaTheme="minorEastAsia" w:hAnsiTheme="minorHAnsi" w:cstheme="minorBidi"/>
                <w:iCs w:val="0"/>
                <w:caps w:val="0"/>
                <w:noProof/>
                <w:sz w:val="22"/>
                <w:szCs w:val="22"/>
              </w:rPr>
              <w:tab/>
            </w:r>
            <w:r w:rsidR="00363CA3" w:rsidRPr="00407685">
              <w:rPr>
                <w:rStyle w:val="Hyperlink"/>
                <w:noProof/>
              </w:rPr>
              <w:t>cut stump and herbicide treatment</w:t>
            </w:r>
            <w:r w:rsidR="00363CA3">
              <w:rPr>
                <w:noProof/>
                <w:webHidden/>
              </w:rPr>
              <w:tab/>
            </w:r>
            <w:r w:rsidR="00363CA3">
              <w:rPr>
                <w:noProof/>
                <w:webHidden/>
              </w:rPr>
              <w:fldChar w:fldCharType="begin"/>
            </w:r>
            <w:r w:rsidR="00363CA3">
              <w:rPr>
                <w:noProof/>
                <w:webHidden/>
              </w:rPr>
              <w:instrText xml:space="preserve"> PAGEREF _Toc169616540 \h </w:instrText>
            </w:r>
            <w:r w:rsidR="00363CA3">
              <w:rPr>
                <w:noProof/>
                <w:webHidden/>
              </w:rPr>
            </w:r>
            <w:r w:rsidR="00363CA3">
              <w:rPr>
                <w:noProof/>
                <w:webHidden/>
              </w:rPr>
              <w:fldChar w:fldCharType="separate"/>
            </w:r>
            <w:r w:rsidR="00363CA3">
              <w:rPr>
                <w:noProof/>
                <w:webHidden/>
              </w:rPr>
              <w:t>16</w:t>
            </w:r>
            <w:r w:rsidR="00363CA3">
              <w:rPr>
                <w:noProof/>
                <w:webHidden/>
              </w:rPr>
              <w:fldChar w:fldCharType="end"/>
            </w:r>
          </w:hyperlink>
        </w:p>
        <w:p w14:paraId="5A904064" w14:textId="04481C94" w:rsidR="00363CA3" w:rsidRDefault="008B1CF5">
          <w:pPr>
            <w:pStyle w:val="TOC3"/>
            <w:rPr>
              <w:rFonts w:asciiTheme="minorHAnsi" w:eastAsiaTheme="minorEastAsia" w:hAnsiTheme="minorHAnsi" w:cstheme="minorBidi"/>
              <w:iCs w:val="0"/>
              <w:caps w:val="0"/>
              <w:noProof/>
              <w:sz w:val="22"/>
              <w:szCs w:val="22"/>
            </w:rPr>
          </w:pPr>
          <w:hyperlink w:anchor="_Toc169616541" w:history="1">
            <w:r w:rsidR="00363CA3" w:rsidRPr="00407685">
              <w:rPr>
                <w:rStyle w:val="Hyperlink"/>
                <w:noProof/>
              </w:rPr>
              <w:t>4.5.6</w:t>
            </w:r>
            <w:r w:rsidR="00363CA3">
              <w:rPr>
                <w:rFonts w:asciiTheme="minorHAnsi" w:eastAsiaTheme="minorEastAsia" w:hAnsiTheme="minorHAnsi" w:cstheme="minorBidi"/>
                <w:iCs w:val="0"/>
                <w:caps w:val="0"/>
                <w:noProof/>
                <w:sz w:val="22"/>
                <w:szCs w:val="22"/>
              </w:rPr>
              <w:tab/>
            </w:r>
            <w:r w:rsidR="00363CA3" w:rsidRPr="00407685">
              <w:rPr>
                <w:rStyle w:val="Hyperlink"/>
                <w:noProof/>
              </w:rPr>
              <w:t>stump removal only</w:t>
            </w:r>
            <w:r w:rsidR="00363CA3">
              <w:rPr>
                <w:noProof/>
                <w:webHidden/>
              </w:rPr>
              <w:tab/>
            </w:r>
            <w:r w:rsidR="00363CA3">
              <w:rPr>
                <w:noProof/>
                <w:webHidden/>
              </w:rPr>
              <w:fldChar w:fldCharType="begin"/>
            </w:r>
            <w:r w:rsidR="00363CA3">
              <w:rPr>
                <w:noProof/>
                <w:webHidden/>
              </w:rPr>
              <w:instrText xml:space="preserve"> PAGEREF _Toc169616541 \h </w:instrText>
            </w:r>
            <w:r w:rsidR="00363CA3">
              <w:rPr>
                <w:noProof/>
                <w:webHidden/>
              </w:rPr>
            </w:r>
            <w:r w:rsidR="00363CA3">
              <w:rPr>
                <w:noProof/>
                <w:webHidden/>
              </w:rPr>
              <w:fldChar w:fldCharType="separate"/>
            </w:r>
            <w:r w:rsidR="00363CA3">
              <w:rPr>
                <w:noProof/>
                <w:webHidden/>
              </w:rPr>
              <w:t>16</w:t>
            </w:r>
            <w:r w:rsidR="00363CA3">
              <w:rPr>
                <w:noProof/>
                <w:webHidden/>
              </w:rPr>
              <w:fldChar w:fldCharType="end"/>
            </w:r>
          </w:hyperlink>
        </w:p>
        <w:p w14:paraId="6B031EEE" w14:textId="64834DE0" w:rsidR="00363CA3" w:rsidRDefault="008B1CF5">
          <w:pPr>
            <w:pStyle w:val="TOC3"/>
            <w:rPr>
              <w:rFonts w:asciiTheme="minorHAnsi" w:eastAsiaTheme="minorEastAsia" w:hAnsiTheme="minorHAnsi" w:cstheme="minorBidi"/>
              <w:iCs w:val="0"/>
              <w:caps w:val="0"/>
              <w:noProof/>
              <w:sz w:val="22"/>
              <w:szCs w:val="22"/>
            </w:rPr>
          </w:pPr>
          <w:hyperlink w:anchor="_Toc169616542" w:history="1">
            <w:r w:rsidR="00363CA3" w:rsidRPr="00407685">
              <w:rPr>
                <w:rStyle w:val="Hyperlink"/>
                <w:noProof/>
              </w:rPr>
              <w:t>4.5.7</w:t>
            </w:r>
            <w:r w:rsidR="00363CA3">
              <w:rPr>
                <w:rFonts w:asciiTheme="minorHAnsi" w:eastAsiaTheme="minorEastAsia" w:hAnsiTheme="minorHAnsi" w:cstheme="minorBidi"/>
                <w:iCs w:val="0"/>
                <w:caps w:val="0"/>
                <w:noProof/>
                <w:sz w:val="22"/>
                <w:szCs w:val="22"/>
              </w:rPr>
              <w:tab/>
            </w:r>
            <w:r w:rsidR="00363CA3" w:rsidRPr="00407685">
              <w:rPr>
                <w:rStyle w:val="Hyperlink"/>
                <w:noProof/>
              </w:rPr>
              <w:t>pick-up and disposal</w:t>
            </w:r>
            <w:r w:rsidR="00363CA3">
              <w:rPr>
                <w:noProof/>
                <w:webHidden/>
              </w:rPr>
              <w:tab/>
            </w:r>
            <w:r w:rsidR="00363CA3">
              <w:rPr>
                <w:noProof/>
                <w:webHidden/>
              </w:rPr>
              <w:fldChar w:fldCharType="begin"/>
            </w:r>
            <w:r w:rsidR="00363CA3">
              <w:rPr>
                <w:noProof/>
                <w:webHidden/>
              </w:rPr>
              <w:instrText xml:space="preserve"> PAGEREF _Toc169616542 \h </w:instrText>
            </w:r>
            <w:r w:rsidR="00363CA3">
              <w:rPr>
                <w:noProof/>
                <w:webHidden/>
              </w:rPr>
            </w:r>
            <w:r w:rsidR="00363CA3">
              <w:rPr>
                <w:noProof/>
                <w:webHidden/>
              </w:rPr>
              <w:fldChar w:fldCharType="separate"/>
            </w:r>
            <w:r w:rsidR="00363CA3">
              <w:rPr>
                <w:noProof/>
                <w:webHidden/>
              </w:rPr>
              <w:t>16</w:t>
            </w:r>
            <w:r w:rsidR="00363CA3">
              <w:rPr>
                <w:noProof/>
                <w:webHidden/>
              </w:rPr>
              <w:fldChar w:fldCharType="end"/>
            </w:r>
          </w:hyperlink>
        </w:p>
        <w:p w14:paraId="71C69229" w14:textId="3C25361D" w:rsidR="00363CA3" w:rsidRDefault="008B1CF5">
          <w:pPr>
            <w:pStyle w:val="TOC2"/>
            <w:rPr>
              <w:rFonts w:asciiTheme="minorHAnsi" w:eastAsiaTheme="minorEastAsia" w:hAnsiTheme="minorHAnsi" w:cstheme="minorBidi"/>
              <w:caps w:val="0"/>
              <w:noProof/>
              <w:sz w:val="22"/>
              <w:szCs w:val="22"/>
            </w:rPr>
          </w:pPr>
          <w:hyperlink w:anchor="_Toc169616543" w:history="1">
            <w:r w:rsidR="00363CA3" w:rsidRPr="00407685">
              <w:rPr>
                <w:rStyle w:val="Hyperlink"/>
                <w:noProof/>
              </w:rPr>
              <w:t>4.6</w:t>
            </w:r>
            <w:r w:rsidR="00363CA3">
              <w:rPr>
                <w:rFonts w:asciiTheme="minorHAnsi" w:eastAsiaTheme="minorEastAsia" w:hAnsiTheme="minorHAnsi" w:cstheme="minorBidi"/>
                <w:caps w:val="0"/>
                <w:noProof/>
                <w:sz w:val="22"/>
                <w:szCs w:val="22"/>
              </w:rPr>
              <w:tab/>
            </w:r>
            <w:r w:rsidR="00363CA3" w:rsidRPr="00407685">
              <w:rPr>
                <w:rStyle w:val="Hyperlink"/>
                <w:noProof/>
              </w:rPr>
              <w:t>WORKPLACE SAFETY AND HEALTH</w:t>
            </w:r>
            <w:r w:rsidR="00363CA3">
              <w:rPr>
                <w:noProof/>
                <w:webHidden/>
              </w:rPr>
              <w:tab/>
            </w:r>
            <w:r w:rsidR="00363CA3">
              <w:rPr>
                <w:noProof/>
                <w:webHidden/>
              </w:rPr>
              <w:fldChar w:fldCharType="begin"/>
            </w:r>
            <w:r w:rsidR="00363CA3">
              <w:rPr>
                <w:noProof/>
                <w:webHidden/>
              </w:rPr>
              <w:instrText xml:space="preserve"> PAGEREF _Toc169616543 \h </w:instrText>
            </w:r>
            <w:r w:rsidR="00363CA3">
              <w:rPr>
                <w:noProof/>
                <w:webHidden/>
              </w:rPr>
            </w:r>
            <w:r w:rsidR="00363CA3">
              <w:rPr>
                <w:noProof/>
                <w:webHidden/>
              </w:rPr>
              <w:fldChar w:fldCharType="separate"/>
            </w:r>
            <w:r w:rsidR="00363CA3">
              <w:rPr>
                <w:noProof/>
                <w:webHidden/>
              </w:rPr>
              <w:t>16</w:t>
            </w:r>
            <w:r w:rsidR="00363CA3">
              <w:rPr>
                <w:noProof/>
                <w:webHidden/>
              </w:rPr>
              <w:fldChar w:fldCharType="end"/>
            </w:r>
          </w:hyperlink>
        </w:p>
        <w:p w14:paraId="69E218EA" w14:textId="497F3E35" w:rsidR="00363CA3" w:rsidRDefault="008B1CF5">
          <w:pPr>
            <w:pStyle w:val="TOC3"/>
            <w:rPr>
              <w:rFonts w:asciiTheme="minorHAnsi" w:eastAsiaTheme="minorEastAsia" w:hAnsiTheme="minorHAnsi" w:cstheme="minorBidi"/>
              <w:iCs w:val="0"/>
              <w:caps w:val="0"/>
              <w:noProof/>
              <w:sz w:val="22"/>
              <w:szCs w:val="22"/>
            </w:rPr>
          </w:pPr>
          <w:hyperlink w:anchor="_Toc169616544" w:history="1">
            <w:r w:rsidR="00363CA3" w:rsidRPr="00407685">
              <w:rPr>
                <w:rStyle w:val="Hyperlink"/>
                <w:noProof/>
              </w:rPr>
              <w:t>4.6.1</w:t>
            </w:r>
            <w:r w:rsidR="00363CA3">
              <w:rPr>
                <w:rFonts w:asciiTheme="minorHAnsi" w:eastAsiaTheme="minorEastAsia" w:hAnsiTheme="minorHAnsi" w:cstheme="minorBidi"/>
                <w:iCs w:val="0"/>
                <w:caps w:val="0"/>
                <w:noProof/>
                <w:sz w:val="22"/>
                <w:szCs w:val="22"/>
              </w:rPr>
              <w:tab/>
            </w:r>
            <w:r w:rsidR="00363CA3" w:rsidRPr="00407685">
              <w:rPr>
                <w:rStyle w:val="Hyperlink"/>
                <w:noProof/>
              </w:rPr>
              <w:t>SAFETY EQUIPMENT AND WORK ATTIRE</w:t>
            </w:r>
            <w:r w:rsidR="00363CA3">
              <w:rPr>
                <w:noProof/>
                <w:webHidden/>
              </w:rPr>
              <w:tab/>
            </w:r>
            <w:r w:rsidR="00363CA3">
              <w:rPr>
                <w:noProof/>
                <w:webHidden/>
              </w:rPr>
              <w:fldChar w:fldCharType="begin"/>
            </w:r>
            <w:r w:rsidR="00363CA3">
              <w:rPr>
                <w:noProof/>
                <w:webHidden/>
              </w:rPr>
              <w:instrText xml:space="preserve"> PAGEREF _Toc169616544 \h </w:instrText>
            </w:r>
            <w:r w:rsidR="00363CA3">
              <w:rPr>
                <w:noProof/>
                <w:webHidden/>
              </w:rPr>
            </w:r>
            <w:r w:rsidR="00363CA3">
              <w:rPr>
                <w:noProof/>
                <w:webHidden/>
              </w:rPr>
              <w:fldChar w:fldCharType="separate"/>
            </w:r>
            <w:r w:rsidR="00363CA3">
              <w:rPr>
                <w:noProof/>
                <w:webHidden/>
              </w:rPr>
              <w:t>16</w:t>
            </w:r>
            <w:r w:rsidR="00363CA3">
              <w:rPr>
                <w:noProof/>
                <w:webHidden/>
              </w:rPr>
              <w:fldChar w:fldCharType="end"/>
            </w:r>
          </w:hyperlink>
        </w:p>
        <w:p w14:paraId="21E2CA1D" w14:textId="2E721AA0" w:rsidR="00363CA3" w:rsidRDefault="008B1CF5">
          <w:pPr>
            <w:pStyle w:val="TOC3"/>
            <w:rPr>
              <w:rFonts w:asciiTheme="minorHAnsi" w:eastAsiaTheme="minorEastAsia" w:hAnsiTheme="minorHAnsi" w:cstheme="minorBidi"/>
              <w:iCs w:val="0"/>
              <w:caps w:val="0"/>
              <w:noProof/>
              <w:sz w:val="22"/>
              <w:szCs w:val="22"/>
            </w:rPr>
          </w:pPr>
          <w:hyperlink w:anchor="_Toc169616545" w:history="1">
            <w:r w:rsidR="00363CA3" w:rsidRPr="00407685">
              <w:rPr>
                <w:rStyle w:val="Hyperlink"/>
                <w:noProof/>
              </w:rPr>
              <w:t>4.6.2</w:t>
            </w:r>
            <w:r w:rsidR="00363CA3">
              <w:rPr>
                <w:rFonts w:asciiTheme="minorHAnsi" w:eastAsiaTheme="minorEastAsia" w:hAnsiTheme="minorHAnsi" w:cstheme="minorBidi"/>
                <w:iCs w:val="0"/>
                <w:caps w:val="0"/>
                <w:noProof/>
                <w:sz w:val="22"/>
                <w:szCs w:val="22"/>
              </w:rPr>
              <w:tab/>
            </w:r>
            <w:r w:rsidR="00363CA3" w:rsidRPr="00407685">
              <w:rPr>
                <w:rStyle w:val="Hyperlink"/>
                <w:noProof/>
              </w:rPr>
              <w:t>HAZARD REDUUCTION CONTROL METHODS</w:t>
            </w:r>
            <w:r w:rsidR="00363CA3">
              <w:rPr>
                <w:noProof/>
                <w:webHidden/>
              </w:rPr>
              <w:tab/>
            </w:r>
            <w:r w:rsidR="00363CA3">
              <w:rPr>
                <w:noProof/>
                <w:webHidden/>
              </w:rPr>
              <w:fldChar w:fldCharType="begin"/>
            </w:r>
            <w:r w:rsidR="00363CA3">
              <w:rPr>
                <w:noProof/>
                <w:webHidden/>
              </w:rPr>
              <w:instrText xml:space="preserve"> PAGEREF _Toc169616545 \h </w:instrText>
            </w:r>
            <w:r w:rsidR="00363CA3">
              <w:rPr>
                <w:noProof/>
                <w:webHidden/>
              </w:rPr>
            </w:r>
            <w:r w:rsidR="00363CA3">
              <w:rPr>
                <w:noProof/>
                <w:webHidden/>
              </w:rPr>
              <w:fldChar w:fldCharType="separate"/>
            </w:r>
            <w:r w:rsidR="00363CA3">
              <w:rPr>
                <w:noProof/>
                <w:webHidden/>
              </w:rPr>
              <w:t>17</w:t>
            </w:r>
            <w:r w:rsidR="00363CA3">
              <w:rPr>
                <w:noProof/>
                <w:webHidden/>
              </w:rPr>
              <w:fldChar w:fldCharType="end"/>
            </w:r>
          </w:hyperlink>
        </w:p>
        <w:p w14:paraId="14706CBD" w14:textId="1DD54442" w:rsidR="00363CA3" w:rsidRDefault="008B1CF5">
          <w:pPr>
            <w:pStyle w:val="TOC2"/>
            <w:rPr>
              <w:rFonts w:asciiTheme="minorHAnsi" w:eastAsiaTheme="minorEastAsia" w:hAnsiTheme="minorHAnsi" w:cstheme="minorBidi"/>
              <w:caps w:val="0"/>
              <w:noProof/>
              <w:sz w:val="22"/>
              <w:szCs w:val="22"/>
            </w:rPr>
          </w:pPr>
          <w:hyperlink w:anchor="_Toc169616546" w:history="1">
            <w:r w:rsidR="00363CA3" w:rsidRPr="00407685">
              <w:rPr>
                <w:rStyle w:val="Hyperlink"/>
                <w:noProof/>
              </w:rPr>
              <w:t>4.7</w:t>
            </w:r>
            <w:r w:rsidR="00363CA3">
              <w:rPr>
                <w:rFonts w:asciiTheme="minorHAnsi" w:eastAsiaTheme="minorEastAsia" w:hAnsiTheme="minorHAnsi" w:cstheme="minorBidi"/>
                <w:caps w:val="0"/>
                <w:noProof/>
                <w:sz w:val="22"/>
                <w:szCs w:val="22"/>
              </w:rPr>
              <w:tab/>
            </w:r>
            <w:r w:rsidR="00363CA3" w:rsidRPr="00407685">
              <w:rPr>
                <w:rStyle w:val="Hyperlink"/>
                <w:noProof/>
              </w:rPr>
              <w:t>MAINTENANCE AND PROTECTION OF TRAFFIC</w:t>
            </w:r>
            <w:r w:rsidR="00363CA3">
              <w:rPr>
                <w:noProof/>
                <w:webHidden/>
              </w:rPr>
              <w:tab/>
            </w:r>
            <w:r w:rsidR="00363CA3">
              <w:rPr>
                <w:noProof/>
                <w:webHidden/>
              </w:rPr>
              <w:fldChar w:fldCharType="begin"/>
            </w:r>
            <w:r w:rsidR="00363CA3">
              <w:rPr>
                <w:noProof/>
                <w:webHidden/>
              </w:rPr>
              <w:instrText xml:space="preserve"> PAGEREF _Toc169616546 \h </w:instrText>
            </w:r>
            <w:r w:rsidR="00363CA3">
              <w:rPr>
                <w:noProof/>
                <w:webHidden/>
              </w:rPr>
            </w:r>
            <w:r w:rsidR="00363CA3">
              <w:rPr>
                <w:noProof/>
                <w:webHidden/>
              </w:rPr>
              <w:fldChar w:fldCharType="separate"/>
            </w:r>
            <w:r w:rsidR="00363CA3">
              <w:rPr>
                <w:noProof/>
                <w:webHidden/>
              </w:rPr>
              <w:t>17</w:t>
            </w:r>
            <w:r w:rsidR="00363CA3">
              <w:rPr>
                <w:noProof/>
                <w:webHidden/>
              </w:rPr>
              <w:fldChar w:fldCharType="end"/>
            </w:r>
          </w:hyperlink>
        </w:p>
        <w:p w14:paraId="38085CF6" w14:textId="6A08EDE3" w:rsidR="00363CA3" w:rsidRDefault="008B1CF5">
          <w:pPr>
            <w:pStyle w:val="TOC3"/>
            <w:rPr>
              <w:rFonts w:asciiTheme="minorHAnsi" w:eastAsiaTheme="minorEastAsia" w:hAnsiTheme="minorHAnsi" w:cstheme="minorBidi"/>
              <w:iCs w:val="0"/>
              <w:caps w:val="0"/>
              <w:noProof/>
              <w:sz w:val="22"/>
              <w:szCs w:val="22"/>
            </w:rPr>
          </w:pPr>
          <w:hyperlink w:anchor="_Toc169616547" w:history="1">
            <w:r w:rsidR="00363CA3" w:rsidRPr="00407685">
              <w:rPr>
                <w:rStyle w:val="Hyperlink"/>
                <w:noProof/>
              </w:rPr>
              <w:t>4.7.1</w:t>
            </w:r>
            <w:r w:rsidR="00363CA3">
              <w:rPr>
                <w:rFonts w:asciiTheme="minorHAnsi" w:eastAsiaTheme="minorEastAsia" w:hAnsiTheme="minorHAnsi" w:cstheme="minorBidi"/>
                <w:iCs w:val="0"/>
                <w:caps w:val="0"/>
                <w:noProof/>
                <w:sz w:val="22"/>
                <w:szCs w:val="22"/>
              </w:rPr>
              <w:tab/>
            </w:r>
            <w:r w:rsidR="00363CA3" w:rsidRPr="00407685">
              <w:rPr>
                <w:rStyle w:val="Hyperlink"/>
                <w:noProof/>
              </w:rPr>
              <w:t>njdot specific standards</w:t>
            </w:r>
            <w:r w:rsidR="00363CA3">
              <w:rPr>
                <w:noProof/>
                <w:webHidden/>
              </w:rPr>
              <w:tab/>
            </w:r>
            <w:r w:rsidR="00363CA3">
              <w:rPr>
                <w:noProof/>
                <w:webHidden/>
              </w:rPr>
              <w:fldChar w:fldCharType="begin"/>
            </w:r>
            <w:r w:rsidR="00363CA3">
              <w:rPr>
                <w:noProof/>
                <w:webHidden/>
              </w:rPr>
              <w:instrText xml:space="preserve"> PAGEREF _Toc169616547 \h </w:instrText>
            </w:r>
            <w:r w:rsidR="00363CA3">
              <w:rPr>
                <w:noProof/>
                <w:webHidden/>
              </w:rPr>
            </w:r>
            <w:r w:rsidR="00363CA3">
              <w:rPr>
                <w:noProof/>
                <w:webHidden/>
              </w:rPr>
              <w:fldChar w:fldCharType="separate"/>
            </w:r>
            <w:r w:rsidR="00363CA3">
              <w:rPr>
                <w:noProof/>
                <w:webHidden/>
              </w:rPr>
              <w:t>18</w:t>
            </w:r>
            <w:r w:rsidR="00363CA3">
              <w:rPr>
                <w:noProof/>
                <w:webHidden/>
              </w:rPr>
              <w:fldChar w:fldCharType="end"/>
            </w:r>
          </w:hyperlink>
        </w:p>
        <w:p w14:paraId="33E31C17" w14:textId="03D36B68" w:rsidR="00363CA3" w:rsidRDefault="008B1CF5">
          <w:pPr>
            <w:pStyle w:val="TOC3"/>
            <w:rPr>
              <w:rFonts w:asciiTheme="minorHAnsi" w:eastAsiaTheme="minorEastAsia" w:hAnsiTheme="minorHAnsi" w:cstheme="minorBidi"/>
              <w:iCs w:val="0"/>
              <w:caps w:val="0"/>
              <w:noProof/>
              <w:sz w:val="22"/>
              <w:szCs w:val="22"/>
            </w:rPr>
          </w:pPr>
          <w:hyperlink w:anchor="_Toc169616548" w:history="1">
            <w:r w:rsidR="00363CA3" w:rsidRPr="00407685">
              <w:rPr>
                <w:rStyle w:val="Hyperlink"/>
                <w:noProof/>
              </w:rPr>
              <w:t>4.7.2</w:t>
            </w:r>
            <w:r w:rsidR="00363CA3">
              <w:rPr>
                <w:rFonts w:asciiTheme="minorHAnsi" w:eastAsiaTheme="minorEastAsia" w:hAnsiTheme="minorHAnsi" w:cstheme="minorBidi"/>
                <w:iCs w:val="0"/>
                <w:caps w:val="0"/>
                <w:noProof/>
                <w:sz w:val="22"/>
                <w:szCs w:val="22"/>
              </w:rPr>
              <w:tab/>
            </w:r>
            <w:r w:rsidR="00363CA3" w:rsidRPr="00407685">
              <w:rPr>
                <w:rStyle w:val="Hyperlink"/>
                <w:noProof/>
              </w:rPr>
              <w:t>non-NJDOT specific standards</w:t>
            </w:r>
            <w:r w:rsidR="00363CA3">
              <w:rPr>
                <w:noProof/>
                <w:webHidden/>
              </w:rPr>
              <w:tab/>
            </w:r>
            <w:r w:rsidR="00363CA3">
              <w:rPr>
                <w:noProof/>
                <w:webHidden/>
              </w:rPr>
              <w:fldChar w:fldCharType="begin"/>
            </w:r>
            <w:r w:rsidR="00363CA3">
              <w:rPr>
                <w:noProof/>
                <w:webHidden/>
              </w:rPr>
              <w:instrText xml:space="preserve"> PAGEREF _Toc169616548 \h </w:instrText>
            </w:r>
            <w:r w:rsidR="00363CA3">
              <w:rPr>
                <w:noProof/>
                <w:webHidden/>
              </w:rPr>
            </w:r>
            <w:r w:rsidR="00363CA3">
              <w:rPr>
                <w:noProof/>
                <w:webHidden/>
              </w:rPr>
              <w:fldChar w:fldCharType="separate"/>
            </w:r>
            <w:r w:rsidR="00363CA3">
              <w:rPr>
                <w:noProof/>
                <w:webHidden/>
              </w:rPr>
              <w:t>18</w:t>
            </w:r>
            <w:r w:rsidR="00363CA3">
              <w:rPr>
                <w:noProof/>
                <w:webHidden/>
              </w:rPr>
              <w:fldChar w:fldCharType="end"/>
            </w:r>
          </w:hyperlink>
        </w:p>
        <w:p w14:paraId="2AB96637" w14:textId="20A088FD" w:rsidR="00363CA3" w:rsidRDefault="008B1CF5">
          <w:pPr>
            <w:pStyle w:val="TOC3"/>
            <w:rPr>
              <w:rFonts w:asciiTheme="minorHAnsi" w:eastAsiaTheme="minorEastAsia" w:hAnsiTheme="minorHAnsi" w:cstheme="minorBidi"/>
              <w:iCs w:val="0"/>
              <w:caps w:val="0"/>
              <w:noProof/>
              <w:sz w:val="22"/>
              <w:szCs w:val="22"/>
            </w:rPr>
          </w:pPr>
          <w:hyperlink w:anchor="_Toc169616549" w:history="1">
            <w:r w:rsidR="00363CA3" w:rsidRPr="00407685">
              <w:rPr>
                <w:rStyle w:val="Hyperlink"/>
                <w:noProof/>
              </w:rPr>
              <w:t>4.7.3</w:t>
            </w:r>
            <w:r w:rsidR="00363CA3">
              <w:rPr>
                <w:rFonts w:asciiTheme="minorHAnsi" w:eastAsiaTheme="minorEastAsia" w:hAnsiTheme="minorHAnsi" w:cstheme="minorBidi"/>
                <w:iCs w:val="0"/>
                <w:caps w:val="0"/>
                <w:noProof/>
                <w:sz w:val="22"/>
                <w:szCs w:val="22"/>
              </w:rPr>
              <w:tab/>
            </w:r>
            <w:r w:rsidR="00363CA3" w:rsidRPr="00407685">
              <w:rPr>
                <w:rStyle w:val="Hyperlink"/>
                <w:noProof/>
              </w:rPr>
              <w:t>traffic control devices</w:t>
            </w:r>
            <w:r w:rsidR="00363CA3">
              <w:rPr>
                <w:noProof/>
                <w:webHidden/>
              </w:rPr>
              <w:tab/>
            </w:r>
            <w:r w:rsidR="00363CA3">
              <w:rPr>
                <w:noProof/>
                <w:webHidden/>
              </w:rPr>
              <w:fldChar w:fldCharType="begin"/>
            </w:r>
            <w:r w:rsidR="00363CA3">
              <w:rPr>
                <w:noProof/>
                <w:webHidden/>
              </w:rPr>
              <w:instrText xml:space="preserve"> PAGEREF _Toc169616549 \h </w:instrText>
            </w:r>
            <w:r w:rsidR="00363CA3">
              <w:rPr>
                <w:noProof/>
                <w:webHidden/>
              </w:rPr>
            </w:r>
            <w:r w:rsidR="00363CA3">
              <w:rPr>
                <w:noProof/>
                <w:webHidden/>
              </w:rPr>
              <w:fldChar w:fldCharType="separate"/>
            </w:r>
            <w:r w:rsidR="00363CA3">
              <w:rPr>
                <w:noProof/>
                <w:webHidden/>
              </w:rPr>
              <w:t>18</w:t>
            </w:r>
            <w:r w:rsidR="00363CA3">
              <w:rPr>
                <w:noProof/>
                <w:webHidden/>
              </w:rPr>
              <w:fldChar w:fldCharType="end"/>
            </w:r>
          </w:hyperlink>
        </w:p>
        <w:p w14:paraId="259306E0" w14:textId="722A0BA3" w:rsidR="00363CA3" w:rsidRDefault="008B1CF5">
          <w:pPr>
            <w:pStyle w:val="TOC2"/>
            <w:rPr>
              <w:rFonts w:asciiTheme="minorHAnsi" w:eastAsiaTheme="minorEastAsia" w:hAnsiTheme="minorHAnsi" w:cstheme="minorBidi"/>
              <w:caps w:val="0"/>
              <w:noProof/>
              <w:sz w:val="22"/>
              <w:szCs w:val="22"/>
            </w:rPr>
          </w:pPr>
          <w:hyperlink w:anchor="_Toc169616550" w:history="1">
            <w:r w:rsidR="00363CA3" w:rsidRPr="00407685">
              <w:rPr>
                <w:rStyle w:val="Hyperlink"/>
                <w:noProof/>
              </w:rPr>
              <w:t>4.8</w:t>
            </w:r>
            <w:r w:rsidR="00363CA3">
              <w:rPr>
                <w:rFonts w:asciiTheme="minorHAnsi" w:eastAsiaTheme="minorEastAsia" w:hAnsiTheme="minorHAnsi" w:cstheme="minorBidi"/>
                <w:caps w:val="0"/>
                <w:noProof/>
                <w:sz w:val="22"/>
                <w:szCs w:val="22"/>
              </w:rPr>
              <w:tab/>
            </w:r>
            <w:r w:rsidR="00363CA3" w:rsidRPr="00407685">
              <w:rPr>
                <w:rStyle w:val="Hyperlink"/>
                <w:noProof/>
              </w:rPr>
              <w:t>EQUIPMENT AND CREW</w:t>
            </w:r>
            <w:r w:rsidR="00363CA3">
              <w:rPr>
                <w:noProof/>
                <w:webHidden/>
              </w:rPr>
              <w:tab/>
            </w:r>
            <w:r w:rsidR="00363CA3">
              <w:rPr>
                <w:noProof/>
                <w:webHidden/>
              </w:rPr>
              <w:fldChar w:fldCharType="begin"/>
            </w:r>
            <w:r w:rsidR="00363CA3">
              <w:rPr>
                <w:noProof/>
                <w:webHidden/>
              </w:rPr>
              <w:instrText xml:space="preserve"> PAGEREF _Toc169616550 \h </w:instrText>
            </w:r>
            <w:r w:rsidR="00363CA3">
              <w:rPr>
                <w:noProof/>
                <w:webHidden/>
              </w:rPr>
            </w:r>
            <w:r w:rsidR="00363CA3">
              <w:rPr>
                <w:noProof/>
                <w:webHidden/>
              </w:rPr>
              <w:fldChar w:fldCharType="separate"/>
            </w:r>
            <w:r w:rsidR="00363CA3">
              <w:rPr>
                <w:noProof/>
                <w:webHidden/>
              </w:rPr>
              <w:t>18</w:t>
            </w:r>
            <w:r w:rsidR="00363CA3">
              <w:rPr>
                <w:noProof/>
                <w:webHidden/>
              </w:rPr>
              <w:fldChar w:fldCharType="end"/>
            </w:r>
          </w:hyperlink>
        </w:p>
        <w:p w14:paraId="147B9060" w14:textId="739C508C" w:rsidR="00363CA3" w:rsidRDefault="008B1CF5">
          <w:pPr>
            <w:pStyle w:val="TOC3"/>
            <w:rPr>
              <w:rFonts w:asciiTheme="minorHAnsi" w:eastAsiaTheme="minorEastAsia" w:hAnsiTheme="minorHAnsi" w:cstheme="minorBidi"/>
              <w:iCs w:val="0"/>
              <w:caps w:val="0"/>
              <w:noProof/>
              <w:sz w:val="22"/>
              <w:szCs w:val="22"/>
            </w:rPr>
          </w:pPr>
          <w:hyperlink w:anchor="_Toc169616551" w:history="1">
            <w:r w:rsidR="00363CA3" w:rsidRPr="00407685">
              <w:rPr>
                <w:rStyle w:val="Hyperlink"/>
                <w:noProof/>
              </w:rPr>
              <w:t>4.8.1</w:t>
            </w:r>
            <w:r w:rsidR="00363CA3">
              <w:rPr>
                <w:rFonts w:asciiTheme="minorHAnsi" w:eastAsiaTheme="minorEastAsia" w:hAnsiTheme="minorHAnsi" w:cstheme="minorBidi"/>
                <w:iCs w:val="0"/>
                <w:caps w:val="0"/>
                <w:noProof/>
                <w:sz w:val="22"/>
                <w:szCs w:val="22"/>
              </w:rPr>
              <w:tab/>
            </w:r>
            <w:r w:rsidR="00363CA3" w:rsidRPr="00407685">
              <w:rPr>
                <w:rStyle w:val="Hyperlink"/>
                <w:noProof/>
              </w:rPr>
              <w:t>two (2) person crew – stump removal only (non-Traffic)</w:t>
            </w:r>
            <w:r w:rsidR="00363CA3">
              <w:rPr>
                <w:noProof/>
                <w:webHidden/>
              </w:rPr>
              <w:tab/>
            </w:r>
            <w:r w:rsidR="00363CA3">
              <w:rPr>
                <w:noProof/>
                <w:webHidden/>
              </w:rPr>
              <w:fldChar w:fldCharType="begin"/>
            </w:r>
            <w:r w:rsidR="00363CA3">
              <w:rPr>
                <w:noProof/>
                <w:webHidden/>
              </w:rPr>
              <w:instrText xml:space="preserve"> PAGEREF _Toc169616551 \h </w:instrText>
            </w:r>
            <w:r w:rsidR="00363CA3">
              <w:rPr>
                <w:noProof/>
                <w:webHidden/>
              </w:rPr>
            </w:r>
            <w:r w:rsidR="00363CA3">
              <w:rPr>
                <w:noProof/>
                <w:webHidden/>
              </w:rPr>
              <w:fldChar w:fldCharType="separate"/>
            </w:r>
            <w:r w:rsidR="00363CA3">
              <w:rPr>
                <w:noProof/>
                <w:webHidden/>
              </w:rPr>
              <w:t>19</w:t>
            </w:r>
            <w:r w:rsidR="00363CA3">
              <w:rPr>
                <w:noProof/>
                <w:webHidden/>
              </w:rPr>
              <w:fldChar w:fldCharType="end"/>
            </w:r>
          </w:hyperlink>
        </w:p>
        <w:p w14:paraId="635E73E9" w14:textId="0C296092" w:rsidR="00363CA3" w:rsidRDefault="008B1CF5">
          <w:pPr>
            <w:pStyle w:val="TOC3"/>
            <w:rPr>
              <w:rFonts w:asciiTheme="minorHAnsi" w:eastAsiaTheme="minorEastAsia" w:hAnsiTheme="minorHAnsi" w:cstheme="minorBidi"/>
              <w:iCs w:val="0"/>
              <w:caps w:val="0"/>
              <w:noProof/>
              <w:sz w:val="22"/>
              <w:szCs w:val="22"/>
            </w:rPr>
          </w:pPr>
          <w:hyperlink w:anchor="_Toc169616552" w:history="1">
            <w:r w:rsidR="00363CA3" w:rsidRPr="00407685">
              <w:rPr>
                <w:rStyle w:val="Hyperlink"/>
                <w:noProof/>
              </w:rPr>
              <w:t>4.8.2</w:t>
            </w:r>
            <w:r w:rsidR="00363CA3">
              <w:rPr>
                <w:rFonts w:asciiTheme="minorHAnsi" w:eastAsiaTheme="minorEastAsia" w:hAnsiTheme="minorHAnsi" w:cstheme="minorBidi"/>
                <w:iCs w:val="0"/>
                <w:caps w:val="0"/>
                <w:noProof/>
                <w:sz w:val="22"/>
                <w:szCs w:val="22"/>
              </w:rPr>
              <w:tab/>
            </w:r>
            <w:r w:rsidR="00363CA3" w:rsidRPr="00407685">
              <w:rPr>
                <w:rStyle w:val="Hyperlink"/>
                <w:noProof/>
              </w:rPr>
              <w:t>three (3) person crew – stump removal only (traffic)</w:t>
            </w:r>
            <w:r w:rsidR="00363CA3">
              <w:rPr>
                <w:noProof/>
                <w:webHidden/>
              </w:rPr>
              <w:tab/>
            </w:r>
            <w:r w:rsidR="00363CA3">
              <w:rPr>
                <w:noProof/>
                <w:webHidden/>
              </w:rPr>
              <w:fldChar w:fldCharType="begin"/>
            </w:r>
            <w:r w:rsidR="00363CA3">
              <w:rPr>
                <w:noProof/>
                <w:webHidden/>
              </w:rPr>
              <w:instrText xml:space="preserve"> PAGEREF _Toc169616552 \h </w:instrText>
            </w:r>
            <w:r w:rsidR="00363CA3">
              <w:rPr>
                <w:noProof/>
                <w:webHidden/>
              </w:rPr>
            </w:r>
            <w:r w:rsidR="00363CA3">
              <w:rPr>
                <w:noProof/>
                <w:webHidden/>
              </w:rPr>
              <w:fldChar w:fldCharType="separate"/>
            </w:r>
            <w:r w:rsidR="00363CA3">
              <w:rPr>
                <w:noProof/>
                <w:webHidden/>
              </w:rPr>
              <w:t>19</w:t>
            </w:r>
            <w:r w:rsidR="00363CA3">
              <w:rPr>
                <w:noProof/>
                <w:webHidden/>
              </w:rPr>
              <w:fldChar w:fldCharType="end"/>
            </w:r>
          </w:hyperlink>
        </w:p>
        <w:p w14:paraId="3991A4F6" w14:textId="556F6DCC" w:rsidR="00363CA3" w:rsidRDefault="008B1CF5">
          <w:pPr>
            <w:pStyle w:val="TOC3"/>
            <w:rPr>
              <w:rFonts w:asciiTheme="minorHAnsi" w:eastAsiaTheme="minorEastAsia" w:hAnsiTheme="minorHAnsi" w:cstheme="minorBidi"/>
              <w:iCs w:val="0"/>
              <w:caps w:val="0"/>
              <w:noProof/>
              <w:sz w:val="22"/>
              <w:szCs w:val="22"/>
            </w:rPr>
          </w:pPr>
          <w:hyperlink w:anchor="_Toc169616553" w:history="1">
            <w:r w:rsidR="00363CA3" w:rsidRPr="00407685">
              <w:rPr>
                <w:rStyle w:val="Hyperlink"/>
                <w:noProof/>
              </w:rPr>
              <w:t>4.8.3</w:t>
            </w:r>
            <w:r w:rsidR="00363CA3">
              <w:rPr>
                <w:rFonts w:asciiTheme="minorHAnsi" w:eastAsiaTheme="minorEastAsia" w:hAnsiTheme="minorHAnsi" w:cstheme="minorBidi"/>
                <w:iCs w:val="0"/>
                <w:caps w:val="0"/>
                <w:noProof/>
                <w:sz w:val="22"/>
                <w:szCs w:val="22"/>
              </w:rPr>
              <w:tab/>
            </w:r>
            <w:r w:rsidR="00363CA3" w:rsidRPr="00407685">
              <w:rPr>
                <w:rStyle w:val="Hyperlink"/>
                <w:noProof/>
              </w:rPr>
              <w:t>three (3) person crew – tree work only (non-traffic)</w:t>
            </w:r>
            <w:r w:rsidR="00363CA3">
              <w:rPr>
                <w:noProof/>
                <w:webHidden/>
              </w:rPr>
              <w:tab/>
            </w:r>
            <w:r w:rsidR="00363CA3">
              <w:rPr>
                <w:noProof/>
                <w:webHidden/>
              </w:rPr>
              <w:fldChar w:fldCharType="begin"/>
            </w:r>
            <w:r w:rsidR="00363CA3">
              <w:rPr>
                <w:noProof/>
                <w:webHidden/>
              </w:rPr>
              <w:instrText xml:space="preserve"> PAGEREF _Toc169616553 \h </w:instrText>
            </w:r>
            <w:r w:rsidR="00363CA3">
              <w:rPr>
                <w:noProof/>
                <w:webHidden/>
              </w:rPr>
            </w:r>
            <w:r w:rsidR="00363CA3">
              <w:rPr>
                <w:noProof/>
                <w:webHidden/>
              </w:rPr>
              <w:fldChar w:fldCharType="separate"/>
            </w:r>
            <w:r w:rsidR="00363CA3">
              <w:rPr>
                <w:noProof/>
                <w:webHidden/>
              </w:rPr>
              <w:t>19</w:t>
            </w:r>
            <w:r w:rsidR="00363CA3">
              <w:rPr>
                <w:noProof/>
                <w:webHidden/>
              </w:rPr>
              <w:fldChar w:fldCharType="end"/>
            </w:r>
          </w:hyperlink>
        </w:p>
        <w:p w14:paraId="237239C0" w14:textId="09DEDE82" w:rsidR="00363CA3" w:rsidRDefault="008B1CF5">
          <w:pPr>
            <w:pStyle w:val="TOC3"/>
            <w:rPr>
              <w:rFonts w:asciiTheme="minorHAnsi" w:eastAsiaTheme="minorEastAsia" w:hAnsiTheme="minorHAnsi" w:cstheme="minorBidi"/>
              <w:iCs w:val="0"/>
              <w:caps w:val="0"/>
              <w:noProof/>
              <w:sz w:val="22"/>
              <w:szCs w:val="22"/>
            </w:rPr>
          </w:pPr>
          <w:hyperlink w:anchor="_Toc169616554" w:history="1">
            <w:r w:rsidR="00363CA3" w:rsidRPr="00407685">
              <w:rPr>
                <w:rStyle w:val="Hyperlink"/>
                <w:noProof/>
              </w:rPr>
              <w:t>4.8.4</w:t>
            </w:r>
            <w:r w:rsidR="00363CA3">
              <w:rPr>
                <w:rFonts w:asciiTheme="minorHAnsi" w:eastAsiaTheme="minorEastAsia" w:hAnsiTheme="minorHAnsi" w:cstheme="minorBidi"/>
                <w:iCs w:val="0"/>
                <w:caps w:val="0"/>
                <w:noProof/>
                <w:sz w:val="22"/>
                <w:szCs w:val="22"/>
              </w:rPr>
              <w:tab/>
            </w:r>
            <w:r w:rsidR="00363CA3" w:rsidRPr="00407685">
              <w:rPr>
                <w:rStyle w:val="Hyperlink"/>
                <w:noProof/>
              </w:rPr>
              <w:t>four (4) person crew – tree work onnly (traffic)</w:t>
            </w:r>
            <w:r w:rsidR="00363CA3">
              <w:rPr>
                <w:noProof/>
                <w:webHidden/>
              </w:rPr>
              <w:tab/>
            </w:r>
            <w:r w:rsidR="00363CA3">
              <w:rPr>
                <w:noProof/>
                <w:webHidden/>
              </w:rPr>
              <w:fldChar w:fldCharType="begin"/>
            </w:r>
            <w:r w:rsidR="00363CA3">
              <w:rPr>
                <w:noProof/>
                <w:webHidden/>
              </w:rPr>
              <w:instrText xml:space="preserve"> PAGEREF _Toc169616554 \h </w:instrText>
            </w:r>
            <w:r w:rsidR="00363CA3">
              <w:rPr>
                <w:noProof/>
                <w:webHidden/>
              </w:rPr>
            </w:r>
            <w:r w:rsidR="00363CA3">
              <w:rPr>
                <w:noProof/>
                <w:webHidden/>
              </w:rPr>
              <w:fldChar w:fldCharType="separate"/>
            </w:r>
            <w:r w:rsidR="00363CA3">
              <w:rPr>
                <w:noProof/>
                <w:webHidden/>
              </w:rPr>
              <w:t>20</w:t>
            </w:r>
            <w:r w:rsidR="00363CA3">
              <w:rPr>
                <w:noProof/>
                <w:webHidden/>
              </w:rPr>
              <w:fldChar w:fldCharType="end"/>
            </w:r>
          </w:hyperlink>
        </w:p>
        <w:p w14:paraId="701E400E" w14:textId="5E6029CD" w:rsidR="00363CA3" w:rsidRDefault="008B1CF5">
          <w:pPr>
            <w:pStyle w:val="TOC3"/>
            <w:rPr>
              <w:rFonts w:asciiTheme="minorHAnsi" w:eastAsiaTheme="minorEastAsia" w:hAnsiTheme="minorHAnsi" w:cstheme="minorBidi"/>
              <w:iCs w:val="0"/>
              <w:caps w:val="0"/>
              <w:noProof/>
              <w:sz w:val="22"/>
              <w:szCs w:val="22"/>
            </w:rPr>
          </w:pPr>
          <w:hyperlink w:anchor="_Toc169616555" w:history="1">
            <w:r w:rsidR="00363CA3" w:rsidRPr="00407685">
              <w:rPr>
                <w:rStyle w:val="Hyperlink"/>
                <w:noProof/>
              </w:rPr>
              <w:t>4.8.5</w:t>
            </w:r>
            <w:r w:rsidR="00363CA3">
              <w:rPr>
                <w:rFonts w:asciiTheme="minorHAnsi" w:eastAsiaTheme="minorEastAsia" w:hAnsiTheme="minorHAnsi" w:cstheme="minorBidi"/>
                <w:iCs w:val="0"/>
                <w:caps w:val="0"/>
                <w:noProof/>
                <w:sz w:val="22"/>
                <w:szCs w:val="22"/>
              </w:rPr>
              <w:tab/>
            </w:r>
            <w:r w:rsidR="00363CA3" w:rsidRPr="00407685">
              <w:rPr>
                <w:rStyle w:val="Hyperlink"/>
                <w:noProof/>
              </w:rPr>
              <w:t>three (3) person crew – tree work and stump removal (non-traffic)</w:t>
            </w:r>
            <w:r w:rsidR="00363CA3">
              <w:rPr>
                <w:noProof/>
                <w:webHidden/>
              </w:rPr>
              <w:tab/>
            </w:r>
            <w:r w:rsidR="00363CA3">
              <w:rPr>
                <w:noProof/>
                <w:webHidden/>
              </w:rPr>
              <w:fldChar w:fldCharType="begin"/>
            </w:r>
            <w:r w:rsidR="00363CA3">
              <w:rPr>
                <w:noProof/>
                <w:webHidden/>
              </w:rPr>
              <w:instrText xml:space="preserve"> PAGEREF _Toc169616555 \h </w:instrText>
            </w:r>
            <w:r w:rsidR="00363CA3">
              <w:rPr>
                <w:noProof/>
                <w:webHidden/>
              </w:rPr>
            </w:r>
            <w:r w:rsidR="00363CA3">
              <w:rPr>
                <w:noProof/>
                <w:webHidden/>
              </w:rPr>
              <w:fldChar w:fldCharType="separate"/>
            </w:r>
            <w:r w:rsidR="00363CA3">
              <w:rPr>
                <w:noProof/>
                <w:webHidden/>
              </w:rPr>
              <w:t>20</w:t>
            </w:r>
            <w:r w:rsidR="00363CA3">
              <w:rPr>
                <w:noProof/>
                <w:webHidden/>
              </w:rPr>
              <w:fldChar w:fldCharType="end"/>
            </w:r>
          </w:hyperlink>
        </w:p>
        <w:p w14:paraId="538C59F6" w14:textId="50D18706" w:rsidR="00363CA3" w:rsidRDefault="008B1CF5">
          <w:pPr>
            <w:pStyle w:val="TOC3"/>
            <w:rPr>
              <w:rFonts w:asciiTheme="minorHAnsi" w:eastAsiaTheme="minorEastAsia" w:hAnsiTheme="minorHAnsi" w:cstheme="minorBidi"/>
              <w:iCs w:val="0"/>
              <w:caps w:val="0"/>
              <w:noProof/>
              <w:sz w:val="22"/>
              <w:szCs w:val="22"/>
            </w:rPr>
          </w:pPr>
          <w:hyperlink w:anchor="_Toc169616556" w:history="1">
            <w:r w:rsidR="00363CA3" w:rsidRPr="00407685">
              <w:rPr>
                <w:rStyle w:val="Hyperlink"/>
                <w:noProof/>
              </w:rPr>
              <w:t>4.8.6</w:t>
            </w:r>
            <w:r w:rsidR="00363CA3">
              <w:rPr>
                <w:rFonts w:asciiTheme="minorHAnsi" w:eastAsiaTheme="minorEastAsia" w:hAnsiTheme="minorHAnsi" w:cstheme="minorBidi"/>
                <w:iCs w:val="0"/>
                <w:caps w:val="0"/>
                <w:noProof/>
                <w:sz w:val="22"/>
                <w:szCs w:val="22"/>
              </w:rPr>
              <w:tab/>
            </w:r>
            <w:r w:rsidR="00363CA3" w:rsidRPr="00407685">
              <w:rPr>
                <w:rStyle w:val="Hyperlink"/>
                <w:noProof/>
              </w:rPr>
              <w:t>four (4) person crew – tree work and stump removal (traffic)</w:t>
            </w:r>
            <w:r w:rsidR="00363CA3">
              <w:rPr>
                <w:noProof/>
                <w:webHidden/>
              </w:rPr>
              <w:tab/>
            </w:r>
            <w:r w:rsidR="00363CA3">
              <w:rPr>
                <w:noProof/>
                <w:webHidden/>
              </w:rPr>
              <w:fldChar w:fldCharType="begin"/>
            </w:r>
            <w:r w:rsidR="00363CA3">
              <w:rPr>
                <w:noProof/>
                <w:webHidden/>
              </w:rPr>
              <w:instrText xml:space="preserve"> PAGEREF _Toc169616556 \h </w:instrText>
            </w:r>
            <w:r w:rsidR="00363CA3">
              <w:rPr>
                <w:noProof/>
                <w:webHidden/>
              </w:rPr>
            </w:r>
            <w:r w:rsidR="00363CA3">
              <w:rPr>
                <w:noProof/>
                <w:webHidden/>
              </w:rPr>
              <w:fldChar w:fldCharType="separate"/>
            </w:r>
            <w:r w:rsidR="00363CA3">
              <w:rPr>
                <w:noProof/>
                <w:webHidden/>
              </w:rPr>
              <w:t>21</w:t>
            </w:r>
            <w:r w:rsidR="00363CA3">
              <w:rPr>
                <w:noProof/>
                <w:webHidden/>
              </w:rPr>
              <w:fldChar w:fldCharType="end"/>
            </w:r>
          </w:hyperlink>
        </w:p>
        <w:p w14:paraId="4A641C64" w14:textId="077CFD94" w:rsidR="00363CA3" w:rsidRDefault="008B1CF5">
          <w:pPr>
            <w:pStyle w:val="TOC3"/>
            <w:rPr>
              <w:rFonts w:asciiTheme="minorHAnsi" w:eastAsiaTheme="minorEastAsia" w:hAnsiTheme="minorHAnsi" w:cstheme="minorBidi"/>
              <w:iCs w:val="0"/>
              <w:caps w:val="0"/>
              <w:noProof/>
              <w:sz w:val="22"/>
              <w:szCs w:val="22"/>
            </w:rPr>
          </w:pPr>
          <w:hyperlink w:anchor="_Toc169616557" w:history="1">
            <w:r w:rsidR="00363CA3" w:rsidRPr="00407685">
              <w:rPr>
                <w:rStyle w:val="Hyperlink"/>
                <w:noProof/>
              </w:rPr>
              <w:t>4.8.7</w:t>
            </w:r>
            <w:r w:rsidR="00363CA3">
              <w:rPr>
                <w:rFonts w:asciiTheme="minorHAnsi" w:eastAsiaTheme="minorEastAsia" w:hAnsiTheme="minorHAnsi" w:cstheme="minorBidi"/>
                <w:iCs w:val="0"/>
                <w:caps w:val="0"/>
                <w:noProof/>
                <w:sz w:val="22"/>
                <w:szCs w:val="22"/>
              </w:rPr>
              <w:tab/>
            </w:r>
            <w:r w:rsidR="00363CA3" w:rsidRPr="00407685">
              <w:rPr>
                <w:rStyle w:val="Hyperlink"/>
                <w:noProof/>
              </w:rPr>
              <w:t>Seven (7) person crew/tree work and stump removal/traffic, primarily njdot</w:t>
            </w:r>
            <w:r w:rsidR="00363CA3">
              <w:rPr>
                <w:noProof/>
                <w:webHidden/>
              </w:rPr>
              <w:tab/>
            </w:r>
            <w:r w:rsidR="00363CA3">
              <w:rPr>
                <w:noProof/>
                <w:webHidden/>
              </w:rPr>
              <w:fldChar w:fldCharType="begin"/>
            </w:r>
            <w:r w:rsidR="00363CA3">
              <w:rPr>
                <w:noProof/>
                <w:webHidden/>
              </w:rPr>
              <w:instrText xml:space="preserve"> PAGEREF _Toc169616557 \h </w:instrText>
            </w:r>
            <w:r w:rsidR="00363CA3">
              <w:rPr>
                <w:noProof/>
                <w:webHidden/>
              </w:rPr>
            </w:r>
            <w:r w:rsidR="00363CA3">
              <w:rPr>
                <w:noProof/>
                <w:webHidden/>
              </w:rPr>
              <w:fldChar w:fldCharType="separate"/>
            </w:r>
            <w:r w:rsidR="00363CA3">
              <w:rPr>
                <w:noProof/>
                <w:webHidden/>
              </w:rPr>
              <w:t>21</w:t>
            </w:r>
            <w:r w:rsidR="00363CA3">
              <w:rPr>
                <w:noProof/>
                <w:webHidden/>
              </w:rPr>
              <w:fldChar w:fldCharType="end"/>
            </w:r>
          </w:hyperlink>
        </w:p>
        <w:p w14:paraId="7DA202FD" w14:textId="6E5C1C80" w:rsidR="00363CA3" w:rsidRDefault="008B1CF5">
          <w:pPr>
            <w:pStyle w:val="TOC3"/>
            <w:rPr>
              <w:rFonts w:asciiTheme="minorHAnsi" w:eastAsiaTheme="minorEastAsia" w:hAnsiTheme="minorHAnsi" w:cstheme="minorBidi"/>
              <w:iCs w:val="0"/>
              <w:caps w:val="0"/>
              <w:noProof/>
              <w:sz w:val="22"/>
              <w:szCs w:val="22"/>
            </w:rPr>
          </w:pPr>
          <w:hyperlink w:anchor="_Toc169616558" w:history="1">
            <w:r w:rsidR="00363CA3" w:rsidRPr="00407685">
              <w:rPr>
                <w:rStyle w:val="Hyperlink"/>
                <w:noProof/>
              </w:rPr>
              <w:t>4.8.8</w:t>
            </w:r>
            <w:r w:rsidR="00363CA3">
              <w:rPr>
                <w:rFonts w:asciiTheme="minorHAnsi" w:eastAsiaTheme="minorEastAsia" w:hAnsiTheme="minorHAnsi" w:cstheme="minorBidi"/>
                <w:iCs w:val="0"/>
                <w:caps w:val="0"/>
                <w:noProof/>
                <w:sz w:val="22"/>
                <w:szCs w:val="22"/>
              </w:rPr>
              <w:tab/>
            </w:r>
            <w:r w:rsidR="00363CA3" w:rsidRPr="00407685">
              <w:rPr>
                <w:rStyle w:val="Hyperlink"/>
                <w:noProof/>
              </w:rPr>
              <w:t>equipment inspection</w:t>
            </w:r>
            <w:r w:rsidR="00363CA3">
              <w:rPr>
                <w:noProof/>
                <w:webHidden/>
              </w:rPr>
              <w:tab/>
            </w:r>
            <w:r w:rsidR="00363CA3">
              <w:rPr>
                <w:noProof/>
                <w:webHidden/>
              </w:rPr>
              <w:fldChar w:fldCharType="begin"/>
            </w:r>
            <w:r w:rsidR="00363CA3">
              <w:rPr>
                <w:noProof/>
                <w:webHidden/>
              </w:rPr>
              <w:instrText xml:space="preserve"> PAGEREF _Toc169616558 \h </w:instrText>
            </w:r>
            <w:r w:rsidR="00363CA3">
              <w:rPr>
                <w:noProof/>
                <w:webHidden/>
              </w:rPr>
            </w:r>
            <w:r w:rsidR="00363CA3">
              <w:rPr>
                <w:noProof/>
                <w:webHidden/>
              </w:rPr>
              <w:fldChar w:fldCharType="separate"/>
            </w:r>
            <w:r w:rsidR="00363CA3">
              <w:rPr>
                <w:noProof/>
                <w:webHidden/>
              </w:rPr>
              <w:t>22</w:t>
            </w:r>
            <w:r w:rsidR="00363CA3">
              <w:rPr>
                <w:noProof/>
                <w:webHidden/>
              </w:rPr>
              <w:fldChar w:fldCharType="end"/>
            </w:r>
          </w:hyperlink>
        </w:p>
        <w:p w14:paraId="4B599BDF" w14:textId="4BB60E13" w:rsidR="00363CA3" w:rsidRDefault="008B1CF5">
          <w:pPr>
            <w:pStyle w:val="TOC3"/>
            <w:rPr>
              <w:rFonts w:asciiTheme="minorHAnsi" w:eastAsiaTheme="minorEastAsia" w:hAnsiTheme="minorHAnsi" w:cstheme="minorBidi"/>
              <w:iCs w:val="0"/>
              <w:caps w:val="0"/>
              <w:noProof/>
              <w:sz w:val="22"/>
              <w:szCs w:val="22"/>
            </w:rPr>
          </w:pPr>
          <w:hyperlink w:anchor="_Toc169616559" w:history="1">
            <w:r w:rsidR="00363CA3" w:rsidRPr="00407685">
              <w:rPr>
                <w:rStyle w:val="Hyperlink"/>
                <w:noProof/>
              </w:rPr>
              <w:t>4.8.9</w:t>
            </w:r>
            <w:r w:rsidR="00363CA3">
              <w:rPr>
                <w:rFonts w:asciiTheme="minorHAnsi" w:eastAsiaTheme="minorEastAsia" w:hAnsiTheme="minorHAnsi" w:cstheme="minorBidi"/>
                <w:iCs w:val="0"/>
                <w:caps w:val="0"/>
                <w:noProof/>
                <w:sz w:val="22"/>
                <w:szCs w:val="22"/>
              </w:rPr>
              <w:tab/>
            </w:r>
            <w:r w:rsidR="00363CA3" w:rsidRPr="00407685">
              <w:rPr>
                <w:rStyle w:val="Hyperlink"/>
                <w:noProof/>
              </w:rPr>
              <w:t>additional equipment and crew</w:t>
            </w:r>
            <w:r w:rsidR="00363CA3">
              <w:rPr>
                <w:noProof/>
                <w:webHidden/>
              </w:rPr>
              <w:tab/>
            </w:r>
            <w:r w:rsidR="00363CA3">
              <w:rPr>
                <w:noProof/>
                <w:webHidden/>
              </w:rPr>
              <w:fldChar w:fldCharType="begin"/>
            </w:r>
            <w:r w:rsidR="00363CA3">
              <w:rPr>
                <w:noProof/>
                <w:webHidden/>
              </w:rPr>
              <w:instrText xml:space="preserve"> PAGEREF _Toc169616559 \h </w:instrText>
            </w:r>
            <w:r w:rsidR="00363CA3">
              <w:rPr>
                <w:noProof/>
                <w:webHidden/>
              </w:rPr>
            </w:r>
            <w:r w:rsidR="00363CA3">
              <w:rPr>
                <w:noProof/>
                <w:webHidden/>
              </w:rPr>
              <w:fldChar w:fldCharType="separate"/>
            </w:r>
            <w:r w:rsidR="00363CA3">
              <w:rPr>
                <w:noProof/>
                <w:webHidden/>
              </w:rPr>
              <w:t>22</w:t>
            </w:r>
            <w:r w:rsidR="00363CA3">
              <w:rPr>
                <w:noProof/>
                <w:webHidden/>
              </w:rPr>
              <w:fldChar w:fldCharType="end"/>
            </w:r>
          </w:hyperlink>
        </w:p>
        <w:p w14:paraId="47BD8C82" w14:textId="49734753" w:rsidR="00363CA3" w:rsidRDefault="008B1CF5">
          <w:pPr>
            <w:pStyle w:val="TOC2"/>
            <w:rPr>
              <w:rFonts w:asciiTheme="minorHAnsi" w:eastAsiaTheme="minorEastAsia" w:hAnsiTheme="minorHAnsi" w:cstheme="minorBidi"/>
              <w:caps w:val="0"/>
              <w:noProof/>
              <w:sz w:val="22"/>
              <w:szCs w:val="22"/>
            </w:rPr>
          </w:pPr>
          <w:hyperlink w:anchor="_Toc169616560" w:history="1">
            <w:r w:rsidR="00363CA3" w:rsidRPr="00407685">
              <w:rPr>
                <w:rStyle w:val="Hyperlink"/>
                <w:noProof/>
              </w:rPr>
              <w:t>4.9</w:t>
            </w:r>
            <w:r w:rsidR="00363CA3">
              <w:rPr>
                <w:rFonts w:asciiTheme="minorHAnsi" w:eastAsiaTheme="minorEastAsia" w:hAnsiTheme="minorHAnsi" w:cstheme="minorBidi"/>
                <w:caps w:val="0"/>
                <w:noProof/>
                <w:sz w:val="22"/>
                <w:szCs w:val="22"/>
              </w:rPr>
              <w:tab/>
            </w:r>
            <w:r w:rsidR="00363CA3" w:rsidRPr="00407685">
              <w:rPr>
                <w:rStyle w:val="Hyperlink"/>
                <w:noProof/>
              </w:rPr>
              <w:t>WORK SCHEDULES</w:t>
            </w:r>
            <w:r w:rsidR="00363CA3">
              <w:rPr>
                <w:noProof/>
                <w:webHidden/>
              </w:rPr>
              <w:tab/>
            </w:r>
            <w:r w:rsidR="00363CA3">
              <w:rPr>
                <w:noProof/>
                <w:webHidden/>
              </w:rPr>
              <w:fldChar w:fldCharType="begin"/>
            </w:r>
            <w:r w:rsidR="00363CA3">
              <w:rPr>
                <w:noProof/>
                <w:webHidden/>
              </w:rPr>
              <w:instrText xml:space="preserve"> PAGEREF _Toc169616560 \h </w:instrText>
            </w:r>
            <w:r w:rsidR="00363CA3">
              <w:rPr>
                <w:noProof/>
                <w:webHidden/>
              </w:rPr>
            </w:r>
            <w:r w:rsidR="00363CA3">
              <w:rPr>
                <w:noProof/>
                <w:webHidden/>
              </w:rPr>
              <w:fldChar w:fldCharType="separate"/>
            </w:r>
            <w:r w:rsidR="00363CA3">
              <w:rPr>
                <w:noProof/>
                <w:webHidden/>
              </w:rPr>
              <w:t>22</w:t>
            </w:r>
            <w:r w:rsidR="00363CA3">
              <w:rPr>
                <w:noProof/>
                <w:webHidden/>
              </w:rPr>
              <w:fldChar w:fldCharType="end"/>
            </w:r>
          </w:hyperlink>
        </w:p>
        <w:p w14:paraId="4DC4308A" w14:textId="2B773F5A" w:rsidR="00363CA3" w:rsidRDefault="008B1CF5">
          <w:pPr>
            <w:pStyle w:val="TOC3"/>
            <w:rPr>
              <w:rFonts w:asciiTheme="minorHAnsi" w:eastAsiaTheme="minorEastAsia" w:hAnsiTheme="minorHAnsi" w:cstheme="minorBidi"/>
              <w:iCs w:val="0"/>
              <w:caps w:val="0"/>
              <w:noProof/>
              <w:sz w:val="22"/>
              <w:szCs w:val="22"/>
            </w:rPr>
          </w:pPr>
          <w:hyperlink w:anchor="_Toc169616561" w:history="1">
            <w:r w:rsidR="00363CA3" w:rsidRPr="00407685">
              <w:rPr>
                <w:rStyle w:val="Hyperlink"/>
                <w:noProof/>
              </w:rPr>
              <w:t>4.9.1</w:t>
            </w:r>
            <w:r w:rsidR="00363CA3">
              <w:rPr>
                <w:rFonts w:asciiTheme="minorHAnsi" w:eastAsiaTheme="minorEastAsia" w:hAnsiTheme="minorHAnsi" w:cstheme="minorBidi"/>
                <w:iCs w:val="0"/>
                <w:caps w:val="0"/>
                <w:noProof/>
                <w:sz w:val="22"/>
                <w:szCs w:val="22"/>
              </w:rPr>
              <w:tab/>
            </w:r>
            <w:r w:rsidR="00363CA3" w:rsidRPr="00407685">
              <w:rPr>
                <w:rStyle w:val="Hyperlink"/>
                <w:noProof/>
              </w:rPr>
              <w:t>NORMAL WORK SCHEDULE</w:t>
            </w:r>
            <w:r w:rsidR="00363CA3">
              <w:rPr>
                <w:noProof/>
                <w:webHidden/>
              </w:rPr>
              <w:tab/>
            </w:r>
            <w:r w:rsidR="00363CA3">
              <w:rPr>
                <w:noProof/>
                <w:webHidden/>
              </w:rPr>
              <w:fldChar w:fldCharType="begin"/>
            </w:r>
            <w:r w:rsidR="00363CA3">
              <w:rPr>
                <w:noProof/>
                <w:webHidden/>
              </w:rPr>
              <w:instrText xml:space="preserve"> PAGEREF _Toc169616561 \h </w:instrText>
            </w:r>
            <w:r w:rsidR="00363CA3">
              <w:rPr>
                <w:noProof/>
                <w:webHidden/>
              </w:rPr>
            </w:r>
            <w:r w:rsidR="00363CA3">
              <w:rPr>
                <w:noProof/>
                <w:webHidden/>
              </w:rPr>
              <w:fldChar w:fldCharType="separate"/>
            </w:r>
            <w:r w:rsidR="00363CA3">
              <w:rPr>
                <w:noProof/>
                <w:webHidden/>
              </w:rPr>
              <w:t>22</w:t>
            </w:r>
            <w:r w:rsidR="00363CA3">
              <w:rPr>
                <w:noProof/>
                <w:webHidden/>
              </w:rPr>
              <w:fldChar w:fldCharType="end"/>
            </w:r>
          </w:hyperlink>
        </w:p>
        <w:p w14:paraId="7A870BC0" w14:textId="18F482B8" w:rsidR="00363CA3" w:rsidRDefault="008B1CF5">
          <w:pPr>
            <w:pStyle w:val="TOC3"/>
            <w:rPr>
              <w:rFonts w:asciiTheme="minorHAnsi" w:eastAsiaTheme="minorEastAsia" w:hAnsiTheme="minorHAnsi" w:cstheme="minorBidi"/>
              <w:iCs w:val="0"/>
              <w:caps w:val="0"/>
              <w:noProof/>
              <w:sz w:val="22"/>
              <w:szCs w:val="22"/>
            </w:rPr>
          </w:pPr>
          <w:hyperlink w:anchor="_Toc169616562" w:history="1">
            <w:r w:rsidR="00363CA3" w:rsidRPr="00407685">
              <w:rPr>
                <w:rStyle w:val="Hyperlink"/>
                <w:noProof/>
              </w:rPr>
              <w:t>4.9.2</w:t>
            </w:r>
            <w:r w:rsidR="00363CA3">
              <w:rPr>
                <w:rFonts w:asciiTheme="minorHAnsi" w:eastAsiaTheme="minorEastAsia" w:hAnsiTheme="minorHAnsi" w:cstheme="minorBidi"/>
                <w:iCs w:val="0"/>
                <w:caps w:val="0"/>
                <w:noProof/>
                <w:sz w:val="22"/>
                <w:szCs w:val="22"/>
              </w:rPr>
              <w:tab/>
            </w:r>
            <w:r w:rsidR="00363CA3" w:rsidRPr="00407685">
              <w:rPr>
                <w:rStyle w:val="Hyperlink"/>
                <w:noProof/>
              </w:rPr>
              <w:t>EMERGENCY WORK SCHEDULE</w:t>
            </w:r>
            <w:r w:rsidR="00363CA3">
              <w:rPr>
                <w:noProof/>
                <w:webHidden/>
              </w:rPr>
              <w:tab/>
            </w:r>
            <w:r w:rsidR="00363CA3">
              <w:rPr>
                <w:noProof/>
                <w:webHidden/>
              </w:rPr>
              <w:fldChar w:fldCharType="begin"/>
            </w:r>
            <w:r w:rsidR="00363CA3">
              <w:rPr>
                <w:noProof/>
                <w:webHidden/>
              </w:rPr>
              <w:instrText xml:space="preserve"> PAGEREF _Toc169616562 \h </w:instrText>
            </w:r>
            <w:r w:rsidR="00363CA3">
              <w:rPr>
                <w:noProof/>
                <w:webHidden/>
              </w:rPr>
            </w:r>
            <w:r w:rsidR="00363CA3">
              <w:rPr>
                <w:noProof/>
                <w:webHidden/>
              </w:rPr>
              <w:fldChar w:fldCharType="separate"/>
            </w:r>
            <w:r w:rsidR="00363CA3">
              <w:rPr>
                <w:noProof/>
                <w:webHidden/>
              </w:rPr>
              <w:t>23</w:t>
            </w:r>
            <w:r w:rsidR="00363CA3">
              <w:rPr>
                <w:noProof/>
                <w:webHidden/>
              </w:rPr>
              <w:fldChar w:fldCharType="end"/>
            </w:r>
          </w:hyperlink>
        </w:p>
        <w:p w14:paraId="29DABAFD" w14:textId="39E1452F" w:rsidR="00363CA3" w:rsidRDefault="008B1CF5">
          <w:pPr>
            <w:pStyle w:val="TOC3"/>
            <w:rPr>
              <w:rFonts w:asciiTheme="minorHAnsi" w:eastAsiaTheme="minorEastAsia" w:hAnsiTheme="minorHAnsi" w:cstheme="minorBidi"/>
              <w:iCs w:val="0"/>
              <w:caps w:val="0"/>
              <w:noProof/>
              <w:sz w:val="22"/>
              <w:szCs w:val="22"/>
            </w:rPr>
          </w:pPr>
          <w:hyperlink w:anchor="_Toc169616563" w:history="1">
            <w:r w:rsidR="00363CA3" w:rsidRPr="00407685">
              <w:rPr>
                <w:rStyle w:val="Hyperlink"/>
                <w:noProof/>
              </w:rPr>
              <w:t>4.9.3</w:t>
            </w:r>
            <w:r w:rsidR="00363CA3">
              <w:rPr>
                <w:rFonts w:asciiTheme="minorHAnsi" w:eastAsiaTheme="minorEastAsia" w:hAnsiTheme="minorHAnsi" w:cstheme="minorBidi"/>
                <w:iCs w:val="0"/>
                <w:caps w:val="0"/>
                <w:noProof/>
                <w:sz w:val="22"/>
                <w:szCs w:val="22"/>
              </w:rPr>
              <w:tab/>
            </w:r>
            <w:r w:rsidR="00363CA3" w:rsidRPr="00407685">
              <w:rPr>
                <w:rStyle w:val="Hyperlink"/>
                <w:noProof/>
              </w:rPr>
              <w:t>CONTRACTOR PERSONNEL REQUIREMENTS</w:t>
            </w:r>
            <w:r w:rsidR="00363CA3">
              <w:rPr>
                <w:noProof/>
                <w:webHidden/>
              </w:rPr>
              <w:tab/>
            </w:r>
            <w:r w:rsidR="00363CA3">
              <w:rPr>
                <w:noProof/>
                <w:webHidden/>
              </w:rPr>
              <w:fldChar w:fldCharType="begin"/>
            </w:r>
            <w:r w:rsidR="00363CA3">
              <w:rPr>
                <w:noProof/>
                <w:webHidden/>
              </w:rPr>
              <w:instrText xml:space="preserve"> PAGEREF _Toc169616563 \h </w:instrText>
            </w:r>
            <w:r w:rsidR="00363CA3">
              <w:rPr>
                <w:noProof/>
                <w:webHidden/>
              </w:rPr>
            </w:r>
            <w:r w:rsidR="00363CA3">
              <w:rPr>
                <w:noProof/>
                <w:webHidden/>
              </w:rPr>
              <w:fldChar w:fldCharType="separate"/>
            </w:r>
            <w:r w:rsidR="00363CA3">
              <w:rPr>
                <w:noProof/>
                <w:webHidden/>
              </w:rPr>
              <w:t>24</w:t>
            </w:r>
            <w:r w:rsidR="00363CA3">
              <w:rPr>
                <w:noProof/>
                <w:webHidden/>
              </w:rPr>
              <w:fldChar w:fldCharType="end"/>
            </w:r>
          </w:hyperlink>
        </w:p>
        <w:p w14:paraId="474447AA" w14:textId="2131FF2A" w:rsidR="00363CA3" w:rsidRDefault="008B1CF5">
          <w:pPr>
            <w:pStyle w:val="TOC2"/>
            <w:rPr>
              <w:rFonts w:asciiTheme="minorHAnsi" w:eastAsiaTheme="minorEastAsia" w:hAnsiTheme="minorHAnsi" w:cstheme="minorBidi"/>
              <w:caps w:val="0"/>
              <w:noProof/>
              <w:sz w:val="22"/>
              <w:szCs w:val="22"/>
            </w:rPr>
          </w:pPr>
          <w:hyperlink w:anchor="_Toc169616564" w:history="1">
            <w:r w:rsidR="00363CA3" w:rsidRPr="00407685">
              <w:rPr>
                <w:rStyle w:val="Hyperlink"/>
                <w:noProof/>
              </w:rPr>
              <w:t>4.10</w:t>
            </w:r>
            <w:r w:rsidR="00363CA3">
              <w:rPr>
                <w:rFonts w:asciiTheme="minorHAnsi" w:eastAsiaTheme="minorEastAsia" w:hAnsiTheme="minorHAnsi" w:cstheme="minorBidi"/>
                <w:caps w:val="0"/>
                <w:noProof/>
                <w:sz w:val="22"/>
                <w:szCs w:val="22"/>
              </w:rPr>
              <w:tab/>
            </w:r>
            <w:r w:rsidR="00363CA3" w:rsidRPr="00407685">
              <w:rPr>
                <w:rStyle w:val="Hyperlink"/>
                <w:noProof/>
              </w:rPr>
              <w:t>SUPERVISION</w:t>
            </w:r>
            <w:r w:rsidR="00363CA3">
              <w:rPr>
                <w:noProof/>
                <w:webHidden/>
              </w:rPr>
              <w:tab/>
            </w:r>
            <w:r w:rsidR="00363CA3">
              <w:rPr>
                <w:noProof/>
                <w:webHidden/>
              </w:rPr>
              <w:fldChar w:fldCharType="begin"/>
            </w:r>
            <w:r w:rsidR="00363CA3">
              <w:rPr>
                <w:noProof/>
                <w:webHidden/>
              </w:rPr>
              <w:instrText xml:space="preserve"> PAGEREF _Toc169616564 \h </w:instrText>
            </w:r>
            <w:r w:rsidR="00363CA3">
              <w:rPr>
                <w:noProof/>
                <w:webHidden/>
              </w:rPr>
            </w:r>
            <w:r w:rsidR="00363CA3">
              <w:rPr>
                <w:noProof/>
                <w:webHidden/>
              </w:rPr>
              <w:fldChar w:fldCharType="separate"/>
            </w:r>
            <w:r w:rsidR="00363CA3">
              <w:rPr>
                <w:noProof/>
                <w:webHidden/>
              </w:rPr>
              <w:t>24</w:t>
            </w:r>
            <w:r w:rsidR="00363CA3">
              <w:rPr>
                <w:noProof/>
                <w:webHidden/>
              </w:rPr>
              <w:fldChar w:fldCharType="end"/>
            </w:r>
          </w:hyperlink>
        </w:p>
        <w:p w14:paraId="217E10BD" w14:textId="5CF19C33" w:rsidR="00363CA3" w:rsidRDefault="008B1CF5">
          <w:pPr>
            <w:pStyle w:val="TOC2"/>
            <w:rPr>
              <w:rFonts w:asciiTheme="minorHAnsi" w:eastAsiaTheme="minorEastAsia" w:hAnsiTheme="minorHAnsi" w:cstheme="minorBidi"/>
              <w:caps w:val="0"/>
              <w:noProof/>
              <w:sz w:val="22"/>
              <w:szCs w:val="22"/>
            </w:rPr>
          </w:pPr>
          <w:hyperlink w:anchor="_Toc169616565" w:history="1">
            <w:r w:rsidR="00363CA3" w:rsidRPr="00407685">
              <w:rPr>
                <w:rStyle w:val="Hyperlink"/>
                <w:noProof/>
              </w:rPr>
              <w:t>4.11</w:t>
            </w:r>
            <w:r w:rsidR="00363CA3">
              <w:rPr>
                <w:rFonts w:asciiTheme="minorHAnsi" w:eastAsiaTheme="minorEastAsia" w:hAnsiTheme="minorHAnsi" w:cstheme="minorBidi"/>
                <w:caps w:val="0"/>
                <w:noProof/>
                <w:sz w:val="22"/>
                <w:szCs w:val="22"/>
              </w:rPr>
              <w:tab/>
            </w:r>
            <w:r w:rsidR="00363CA3" w:rsidRPr="00407685">
              <w:rPr>
                <w:rStyle w:val="Hyperlink"/>
                <w:noProof/>
              </w:rPr>
              <w:t>CONSULTING SERVICES</w:t>
            </w:r>
            <w:r w:rsidR="00363CA3">
              <w:rPr>
                <w:noProof/>
                <w:webHidden/>
              </w:rPr>
              <w:tab/>
            </w:r>
            <w:r w:rsidR="00363CA3">
              <w:rPr>
                <w:noProof/>
                <w:webHidden/>
              </w:rPr>
              <w:fldChar w:fldCharType="begin"/>
            </w:r>
            <w:r w:rsidR="00363CA3">
              <w:rPr>
                <w:noProof/>
                <w:webHidden/>
              </w:rPr>
              <w:instrText xml:space="preserve"> PAGEREF _Toc169616565 \h </w:instrText>
            </w:r>
            <w:r w:rsidR="00363CA3">
              <w:rPr>
                <w:noProof/>
                <w:webHidden/>
              </w:rPr>
            </w:r>
            <w:r w:rsidR="00363CA3">
              <w:rPr>
                <w:noProof/>
                <w:webHidden/>
              </w:rPr>
              <w:fldChar w:fldCharType="separate"/>
            </w:r>
            <w:r w:rsidR="00363CA3">
              <w:rPr>
                <w:noProof/>
                <w:webHidden/>
              </w:rPr>
              <w:t>24</w:t>
            </w:r>
            <w:r w:rsidR="00363CA3">
              <w:rPr>
                <w:noProof/>
                <w:webHidden/>
              </w:rPr>
              <w:fldChar w:fldCharType="end"/>
            </w:r>
          </w:hyperlink>
        </w:p>
        <w:p w14:paraId="7C54DD2D" w14:textId="2A93B431"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66" w:history="1">
            <w:r w:rsidR="00363CA3" w:rsidRPr="00407685">
              <w:rPr>
                <w:rStyle w:val="Hyperlink"/>
                <w:noProof/>
              </w:rPr>
              <w:t>5</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GENERAL CONTRACT TERMS</w:t>
            </w:r>
            <w:r w:rsidR="00363CA3">
              <w:rPr>
                <w:noProof/>
                <w:webHidden/>
              </w:rPr>
              <w:tab/>
            </w:r>
            <w:r w:rsidR="00363CA3">
              <w:rPr>
                <w:noProof/>
                <w:webHidden/>
              </w:rPr>
              <w:fldChar w:fldCharType="begin"/>
            </w:r>
            <w:r w:rsidR="00363CA3">
              <w:rPr>
                <w:noProof/>
                <w:webHidden/>
              </w:rPr>
              <w:instrText xml:space="preserve"> PAGEREF _Toc169616566 \h </w:instrText>
            </w:r>
            <w:r w:rsidR="00363CA3">
              <w:rPr>
                <w:noProof/>
                <w:webHidden/>
              </w:rPr>
            </w:r>
            <w:r w:rsidR="00363CA3">
              <w:rPr>
                <w:noProof/>
                <w:webHidden/>
              </w:rPr>
              <w:fldChar w:fldCharType="separate"/>
            </w:r>
            <w:r w:rsidR="00363CA3">
              <w:rPr>
                <w:noProof/>
                <w:webHidden/>
              </w:rPr>
              <w:t>25</w:t>
            </w:r>
            <w:r w:rsidR="00363CA3">
              <w:rPr>
                <w:noProof/>
                <w:webHidden/>
              </w:rPr>
              <w:fldChar w:fldCharType="end"/>
            </w:r>
          </w:hyperlink>
        </w:p>
        <w:p w14:paraId="5EB6023A" w14:textId="5BBB6159" w:rsidR="00363CA3" w:rsidRDefault="008B1CF5">
          <w:pPr>
            <w:pStyle w:val="TOC2"/>
            <w:rPr>
              <w:rFonts w:asciiTheme="minorHAnsi" w:eastAsiaTheme="minorEastAsia" w:hAnsiTheme="minorHAnsi" w:cstheme="minorBidi"/>
              <w:caps w:val="0"/>
              <w:noProof/>
              <w:sz w:val="22"/>
              <w:szCs w:val="22"/>
            </w:rPr>
          </w:pPr>
          <w:hyperlink w:anchor="_Toc169616567" w:history="1">
            <w:r w:rsidR="00363CA3" w:rsidRPr="00407685">
              <w:rPr>
                <w:rStyle w:val="Hyperlink"/>
                <w:bCs/>
                <w:noProof/>
              </w:rPr>
              <w:t>5.1</w:t>
            </w:r>
            <w:r w:rsidR="00363CA3">
              <w:rPr>
                <w:rFonts w:asciiTheme="minorHAnsi" w:eastAsiaTheme="minorEastAsia" w:hAnsiTheme="minorHAnsi" w:cstheme="minorBidi"/>
                <w:caps w:val="0"/>
                <w:noProof/>
                <w:sz w:val="22"/>
                <w:szCs w:val="22"/>
              </w:rPr>
              <w:tab/>
            </w:r>
            <w:r w:rsidR="00363CA3" w:rsidRPr="00407685">
              <w:rPr>
                <w:rStyle w:val="Hyperlink"/>
                <w:noProof/>
              </w:rPr>
              <w:t>CONTRACT TERM AND EXTENSION OPTION</w:t>
            </w:r>
            <w:r w:rsidR="00363CA3">
              <w:rPr>
                <w:noProof/>
                <w:webHidden/>
              </w:rPr>
              <w:tab/>
            </w:r>
            <w:r w:rsidR="00363CA3">
              <w:rPr>
                <w:noProof/>
                <w:webHidden/>
              </w:rPr>
              <w:fldChar w:fldCharType="begin"/>
            </w:r>
            <w:r w:rsidR="00363CA3">
              <w:rPr>
                <w:noProof/>
                <w:webHidden/>
              </w:rPr>
              <w:instrText xml:space="preserve"> PAGEREF _Toc169616567 \h </w:instrText>
            </w:r>
            <w:r w:rsidR="00363CA3">
              <w:rPr>
                <w:noProof/>
                <w:webHidden/>
              </w:rPr>
            </w:r>
            <w:r w:rsidR="00363CA3">
              <w:rPr>
                <w:noProof/>
                <w:webHidden/>
              </w:rPr>
              <w:fldChar w:fldCharType="separate"/>
            </w:r>
            <w:r w:rsidR="00363CA3">
              <w:rPr>
                <w:noProof/>
                <w:webHidden/>
              </w:rPr>
              <w:t>25</w:t>
            </w:r>
            <w:r w:rsidR="00363CA3">
              <w:rPr>
                <w:noProof/>
                <w:webHidden/>
              </w:rPr>
              <w:fldChar w:fldCharType="end"/>
            </w:r>
          </w:hyperlink>
        </w:p>
        <w:p w14:paraId="07806715" w14:textId="5CCCB32F" w:rsidR="00363CA3" w:rsidRDefault="008B1CF5">
          <w:pPr>
            <w:pStyle w:val="TOC2"/>
            <w:rPr>
              <w:rFonts w:asciiTheme="minorHAnsi" w:eastAsiaTheme="minorEastAsia" w:hAnsiTheme="minorHAnsi" w:cstheme="minorBidi"/>
              <w:caps w:val="0"/>
              <w:noProof/>
              <w:sz w:val="22"/>
              <w:szCs w:val="22"/>
            </w:rPr>
          </w:pPr>
          <w:hyperlink w:anchor="_Toc169616568" w:history="1">
            <w:r w:rsidR="00363CA3" w:rsidRPr="00407685">
              <w:rPr>
                <w:rStyle w:val="Hyperlink"/>
                <w:noProof/>
              </w:rPr>
              <w:t>5.2</w:t>
            </w:r>
            <w:r w:rsidR="00363CA3">
              <w:rPr>
                <w:rFonts w:asciiTheme="minorHAnsi" w:eastAsiaTheme="minorEastAsia" w:hAnsiTheme="minorHAnsi" w:cstheme="minorBidi"/>
                <w:caps w:val="0"/>
                <w:noProof/>
                <w:sz w:val="22"/>
                <w:szCs w:val="22"/>
              </w:rPr>
              <w:tab/>
            </w:r>
            <w:r w:rsidR="00363CA3" w:rsidRPr="00407685">
              <w:rPr>
                <w:rStyle w:val="Hyperlink"/>
                <w:noProof/>
              </w:rPr>
              <w:t>CONTRACT TRANSITION</w:t>
            </w:r>
            <w:r w:rsidR="00363CA3">
              <w:rPr>
                <w:noProof/>
                <w:webHidden/>
              </w:rPr>
              <w:tab/>
            </w:r>
            <w:r w:rsidR="00363CA3">
              <w:rPr>
                <w:noProof/>
                <w:webHidden/>
              </w:rPr>
              <w:fldChar w:fldCharType="begin"/>
            </w:r>
            <w:r w:rsidR="00363CA3">
              <w:rPr>
                <w:noProof/>
                <w:webHidden/>
              </w:rPr>
              <w:instrText xml:space="preserve"> PAGEREF _Toc169616568 \h </w:instrText>
            </w:r>
            <w:r w:rsidR="00363CA3">
              <w:rPr>
                <w:noProof/>
                <w:webHidden/>
              </w:rPr>
            </w:r>
            <w:r w:rsidR="00363CA3">
              <w:rPr>
                <w:noProof/>
                <w:webHidden/>
              </w:rPr>
              <w:fldChar w:fldCharType="separate"/>
            </w:r>
            <w:r w:rsidR="00363CA3">
              <w:rPr>
                <w:noProof/>
                <w:webHidden/>
              </w:rPr>
              <w:t>25</w:t>
            </w:r>
            <w:r w:rsidR="00363CA3">
              <w:rPr>
                <w:noProof/>
                <w:webHidden/>
              </w:rPr>
              <w:fldChar w:fldCharType="end"/>
            </w:r>
          </w:hyperlink>
        </w:p>
        <w:p w14:paraId="63FF3558" w14:textId="231748D6" w:rsidR="00363CA3" w:rsidRDefault="008B1CF5">
          <w:pPr>
            <w:pStyle w:val="TOC2"/>
            <w:rPr>
              <w:rFonts w:asciiTheme="minorHAnsi" w:eastAsiaTheme="minorEastAsia" w:hAnsiTheme="minorHAnsi" w:cstheme="minorBidi"/>
              <w:caps w:val="0"/>
              <w:noProof/>
              <w:sz w:val="22"/>
              <w:szCs w:val="22"/>
            </w:rPr>
          </w:pPr>
          <w:hyperlink w:anchor="_Toc169616569" w:history="1">
            <w:r w:rsidR="00363CA3" w:rsidRPr="00407685">
              <w:rPr>
                <w:rStyle w:val="Hyperlink"/>
                <w:noProof/>
              </w:rPr>
              <w:t>5.3</w:t>
            </w:r>
            <w:r w:rsidR="00363CA3">
              <w:rPr>
                <w:rFonts w:asciiTheme="minorHAnsi" w:eastAsiaTheme="minorEastAsia" w:hAnsiTheme="minorHAnsi" w:cstheme="minorBidi"/>
                <w:caps w:val="0"/>
                <w:noProof/>
                <w:sz w:val="22"/>
                <w:szCs w:val="22"/>
              </w:rPr>
              <w:tab/>
            </w:r>
            <w:r w:rsidR="00363CA3" w:rsidRPr="00407685">
              <w:rPr>
                <w:rStyle w:val="Hyperlink"/>
                <w:noProof/>
              </w:rPr>
              <w:t>PERFORMANCE SECURITY</w:t>
            </w:r>
            <w:r w:rsidR="00363CA3">
              <w:rPr>
                <w:noProof/>
                <w:webHidden/>
              </w:rPr>
              <w:tab/>
            </w:r>
            <w:r w:rsidR="00363CA3">
              <w:rPr>
                <w:noProof/>
                <w:webHidden/>
              </w:rPr>
              <w:fldChar w:fldCharType="begin"/>
            </w:r>
            <w:r w:rsidR="00363CA3">
              <w:rPr>
                <w:noProof/>
                <w:webHidden/>
              </w:rPr>
              <w:instrText xml:space="preserve"> PAGEREF _Toc169616569 \h </w:instrText>
            </w:r>
            <w:r w:rsidR="00363CA3">
              <w:rPr>
                <w:noProof/>
                <w:webHidden/>
              </w:rPr>
            </w:r>
            <w:r w:rsidR="00363CA3">
              <w:rPr>
                <w:noProof/>
                <w:webHidden/>
              </w:rPr>
              <w:fldChar w:fldCharType="separate"/>
            </w:r>
            <w:r w:rsidR="00363CA3">
              <w:rPr>
                <w:noProof/>
                <w:webHidden/>
              </w:rPr>
              <w:t>25</w:t>
            </w:r>
            <w:r w:rsidR="00363CA3">
              <w:rPr>
                <w:noProof/>
                <w:webHidden/>
              </w:rPr>
              <w:fldChar w:fldCharType="end"/>
            </w:r>
          </w:hyperlink>
        </w:p>
        <w:p w14:paraId="50AE4AF5" w14:textId="29468AE0" w:rsidR="00363CA3" w:rsidRDefault="008B1CF5">
          <w:pPr>
            <w:pStyle w:val="TOC2"/>
            <w:rPr>
              <w:rFonts w:asciiTheme="minorHAnsi" w:eastAsiaTheme="minorEastAsia" w:hAnsiTheme="minorHAnsi" w:cstheme="minorBidi"/>
              <w:caps w:val="0"/>
              <w:noProof/>
              <w:sz w:val="22"/>
              <w:szCs w:val="22"/>
            </w:rPr>
          </w:pPr>
          <w:hyperlink w:anchor="_Toc169616570" w:history="1">
            <w:r w:rsidR="00363CA3" w:rsidRPr="00407685">
              <w:rPr>
                <w:rStyle w:val="Hyperlink"/>
                <w:noProof/>
              </w:rPr>
              <w:t>5.4</w:t>
            </w:r>
            <w:r w:rsidR="00363CA3">
              <w:rPr>
                <w:rFonts w:asciiTheme="minorHAnsi" w:eastAsiaTheme="minorEastAsia" w:hAnsiTheme="minorHAnsi" w:cstheme="minorBidi"/>
                <w:caps w:val="0"/>
                <w:noProof/>
                <w:sz w:val="22"/>
                <w:szCs w:val="22"/>
              </w:rPr>
              <w:tab/>
            </w:r>
            <w:r w:rsidR="00363CA3" w:rsidRPr="00407685">
              <w:rPr>
                <w:rStyle w:val="Hyperlink"/>
                <w:noProof/>
              </w:rPr>
              <w:t>OWNERSHIP OF MATERIAL</w:t>
            </w:r>
            <w:r w:rsidR="00363CA3">
              <w:rPr>
                <w:noProof/>
                <w:webHidden/>
              </w:rPr>
              <w:tab/>
            </w:r>
            <w:r w:rsidR="00363CA3">
              <w:rPr>
                <w:noProof/>
                <w:webHidden/>
              </w:rPr>
              <w:fldChar w:fldCharType="begin"/>
            </w:r>
            <w:r w:rsidR="00363CA3">
              <w:rPr>
                <w:noProof/>
                <w:webHidden/>
              </w:rPr>
              <w:instrText xml:space="preserve"> PAGEREF _Toc169616570 \h </w:instrText>
            </w:r>
            <w:r w:rsidR="00363CA3">
              <w:rPr>
                <w:noProof/>
                <w:webHidden/>
              </w:rPr>
            </w:r>
            <w:r w:rsidR="00363CA3">
              <w:rPr>
                <w:noProof/>
                <w:webHidden/>
              </w:rPr>
              <w:fldChar w:fldCharType="separate"/>
            </w:r>
            <w:r w:rsidR="00363CA3">
              <w:rPr>
                <w:noProof/>
                <w:webHidden/>
              </w:rPr>
              <w:t>25</w:t>
            </w:r>
            <w:r w:rsidR="00363CA3">
              <w:rPr>
                <w:noProof/>
                <w:webHidden/>
              </w:rPr>
              <w:fldChar w:fldCharType="end"/>
            </w:r>
          </w:hyperlink>
        </w:p>
        <w:p w14:paraId="497E789D" w14:textId="414BFAA9" w:rsidR="00363CA3" w:rsidRDefault="008B1CF5">
          <w:pPr>
            <w:pStyle w:val="TOC2"/>
            <w:rPr>
              <w:rFonts w:asciiTheme="minorHAnsi" w:eastAsiaTheme="minorEastAsia" w:hAnsiTheme="minorHAnsi" w:cstheme="minorBidi"/>
              <w:caps w:val="0"/>
              <w:noProof/>
              <w:sz w:val="22"/>
              <w:szCs w:val="22"/>
            </w:rPr>
          </w:pPr>
          <w:hyperlink w:anchor="_Toc169616571" w:history="1">
            <w:r w:rsidR="00363CA3" w:rsidRPr="00407685">
              <w:rPr>
                <w:rStyle w:val="Hyperlink"/>
                <w:noProof/>
              </w:rPr>
              <w:t>5.5</w:t>
            </w:r>
            <w:r w:rsidR="00363CA3">
              <w:rPr>
                <w:rFonts w:asciiTheme="minorHAnsi" w:eastAsiaTheme="minorEastAsia" w:hAnsiTheme="minorHAnsi" w:cstheme="minorBidi"/>
                <w:caps w:val="0"/>
                <w:noProof/>
                <w:sz w:val="22"/>
                <w:szCs w:val="22"/>
              </w:rPr>
              <w:tab/>
            </w:r>
            <w:r w:rsidR="00363CA3" w:rsidRPr="00407685">
              <w:rPr>
                <w:rStyle w:val="Hyperlink"/>
                <w:noProof/>
              </w:rPr>
              <w:t>SUBSTITUTION OF STAFF</w:t>
            </w:r>
            <w:r w:rsidR="00363CA3">
              <w:rPr>
                <w:noProof/>
                <w:webHidden/>
              </w:rPr>
              <w:tab/>
            </w:r>
            <w:r w:rsidR="00363CA3">
              <w:rPr>
                <w:noProof/>
                <w:webHidden/>
              </w:rPr>
              <w:fldChar w:fldCharType="begin"/>
            </w:r>
            <w:r w:rsidR="00363CA3">
              <w:rPr>
                <w:noProof/>
                <w:webHidden/>
              </w:rPr>
              <w:instrText xml:space="preserve"> PAGEREF _Toc169616571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13E5F02F" w14:textId="246CD0D7" w:rsidR="00363CA3" w:rsidRDefault="008B1CF5">
          <w:pPr>
            <w:pStyle w:val="TOC2"/>
            <w:rPr>
              <w:rFonts w:asciiTheme="minorHAnsi" w:eastAsiaTheme="minorEastAsia" w:hAnsiTheme="minorHAnsi" w:cstheme="minorBidi"/>
              <w:caps w:val="0"/>
              <w:noProof/>
              <w:sz w:val="22"/>
              <w:szCs w:val="22"/>
            </w:rPr>
          </w:pPr>
          <w:hyperlink w:anchor="_Toc169616572" w:history="1">
            <w:r w:rsidR="00363CA3" w:rsidRPr="00407685">
              <w:rPr>
                <w:rStyle w:val="Hyperlink"/>
                <w:noProof/>
              </w:rPr>
              <w:t>5.6</w:t>
            </w:r>
            <w:r w:rsidR="00363CA3">
              <w:rPr>
                <w:rFonts w:asciiTheme="minorHAnsi" w:eastAsiaTheme="minorEastAsia" w:hAnsiTheme="minorHAnsi" w:cstheme="minorBidi"/>
                <w:caps w:val="0"/>
                <w:noProof/>
                <w:sz w:val="22"/>
                <w:szCs w:val="22"/>
              </w:rPr>
              <w:tab/>
            </w:r>
            <w:r w:rsidR="00363CA3" w:rsidRPr="00407685">
              <w:rPr>
                <w:rStyle w:val="Hyperlink"/>
                <w:noProof/>
              </w:rPr>
              <w:t>DELIVERY TIME AND COSTS</w:t>
            </w:r>
            <w:r w:rsidR="00363CA3">
              <w:rPr>
                <w:noProof/>
                <w:webHidden/>
              </w:rPr>
              <w:tab/>
            </w:r>
            <w:r w:rsidR="00363CA3">
              <w:rPr>
                <w:noProof/>
                <w:webHidden/>
              </w:rPr>
              <w:fldChar w:fldCharType="begin"/>
            </w:r>
            <w:r w:rsidR="00363CA3">
              <w:rPr>
                <w:noProof/>
                <w:webHidden/>
              </w:rPr>
              <w:instrText xml:space="preserve"> PAGEREF _Toc169616572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773C0A0C" w14:textId="607C4470" w:rsidR="00363CA3" w:rsidRDefault="008B1CF5">
          <w:pPr>
            <w:pStyle w:val="TOC2"/>
            <w:rPr>
              <w:rFonts w:asciiTheme="minorHAnsi" w:eastAsiaTheme="minorEastAsia" w:hAnsiTheme="minorHAnsi" w:cstheme="minorBidi"/>
              <w:caps w:val="0"/>
              <w:noProof/>
              <w:sz w:val="22"/>
              <w:szCs w:val="22"/>
            </w:rPr>
          </w:pPr>
          <w:hyperlink w:anchor="_Toc169616573" w:history="1">
            <w:r w:rsidR="00363CA3" w:rsidRPr="00407685">
              <w:rPr>
                <w:rStyle w:val="Hyperlink"/>
                <w:noProof/>
              </w:rPr>
              <w:t>5.7</w:t>
            </w:r>
            <w:r w:rsidR="00363CA3">
              <w:rPr>
                <w:rFonts w:asciiTheme="minorHAnsi" w:eastAsiaTheme="minorEastAsia" w:hAnsiTheme="minorHAnsi" w:cstheme="minorBidi"/>
                <w:caps w:val="0"/>
                <w:noProof/>
                <w:sz w:val="22"/>
                <w:szCs w:val="22"/>
              </w:rPr>
              <w:tab/>
            </w:r>
            <w:r w:rsidR="00363CA3" w:rsidRPr="00407685">
              <w:rPr>
                <w:rStyle w:val="Hyperlink"/>
                <w:noProof/>
              </w:rPr>
              <w:t>AUTHORIZED DEALER AND/OR DISTRIBUTORS</w:t>
            </w:r>
            <w:r w:rsidR="00363CA3">
              <w:rPr>
                <w:noProof/>
                <w:webHidden/>
              </w:rPr>
              <w:tab/>
            </w:r>
            <w:r w:rsidR="00363CA3">
              <w:rPr>
                <w:noProof/>
                <w:webHidden/>
              </w:rPr>
              <w:fldChar w:fldCharType="begin"/>
            </w:r>
            <w:r w:rsidR="00363CA3">
              <w:rPr>
                <w:noProof/>
                <w:webHidden/>
              </w:rPr>
              <w:instrText xml:space="preserve"> PAGEREF _Toc169616573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555A596E" w14:textId="312928FA" w:rsidR="00363CA3" w:rsidRDefault="008B1CF5">
          <w:pPr>
            <w:pStyle w:val="TOC2"/>
            <w:rPr>
              <w:rFonts w:asciiTheme="minorHAnsi" w:eastAsiaTheme="minorEastAsia" w:hAnsiTheme="minorHAnsi" w:cstheme="minorBidi"/>
              <w:caps w:val="0"/>
              <w:noProof/>
              <w:sz w:val="22"/>
              <w:szCs w:val="22"/>
            </w:rPr>
          </w:pPr>
          <w:hyperlink w:anchor="_Toc169616574" w:history="1">
            <w:r w:rsidR="00363CA3" w:rsidRPr="00407685">
              <w:rPr>
                <w:rStyle w:val="Hyperlink"/>
                <w:noProof/>
              </w:rPr>
              <w:t>5.8</w:t>
            </w:r>
            <w:r w:rsidR="00363CA3">
              <w:rPr>
                <w:rFonts w:asciiTheme="minorHAnsi" w:eastAsiaTheme="minorEastAsia" w:hAnsiTheme="minorHAnsi" w:cstheme="minorBidi"/>
                <w:caps w:val="0"/>
                <w:noProof/>
                <w:sz w:val="22"/>
                <w:szCs w:val="22"/>
              </w:rPr>
              <w:tab/>
            </w:r>
            <w:r w:rsidR="00363CA3" w:rsidRPr="00407685">
              <w:rPr>
                <w:rStyle w:val="Hyperlink"/>
                <w:noProof/>
              </w:rPr>
              <w:t>LIQUIDATED DAMAGES</w:t>
            </w:r>
            <w:r w:rsidR="00363CA3">
              <w:rPr>
                <w:noProof/>
                <w:webHidden/>
              </w:rPr>
              <w:tab/>
            </w:r>
            <w:r w:rsidR="00363CA3">
              <w:rPr>
                <w:noProof/>
                <w:webHidden/>
              </w:rPr>
              <w:fldChar w:fldCharType="begin"/>
            </w:r>
            <w:r w:rsidR="00363CA3">
              <w:rPr>
                <w:noProof/>
                <w:webHidden/>
              </w:rPr>
              <w:instrText xml:space="preserve"> PAGEREF _Toc169616574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0625C088" w14:textId="49363FA0" w:rsidR="00363CA3" w:rsidRDefault="008B1CF5">
          <w:pPr>
            <w:pStyle w:val="TOC2"/>
            <w:rPr>
              <w:rFonts w:asciiTheme="minorHAnsi" w:eastAsiaTheme="minorEastAsia" w:hAnsiTheme="minorHAnsi" w:cstheme="minorBidi"/>
              <w:caps w:val="0"/>
              <w:noProof/>
              <w:sz w:val="22"/>
              <w:szCs w:val="22"/>
            </w:rPr>
          </w:pPr>
          <w:hyperlink w:anchor="_Toc169616575" w:history="1">
            <w:r w:rsidR="00363CA3" w:rsidRPr="00407685">
              <w:rPr>
                <w:rStyle w:val="Hyperlink"/>
                <w:noProof/>
              </w:rPr>
              <w:t>5.9</w:t>
            </w:r>
            <w:r w:rsidR="00363CA3">
              <w:rPr>
                <w:rFonts w:asciiTheme="minorHAnsi" w:eastAsiaTheme="minorEastAsia" w:hAnsiTheme="minorHAnsi" w:cstheme="minorBidi"/>
                <w:caps w:val="0"/>
                <w:noProof/>
                <w:sz w:val="22"/>
                <w:szCs w:val="22"/>
              </w:rPr>
              <w:tab/>
            </w:r>
            <w:r w:rsidR="00363CA3" w:rsidRPr="00407685">
              <w:rPr>
                <w:rStyle w:val="Hyperlink"/>
                <w:noProof/>
              </w:rPr>
              <w:t>RETAINAGE</w:t>
            </w:r>
            <w:r w:rsidR="00363CA3">
              <w:rPr>
                <w:noProof/>
                <w:webHidden/>
              </w:rPr>
              <w:tab/>
            </w:r>
            <w:r w:rsidR="00363CA3">
              <w:rPr>
                <w:noProof/>
                <w:webHidden/>
              </w:rPr>
              <w:fldChar w:fldCharType="begin"/>
            </w:r>
            <w:r w:rsidR="00363CA3">
              <w:rPr>
                <w:noProof/>
                <w:webHidden/>
              </w:rPr>
              <w:instrText xml:space="preserve"> PAGEREF _Toc169616575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7157E6A3" w14:textId="422FC310" w:rsidR="00363CA3" w:rsidRDefault="008B1CF5">
          <w:pPr>
            <w:pStyle w:val="TOC2"/>
            <w:rPr>
              <w:rFonts w:asciiTheme="minorHAnsi" w:eastAsiaTheme="minorEastAsia" w:hAnsiTheme="minorHAnsi" w:cstheme="minorBidi"/>
              <w:caps w:val="0"/>
              <w:noProof/>
              <w:sz w:val="22"/>
              <w:szCs w:val="22"/>
            </w:rPr>
          </w:pPr>
          <w:hyperlink w:anchor="_Toc169616576" w:history="1">
            <w:r w:rsidR="00363CA3" w:rsidRPr="00407685">
              <w:rPr>
                <w:rStyle w:val="Hyperlink"/>
                <w:noProof/>
              </w:rPr>
              <w:t>5.10</w:t>
            </w:r>
            <w:r w:rsidR="00363CA3">
              <w:rPr>
                <w:rFonts w:asciiTheme="minorHAnsi" w:eastAsiaTheme="minorEastAsia" w:hAnsiTheme="minorHAnsi" w:cstheme="minorBidi"/>
                <w:caps w:val="0"/>
                <w:noProof/>
                <w:sz w:val="22"/>
                <w:szCs w:val="22"/>
              </w:rPr>
              <w:tab/>
            </w:r>
            <w:r w:rsidR="00363CA3" w:rsidRPr="00407685">
              <w:rPr>
                <w:rStyle w:val="Hyperlink"/>
                <w:noProof/>
              </w:rPr>
              <w:t>ELECTRONIC PAYMENTS</w:t>
            </w:r>
            <w:r w:rsidR="00363CA3">
              <w:rPr>
                <w:noProof/>
                <w:webHidden/>
              </w:rPr>
              <w:tab/>
            </w:r>
            <w:r w:rsidR="00363CA3">
              <w:rPr>
                <w:noProof/>
                <w:webHidden/>
              </w:rPr>
              <w:fldChar w:fldCharType="begin"/>
            </w:r>
            <w:r w:rsidR="00363CA3">
              <w:rPr>
                <w:noProof/>
                <w:webHidden/>
              </w:rPr>
              <w:instrText xml:space="preserve"> PAGEREF _Toc169616576 \h </w:instrText>
            </w:r>
            <w:r w:rsidR="00363CA3">
              <w:rPr>
                <w:noProof/>
                <w:webHidden/>
              </w:rPr>
            </w:r>
            <w:r w:rsidR="00363CA3">
              <w:rPr>
                <w:noProof/>
                <w:webHidden/>
              </w:rPr>
              <w:fldChar w:fldCharType="separate"/>
            </w:r>
            <w:r w:rsidR="00363CA3">
              <w:rPr>
                <w:noProof/>
                <w:webHidden/>
              </w:rPr>
              <w:t>26</w:t>
            </w:r>
            <w:r w:rsidR="00363CA3">
              <w:rPr>
                <w:noProof/>
                <w:webHidden/>
              </w:rPr>
              <w:fldChar w:fldCharType="end"/>
            </w:r>
          </w:hyperlink>
        </w:p>
        <w:p w14:paraId="5437F51F" w14:textId="45E795B0" w:rsidR="00363CA3" w:rsidRDefault="008B1CF5">
          <w:pPr>
            <w:pStyle w:val="TOC2"/>
            <w:rPr>
              <w:rFonts w:asciiTheme="minorHAnsi" w:eastAsiaTheme="minorEastAsia" w:hAnsiTheme="minorHAnsi" w:cstheme="minorBidi"/>
              <w:caps w:val="0"/>
              <w:noProof/>
              <w:sz w:val="22"/>
              <w:szCs w:val="22"/>
            </w:rPr>
          </w:pPr>
          <w:hyperlink w:anchor="_Toc169616577" w:history="1">
            <w:r w:rsidR="00363CA3" w:rsidRPr="00407685">
              <w:rPr>
                <w:rStyle w:val="Hyperlink"/>
                <w:noProof/>
              </w:rPr>
              <w:t>5.11</w:t>
            </w:r>
            <w:r w:rsidR="00363CA3">
              <w:rPr>
                <w:rFonts w:asciiTheme="minorHAnsi" w:eastAsiaTheme="minorEastAsia" w:hAnsiTheme="minorHAnsi" w:cstheme="minorBidi"/>
                <w:caps w:val="0"/>
                <w:noProof/>
                <w:sz w:val="22"/>
                <w:szCs w:val="22"/>
              </w:rPr>
              <w:tab/>
            </w:r>
            <w:r w:rsidR="00363CA3" w:rsidRPr="00407685">
              <w:rPr>
                <w:rStyle w:val="Hyperlink"/>
                <w:noProof/>
              </w:rPr>
              <w:t>PROCUREMENT EFFICIENCY PROGRAM</w:t>
            </w:r>
            <w:r w:rsidR="00363CA3">
              <w:rPr>
                <w:noProof/>
                <w:webHidden/>
              </w:rPr>
              <w:tab/>
            </w:r>
            <w:r w:rsidR="00363CA3">
              <w:rPr>
                <w:noProof/>
                <w:webHidden/>
              </w:rPr>
              <w:fldChar w:fldCharType="begin"/>
            </w:r>
            <w:r w:rsidR="00363CA3">
              <w:rPr>
                <w:noProof/>
                <w:webHidden/>
              </w:rPr>
              <w:instrText xml:space="preserve"> PAGEREF _Toc169616577 \h </w:instrText>
            </w:r>
            <w:r w:rsidR="00363CA3">
              <w:rPr>
                <w:noProof/>
                <w:webHidden/>
              </w:rPr>
            </w:r>
            <w:r w:rsidR="00363CA3">
              <w:rPr>
                <w:noProof/>
                <w:webHidden/>
              </w:rPr>
              <w:fldChar w:fldCharType="separate"/>
            </w:r>
            <w:r w:rsidR="00363CA3">
              <w:rPr>
                <w:noProof/>
                <w:webHidden/>
              </w:rPr>
              <w:t>27</w:t>
            </w:r>
            <w:r w:rsidR="00363CA3">
              <w:rPr>
                <w:noProof/>
                <w:webHidden/>
              </w:rPr>
              <w:fldChar w:fldCharType="end"/>
            </w:r>
          </w:hyperlink>
        </w:p>
        <w:p w14:paraId="01C3947C" w14:textId="6A08ED56"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78" w:history="1">
            <w:r w:rsidR="00363CA3" w:rsidRPr="00407685">
              <w:rPr>
                <w:rStyle w:val="Hyperlink"/>
                <w:rFonts w:cstheme="minorHAnsi"/>
                <w:noProof/>
              </w:rPr>
              <w:t>6</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DATA SECURITY REQUIREMENTS – CONTRACTOR RESPONSIBILITY</w:t>
            </w:r>
            <w:r w:rsidR="00363CA3">
              <w:rPr>
                <w:noProof/>
                <w:webHidden/>
              </w:rPr>
              <w:tab/>
            </w:r>
            <w:r w:rsidR="00363CA3">
              <w:rPr>
                <w:noProof/>
                <w:webHidden/>
              </w:rPr>
              <w:fldChar w:fldCharType="begin"/>
            </w:r>
            <w:r w:rsidR="00363CA3">
              <w:rPr>
                <w:noProof/>
                <w:webHidden/>
              </w:rPr>
              <w:instrText xml:space="preserve"> PAGEREF _Toc169616578 \h </w:instrText>
            </w:r>
            <w:r w:rsidR="00363CA3">
              <w:rPr>
                <w:noProof/>
                <w:webHidden/>
              </w:rPr>
            </w:r>
            <w:r w:rsidR="00363CA3">
              <w:rPr>
                <w:noProof/>
                <w:webHidden/>
              </w:rPr>
              <w:fldChar w:fldCharType="separate"/>
            </w:r>
            <w:r w:rsidR="00363CA3">
              <w:rPr>
                <w:noProof/>
                <w:webHidden/>
              </w:rPr>
              <w:t>28</w:t>
            </w:r>
            <w:r w:rsidR="00363CA3">
              <w:rPr>
                <w:noProof/>
                <w:webHidden/>
              </w:rPr>
              <w:fldChar w:fldCharType="end"/>
            </w:r>
          </w:hyperlink>
        </w:p>
        <w:p w14:paraId="472413F1" w14:textId="2CDC1878"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79" w:history="1">
            <w:r w:rsidR="00363CA3" w:rsidRPr="00407685">
              <w:rPr>
                <w:rStyle w:val="Hyperlink"/>
                <w:noProof/>
              </w:rPr>
              <w:t>7</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MODIFICATIONS TO THE STATE OF NEW JERSEY STANDARD TERMS AND CONDITIONS</w:t>
            </w:r>
            <w:r w:rsidR="00363CA3">
              <w:rPr>
                <w:noProof/>
                <w:webHidden/>
              </w:rPr>
              <w:tab/>
            </w:r>
            <w:r w:rsidR="00363CA3">
              <w:rPr>
                <w:noProof/>
                <w:webHidden/>
              </w:rPr>
              <w:fldChar w:fldCharType="begin"/>
            </w:r>
            <w:r w:rsidR="00363CA3">
              <w:rPr>
                <w:noProof/>
                <w:webHidden/>
              </w:rPr>
              <w:instrText xml:space="preserve"> PAGEREF _Toc169616579 \h </w:instrText>
            </w:r>
            <w:r w:rsidR="00363CA3">
              <w:rPr>
                <w:noProof/>
                <w:webHidden/>
              </w:rPr>
            </w:r>
            <w:r w:rsidR="00363CA3">
              <w:rPr>
                <w:noProof/>
                <w:webHidden/>
              </w:rPr>
              <w:fldChar w:fldCharType="separate"/>
            </w:r>
            <w:r w:rsidR="00363CA3">
              <w:rPr>
                <w:noProof/>
                <w:webHidden/>
              </w:rPr>
              <w:t>29</w:t>
            </w:r>
            <w:r w:rsidR="00363CA3">
              <w:rPr>
                <w:noProof/>
                <w:webHidden/>
              </w:rPr>
              <w:fldChar w:fldCharType="end"/>
            </w:r>
          </w:hyperlink>
        </w:p>
        <w:p w14:paraId="4E1DD58D" w14:textId="6CCE6E54"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80" w:history="1">
            <w:r w:rsidR="00363CA3" w:rsidRPr="00407685">
              <w:rPr>
                <w:rStyle w:val="Hyperlink"/>
                <w:noProof/>
              </w:rPr>
              <w:t>8</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QUOTE EVALUATION AND AWARD</w:t>
            </w:r>
            <w:r w:rsidR="00363CA3">
              <w:rPr>
                <w:noProof/>
                <w:webHidden/>
              </w:rPr>
              <w:tab/>
            </w:r>
            <w:r w:rsidR="00363CA3">
              <w:rPr>
                <w:noProof/>
                <w:webHidden/>
              </w:rPr>
              <w:fldChar w:fldCharType="begin"/>
            </w:r>
            <w:r w:rsidR="00363CA3">
              <w:rPr>
                <w:noProof/>
                <w:webHidden/>
              </w:rPr>
              <w:instrText xml:space="preserve"> PAGEREF _Toc169616580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69965A43" w14:textId="7184435F" w:rsidR="00363CA3" w:rsidRDefault="008B1CF5">
          <w:pPr>
            <w:pStyle w:val="TOC2"/>
            <w:rPr>
              <w:rFonts w:asciiTheme="minorHAnsi" w:eastAsiaTheme="minorEastAsia" w:hAnsiTheme="minorHAnsi" w:cstheme="minorBidi"/>
              <w:caps w:val="0"/>
              <w:noProof/>
              <w:sz w:val="22"/>
              <w:szCs w:val="22"/>
            </w:rPr>
          </w:pPr>
          <w:hyperlink w:anchor="_Toc169616581" w:history="1">
            <w:r w:rsidR="00363CA3" w:rsidRPr="00407685">
              <w:rPr>
                <w:rStyle w:val="Hyperlink"/>
                <w:noProof/>
              </w:rPr>
              <w:t>8.1</w:t>
            </w:r>
            <w:r w:rsidR="00363CA3">
              <w:rPr>
                <w:rFonts w:asciiTheme="minorHAnsi" w:eastAsiaTheme="minorEastAsia" w:hAnsiTheme="minorHAnsi" w:cstheme="minorBidi"/>
                <w:caps w:val="0"/>
                <w:noProof/>
                <w:sz w:val="22"/>
                <w:szCs w:val="22"/>
              </w:rPr>
              <w:tab/>
            </w:r>
            <w:r w:rsidR="00363CA3" w:rsidRPr="00407685">
              <w:rPr>
                <w:rStyle w:val="Hyperlink"/>
                <w:noProof/>
              </w:rPr>
              <w:t>RIGHT TO WAIVE</w:t>
            </w:r>
            <w:r w:rsidR="00363CA3">
              <w:rPr>
                <w:noProof/>
                <w:webHidden/>
              </w:rPr>
              <w:tab/>
            </w:r>
            <w:r w:rsidR="00363CA3">
              <w:rPr>
                <w:noProof/>
                <w:webHidden/>
              </w:rPr>
              <w:fldChar w:fldCharType="begin"/>
            </w:r>
            <w:r w:rsidR="00363CA3">
              <w:rPr>
                <w:noProof/>
                <w:webHidden/>
              </w:rPr>
              <w:instrText xml:space="preserve"> PAGEREF _Toc169616581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4811A697" w14:textId="255B35CF" w:rsidR="00363CA3" w:rsidRDefault="008B1CF5">
          <w:pPr>
            <w:pStyle w:val="TOC2"/>
            <w:rPr>
              <w:rFonts w:asciiTheme="minorHAnsi" w:eastAsiaTheme="minorEastAsia" w:hAnsiTheme="minorHAnsi" w:cstheme="minorBidi"/>
              <w:caps w:val="0"/>
              <w:noProof/>
              <w:sz w:val="22"/>
              <w:szCs w:val="22"/>
            </w:rPr>
          </w:pPr>
          <w:hyperlink w:anchor="_Toc169616582" w:history="1">
            <w:r w:rsidR="00363CA3" w:rsidRPr="00407685">
              <w:rPr>
                <w:rStyle w:val="Hyperlink"/>
                <w:noProof/>
              </w:rPr>
              <w:t>8.2</w:t>
            </w:r>
            <w:r w:rsidR="00363CA3">
              <w:rPr>
                <w:rFonts w:asciiTheme="minorHAnsi" w:eastAsiaTheme="minorEastAsia" w:hAnsiTheme="minorHAnsi" w:cstheme="minorBidi"/>
                <w:caps w:val="0"/>
                <w:noProof/>
                <w:sz w:val="22"/>
                <w:szCs w:val="22"/>
              </w:rPr>
              <w:tab/>
            </w:r>
            <w:r w:rsidR="00363CA3" w:rsidRPr="00407685">
              <w:rPr>
                <w:rStyle w:val="Hyperlink"/>
                <w:noProof/>
              </w:rPr>
              <w:t>DIRECTOR’S RIGHT TO ACCEPT OR REJECT A QUOTE</w:t>
            </w:r>
            <w:r w:rsidR="00363CA3">
              <w:rPr>
                <w:noProof/>
                <w:webHidden/>
              </w:rPr>
              <w:tab/>
            </w:r>
            <w:r w:rsidR="00363CA3">
              <w:rPr>
                <w:noProof/>
                <w:webHidden/>
              </w:rPr>
              <w:fldChar w:fldCharType="begin"/>
            </w:r>
            <w:r w:rsidR="00363CA3">
              <w:rPr>
                <w:noProof/>
                <w:webHidden/>
              </w:rPr>
              <w:instrText xml:space="preserve"> PAGEREF _Toc169616582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6830B80F" w14:textId="6A29CC65" w:rsidR="00363CA3" w:rsidRDefault="008B1CF5">
          <w:pPr>
            <w:pStyle w:val="TOC2"/>
            <w:rPr>
              <w:rFonts w:asciiTheme="minorHAnsi" w:eastAsiaTheme="minorEastAsia" w:hAnsiTheme="minorHAnsi" w:cstheme="minorBidi"/>
              <w:caps w:val="0"/>
              <w:noProof/>
              <w:sz w:val="22"/>
              <w:szCs w:val="22"/>
            </w:rPr>
          </w:pPr>
          <w:hyperlink w:anchor="_Toc169616583" w:history="1">
            <w:r w:rsidR="00363CA3" w:rsidRPr="00407685">
              <w:rPr>
                <w:rStyle w:val="Hyperlink"/>
                <w:noProof/>
              </w:rPr>
              <w:t>8.3</w:t>
            </w:r>
            <w:r w:rsidR="00363CA3">
              <w:rPr>
                <w:rFonts w:asciiTheme="minorHAnsi" w:eastAsiaTheme="minorEastAsia" w:hAnsiTheme="minorHAnsi" w:cstheme="minorBidi"/>
                <w:caps w:val="0"/>
                <w:noProof/>
                <w:sz w:val="22"/>
                <w:szCs w:val="22"/>
              </w:rPr>
              <w:tab/>
            </w:r>
            <w:r w:rsidR="00363CA3" w:rsidRPr="00407685">
              <w:rPr>
                <w:rStyle w:val="Hyperlink"/>
                <w:noProof/>
              </w:rPr>
              <w:t>RECIPROCITY FOR JURISDICTIONAL BIDDER PREFERENCE</w:t>
            </w:r>
            <w:r w:rsidR="00363CA3">
              <w:rPr>
                <w:noProof/>
                <w:webHidden/>
              </w:rPr>
              <w:tab/>
            </w:r>
            <w:r w:rsidR="00363CA3">
              <w:rPr>
                <w:noProof/>
                <w:webHidden/>
              </w:rPr>
              <w:fldChar w:fldCharType="begin"/>
            </w:r>
            <w:r w:rsidR="00363CA3">
              <w:rPr>
                <w:noProof/>
                <w:webHidden/>
              </w:rPr>
              <w:instrText xml:space="preserve"> PAGEREF _Toc169616583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3012030C" w14:textId="215A5E32" w:rsidR="00363CA3" w:rsidRDefault="008B1CF5">
          <w:pPr>
            <w:pStyle w:val="TOC2"/>
            <w:rPr>
              <w:rFonts w:asciiTheme="minorHAnsi" w:eastAsiaTheme="minorEastAsia" w:hAnsiTheme="minorHAnsi" w:cstheme="minorBidi"/>
              <w:caps w:val="0"/>
              <w:noProof/>
              <w:sz w:val="22"/>
              <w:szCs w:val="22"/>
            </w:rPr>
          </w:pPr>
          <w:hyperlink w:anchor="_Toc169616584" w:history="1">
            <w:r w:rsidR="00363CA3" w:rsidRPr="00407685">
              <w:rPr>
                <w:rStyle w:val="Hyperlink"/>
                <w:noProof/>
              </w:rPr>
              <w:t>8.4</w:t>
            </w:r>
            <w:r w:rsidR="00363CA3">
              <w:rPr>
                <w:rFonts w:asciiTheme="minorHAnsi" w:eastAsiaTheme="minorEastAsia" w:hAnsiTheme="minorHAnsi" w:cstheme="minorBidi"/>
                <w:caps w:val="0"/>
                <w:noProof/>
                <w:sz w:val="22"/>
                <w:szCs w:val="22"/>
              </w:rPr>
              <w:tab/>
            </w:r>
            <w:r w:rsidR="00363CA3" w:rsidRPr="00407685">
              <w:rPr>
                <w:rStyle w:val="Hyperlink"/>
                <w:noProof/>
              </w:rPr>
              <w:t>CLARIFICATION OF QUOTE</w:t>
            </w:r>
            <w:r w:rsidR="00363CA3">
              <w:rPr>
                <w:noProof/>
                <w:webHidden/>
              </w:rPr>
              <w:tab/>
            </w:r>
            <w:r w:rsidR="00363CA3">
              <w:rPr>
                <w:noProof/>
                <w:webHidden/>
              </w:rPr>
              <w:fldChar w:fldCharType="begin"/>
            </w:r>
            <w:r w:rsidR="00363CA3">
              <w:rPr>
                <w:noProof/>
                <w:webHidden/>
              </w:rPr>
              <w:instrText xml:space="preserve"> PAGEREF _Toc169616584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3E0BB6E8" w14:textId="319BC0FE" w:rsidR="00363CA3" w:rsidRDefault="008B1CF5">
          <w:pPr>
            <w:pStyle w:val="TOC2"/>
            <w:rPr>
              <w:rFonts w:asciiTheme="minorHAnsi" w:eastAsiaTheme="minorEastAsia" w:hAnsiTheme="minorHAnsi" w:cstheme="minorBidi"/>
              <w:caps w:val="0"/>
              <w:noProof/>
              <w:sz w:val="22"/>
              <w:szCs w:val="22"/>
            </w:rPr>
          </w:pPr>
          <w:hyperlink w:anchor="_Toc169616585" w:history="1">
            <w:r w:rsidR="00363CA3" w:rsidRPr="00407685">
              <w:rPr>
                <w:rStyle w:val="Hyperlink"/>
                <w:noProof/>
              </w:rPr>
              <w:t>8.5</w:t>
            </w:r>
            <w:r w:rsidR="00363CA3">
              <w:rPr>
                <w:rFonts w:asciiTheme="minorHAnsi" w:eastAsiaTheme="minorEastAsia" w:hAnsiTheme="minorHAnsi" w:cstheme="minorBidi"/>
                <w:caps w:val="0"/>
                <w:noProof/>
                <w:sz w:val="22"/>
                <w:szCs w:val="22"/>
              </w:rPr>
              <w:tab/>
            </w:r>
            <w:r w:rsidR="00363CA3" w:rsidRPr="00407685">
              <w:rPr>
                <w:rStyle w:val="Hyperlink"/>
                <w:noProof/>
              </w:rPr>
              <w:t>ORAL PRESENTATION</w:t>
            </w:r>
            <w:r w:rsidR="00363CA3">
              <w:rPr>
                <w:noProof/>
                <w:webHidden/>
              </w:rPr>
              <w:tab/>
            </w:r>
            <w:r w:rsidR="00363CA3">
              <w:rPr>
                <w:noProof/>
                <w:webHidden/>
              </w:rPr>
              <w:fldChar w:fldCharType="begin"/>
            </w:r>
            <w:r w:rsidR="00363CA3">
              <w:rPr>
                <w:noProof/>
                <w:webHidden/>
              </w:rPr>
              <w:instrText xml:space="preserve"> PAGEREF _Toc169616585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6274AA10" w14:textId="74D1EBF8" w:rsidR="00363CA3" w:rsidRDefault="008B1CF5">
          <w:pPr>
            <w:pStyle w:val="TOC2"/>
            <w:rPr>
              <w:rFonts w:asciiTheme="minorHAnsi" w:eastAsiaTheme="minorEastAsia" w:hAnsiTheme="minorHAnsi" w:cstheme="minorBidi"/>
              <w:caps w:val="0"/>
              <w:noProof/>
              <w:sz w:val="22"/>
              <w:szCs w:val="22"/>
            </w:rPr>
          </w:pPr>
          <w:hyperlink w:anchor="_Toc169616586" w:history="1">
            <w:r w:rsidR="00363CA3" w:rsidRPr="00407685">
              <w:rPr>
                <w:rStyle w:val="Hyperlink"/>
                <w:noProof/>
              </w:rPr>
              <w:t>8.6</w:t>
            </w:r>
            <w:r w:rsidR="00363CA3">
              <w:rPr>
                <w:rFonts w:asciiTheme="minorHAnsi" w:eastAsiaTheme="minorEastAsia" w:hAnsiTheme="minorHAnsi" w:cstheme="minorBidi"/>
                <w:caps w:val="0"/>
                <w:noProof/>
                <w:sz w:val="22"/>
                <w:szCs w:val="22"/>
              </w:rPr>
              <w:tab/>
            </w:r>
            <w:r w:rsidR="00363CA3" w:rsidRPr="00407685">
              <w:rPr>
                <w:rStyle w:val="Hyperlink"/>
                <w:noProof/>
              </w:rPr>
              <w:t>TIE QUOTES</w:t>
            </w:r>
            <w:r w:rsidR="00363CA3">
              <w:rPr>
                <w:noProof/>
                <w:webHidden/>
              </w:rPr>
              <w:tab/>
            </w:r>
            <w:r w:rsidR="00363CA3">
              <w:rPr>
                <w:noProof/>
                <w:webHidden/>
              </w:rPr>
              <w:fldChar w:fldCharType="begin"/>
            </w:r>
            <w:r w:rsidR="00363CA3">
              <w:rPr>
                <w:noProof/>
                <w:webHidden/>
              </w:rPr>
              <w:instrText xml:space="preserve"> PAGEREF _Toc169616586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30AD021A" w14:textId="13757292" w:rsidR="00363CA3" w:rsidRDefault="008B1CF5">
          <w:pPr>
            <w:pStyle w:val="TOC2"/>
            <w:rPr>
              <w:rFonts w:asciiTheme="minorHAnsi" w:eastAsiaTheme="minorEastAsia" w:hAnsiTheme="minorHAnsi" w:cstheme="minorBidi"/>
              <w:caps w:val="0"/>
              <w:noProof/>
              <w:sz w:val="22"/>
              <w:szCs w:val="22"/>
            </w:rPr>
          </w:pPr>
          <w:hyperlink w:anchor="_Toc169616587" w:history="1">
            <w:r w:rsidR="00363CA3" w:rsidRPr="00407685">
              <w:rPr>
                <w:rStyle w:val="Hyperlink"/>
                <w:noProof/>
              </w:rPr>
              <w:t>8.7</w:t>
            </w:r>
            <w:r w:rsidR="00363CA3">
              <w:rPr>
                <w:rFonts w:asciiTheme="minorHAnsi" w:eastAsiaTheme="minorEastAsia" w:hAnsiTheme="minorHAnsi" w:cstheme="minorBidi"/>
                <w:caps w:val="0"/>
                <w:noProof/>
                <w:sz w:val="22"/>
                <w:szCs w:val="22"/>
              </w:rPr>
              <w:tab/>
            </w:r>
            <w:r w:rsidR="00363CA3" w:rsidRPr="00407685">
              <w:rPr>
                <w:rStyle w:val="Hyperlink"/>
                <w:noProof/>
              </w:rPr>
              <w:t>STATE'S RIGHT TO INSPECT BIDDER’S FACILITIES</w:t>
            </w:r>
            <w:r w:rsidR="00363CA3">
              <w:rPr>
                <w:noProof/>
                <w:webHidden/>
              </w:rPr>
              <w:tab/>
            </w:r>
            <w:r w:rsidR="00363CA3">
              <w:rPr>
                <w:noProof/>
                <w:webHidden/>
              </w:rPr>
              <w:fldChar w:fldCharType="begin"/>
            </w:r>
            <w:r w:rsidR="00363CA3">
              <w:rPr>
                <w:noProof/>
                <w:webHidden/>
              </w:rPr>
              <w:instrText xml:space="preserve"> PAGEREF _Toc169616587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78367490" w14:textId="1170B259" w:rsidR="00363CA3" w:rsidRDefault="008B1CF5">
          <w:pPr>
            <w:pStyle w:val="TOC2"/>
            <w:rPr>
              <w:rFonts w:asciiTheme="minorHAnsi" w:eastAsiaTheme="minorEastAsia" w:hAnsiTheme="minorHAnsi" w:cstheme="minorBidi"/>
              <w:caps w:val="0"/>
              <w:noProof/>
              <w:sz w:val="22"/>
              <w:szCs w:val="22"/>
            </w:rPr>
          </w:pPr>
          <w:hyperlink w:anchor="_Toc169616588" w:history="1">
            <w:r w:rsidR="00363CA3" w:rsidRPr="00407685">
              <w:rPr>
                <w:rStyle w:val="Hyperlink"/>
                <w:noProof/>
              </w:rPr>
              <w:t>8.8</w:t>
            </w:r>
            <w:r w:rsidR="00363CA3">
              <w:rPr>
                <w:rFonts w:asciiTheme="minorHAnsi" w:eastAsiaTheme="minorEastAsia" w:hAnsiTheme="minorHAnsi" w:cstheme="minorBidi"/>
                <w:caps w:val="0"/>
                <w:noProof/>
                <w:sz w:val="22"/>
                <w:szCs w:val="22"/>
              </w:rPr>
              <w:tab/>
            </w:r>
            <w:r w:rsidR="00363CA3" w:rsidRPr="00407685">
              <w:rPr>
                <w:rStyle w:val="Hyperlink"/>
                <w:noProof/>
              </w:rPr>
              <w:t>STATE'S RIGHT TO CHECK REFERENCES</w:t>
            </w:r>
            <w:r w:rsidR="00363CA3">
              <w:rPr>
                <w:noProof/>
                <w:webHidden/>
              </w:rPr>
              <w:tab/>
            </w:r>
            <w:r w:rsidR="00363CA3">
              <w:rPr>
                <w:noProof/>
                <w:webHidden/>
              </w:rPr>
              <w:fldChar w:fldCharType="begin"/>
            </w:r>
            <w:r w:rsidR="00363CA3">
              <w:rPr>
                <w:noProof/>
                <w:webHidden/>
              </w:rPr>
              <w:instrText xml:space="preserve"> PAGEREF _Toc169616588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5C229F56" w14:textId="305968AC" w:rsidR="00363CA3" w:rsidRDefault="008B1CF5">
          <w:pPr>
            <w:pStyle w:val="TOC2"/>
            <w:rPr>
              <w:rFonts w:asciiTheme="minorHAnsi" w:eastAsiaTheme="minorEastAsia" w:hAnsiTheme="minorHAnsi" w:cstheme="minorBidi"/>
              <w:caps w:val="0"/>
              <w:noProof/>
              <w:sz w:val="22"/>
              <w:szCs w:val="22"/>
            </w:rPr>
          </w:pPr>
          <w:hyperlink w:anchor="_Toc169616589" w:history="1">
            <w:r w:rsidR="00363CA3" w:rsidRPr="00407685">
              <w:rPr>
                <w:rStyle w:val="Hyperlink"/>
                <w:noProof/>
              </w:rPr>
              <w:t>8.9</w:t>
            </w:r>
            <w:r w:rsidR="00363CA3">
              <w:rPr>
                <w:rFonts w:asciiTheme="minorHAnsi" w:eastAsiaTheme="minorEastAsia" w:hAnsiTheme="minorHAnsi" w:cstheme="minorBidi"/>
                <w:caps w:val="0"/>
                <w:noProof/>
                <w:sz w:val="22"/>
                <w:szCs w:val="22"/>
              </w:rPr>
              <w:tab/>
            </w:r>
            <w:r w:rsidR="00363CA3" w:rsidRPr="00407685">
              <w:rPr>
                <w:rStyle w:val="Hyperlink"/>
                <w:noProof/>
              </w:rPr>
              <w:t>EVALUATION CRITERIA</w:t>
            </w:r>
            <w:r w:rsidR="00363CA3">
              <w:rPr>
                <w:noProof/>
                <w:webHidden/>
              </w:rPr>
              <w:tab/>
            </w:r>
            <w:r w:rsidR="00363CA3">
              <w:rPr>
                <w:noProof/>
                <w:webHidden/>
              </w:rPr>
              <w:fldChar w:fldCharType="begin"/>
            </w:r>
            <w:r w:rsidR="00363CA3">
              <w:rPr>
                <w:noProof/>
                <w:webHidden/>
              </w:rPr>
              <w:instrText xml:space="preserve"> PAGEREF _Toc169616589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37479D27" w14:textId="0D95F775" w:rsidR="00363CA3" w:rsidRDefault="008B1CF5">
          <w:pPr>
            <w:pStyle w:val="TOC3"/>
            <w:rPr>
              <w:rFonts w:asciiTheme="minorHAnsi" w:eastAsiaTheme="minorEastAsia" w:hAnsiTheme="minorHAnsi" w:cstheme="minorBidi"/>
              <w:iCs w:val="0"/>
              <w:caps w:val="0"/>
              <w:noProof/>
              <w:sz w:val="22"/>
              <w:szCs w:val="22"/>
            </w:rPr>
          </w:pPr>
          <w:hyperlink w:anchor="_Toc169616590" w:history="1">
            <w:r w:rsidR="00363CA3" w:rsidRPr="00407685">
              <w:rPr>
                <w:rStyle w:val="Hyperlink"/>
                <w:noProof/>
              </w:rPr>
              <w:t>8.9.1</w:t>
            </w:r>
            <w:r w:rsidR="00363CA3">
              <w:rPr>
                <w:rFonts w:asciiTheme="minorHAnsi" w:eastAsiaTheme="minorEastAsia" w:hAnsiTheme="minorHAnsi" w:cstheme="minorBidi"/>
                <w:iCs w:val="0"/>
                <w:caps w:val="0"/>
                <w:noProof/>
                <w:sz w:val="22"/>
                <w:szCs w:val="22"/>
              </w:rPr>
              <w:tab/>
            </w:r>
            <w:r w:rsidR="00363CA3" w:rsidRPr="00407685">
              <w:rPr>
                <w:rStyle w:val="Hyperlink"/>
                <w:noProof/>
              </w:rPr>
              <w:t>TECHNICAL EVALUATION CRITERIA</w:t>
            </w:r>
            <w:r w:rsidR="00363CA3">
              <w:rPr>
                <w:noProof/>
                <w:webHidden/>
              </w:rPr>
              <w:tab/>
            </w:r>
            <w:r w:rsidR="00363CA3">
              <w:rPr>
                <w:noProof/>
                <w:webHidden/>
              </w:rPr>
              <w:fldChar w:fldCharType="begin"/>
            </w:r>
            <w:r w:rsidR="00363CA3">
              <w:rPr>
                <w:noProof/>
                <w:webHidden/>
              </w:rPr>
              <w:instrText xml:space="preserve"> PAGEREF _Toc169616590 \h </w:instrText>
            </w:r>
            <w:r w:rsidR="00363CA3">
              <w:rPr>
                <w:noProof/>
                <w:webHidden/>
              </w:rPr>
            </w:r>
            <w:r w:rsidR="00363CA3">
              <w:rPr>
                <w:noProof/>
                <w:webHidden/>
              </w:rPr>
              <w:fldChar w:fldCharType="separate"/>
            </w:r>
            <w:r w:rsidR="00363CA3">
              <w:rPr>
                <w:noProof/>
                <w:webHidden/>
              </w:rPr>
              <w:t>30</w:t>
            </w:r>
            <w:r w:rsidR="00363CA3">
              <w:rPr>
                <w:noProof/>
                <w:webHidden/>
              </w:rPr>
              <w:fldChar w:fldCharType="end"/>
            </w:r>
          </w:hyperlink>
        </w:p>
        <w:p w14:paraId="5164C51F" w14:textId="2A10C142" w:rsidR="00363CA3" w:rsidRDefault="008B1CF5">
          <w:pPr>
            <w:pStyle w:val="TOC3"/>
            <w:rPr>
              <w:rFonts w:asciiTheme="minorHAnsi" w:eastAsiaTheme="minorEastAsia" w:hAnsiTheme="minorHAnsi" w:cstheme="minorBidi"/>
              <w:iCs w:val="0"/>
              <w:caps w:val="0"/>
              <w:noProof/>
              <w:sz w:val="22"/>
              <w:szCs w:val="22"/>
            </w:rPr>
          </w:pPr>
          <w:hyperlink w:anchor="_Toc169616591" w:history="1">
            <w:r w:rsidR="00363CA3" w:rsidRPr="00407685">
              <w:rPr>
                <w:rStyle w:val="Hyperlink"/>
                <w:noProof/>
              </w:rPr>
              <w:t>8.9.2</w:t>
            </w:r>
            <w:r w:rsidR="00363CA3">
              <w:rPr>
                <w:rFonts w:asciiTheme="minorHAnsi" w:eastAsiaTheme="minorEastAsia" w:hAnsiTheme="minorHAnsi" w:cstheme="minorBidi"/>
                <w:iCs w:val="0"/>
                <w:caps w:val="0"/>
                <w:noProof/>
                <w:sz w:val="22"/>
                <w:szCs w:val="22"/>
              </w:rPr>
              <w:tab/>
            </w:r>
            <w:r w:rsidR="00363CA3" w:rsidRPr="00407685">
              <w:rPr>
                <w:rStyle w:val="Hyperlink"/>
                <w:noProof/>
              </w:rPr>
              <w:t>PRICE EVALUATION</w:t>
            </w:r>
            <w:r w:rsidR="00363CA3">
              <w:rPr>
                <w:noProof/>
                <w:webHidden/>
              </w:rPr>
              <w:tab/>
            </w:r>
            <w:r w:rsidR="00363CA3">
              <w:rPr>
                <w:noProof/>
                <w:webHidden/>
              </w:rPr>
              <w:fldChar w:fldCharType="begin"/>
            </w:r>
            <w:r w:rsidR="00363CA3">
              <w:rPr>
                <w:noProof/>
                <w:webHidden/>
              </w:rPr>
              <w:instrText xml:space="preserve"> PAGEREF _Toc169616591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21EB1BF1" w14:textId="3A64F90A" w:rsidR="00363CA3" w:rsidRDefault="008B1CF5">
          <w:pPr>
            <w:pStyle w:val="TOC2"/>
            <w:rPr>
              <w:rFonts w:asciiTheme="minorHAnsi" w:eastAsiaTheme="minorEastAsia" w:hAnsiTheme="minorHAnsi" w:cstheme="minorBidi"/>
              <w:caps w:val="0"/>
              <w:noProof/>
              <w:sz w:val="22"/>
              <w:szCs w:val="22"/>
            </w:rPr>
          </w:pPr>
          <w:hyperlink w:anchor="_Toc169616592" w:history="1">
            <w:r w:rsidR="00363CA3" w:rsidRPr="00407685">
              <w:rPr>
                <w:rStyle w:val="Hyperlink"/>
                <w:rFonts w:eastAsia="MS Mincho"/>
                <w:noProof/>
              </w:rPr>
              <w:t>8.10</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QUOTE DISCREPANCIES</w:t>
            </w:r>
            <w:r w:rsidR="00363CA3">
              <w:rPr>
                <w:noProof/>
                <w:webHidden/>
              </w:rPr>
              <w:tab/>
            </w:r>
            <w:r w:rsidR="00363CA3">
              <w:rPr>
                <w:noProof/>
                <w:webHidden/>
              </w:rPr>
              <w:fldChar w:fldCharType="begin"/>
            </w:r>
            <w:r w:rsidR="00363CA3">
              <w:rPr>
                <w:noProof/>
                <w:webHidden/>
              </w:rPr>
              <w:instrText xml:space="preserve"> PAGEREF _Toc169616592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539BB2AF" w14:textId="7A3B92F6" w:rsidR="00363CA3" w:rsidRDefault="008B1CF5">
          <w:pPr>
            <w:pStyle w:val="TOC2"/>
            <w:rPr>
              <w:rFonts w:asciiTheme="minorHAnsi" w:eastAsiaTheme="minorEastAsia" w:hAnsiTheme="minorHAnsi" w:cstheme="minorBidi"/>
              <w:caps w:val="0"/>
              <w:noProof/>
              <w:sz w:val="22"/>
              <w:szCs w:val="22"/>
            </w:rPr>
          </w:pPr>
          <w:hyperlink w:anchor="_Toc169616593" w:history="1">
            <w:r w:rsidR="00363CA3" w:rsidRPr="00407685">
              <w:rPr>
                <w:rStyle w:val="Hyperlink"/>
                <w:noProof/>
              </w:rPr>
              <w:t>8.11</w:t>
            </w:r>
            <w:r w:rsidR="00363CA3">
              <w:rPr>
                <w:rFonts w:asciiTheme="minorHAnsi" w:eastAsiaTheme="minorEastAsia" w:hAnsiTheme="minorHAnsi" w:cstheme="minorBidi"/>
                <w:caps w:val="0"/>
                <w:noProof/>
                <w:sz w:val="22"/>
                <w:szCs w:val="22"/>
              </w:rPr>
              <w:tab/>
            </w:r>
            <w:r w:rsidR="00363CA3" w:rsidRPr="00407685">
              <w:rPr>
                <w:rStyle w:val="Hyperlink"/>
                <w:noProof/>
              </w:rPr>
              <w:t>NEGOTIATION</w:t>
            </w:r>
            <w:r w:rsidR="00363CA3">
              <w:rPr>
                <w:noProof/>
                <w:webHidden/>
              </w:rPr>
              <w:tab/>
            </w:r>
            <w:r w:rsidR="00363CA3">
              <w:rPr>
                <w:noProof/>
                <w:webHidden/>
              </w:rPr>
              <w:fldChar w:fldCharType="begin"/>
            </w:r>
            <w:r w:rsidR="00363CA3">
              <w:rPr>
                <w:noProof/>
                <w:webHidden/>
              </w:rPr>
              <w:instrText xml:space="preserve"> PAGEREF _Toc169616593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1722BE04" w14:textId="7122C4E7" w:rsidR="00363CA3" w:rsidRDefault="008B1CF5">
          <w:pPr>
            <w:pStyle w:val="TOC2"/>
            <w:rPr>
              <w:rFonts w:asciiTheme="minorHAnsi" w:eastAsiaTheme="minorEastAsia" w:hAnsiTheme="minorHAnsi" w:cstheme="minorBidi"/>
              <w:caps w:val="0"/>
              <w:noProof/>
              <w:sz w:val="22"/>
              <w:szCs w:val="22"/>
            </w:rPr>
          </w:pPr>
          <w:hyperlink w:anchor="_Toc169616594" w:history="1">
            <w:r w:rsidR="00363CA3" w:rsidRPr="00407685">
              <w:rPr>
                <w:rStyle w:val="Hyperlink"/>
                <w:noProof/>
              </w:rPr>
              <w:t>8.12</w:t>
            </w:r>
            <w:r w:rsidR="00363CA3">
              <w:rPr>
                <w:rFonts w:asciiTheme="minorHAnsi" w:eastAsiaTheme="minorEastAsia" w:hAnsiTheme="minorHAnsi" w:cstheme="minorBidi"/>
                <w:caps w:val="0"/>
                <w:noProof/>
                <w:sz w:val="22"/>
                <w:szCs w:val="22"/>
              </w:rPr>
              <w:tab/>
            </w:r>
            <w:r w:rsidR="00363CA3" w:rsidRPr="00407685">
              <w:rPr>
                <w:rStyle w:val="Hyperlink"/>
                <w:noProof/>
              </w:rPr>
              <w:t>BEST AND FINAL OFFER (BAFO)</w:t>
            </w:r>
            <w:r w:rsidR="00363CA3">
              <w:rPr>
                <w:noProof/>
                <w:webHidden/>
              </w:rPr>
              <w:tab/>
            </w:r>
            <w:r w:rsidR="00363CA3">
              <w:rPr>
                <w:noProof/>
                <w:webHidden/>
              </w:rPr>
              <w:fldChar w:fldCharType="begin"/>
            </w:r>
            <w:r w:rsidR="00363CA3">
              <w:rPr>
                <w:noProof/>
                <w:webHidden/>
              </w:rPr>
              <w:instrText xml:space="preserve"> PAGEREF _Toc169616594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2AE05C26" w14:textId="170390F6" w:rsidR="00363CA3" w:rsidRDefault="008B1CF5">
          <w:pPr>
            <w:pStyle w:val="TOC2"/>
            <w:rPr>
              <w:rFonts w:asciiTheme="minorHAnsi" w:eastAsiaTheme="minorEastAsia" w:hAnsiTheme="minorHAnsi" w:cstheme="minorBidi"/>
              <w:caps w:val="0"/>
              <w:noProof/>
              <w:sz w:val="22"/>
              <w:szCs w:val="22"/>
            </w:rPr>
          </w:pPr>
          <w:hyperlink w:anchor="_Toc169616595" w:history="1">
            <w:r w:rsidR="00363CA3" w:rsidRPr="00407685">
              <w:rPr>
                <w:rStyle w:val="Hyperlink"/>
                <w:noProof/>
              </w:rPr>
              <w:t>8.13</w:t>
            </w:r>
            <w:r w:rsidR="00363CA3">
              <w:rPr>
                <w:rFonts w:asciiTheme="minorHAnsi" w:eastAsiaTheme="minorEastAsia" w:hAnsiTheme="minorHAnsi" w:cstheme="minorBidi"/>
                <w:caps w:val="0"/>
                <w:noProof/>
                <w:sz w:val="22"/>
                <w:szCs w:val="22"/>
              </w:rPr>
              <w:tab/>
            </w:r>
            <w:r w:rsidR="00363CA3" w:rsidRPr="00407685">
              <w:rPr>
                <w:rStyle w:val="Hyperlink"/>
                <w:noProof/>
              </w:rPr>
              <w:t xml:space="preserve">“REQUEST FOR REVISION” WITHIN </w:t>
            </w:r>
            <w:r w:rsidR="00363CA3" w:rsidRPr="00407685">
              <w:rPr>
                <w:rStyle w:val="Hyperlink"/>
                <w:i/>
                <w:iCs/>
                <w:noProof/>
              </w:rPr>
              <w:t>NJSTART</w:t>
            </w:r>
            <w:r w:rsidR="00363CA3">
              <w:rPr>
                <w:noProof/>
                <w:webHidden/>
              </w:rPr>
              <w:tab/>
            </w:r>
            <w:r w:rsidR="00363CA3">
              <w:rPr>
                <w:noProof/>
                <w:webHidden/>
              </w:rPr>
              <w:fldChar w:fldCharType="begin"/>
            </w:r>
            <w:r w:rsidR="00363CA3">
              <w:rPr>
                <w:noProof/>
                <w:webHidden/>
              </w:rPr>
              <w:instrText xml:space="preserve"> PAGEREF _Toc169616595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7C3BD639" w14:textId="2C2F4CC0" w:rsidR="00363CA3" w:rsidRDefault="008B1CF5">
          <w:pPr>
            <w:pStyle w:val="TOC2"/>
            <w:rPr>
              <w:rFonts w:asciiTheme="minorHAnsi" w:eastAsiaTheme="minorEastAsia" w:hAnsiTheme="minorHAnsi" w:cstheme="minorBidi"/>
              <w:caps w:val="0"/>
              <w:noProof/>
              <w:sz w:val="22"/>
              <w:szCs w:val="22"/>
            </w:rPr>
          </w:pPr>
          <w:hyperlink w:anchor="_Toc169616596" w:history="1">
            <w:r w:rsidR="00363CA3" w:rsidRPr="00407685">
              <w:rPr>
                <w:rStyle w:val="Hyperlink"/>
                <w:noProof/>
              </w:rPr>
              <w:t>8.14</w:t>
            </w:r>
            <w:r w:rsidR="00363CA3">
              <w:rPr>
                <w:rFonts w:asciiTheme="minorHAnsi" w:eastAsiaTheme="minorEastAsia" w:hAnsiTheme="minorHAnsi" w:cstheme="minorBidi"/>
                <w:caps w:val="0"/>
                <w:noProof/>
                <w:sz w:val="22"/>
                <w:szCs w:val="22"/>
              </w:rPr>
              <w:tab/>
            </w:r>
            <w:r w:rsidR="00363CA3" w:rsidRPr="00407685">
              <w:rPr>
                <w:rStyle w:val="Hyperlink"/>
                <w:noProof/>
              </w:rPr>
              <w:t>POOR PERFORMANCE</w:t>
            </w:r>
            <w:r w:rsidR="00363CA3">
              <w:rPr>
                <w:noProof/>
                <w:webHidden/>
              </w:rPr>
              <w:tab/>
            </w:r>
            <w:r w:rsidR="00363CA3">
              <w:rPr>
                <w:noProof/>
                <w:webHidden/>
              </w:rPr>
              <w:fldChar w:fldCharType="begin"/>
            </w:r>
            <w:r w:rsidR="00363CA3">
              <w:rPr>
                <w:noProof/>
                <w:webHidden/>
              </w:rPr>
              <w:instrText xml:space="preserve"> PAGEREF _Toc169616596 \h </w:instrText>
            </w:r>
            <w:r w:rsidR="00363CA3">
              <w:rPr>
                <w:noProof/>
                <w:webHidden/>
              </w:rPr>
            </w:r>
            <w:r w:rsidR="00363CA3">
              <w:rPr>
                <w:noProof/>
                <w:webHidden/>
              </w:rPr>
              <w:fldChar w:fldCharType="separate"/>
            </w:r>
            <w:r w:rsidR="00363CA3">
              <w:rPr>
                <w:noProof/>
                <w:webHidden/>
              </w:rPr>
              <w:t>31</w:t>
            </w:r>
            <w:r w:rsidR="00363CA3">
              <w:rPr>
                <w:noProof/>
                <w:webHidden/>
              </w:rPr>
              <w:fldChar w:fldCharType="end"/>
            </w:r>
          </w:hyperlink>
        </w:p>
        <w:p w14:paraId="1E96404C" w14:textId="64834409" w:rsidR="00363CA3" w:rsidRDefault="008B1CF5">
          <w:pPr>
            <w:pStyle w:val="TOC2"/>
            <w:rPr>
              <w:rFonts w:asciiTheme="minorHAnsi" w:eastAsiaTheme="minorEastAsia" w:hAnsiTheme="minorHAnsi" w:cstheme="minorBidi"/>
              <w:caps w:val="0"/>
              <w:noProof/>
              <w:sz w:val="22"/>
              <w:szCs w:val="22"/>
            </w:rPr>
          </w:pPr>
          <w:hyperlink w:anchor="_Toc169616597" w:history="1">
            <w:r w:rsidR="00363CA3" w:rsidRPr="00407685">
              <w:rPr>
                <w:rStyle w:val="Hyperlink"/>
                <w:rFonts w:eastAsia="MS Mincho"/>
                <w:noProof/>
              </w:rPr>
              <w:t>8.15</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RECOMMENDATION FOR AWARD</w:t>
            </w:r>
            <w:r w:rsidR="00363CA3">
              <w:rPr>
                <w:noProof/>
                <w:webHidden/>
              </w:rPr>
              <w:tab/>
            </w:r>
            <w:r w:rsidR="00363CA3">
              <w:rPr>
                <w:noProof/>
                <w:webHidden/>
              </w:rPr>
              <w:fldChar w:fldCharType="begin"/>
            </w:r>
            <w:r w:rsidR="00363CA3">
              <w:rPr>
                <w:noProof/>
                <w:webHidden/>
              </w:rPr>
              <w:instrText xml:space="preserve"> PAGEREF _Toc169616597 \h </w:instrText>
            </w:r>
            <w:r w:rsidR="00363CA3">
              <w:rPr>
                <w:noProof/>
                <w:webHidden/>
              </w:rPr>
            </w:r>
            <w:r w:rsidR="00363CA3">
              <w:rPr>
                <w:noProof/>
                <w:webHidden/>
              </w:rPr>
              <w:fldChar w:fldCharType="separate"/>
            </w:r>
            <w:r w:rsidR="00363CA3">
              <w:rPr>
                <w:noProof/>
                <w:webHidden/>
              </w:rPr>
              <w:t>32</w:t>
            </w:r>
            <w:r w:rsidR="00363CA3">
              <w:rPr>
                <w:noProof/>
                <w:webHidden/>
              </w:rPr>
              <w:fldChar w:fldCharType="end"/>
            </w:r>
          </w:hyperlink>
        </w:p>
        <w:p w14:paraId="052D5331" w14:textId="1F648AD5" w:rsidR="00363CA3" w:rsidRDefault="008B1CF5">
          <w:pPr>
            <w:pStyle w:val="TOC2"/>
            <w:rPr>
              <w:rFonts w:asciiTheme="minorHAnsi" w:eastAsiaTheme="minorEastAsia" w:hAnsiTheme="minorHAnsi" w:cstheme="minorBidi"/>
              <w:caps w:val="0"/>
              <w:noProof/>
              <w:sz w:val="22"/>
              <w:szCs w:val="22"/>
            </w:rPr>
          </w:pPr>
          <w:hyperlink w:anchor="_Toc169616598" w:history="1">
            <w:r w:rsidR="00363CA3" w:rsidRPr="00407685">
              <w:rPr>
                <w:rStyle w:val="Hyperlink"/>
                <w:rFonts w:eastAsia="MS Mincho"/>
                <w:noProof/>
              </w:rPr>
              <w:t>8.16</w:t>
            </w:r>
            <w:r w:rsidR="00363CA3">
              <w:rPr>
                <w:rFonts w:asciiTheme="minorHAnsi" w:eastAsiaTheme="minorEastAsia" w:hAnsiTheme="minorHAnsi" w:cstheme="minorBidi"/>
                <w:caps w:val="0"/>
                <w:noProof/>
                <w:sz w:val="22"/>
                <w:szCs w:val="22"/>
              </w:rPr>
              <w:tab/>
            </w:r>
            <w:r w:rsidR="00363CA3" w:rsidRPr="00407685">
              <w:rPr>
                <w:rStyle w:val="Hyperlink"/>
                <w:rFonts w:eastAsia="MS Mincho"/>
                <w:noProof/>
              </w:rPr>
              <w:t>CONTRACT AWARD</w:t>
            </w:r>
            <w:r w:rsidR="00363CA3">
              <w:rPr>
                <w:noProof/>
                <w:webHidden/>
              </w:rPr>
              <w:tab/>
            </w:r>
            <w:r w:rsidR="00363CA3">
              <w:rPr>
                <w:noProof/>
                <w:webHidden/>
              </w:rPr>
              <w:fldChar w:fldCharType="begin"/>
            </w:r>
            <w:r w:rsidR="00363CA3">
              <w:rPr>
                <w:noProof/>
                <w:webHidden/>
              </w:rPr>
              <w:instrText xml:space="preserve"> PAGEREF _Toc169616598 \h </w:instrText>
            </w:r>
            <w:r w:rsidR="00363CA3">
              <w:rPr>
                <w:noProof/>
                <w:webHidden/>
              </w:rPr>
            </w:r>
            <w:r w:rsidR="00363CA3">
              <w:rPr>
                <w:noProof/>
                <w:webHidden/>
              </w:rPr>
              <w:fldChar w:fldCharType="separate"/>
            </w:r>
            <w:r w:rsidR="00363CA3">
              <w:rPr>
                <w:noProof/>
                <w:webHidden/>
              </w:rPr>
              <w:t>32</w:t>
            </w:r>
            <w:r w:rsidR="00363CA3">
              <w:rPr>
                <w:noProof/>
                <w:webHidden/>
              </w:rPr>
              <w:fldChar w:fldCharType="end"/>
            </w:r>
          </w:hyperlink>
        </w:p>
        <w:p w14:paraId="36DD3F64" w14:textId="0373615E" w:rsidR="00363CA3" w:rsidRDefault="008B1CF5">
          <w:pPr>
            <w:pStyle w:val="TOC1"/>
            <w:tabs>
              <w:tab w:val="left" w:pos="475"/>
            </w:tabs>
            <w:rPr>
              <w:rFonts w:asciiTheme="minorHAnsi" w:eastAsiaTheme="minorEastAsia" w:hAnsiTheme="minorHAnsi" w:cstheme="minorBidi"/>
              <w:b w:val="0"/>
              <w:bCs w:val="0"/>
              <w:caps w:val="0"/>
              <w:noProof/>
              <w:sz w:val="22"/>
              <w:szCs w:val="22"/>
            </w:rPr>
          </w:pPr>
          <w:hyperlink w:anchor="_Toc169616599" w:history="1">
            <w:r w:rsidR="00363CA3" w:rsidRPr="00407685">
              <w:rPr>
                <w:rStyle w:val="Hyperlink"/>
                <w:noProof/>
              </w:rPr>
              <w:t>9</w:t>
            </w:r>
            <w:r w:rsidR="00363CA3">
              <w:rPr>
                <w:rFonts w:asciiTheme="minorHAnsi" w:eastAsiaTheme="minorEastAsia" w:hAnsiTheme="minorHAnsi" w:cstheme="minorBidi"/>
                <w:b w:val="0"/>
                <w:bCs w:val="0"/>
                <w:caps w:val="0"/>
                <w:noProof/>
                <w:sz w:val="22"/>
                <w:szCs w:val="22"/>
              </w:rPr>
              <w:tab/>
            </w:r>
            <w:r w:rsidR="00363CA3" w:rsidRPr="00407685">
              <w:rPr>
                <w:rStyle w:val="Hyperlink"/>
                <w:noProof/>
              </w:rPr>
              <w:t>GLOSSARY</w:t>
            </w:r>
            <w:r w:rsidR="00363CA3">
              <w:rPr>
                <w:noProof/>
                <w:webHidden/>
              </w:rPr>
              <w:tab/>
            </w:r>
            <w:r w:rsidR="00363CA3">
              <w:rPr>
                <w:noProof/>
                <w:webHidden/>
              </w:rPr>
              <w:fldChar w:fldCharType="begin"/>
            </w:r>
            <w:r w:rsidR="00363CA3">
              <w:rPr>
                <w:noProof/>
                <w:webHidden/>
              </w:rPr>
              <w:instrText xml:space="preserve"> PAGEREF _Toc169616599 \h </w:instrText>
            </w:r>
            <w:r w:rsidR="00363CA3">
              <w:rPr>
                <w:noProof/>
                <w:webHidden/>
              </w:rPr>
            </w:r>
            <w:r w:rsidR="00363CA3">
              <w:rPr>
                <w:noProof/>
                <w:webHidden/>
              </w:rPr>
              <w:fldChar w:fldCharType="separate"/>
            </w:r>
            <w:r w:rsidR="00363CA3">
              <w:rPr>
                <w:noProof/>
                <w:webHidden/>
              </w:rPr>
              <w:t>33</w:t>
            </w:r>
            <w:r w:rsidR="00363CA3">
              <w:rPr>
                <w:noProof/>
                <w:webHidden/>
              </w:rPr>
              <w:fldChar w:fldCharType="end"/>
            </w:r>
          </w:hyperlink>
        </w:p>
        <w:p w14:paraId="2BC61915" w14:textId="2D939B3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State of New Jersey Standard Terms and Conditions </w:t>
          </w:r>
          <w:r w:rsidR="000F171C" w:rsidRPr="000F0BCF">
            <w:rPr>
              <w:sz w:val="20"/>
              <w:szCs w:val="20"/>
            </w:rPr>
            <w:t>(</w:t>
          </w:r>
          <w:r w:rsidR="005F4E91">
            <w:rPr>
              <w:sz w:val="20"/>
              <w:szCs w:val="20"/>
            </w:rPr>
            <w:t>02/8/2024</w:t>
          </w:r>
          <w:r w:rsidR="000F171C" w:rsidRPr="000F0BCF">
            <w:rPr>
              <w:sz w:val="20"/>
              <w:szCs w:val="20"/>
            </w:rPr>
            <w:t>)</w:t>
          </w:r>
        </w:p>
        <w:p w14:paraId="628CA0FE" w14:textId="215272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4" w:name="_Toc169616480"/>
      <w:r w:rsidRPr="0084189F">
        <w:rPr>
          <w:sz w:val="20"/>
          <w:szCs w:val="20"/>
        </w:rPr>
        <w:lastRenderedPageBreak/>
        <w:t>INTRODUCTION AND SUMMARY OF THE BID SOLICITATION</w:t>
      </w:r>
      <w:bookmarkEnd w:id="4"/>
    </w:p>
    <w:p w14:paraId="03437CBD" w14:textId="103C8A4E"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72A6B">
        <w:rPr>
          <w:sz w:val="20"/>
          <w:szCs w:val="20"/>
        </w:rPr>
        <w:t>State of New Jersey</w:t>
      </w:r>
      <w:r w:rsidRPr="0084189F">
        <w:rPr>
          <w:sz w:val="20"/>
          <w:szCs w:val="20"/>
        </w:rPr>
        <w:t xml:space="preserve"> </w:t>
      </w:r>
      <w:r w:rsidR="00290D2A" w:rsidRPr="00290D2A">
        <w:rPr>
          <w:sz w:val="20"/>
          <w:szCs w:val="20"/>
        </w:rPr>
        <w:t>Using Agencies and N</w:t>
      </w:r>
      <w:r w:rsidR="00290D2A">
        <w:rPr>
          <w:sz w:val="20"/>
          <w:szCs w:val="20"/>
        </w:rPr>
        <w:t xml:space="preserve">ew </w:t>
      </w:r>
      <w:r w:rsidR="00290D2A" w:rsidRPr="00290D2A">
        <w:rPr>
          <w:sz w:val="20"/>
          <w:szCs w:val="20"/>
        </w:rPr>
        <w:t>J</w:t>
      </w:r>
      <w:r w:rsidR="00290D2A">
        <w:rPr>
          <w:sz w:val="20"/>
          <w:szCs w:val="20"/>
        </w:rPr>
        <w:t>ersey</w:t>
      </w:r>
      <w:r w:rsidR="00290D2A" w:rsidRPr="00290D2A">
        <w:rPr>
          <w:sz w:val="20"/>
          <w:szCs w:val="20"/>
        </w:rPr>
        <w:t xml:space="preserve"> Cooperative Purchasing Part</w:t>
      </w:r>
      <w:r w:rsidR="00290D2A">
        <w:rPr>
          <w:sz w:val="20"/>
          <w:szCs w:val="20"/>
        </w:rPr>
        <w:t>icipants</w:t>
      </w:r>
      <w:r w:rsidR="00290D2A" w:rsidRPr="00290D2A">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04274F">
      <w:pPr>
        <w:pStyle w:val="Heading2"/>
      </w:pPr>
      <w:bookmarkStart w:id="5" w:name="_Toc400531467"/>
      <w:bookmarkStart w:id="6" w:name="_Toc428533937"/>
      <w:bookmarkStart w:id="7" w:name="_Toc32310614"/>
      <w:bookmarkStart w:id="8" w:name="_Toc169616481"/>
      <w:r w:rsidRPr="0084189F">
        <w:t>PURPOSE AND INTENT</w:t>
      </w:r>
      <w:bookmarkEnd w:id="5"/>
      <w:bookmarkEnd w:id="6"/>
      <w:bookmarkEnd w:id="7"/>
      <w:bookmarkEnd w:id="8"/>
    </w:p>
    <w:p w14:paraId="6D3311C7" w14:textId="5BD721B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72A6B">
        <w:rPr>
          <w:sz w:val="20"/>
          <w:szCs w:val="20"/>
        </w:rPr>
        <w:t>tree trimming, pruning, and removal services, statewide.</w:t>
      </w:r>
    </w:p>
    <w:p w14:paraId="5B3DF66D" w14:textId="77777777" w:rsidR="00E8054C" w:rsidRPr="0084189F" w:rsidRDefault="00E8054C" w:rsidP="009B43F4">
      <w:pPr>
        <w:spacing w:after="0" w:line="240" w:lineRule="auto"/>
        <w:rPr>
          <w:sz w:val="20"/>
          <w:szCs w:val="20"/>
        </w:rPr>
      </w:pPr>
    </w:p>
    <w:p w14:paraId="7323AC9B" w14:textId="0886C8B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A002DA">
        <w:rPr>
          <w:sz w:val="20"/>
          <w:szCs w:val="20"/>
        </w:rPr>
        <w:t>State</w:t>
      </w:r>
      <w:r w:rsidR="00E8054C" w:rsidRPr="0084189F">
        <w:rPr>
          <w:sz w:val="20"/>
          <w:szCs w:val="20"/>
        </w:rPr>
        <w:t xml:space="preserve"> to award </w:t>
      </w:r>
      <w:r w:rsidR="003C02F7" w:rsidRPr="0084189F">
        <w:rPr>
          <w:sz w:val="20"/>
          <w:szCs w:val="20"/>
        </w:rPr>
        <w:t>Contract</w:t>
      </w:r>
      <w:r w:rsidR="00872A6B">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72A6B">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Quote</w:t>
      </w:r>
      <w:r w:rsidR="00872A6B">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872A6B">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Pr="0084189F">
        <w:rPr>
          <w:sz w:val="20"/>
          <w:szCs w:val="20"/>
        </w:rPr>
        <w:t>Procurement Bureau</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5265C7A" w14:textId="394BD28A" w:rsidR="00E8054C" w:rsidRDefault="00E8054C" w:rsidP="0084189F">
      <w:pPr>
        <w:spacing w:after="0" w:line="240" w:lineRule="auto"/>
        <w:jc w:val="both"/>
        <w:rPr>
          <w:sz w:val="20"/>
          <w:szCs w:val="20"/>
        </w:rPr>
      </w:pPr>
      <w:r w:rsidRPr="0084189F">
        <w:rPr>
          <w:sz w:val="20"/>
          <w:szCs w:val="20"/>
        </w:rPr>
        <w:t xml:space="preserve"> </w:t>
      </w:r>
    </w:p>
    <w:p w14:paraId="47393D51" w14:textId="1C7624F9" w:rsidR="005720A7" w:rsidRDefault="005720A7" w:rsidP="00990241">
      <w:pPr>
        <w:spacing w:after="0" w:line="240" w:lineRule="auto"/>
        <w:jc w:val="both"/>
        <w:rPr>
          <w:sz w:val="20"/>
          <w:szCs w:val="20"/>
        </w:rPr>
      </w:pPr>
      <w:r>
        <w:rPr>
          <w:sz w:val="20"/>
          <w:szCs w:val="20"/>
        </w:rPr>
        <w:t xml:space="preserve">This Bid Solicitation is divided into three (3) Regions (North, Central, and South). Please refer to Bid Solicitation Section </w:t>
      </w:r>
      <w:r w:rsidR="00CB0BC2">
        <w:rPr>
          <w:sz w:val="20"/>
          <w:szCs w:val="20"/>
        </w:rPr>
        <w:t xml:space="preserve">4.2 </w:t>
      </w:r>
      <w:r>
        <w:rPr>
          <w:sz w:val="20"/>
          <w:szCs w:val="20"/>
        </w:rPr>
        <w:t xml:space="preserve">for a regional breakdown. There are twenty-eight (28) Price Lines per region. Bids will be evaluated and awarded by </w:t>
      </w:r>
      <w:r w:rsidR="00F62F6A">
        <w:rPr>
          <w:sz w:val="20"/>
          <w:szCs w:val="20"/>
        </w:rPr>
        <w:t>r</w:t>
      </w:r>
      <w:r>
        <w:rPr>
          <w:sz w:val="20"/>
          <w:szCs w:val="20"/>
        </w:rPr>
        <w:t xml:space="preserve">egion. </w:t>
      </w:r>
      <w:r w:rsidR="00F62F6A">
        <w:rPr>
          <w:sz w:val="20"/>
          <w:szCs w:val="20"/>
        </w:rPr>
        <w:t>It is the intent of the State to award up to five (5) Contracts per region. Bidders are able to submit a bid for one (1) region, all regions, or any combination thereof. Bidders</w:t>
      </w:r>
      <w:r w:rsidR="00F62F6A" w:rsidRPr="00F62F6A">
        <w:rPr>
          <w:sz w:val="20"/>
          <w:szCs w:val="20"/>
        </w:rPr>
        <w:t xml:space="preserve"> must submit pricing for </w:t>
      </w:r>
      <w:r w:rsidR="00F62F6A">
        <w:rPr>
          <w:sz w:val="20"/>
          <w:szCs w:val="20"/>
        </w:rPr>
        <w:t>all twenty-eight (28) Price Lines within a region to be</w:t>
      </w:r>
      <w:r w:rsidR="00F62F6A" w:rsidRPr="00F62F6A">
        <w:rPr>
          <w:sz w:val="20"/>
          <w:szCs w:val="20"/>
        </w:rPr>
        <w:t xml:space="preserve"> deemed eligible fo</w:t>
      </w:r>
      <w:r w:rsidR="00F62F6A">
        <w:rPr>
          <w:sz w:val="20"/>
          <w:szCs w:val="20"/>
        </w:rPr>
        <w:t>r award of</w:t>
      </w:r>
      <w:r w:rsidR="00F62F6A" w:rsidRPr="00F62F6A">
        <w:rPr>
          <w:sz w:val="20"/>
          <w:szCs w:val="20"/>
        </w:rPr>
        <w:t xml:space="preserve"> that region.  </w:t>
      </w:r>
    </w:p>
    <w:p w14:paraId="108E4020" w14:textId="4A19894F" w:rsidR="009645C1" w:rsidRDefault="009645C1" w:rsidP="00720B0D">
      <w:pPr>
        <w:spacing w:after="0" w:line="240" w:lineRule="auto"/>
        <w:jc w:val="both"/>
        <w:rPr>
          <w:sz w:val="20"/>
          <w:szCs w:val="20"/>
        </w:rPr>
      </w:pPr>
    </w:p>
    <w:p w14:paraId="558F6EB8" w14:textId="12CD2C16" w:rsidR="009645C1" w:rsidRPr="00BD54B9" w:rsidRDefault="009645C1" w:rsidP="009645C1">
      <w:pPr>
        <w:spacing w:after="0" w:line="240" w:lineRule="auto"/>
        <w:jc w:val="both"/>
        <w:rPr>
          <w:sz w:val="20"/>
          <w:szCs w:val="20"/>
        </w:rPr>
      </w:pPr>
      <w:r w:rsidRPr="009645C1">
        <w:rPr>
          <w:sz w:val="20"/>
          <w:szCs w:val="20"/>
        </w:rPr>
        <w:t>This Bid Solicitation has been designated as a partial Small Business set-aside Contract for Small Business Category I, II or III, as per Section 3.8. The State in</w:t>
      </w:r>
      <w:r w:rsidRPr="00BD54B9">
        <w:rPr>
          <w:sz w:val="20"/>
          <w:szCs w:val="20"/>
        </w:rPr>
        <w:t xml:space="preserve">tends at least one (1) award per </w:t>
      </w:r>
      <w:r w:rsidR="00F62F6A">
        <w:rPr>
          <w:sz w:val="20"/>
          <w:szCs w:val="20"/>
        </w:rPr>
        <w:t>region</w:t>
      </w:r>
      <w:r w:rsidRPr="00BD54B9">
        <w:rPr>
          <w:sz w:val="20"/>
          <w:szCs w:val="20"/>
        </w:rPr>
        <w:t xml:space="preserve"> to be set-aside for qualifying Small Businesses.</w:t>
      </w:r>
    </w:p>
    <w:p w14:paraId="1D522C13" w14:textId="77777777"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04274F">
      <w:pPr>
        <w:pStyle w:val="Heading2"/>
      </w:pPr>
      <w:bookmarkStart w:id="9" w:name="_Toc400531468"/>
      <w:bookmarkStart w:id="10" w:name="_Toc428533938"/>
      <w:bookmarkStart w:id="11" w:name="_Toc32310615"/>
      <w:bookmarkStart w:id="12" w:name="_Toc169616482"/>
      <w:r w:rsidRPr="0084189F">
        <w:t>BACKGROUND</w:t>
      </w:r>
      <w:bookmarkEnd w:id="9"/>
      <w:bookmarkEnd w:id="10"/>
      <w:bookmarkEnd w:id="11"/>
      <w:bookmarkEnd w:id="12"/>
      <w:r w:rsidRPr="0084189F">
        <w:t xml:space="preserve"> </w:t>
      </w:r>
    </w:p>
    <w:p w14:paraId="702B7A0D" w14:textId="3532614C" w:rsidR="00E8054C" w:rsidRPr="0084189F" w:rsidRDefault="00E8054C" w:rsidP="0084189F">
      <w:pPr>
        <w:keepNext/>
        <w:spacing w:after="0" w:line="240" w:lineRule="auto"/>
        <w:jc w:val="both"/>
        <w:rPr>
          <w:sz w:val="20"/>
          <w:szCs w:val="20"/>
        </w:rPr>
      </w:pPr>
      <w:r w:rsidRPr="0084189F">
        <w:rPr>
          <w:sz w:val="20"/>
          <w:szCs w:val="20"/>
        </w:rPr>
        <w:t>This is a re</w:t>
      </w:r>
      <w:r w:rsidR="009645C1">
        <w:rPr>
          <w:sz w:val="20"/>
          <w:szCs w:val="20"/>
        </w:rPr>
        <w:t>-</w:t>
      </w:r>
      <w:r w:rsidRPr="0084189F">
        <w:rPr>
          <w:sz w:val="20"/>
          <w:szCs w:val="20"/>
        </w:rPr>
        <w:t xml:space="preserve">procurement of the </w:t>
      </w:r>
      <w:r w:rsidR="00013783">
        <w:rPr>
          <w:sz w:val="20"/>
          <w:szCs w:val="20"/>
        </w:rPr>
        <w:t>services</w:t>
      </w:r>
      <w:r w:rsidRPr="0084189F">
        <w:rPr>
          <w:sz w:val="20"/>
          <w:szCs w:val="20"/>
        </w:rPr>
        <w:t xml:space="preserve"> under </w:t>
      </w:r>
      <w:r w:rsidR="00013783">
        <w:rPr>
          <w:sz w:val="20"/>
          <w:szCs w:val="20"/>
        </w:rPr>
        <w:t>T0465 – Tree Trimming, Pruning, and Removal Services – Statewide Term Contract</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26F2D79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FD0931">
        <w:rPr>
          <w:rFonts w:asciiTheme="minorHAnsi" w:hAnsiTheme="minorHAnsi" w:cstheme="minorHAnsi"/>
          <w:sz w:val="20"/>
          <w:szCs w:val="20"/>
        </w:rPr>
        <w:t>“</w:t>
      </w:r>
      <w:r w:rsidR="00013783">
        <w:rPr>
          <w:rFonts w:asciiTheme="minorHAnsi" w:hAnsiTheme="minorHAnsi" w:cstheme="minorHAnsi"/>
          <w:sz w:val="20"/>
          <w:szCs w:val="20"/>
        </w:rPr>
        <w:t>T0465</w:t>
      </w:r>
      <w:r w:rsidR="00FD093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39DBDD4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04274F">
      <w:pPr>
        <w:pStyle w:val="Heading2"/>
      </w:pPr>
      <w:bookmarkStart w:id="13" w:name="_Toc169616483"/>
      <w:r w:rsidRPr="0084189F">
        <w:t>CONTRACT</w:t>
      </w:r>
      <w:r w:rsidRPr="0084189F">
        <w:rPr>
          <w:spacing w:val="-1"/>
        </w:rPr>
        <w:t xml:space="preserve"> </w:t>
      </w:r>
      <w:r w:rsidRPr="0084189F">
        <w:t>AMOUNT</w:t>
      </w:r>
      <w:bookmarkEnd w:id="13"/>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04274F">
      <w:pPr>
        <w:pStyle w:val="Heading2"/>
      </w:pPr>
      <w:bookmarkStart w:id="14" w:name="_Toc400531506"/>
      <w:bookmarkStart w:id="15" w:name="_Toc428533977"/>
      <w:bookmarkStart w:id="16" w:name="_Toc32310702"/>
      <w:bookmarkStart w:id="17" w:name="_Toc169616484"/>
      <w:r w:rsidRPr="0084189F">
        <w:t xml:space="preserve">ORDER OF </w:t>
      </w:r>
      <w:r w:rsidR="00D422A6" w:rsidRPr="0084189F">
        <w:t>PRECEDENCE OF CONTRACTUAL TERMS</w:t>
      </w:r>
      <w:bookmarkEnd w:id="14"/>
      <w:bookmarkEnd w:id="15"/>
      <w:bookmarkEnd w:id="16"/>
      <w:bookmarkEnd w:id="17"/>
    </w:p>
    <w:p w14:paraId="1862B0FB" w14:textId="6A48B7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w:t>
      </w:r>
      <w:r w:rsidR="001B4BB4" w:rsidRPr="0084189F">
        <w:rPr>
          <w:rFonts w:cstheme="minorHAnsi"/>
          <w:sz w:val="20"/>
          <w:szCs w:val="20"/>
        </w:rPr>
        <w:lastRenderedPageBreak/>
        <w:t>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04274F">
      <w:pPr>
        <w:pStyle w:val="Heading2"/>
      </w:pPr>
      <w:bookmarkStart w:id="18" w:name="_Toc169616485"/>
      <w:r w:rsidRPr="0084189F">
        <w:t xml:space="preserve">INTRASTATE </w:t>
      </w:r>
      <w:r w:rsidR="00EA5ED8" w:rsidRPr="0084189F">
        <w:t>COOPERATIVE PURCHASING</w:t>
      </w:r>
      <w:bookmarkEnd w:id="18"/>
    </w:p>
    <w:p w14:paraId="43FB694E" w14:textId="77777777" w:rsidR="00BF4E57" w:rsidRPr="00BF4E57" w:rsidRDefault="00BF4E57" w:rsidP="00BF4E57">
      <w:pPr>
        <w:keepNext/>
        <w:spacing w:after="0" w:line="240" w:lineRule="auto"/>
        <w:jc w:val="both"/>
        <w:rPr>
          <w:rFonts w:cstheme="minorHAnsi"/>
          <w:sz w:val="20"/>
          <w:szCs w:val="20"/>
        </w:rPr>
      </w:pPr>
      <w:r w:rsidRPr="00BF4E57">
        <w:rPr>
          <w:rFonts w:cstheme="minorHAnsi"/>
          <w:sz w:val="20"/>
          <w:szCs w:val="20"/>
        </w:rPr>
        <w:t xml:space="preserve">The State intends to extend the </w:t>
      </w:r>
      <w:r w:rsidRPr="00FD0931">
        <w:rPr>
          <w:rFonts w:cstheme="minorHAnsi"/>
          <w:sz w:val="20"/>
          <w:szCs w:val="20"/>
        </w:rPr>
        <w:t>Contract(</w:t>
      </w:r>
      <w:r w:rsidRPr="00B9218C">
        <w:rPr>
          <w:rFonts w:cstheme="minorHAnsi"/>
          <w:sz w:val="20"/>
          <w:szCs w:val="20"/>
        </w:rPr>
        <w:t>s</w:t>
      </w:r>
      <w:r w:rsidRPr="00FD0931">
        <w:rPr>
          <w:rFonts w:cstheme="minorHAnsi"/>
          <w:sz w:val="20"/>
          <w:szCs w:val="20"/>
        </w:rPr>
        <w:t>)</w:t>
      </w:r>
      <w:r w:rsidRPr="00BF4E57">
        <w:rPr>
          <w:rFonts w:cstheme="minorHAnsi"/>
          <w:sz w:val="20"/>
          <w:szCs w:val="20"/>
        </w:rPr>
        <w:t xml:space="preserve"> awarded to the State's Intrastate Cooperative Purchasing Participants.  Although the State is making the use of any </w:t>
      </w:r>
      <w:r w:rsidRPr="00BF4E57">
        <w:rPr>
          <w:rFonts w:cstheme="minorHAnsi"/>
          <w:color w:val="000000"/>
          <w:sz w:val="20"/>
          <w:szCs w:val="20"/>
        </w:rPr>
        <w:t>Contract</w:t>
      </w:r>
      <w:r w:rsidRPr="00BF4E57">
        <w:rPr>
          <w:rFonts w:cstheme="minorHAnsi"/>
          <w:sz w:val="20"/>
          <w:szCs w:val="20"/>
        </w:rPr>
        <w:t xml:space="preserve"> resulting from this Bid Solicitation available to Intrastate </w:t>
      </w:r>
      <w:r w:rsidRPr="00BF4E57">
        <w:rPr>
          <w:color w:val="000000"/>
          <w:sz w:val="20"/>
          <w:szCs w:val="20"/>
        </w:rPr>
        <w:t>Cooperative Purchasing Participants</w:t>
      </w:r>
      <w:r w:rsidRPr="00BF4E57">
        <w:rPr>
          <w:rFonts w:cstheme="minorHAnsi"/>
          <w:sz w:val="20"/>
          <w:szCs w:val="20"/>
        </w:rPr>
        <w:t xml:space="preserve">, the State makes no representation as to the acceptability of the Bid Solicitation’s terms and conditions </w:t>
      </w:r>
      <w:r w:rsidRPr="00BF4E57">
        <w:rPr>
          <w:sz w:val="20"/>
          <w:szCs w:val="20"/>
        </w:rPr>
        <w:t xml:space="preserve">to any Intrastate </w:t>
      </w:r>
      <w:r w:rsidRPr="00BF4E57">
        <w:rPr>
          <w:color w:val="000000"/>
          <w:sz w:val="20"/>
          <w:szCs w:val="20"/>
        </w:rPr>
        <w:t>Cooperative Purchasing Participants</w:t>
      </w:r>
      <w:r w:rsidRPr="00BF4E57">
        <w:rPr>
          <w:rFonts w:cstheme="minorHAnsi"/>
          <w:sz w:val="20"/>
          <w:szCs w:val="20"/>
        </w:rPr>
        <w:t>.</w:t>
      </w:r>
    </w:p>
    <w:p w14:paraId="6A766311" w14:textId="1BFB397D" w:rsidR="00BF4E57" w:rsidRDefault="00BF4E57" w:rsidP="008730EE">
      <w:pPr>
        <w:spacing w:after="0" w:line="240" w:lineRule="auto"/>
        <w:jc w:val="both"/>
        <w:rPr>
          <w:sz w:val="20"/>
          <w:szCs w:val="20"/>
          <w:highlight w:val="green"/>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9" w:name="_Toc16961648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9"/>
    </w:p>
    <w:p w14:paraId="081C2E79" w14:textId="7DA29BC5" w:rsidR="00013783"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23EC7F4" w14:textId="77777777" w:rsidR="00CB0BC2" w:rsidRPr="0084189F" w:rsidRDefault="00CB0BC2" w:rsidP="0084189F">
      <w:pPr>
        <w:spacing w:after="0" w:line="240" w:lineRule="auto"/>
        <w:jc w:val="both"/>
        <w:rPr>
          <w:sz w:val="20"/>
          <w:szCs w:val="20"/>
        </w:rPr>
      </w:pPr>
    </w:p>
    <w:p w14:paraId="373EBA07" w14:textId="5D15FBF2" w:rsidR="00E8054C" w:rsidRPr="0084189F" w:rsidRDefault="00E8054C" w:rsidP="0004274F">
      <w:pPr>
        <w:pStyle w:val="Heading2"/>
      </w:pPr>
      <w:bookmarkStart w:id="20" w:name="_Toc164428690"/>
      <w:bookmarkStart w:id="21" w:name="_Toc164428887"/>
      <w:bookmarkStart w:id="22" w:name="_Toc164848777"/>
      <w:bookmarkStart w:id="23" w:name="_Toc164428691"/>
      <w:bookmarkStart w:id="24" w:name="_Toc164428888"/>
      <w:bookmarkStart w:id="25" w:name="_Toc164848778"/>
      <w:bookmarkStart w:id="26" w:name="_Toc164428692"/>
      <w:bookmarkStart w:id="27" w:name="_Toc164428889"/>
      <w:bookmarkStart w:id="28" w:name="_Toc164848779"/>
      <w:bookmarkStart w:id="29" w:name="_Toc164428729"/>
      <w:bookmarkStart w:id="30" w:name="_Toc164428926"/>
      <w:bookmarkStart w:id="31" w:name="_Toc164848816"/>
      <w:bookmarkStart w:id="32" w:name="_Toc164428730"/>
      <w:bookmarkStart w:id="33" w:name="_Toc164428927"/>
      <w:bookmarkStart w:id="34" w:name="_Toc164848817"/>
      <w:bookmarkStart w:id="35" w:name="_Toc164428731"/>
      <w:bookmarkStart w:id="36" w:name="_Toc164428928"/>
      <w:bookmarkStart w:id="37" w:name="_Toc164848818"/>
      <w:bookmarkStart w:id="38" w:name="_Toc428533940"/>
      <w:bookmarkStart w:id="39" w:name="_Toc32310617"/>
      <w:bookmarkStart w:id="40" w:name="_Toc169616487"/>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84189F">
        <w:t>ELECTRONIC QUESTION AND ANSWER PERIOD</w:t>
      </w:r>
      <w:bookmarkEnd w:id="38"/>
      <w:bookmarkEnd w:id="39"/>
      <w:bookmarkEnd w:id="40"/>
    </w:p>
    <w:p w14:paraId="40412A1A" w14:textId="1965187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D759FF">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41" w:name="_1.3.3__Mandatory_Pre-Bid_Conference"/>
      <w:bookmarkStart w:id="42" w:name="_1.3.5__SUBMISSION_OF_BID_PROPOSAL"/>
      <w:bookmarkStart w:id="43" w:name="_1.3.2_SUBMISSION_OF_BID_PROPOSAL"/>
      <w:bookmarkEnd w:id="41"/>
      <w:bookmarkEnd w:id="42"/>
      <w:bookmarkEnd w:id="43"/>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04274F">
      <w:pPr>
        <w:pStyle w:val="Heading2"/>
      </w:pPr>
      <w:bookmarkStart w:id="44" w:name="_Toc169616488"/>
      <w:r w:rsidRPr="0084189F">
        <w:t>EXCEPTIONS TO THE STATE OF NJ STANDARD TERMS AND CONDITIONS (SSTC)</w:t>
      </w:r>
      <w:bookmarkEnd w:id="44"/>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04274F">
      <w:pPr>
        <w:pStyle w:val="Heading2"/>
        <w:rPr>
          <w:rFonts w:eastAsia="MS Mincho"/>
          <w:caps/>
        </w:rPr>
      </w:pPr>
      <w:bookmarkStart w:id="45" w:name="_Toc169616489"/>
      <w:r w:rsidRPr="0084189F">
        <w:rPr>
          <w:rFonts w:eastAsia="MS Mincho"/>
        </w:rPr>
        <w:t>BID AMENDMENTS</w:t>
      </w:r>
      <w:bookmarkEnd w:id="45"/>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4278ECDA" w14:textId="6ADF82F3" w:rsidR="00B61CA5" w:rsidRDefault="00E8054C" w:rsidP="0004274F">
      <w:pPr>
        <w:pStyle w:val="Heading2"/>
      </w:pPr>
      <w:bookmarkStart w:id="46" w:name="_1.3.4_MANDATORY/OPTIONAL_SITE"/>
      <w:bookmarkStart w:id="47" w:name="_1.3.45_MANDATORY/OPTIONAL_SITE"/>
      <w:bookmarkStart w:id="48" w:name="_Toc224543885"/>
      <w:bookmarkStart w:id="49" w:name="_Toc238623352"/>
      <w:bookmarkStart w:id="50" w:name="_Toc400531474"/>
      <w:bookmarkStart w:id="51" w:name="_Toc428533944"/>
      <w:bookmarkStart w:id="52" w:name="_Toc32310620"/>
      <w:bookmarkStart w:id="53" w:name="_Toc169616490"/>
      <w:bookmarkEnd w:id="46"/>
      <w:bookmarkEnd w:id="47"/>
      <w:r w:rsidRPr="00B9218C">
        <w:t>MANDATORY/OPTIONAL</w:t>
      </w:r>
      <w:r w:rsidRPr="00087ED7">
        <w:t xml:space="preserve"> SITE VISIT</w:t>
      </w:r>
      <w:bookmarkEnd w:id="48"/>
      <w:bookmarkEnd w:id="49"/>
      <w:bookmarkEnd w:id="50"/>
      <w:bookmarkEnd w:id="51"/>
      <w:bookmarkEnd w:id="52"/>
      <w:bookmarkEnd w:id="53"/>
    </w:p>
    <w:p w14:paraId="1B2D839B" w14:textId="7559DA3C" w:rsidR="00716E50" w:rsidRPr="00B9218C" w:rsidRDefault="00716E50" w:rsidP="00B9218C">
      <w:r w:rsidRPr="00B9218C">
        <w:rPr>
          <w:sz w:val="20"/>
        </w:rPr>
        <w:t>Not applicable to this procurement.</w:t>
      </w:r>
    </w:p>
    <w:p w14:paraId="3D4BB92D" w14:textId="2F5B98D5" w:rsidR="00E8054C" w:rsidRPr="0084189F" w:rsidRDefault="00087ED7" w:rsidP="0004274F">
      <w:pPr>
        <w:pStyle w:val="Heading2"/>
        <w:numPr>
          <w:ilvl w:val="0"/>
          <w:numId w:val="0"/>
        </w:numPr>
      </w:pPr>
      <w:bookmarkStart w:id="54" w:name="_1.3.5__MANDATORY/OPTIONAL"/>
      <w:bookmarkStart w:id="55" w:name="_1.3.6__MANDATORY/OPTIONAL"/>
      <w:bookmarkStart w:id="56" w:name="_Toc224543888"/>
      <w:bookmarkStart w:id="57" w:name="_Toc238623354"/>
      <w:bookmarkStart w:id="58" w:name="_Toc428533945"/>
      <w:bookmarkStart w:id="59" w:name="_Toc32310621"/>
      <w:bookmarkStart w:id="60" w:name="_Toc169616491"/>
      <w:bookmarkEnd w:id="54"/>
      <w:bookmarkEnd w:id="55"/>
      <w:r w:rsidRPr="00B9218C">
        <w:t xml:space="preserve">2.5 </w:t>
      </w:r>
      <w:r w:rsidR="00716E50">
        <w:t xml:space="preserve">      </w:t>
      </w:r>
      <w:r w:rsidR="00E8054C" w:rsidRPr="00B9218C">
        <w:t>OPTIONAL</w:t>
      </w:r>
      <w:r w:rsidR="00E8054C" w:rsidRPr="00087ED7">
        <w:t xml:space="preserve"> PRE</w:t>
      </w:r>
      <w:r w:rsidR="00E8054C" w:rsidRPr="0084189F">
        <w:t>-QUOTE CONFERENCE</w:t>
      </w:r>
      <w:bookmarkEnd w:id="56"/>
      <w:bookmarkEnd w:id="57"/>
      <w:bookmarkEnd w:id="58"/>
      <w:bookmarkEnd w:id="59"/>
      <w:bookmarkEnd w:id="60"/>
    </w:p>
    <w:p w14:paraId="28A46D2F" w14:textId="310A7FF4"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w:t>
      </w:r>
      <w:r w:rsidRPr="00187AE8">
        <w:rPr>
          <w:rFonts w:eastAsia="MS Mincho"/>
          <w:sz w:val="20"/>
          <w:szCs w:val="20"/>
        </w:rPr>
        <w:t xml:space="preserve">the </w:t>
      </w:r>
      <w:r w:rsidRPr="00B9218C">
        <w:rPr>
          <w:rFonts w:eastAsia="MS Mincho"/>
          <w:sz w:val="20"/>
          <w:szCs w:val="20"/>
        </w:rPr>
        <w:t>Optional</w:t>
      </w:r>
      <w:r w:rsidRPr="00187AE8">
        <w:rPr>
          <w:rFonts w:eastAsia="MS Mincho"/>
          <w:sz w:val="20"/>
          <w:szCs w:val="20"/>
        </w:rPr>
        <w:t xml:space="preserve"> Pre</w:t>
      </w:r>
      <w:r w:rsidRPr="0084189F">
        <w:rPr>
          <w:rFonts w:eastAsia="MS Mincho"/>
          <w:sz w:val="20"/>
          <w:szCs w:val="20"/>
        </w:rPr>
        <w:t xml:space="preserve">-Quote Conference is indicated on the Bid Solicitation cover sheet.  </w:t>
      </w:r>
      <w:r w:rsidR="005C5FCE" w:rsidRPr="0084189F">
        <w:rPr>
          <w:sz w:val="20"/>
          <w:szCs w:val="20"/>
        </w:rPr>
        <w:t xml:space="preserve">Attendees may attend the </w:t>
      </w:r>
      <w:r w:rsidR="005C5FCE" w:rsidRPr="00B9218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29AF311" w14:textId="77777777" w:rsidR="005C5FCE" w:rsidRPr="0084189F" w:rsidRDefault="005C5FCE" w:rsidP="00D76C55">
      <w:pPr>
        <w:keepNext/>
        <w:spacing w:after="0" w:line="240" w:lineRule="auto"/>
        <w:jc w:val="both"/>
        <w:rPr>
          <w:sz w:val="20"/>
          <w:szCs w:val="20"/>
        </w:rPr>
      </w:pPr>
    </w:p>
    <w:p w14:paraId="6538B163" w14:textId="4D200797" w:rsidR="00363CA3" w:rsidRPr="00363CA3" w:rsidRDefault="008B1CF5" w:rsidP="00363CA3">
      <w:pPr>
        <w:spacing w:after="0" w:line="240" w:lineRule="auto"/>
        <w:jc w:val="center"/>
        <w:rPr>
          <w:rFonts w:ascii="Segoe UI" w:eastAsia="Calibri" w:hAnsi="Segoe UI" w:cs="Segoe UI"/>
          <w:color w:val="242424"/>
        </w:rPr>
      </w:pPr>
      <w:hyperlink r:id="rId22" w:tgtFrame="_blank" w:tooltip="Meeting join link" w:history="1">
        <w:r w:rsidR="00363CA3" w:rsidRPr="00363CA3">
          <w:rPr>
            <w:rFonts w:ascii="Segoe UI" w:eastAsia="Calibri" w:hAnsi="Segoe UI" w:cs="Segoe UI"/>
            <w:b/>
            <w:bCs/>
            <w:color w:val="5B5FC7"/>
            <w:sz w:val="30"/>
            <w:szCs w:val="30"/>
            <w:u w:val="single"/>
          </w:rPr>
          <w:t>Join the meeting now</w:t>
        </w:r>
      </w:hyperlink>
    </w:p>
    <w:p w14:paraId="5B9E661B" w14:textId="77777777" w:rsidR="00CB6934" w:rsidRDefault="00CB6934" w:rsidP="00363CA3">
      <w:pPr>
        <w:spacing w:after="0" w:line="240" w:lineRule="auto"/>
        <w:rPr>
          <w:rFonts w:ascii="Calibri" w:eastAsia="Calibri" w:hAnsi="Calibri" w:cs="Calibri"/>
          <w:b/>
          <w:sz w:val="20"/>
          <w:szCs w:val="21"/>
        </w:rPr>
      </w:pPr>
    </w:p>
    <w:p w14:paraId="0370F13A" w14:textId="08209FDD" w:rsidR="00CB6934" w:rsidRPr="00CB6934" w:rsidRDefault="00CD5891" w:rsidP="00CB6934">
      <w:pPr>
        <w:spacing w:after="0" w:line="240" w:lineRule="auto"/>
        <w:jc w:val="center"/>
        <w:rPr>
          <w:rFonts w:ascii="Calibri" w:eastAsia="Calibri" w:hAnsi="Calibri" w:cs="Calibri"/>
          <w:b/>
          <w:sz w:val="20"/>
        </w:rPr>
      </w:pPr>
      <w:r>
        <w:rPr>
          <w:rFonts w:ascii="Calibri" w:eastAsia="Calibri" w:hAnsi="Calibri" w:cs="Calibri"/>
          <w:b/>
          <w:sz w:val="20"/>
          <w:szCs w:val="21"/>
        </w:rPr>
        <w:t>Meeting ID: 247 436 483 445</w:t>
      </w:r>
    </w:p>
    <w:p w14:paraId="1EE2E33D" w14:textId="3399D335" w:rsidR="00CB6934" w:rsidRDefault="00CD5891" w:rsidP="00CB6934">
      <w:pPr>
        <w:spacing w:after="0" w:line="240" w:lineRule="auto"/>
        <w:jc w:val="center"/>
        <w:rPr>
          <w:rFonts w:ascii="Calibri" w:eastAsia="Calibri" w:hAnsi="Calibri" w:cs="Calibri"/>
          <w:b/>
          <w:sz w:val="20"/>
          <w:szCs w:val="21"/>
        </w:rPr>
      </w:pPr>
      <w:r>
        <w:rPr>
          <w:rFonts w:ascii="Calibri" w:eastAsia="Calibri" w:hAnsi="Calibri" w:cs="Calibri"/>
          <w:b/>
          <w:sz w:val="20"/>
          <w:szCs w:val="21"/>
        </w:rPr>
        <w:t xml:space="preserve">Passcode: </w:t>
      </w:r>
      <w:proofErr w:type="spellStart"/>
      <w:r>
        <w:rPr>
          <w:rFonts w:ascii="Calibri" w:eastAsia="Calibri" w:hAnsi="Calibri" w:cs="Calibri"/>
          <w:b/>
          <w:sz w:val="20"/>
          <w:szCs w:val="21"/>
        </w:rPr>
        <w:t>GUBdAu</w:t>
      </w:r>
      <w:proofErr w:type="spellEnd"/>
    </w:p>
    <w:p w14:paraId="48595BD4" w14:textId="75EDFA31" w:rsidR="00CB6934" w:rsidRDefault="00CB6934" w:rsidP="00CB6934">
      <w:pPr>
        <w:spacing w:after="0" w:line="240" w:lineRule="auto"/>
        <w:jc w:val="center"/>
        <w:rPr>
          <w:rFonts w:ascii="Calibri" w:eastAsia="Calibri" w:hAnsi="Calibri" w:cs="Calibri"/>
          <w:b/>
          <w:sz w:val="20"/>
          <w:szCs w:val="21"/>
        </w:rPr>
      </w:pPr>
    </w:p>
    <w:p w14:paraId="6D5B9D47" w14:textId="77777777" w:rsidR="00CB6934" w:rsidRDefault="00CB6934" w:rsidP="00CB6934">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6A63D234" w14:textId="7C31B3CC" w:rsidR="00CB6934" w:rsidRDefault="00CD5891" w:rsidP="00CB6934">
      <w:pPr>
        <w:keepNext/>
        <w:spacing w:after="0" w:line="240" w:lineRule="auto"/>
        <w:jc w:val="center"/>
        <w:rPr>
          <w:rFonts w:eastAsia="MS Mincho" w:cstheme="minorHAnsi"/>
          <w:sz w:val="20"/>
          <w:szCs w:val="20"/>
        </w:rPr>
      </w:pPr>
      <w:r>
        <w:rPr>
          <w:rFonts w:eastAsia="MS Mincho" w:cstheme="minorHAnsi"/>
          <w:sz w:val="20"/>
          <w:szCs w:val="20"/>
        </w:rPr>
        <w:t>+1 856-338-7074,</w:t>
      </w:r>
    </w:p>
    <w:p w14:paraId="45A41B04" w14:textId="2F8575F3" w:rsidR="00CB6934" w:rsidRPr="00CD5891" w:rsidRDefault="00CB6934" w:rsidP="00CD5891">
      <w:pPr>
        <w:keepNext/>
        <w:spacing w:after="0" w:line="240" w:lineRule="auto"/>
        <w:jc w:val="center"/>
        <w:rPr>
          <w:rFonts w:eastAsia="MS Mincho" w:cstheme="minorHAnsi"/>
          <w:sz w:val="20"/>
          <w:szCs w:val="20"/>
        </w:rPr>
      </w:pPr>
      <w:r w:rsidRPr="004724EF">
        <w:rPr>
          <w:rFonts w:eastAsia="MS Mincho" w:cstheme="minorHAnsi"/>
          <w:sz w:val="20"/>
          <w:szCs w:val="20"/>
        </w:rPr>
        <w:t xml:space="preserve">Phone conference ID: </w:t>
      </w:r>
      <w:r w:rsidR="00CD5891" w:rsidRPr="00CD5891">
        <w:rPr>
          <w:rFonts w:cstheme="minorHAnsi"/>
          <w:color w:val="242424"/>
          <w:sz w:val="20"/>
          <w:szCs w:val="20"/>
        </w:rPr>
        <w:t>714 009 621#</w:t>
      </w:r>
    </w:p>
    <w:p w14:paraId="4C59FAC1" w14:textId="48B3CCB4" w:rsidR="005C5FCE" w:rsidRPr="0084189F" w:rsidRDefault="005C5FCE" w:rsidP="00D76C55">
      <w:pPr>
        <w:keepNext/>
        <w:spacing w:after="0" w:line="240" w:lineRule="auto"/>
        <w:jc w:val="both"/>
        <w:rPr>
          <w:sz w:val="20"/>
          <w:szCs w:val="20"/>
        </w:rPr>
      </w:pPr>
    </w:p>
    <w:p w14:paraId="690DF773" w14:textId="58D76004" w:rsidR="001906C0" w:rsidRPr="0084189F" w:rsidRDefault="001906C0" w:rsidP="00D76C55">
      <w:pPr>
        <w:keepNext/>
        <w:spacing w:after="0" w:line="240" w:lineRule="auto"/>
        <w:jc w:val="both"/>
        <w:rPr>
          <w:sz w:val="20"/>
          <w:szCs w:val="20"/>
        </w:rPr>
      </w:pPr>
      <w:r w:rsidRPr="00716E50">
        <w:rPr>
          <w:rFonts w:eastAsia="MS Mincho"/>
          <w:sz w:val="20"/>
          <w:szCs w:val="20"/>
        </w:rPr>
        <w:t xml:space="preserve">The </w:t>
      </w:r>
      <w:r w:rsidRPr="00B9218C">
        <w:rPr>
          <w:rFonts w:eastAsia="MS Mincho"/>
          <w:sz w:val="20"/>
          <w:szCs w:val="20"/>
        </w:rPr>
        <w:t>Optional</w:t>
      </w:r>
      <w:r w:rsidRPr="0084189F">
        <w:rPr>
          <w:rFonts w:eastAsia="MS Mincho"/>
          <w:sz w:val="20"/>
          <w:szCs w:val="20"/>
        </w:rPr>
        <w:t xml:space="preserve"> Pre-Quote Conference may be recorded.</w:t>
      </w:r>
    </w:p>
    <w:p w14:paraId="6EE8224C" w14:textId="77777777" w:rsidR="001906C0" w:rsidRPr="0084189F" w:rsidRDefault="001906C0" w:rsidP="0084189F">
      <w:pPr>
        <w:spacing w:after="0" w:line="240" w:lineRule="auto"/>
        <w:jc w:val="both"/>
        <w:rPr>
          <w:sz w:val="20"/>
          <w:szCs w:val="20"/>
        </w:rPr>
      </w:pPr>
    </w:p>
    <w:p w14:paraId="22A188DC" w14:textId="7CFDD5C9" w:rsidR="005C5FCE" w:rsidRPr="0084189F" w:rsidRDefault="005C5FCE" w:rsidP="0084189F">
      <w:pPr>
        <w:spacing w:after="0" w:line="240" w:lineRule="auto"/>
        <w:jc w:val="both"/>
        <w:rPr>
          <w:sz w:val="20"/>
          <w:szCs w:val="20"/>
        </w:rPr>
      </w:pPr>
      <w:r w:rsidRPr="0084189F">
        <w:rPr>
          <w:sz w:val="20"/>
          <w:szCs w:val="20"/>
        </w:rPr>
        <w:t>The purpose of the Optional Pre-Quote Conference is to address procedural questions regarding the Bid Solicitation and Bidder Quote Submission Requirements</w:t>
      </w:r>
      <w:r w:rsidR="00B703A3" w:rsidRPr="0084189F">
        <w:rPr>
          <w:sz w:val="20"/>
          <w:szCs w:val="20"/>
        </w:rPr>
        <w:t xml:space="preserve"> only</w:t>
      </w:r>
      <w:r w:rsidRPr="0084189F">
        <w:rPr>
          <w:sz w:val="20"/>
          <w:szCs w:val="20"/>
        </w:rPr>
        <w:t>.  No substantive questions regarding the Bid Solicitation Scope of Work will be accepted or answered during the pre-Quote conference.  All questions are to be submitted through the Questions and Answer process.</w:t>
      </w:r>
    </w:p>
    <w:p w14:paraId="29D258C9" w14:textId="2E18C29D" w:rsidR="00E8054C" w:rsidRPr="0084189F" w:rsidRDefault="00E8054C" w:rsidP="0084189F">
      <w:pPr>
        <w:spacing w:after="0" w:line="240" w:lineRule="auto"/>
        <w:jc w:val="both"/>
        <w:rPr>
          <w:bCs/>
          <w:sz w:val="20"/>
          <w:szCs w:val="20"/>
        </w:rPr>
      </w:pPr>
    </w:p>
    <w:p w14:paraId="0D0CC56C" w14:textId="7CEC8BC7" w:rsidR="00E8054C" w:rsidRDefault="00E8054C" w:rsidP="0004274F">
      <w:pPr>
        <w:pStyle w:val="Heading2"/>
      </w:pPr>
      <w:bookmarkStart w:id="61" w:name="_Toc95619434"/>
      <w:bookmarkStart w:id="62" w:name="_Toc109701220"/>
      <w:bookmarkStart w:id="63" w:name="_Toc225321579"/>
      <w:bookmarkStart w:id="64" w:name="_Toc400531476"/>
      <w:bookmarkStart w:id="65" w:name="_Toc428533946"/>
      <w:bookmarkStart w:id="66" w:name="_Toc32310622"/>
      <w:bookmarkStart w:id="67" w:name="_Toc169616492"/>
      <w:bookmarkStart w:id="68" w:name="_Toc94946029"/>
      <w:bookmarkStart w:id="69" w:name="_Toc72744593"/>
      <w:r w:rsidRPr="0084189F">
        <w:t>PRE-QUOTE DOCUMENT R</w:t>
      </w:r>
      <w:bookmarkEnd w:id="61"/>
      <w:bookmarkEnd w:id="62"/>
      <w:r w:rsidRPr="0084189F">
        <w:t>EVIEW</w:t>
      </w:r>
      <w:bookmarkEnd w:id="63"/>
      <w:bookmarkEnd w:id="64"/>
      <w:bookmarkEnd w:id="65"/>
      <w:bookmarkEnd w:id="66"/>
      <w:bookmarkEnd w:id="67"/>
      <w:r w:rsidRPr="0084189F">
        <w:t xml:space="preserve"> </w:t>
      </w:r>
      <w:bookmarkEnd w:id="68"/>
    </w:p>
    <w:bookmarkEnd w:id="69"/>
    <w:p w14:paraId="6924F6B2" w14:textId="439CFB31"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5081ECD" w14:textId="77777777" w:rsidR="00571354" w:rsidRDefault="00571354" w:rsidP="0084189F">
      <w:pPr>
        <w:spacing w:after="0" w:line="240" w:lineRule="auto"/>
        <w:rPr>
          <w:bCs/>
          <w:sz w:val="20"/>
          <w:szCs w:val="20"/>
          <w:highlight w:val="yellow"/>
        </w:rPr>
      </w:pPr>
    </w:p>
    <w:p w14:paraId="359E9314" w14:textId="77777777" w:rsidR="00E23148" w:rsidRDefault="00E23148" w:rsidP="00E23148">
      <w:pPr>
        <w:spacing w:after="0" w:line="240" w:lineRule="auto"/>
        <w:rPr>
          <w:bCs/>
          <w:sz w:val="20"/>
          <w:szCs w:val="20"/>
          <w:highlight w:val="yellow"/>
        </w:rPr>
      </w:pPr>
    </w:p>
    <w:p w14:paraId="1F7D4653" w14:textId="77777777" w:rsidR="00E23148" w:rsidRDefault="00E23148" w:rsidP="00E23148">
      <w:pPr>
        <w:numPr>
          <w:ilvl w:val="0"/>
          <w:numId w:val="123"/>
        </w:numPr>
        <w:spacing w:after="0" w:line="240" w:lineRule="auto"/>
        <w:rPr>
          <w:bCs/>
          <w:sz w:val="20"/>
          <w:szCs w:val="20"/>
          <w:u w:val="single"/>
        </w:rPr>
      </w:pPr>
      <w:r>
        <w:rPr>
          <w:bCs/>
          <w:sz w:val="20"/>
          <w:szCs w:val="20"/>
        </w:rPr>
        <w:t xml:space="preserve">American National Standards Institute (ANSI) A300 Pruning Standards - - </w:t>
      </w:r>
      <w:hyperlink r:id="rId23" w:history="1">
        <w:r>
          <w:rPr>
            <w:rStyle w:val="Hyperlink"/>
            <w:bCs/>
            <w:sz w:val="20"/>
            <w:szCs w:val="20"/>
          </w:rPr>
          <w:t>https://treecareindustryassociation.org/business-support/ansi-a300-standards/</w:t>
        </w:r>
      </w:hyperlink>
    </w:p>
    <w:p w14:paraId="23FFB2C0" w14:textId="77777777" w:rsidR="00E23148" w:rsidRDefault="00E23148" w:rsidP="00E23148">
      <w:pPr>
        <w:spacing w:after="0" w:line="240" w:lineRule="auto"/>
        <w:rPr>
          <w:bCs/>
          <w:sz w:val="20"/>
          <w:szCs w:val="20"/>
          <w:u w:val="single"/>
        </w:rPr>
      </w:pPr>
    </w:p>
    <w:p w14:paraId="23792600" w14:textId="77777777" w:rsidR="00E23148" w:rsidRDefault="00E23148" w:rsidP="00E23148">
      <w:pPr>
        <w:numPr>
          <w:ilvl w:val="0"/>
          <w:numId w:val="123"/>
        </w:numPr>
        <w:spacing w:after="0" w:line="240" w:lineRule="auto"/>
        <w:rPr>
          <w:bCs/>
          <w:sz w:val="20"/>
          <w:szCs w:val="20"/>
        </w:rPr>
      </w:pPr>
      <w:r>
        <w:rPr>
          <w:bCs/>
          <w:sz w:val="20"/>
          <w:szCs w:val="20"/>
        </w:rPr>
        <w:t xml:space="preserve">Tree Expert and Tree Care Licensing Act -  </w:t>
      </w:r>
      <w:hyperlink r:id="rId24" w:history="1">
        <w:r>
          <w:rPr>
            <w:rStyle w:val="Hyperlink"/>
            <w:bCs/>
            <w:sz w:val="20"/>
            <w:szCs w:val="20"/>
          </w:rPr>
          <w:t>https://www.njbte.org/</w:t>
        </w:r>
      </w:hyperlink>
    </w:p>
    <w:p w14:paraId="79B394F4" w14:textId="77777777" w:rsidR="00E23148" w:rsidRDefault="00E23148" w:rsidP="00E23148">
      <w:pPr>
        <w:spacing w:after="0" w:line="240" w:lineRule="auto"/>
        <w:rPr>
          <w:bCs/>
          <w:sz w:val="20"/>
          <w:szCs w:val="20"/>
        </w:rPr>
      </w:pPr>
    </w:p>
    <w:p w14:paraId="7966555D" w14:textId="77777777" w:rsidR="00E23148" w:rsidRDefault="00E23148" w:rsidP="00E23148">
      <w:pPr>
        <w:numPr>
          <w:ilvl w:val="0"/>
          <w:numId w:val="123"/>
        </w:numPr>
        <w:spacing w:after="0" w:line="240" w:lineRule="auto"/>
        <w:rPr>
          <w:bCs/>
          <w:sz w:val="20"/>
          <w:szCs w:val="20"/>
        </w:rPr>
      </w:pPr>
      <w:r>
        <w:rPr>
          <w:bCs/>
          <w:sz w:val="20"/>
          <w:szCs w:val="20"/>
        </w:rPr>
        <w:t xml:space="preserve">ANSI Z133 Safety Standards at </w:t>
      </w:r>
      <w:hyperlink r:id="rId25" w:history="1">
        <w:r>
          <w:rPr>
            <w:rStyle w:val="Hyperlink"/>
            <w:bCs/>
            <w:sz w:val="20"/>
            <w:szCs w:val="20"/>
          </w:rPr>
          <w:t>https://wwv.isa-arbor.com/store/product/122/cid/133/</w:t>
        </w:r>
      </w:hyperlink>
      <w:r>
        <w:rPr>
          <w:bCs/>
          <w:sz w:val="20"/>
          <w:szCs w:val="20"/>
        </w:rPr>
        <w:t>;</w:t>
      </w:r>
      <w:r>
        <w:rPr>
          <w:bCs/>
          <w:sz w:val="20"/>
          <w:szCs w:val="20"/>
          <w:u w:val="single"/>
        </w:rPr>
        <w:t xml:space="preserve"> </w:t>
      </w:r>
    </w:p>
    <w:p w14:paraId="65E5D362" w14:textId="77777777" w:rsidR="00E23148" w:rsidRDefault="00E23148" w:rsidP="00E23148">
      <w:pPr>
        <w:spacing w:after="0" w:line="240" w:lineRule="auto"/>
        <w:rPr>
          <w:bCs/>
          <w:sz w:val="20"/>
          <w:szCs w:val="20"/>
        </w:rPr>
      </w:pPr>
    </w:p>
    <w:p w14:paraId="3CEB4785" w14:textId="77777777" w:rsidR="00E23148" w:rsidRDefault="00E23148" w:rsidP="00E23148">
      <w:pPr>
        <w:numPr>
          <w:ilvl w:val="0"/>
          <w:numId w:val="123"/>
        </w:numPr>
        <w:spacing w:after="0" w:line="240" w:lineRule="auto"/>
        <w:rPr>
          <w:bCs/>
          <w:sz w:val="20"/>
          <w:szCs w:val="20"/>
        </w:rPr>
      </w:pPr>
      <w:r>
        <w:rPr>
          <w:bCs/>
          <w:sz w:val="20"/>
          <w:szCs w:val="20"/>
        </w:rPr>
        <w:t>New Jersey Department of Transportation (NJDOT) Maintenance Work Zone Safety Set-Up Guide, current edition. [Mobile, Short Duration and Short-Term Stationary Work] at -</w:t>
      </w:r>
      <w:hyperlink r:id="rId26" w:history="1">
        <w:r>
          <w:rPr>
            <w:rStyle w:val="Hyperlink"/>
            <w:bCs/>
            <w:sz w:val="20"/>
            <w:szCs w:val="20"/>
          </w:rPr>
          <w:t>https://www.nj.gov/transportation/eng/pdf/WorkZoneSafetySetupGuide.pdf</w:t>
        </w:r>
      </w:hyperlink>
    </w:p>
    <w:p w14:paraId="292388E4" w14:textId="77777777" w:rsidR="00E23148" w:rsidRDefault="00E23148" w:rsidP="00E23148">
      <w:pPr>
        <w:spacing w:after="0" w:line="240" w:lineRule="auto"/>
        <w:rPr>
          <w:bCs/>
          <w:sz w:val="20"/>
          <w:szCs w:val="20"/>
        </w:rPr>
      </w:pPr>
    </w:p>
    <w:p w14:paraId="534768EB" w14:textId="77777777" w:rsidR="00E23148" w:rsidRDefault="00E23148" w:rsidP="00E23148">
      <w:pPr>
        <w:numPr>
          <w:ilvl w:val="0"/>
          <w:numId w:val="123"/>
        </w:numPr>
        <w:spacing w:after="0" w:line="240" w:lineRule="auto"/>
        <w:rPr>
          <w:bCs/>
          <w:sz w:val="20"/>
          <w:szCs w:val="20"/>
        </w:rPr>
      </w:pPr>
      <w:r>
        <w:rPr>
          <w:bCs/>
          <w:sz w:val="20"/>
          <w:szCs w:val="20"/>
        </w:rPr>
        <w:t xml:space="preserve">NJDOT Standard Roadway Construction/Traffic Control/Bridge Construction Details, current edition. [Intermediate Stationary and Long-Term Stationary Work] at - </w:t>
      </w:r>
      <w:hyperlink r:id="rId27" w:history="1">
        <w:r>
          <w:rPr>
            <w:rStyle w:val="Hyperlink"/>
            <w:bCs/>
            <w:sz w:val="20"/>
            <w:szCs w:val="20"/>
          </w:rPr>
          <w:t>http://www.state.nj.us/transportation/eng/CADD/v8/v8RoadwayDetails/pdf/v8eRoadwayDetailsSet.pdf</w:t>
        </w:r>
      </w:hyperlink>
      <w:r>
        <w:rPr>
          <w:bCs/>
          <w:sz w:val="20"/>
          <w:szCs w:val="20"/>
          <w:u w:val="single"/>
        </w:rPr>
        <w:t>;</w:t>
      </w:r>
      <w:r>
        <w:rPr>
          <w:bCs/>
          <w:sz w:val="20"/>
          <w:szCs w:val="20"/>
        </w:rPr>
        <w:t xml:space="preserve"> and</w:t>
      </w:r>
    </w:p>
    <w:p w14:paraId="7590F442" w14:textId="77777777" w:rsidR="00E23148" w:rsidRDefault="00E23148" w:rsidP="00E23148">
      <w:pPr>
        <w:spacing w:after="0" w:line="240" w:lineRule="auto"/>
        <w:rPr>
          <w:bCs/>
          <w:sz w:val="20"/>
          <w:szCs w:val="20"/>
        </w:rPr>
      </w:pPr>
    </w:p>
    <w:p w14:paraId="54F76F9A" w14:textId="7BA97CA2" w:rsidR="00E23148" w:rsidRPr="006B56E8" w:rsidRDefault="00E23148" w:rsidP="00E23148">
      <w:pPr>
        <w:numPr>
          <w:ilvl w:val="0"/>
          <w:numId w:val="123"/>
        </w:numPr>
        <w:spacing w:after="0" w:line="240" w:lineRule="auto"/>
        <w:rPr>
          <w:bCs/>
          <w:sz w:val="20"/>
          <w:szCs w:val="20"/>
          <w:u w:val="single"/>
        </w:rPr>
      </w:pPr>
      <w:r>
        <w:rPr>
          <w:bCs/>
          <w:sz w:val="20"/>
          <w:szCs w:val="20"/>
        </w:rPr>
        <w:t xml:space="preserve">Manual on Uniform Traffic Control Devices (MUTCD), Current Edition at - </w:t>
      </w:r>
      <w:hyperlink r:id="rId28" w:history="1">
        <w:r>
          <w:rPr>
            <w:rStyle w:val="Hyperlink"/>
            <w:bCs/>
            <w:sz w:val="20"/>
            <w:szCs w:val="20"/>
          </w:rPr>
          <w:t>http://mutcd.fhwa.dot.gov/</w:t>
        </w:r>
      </w:hyperlink>
      <w:r>
        <w:rPr>
          <w:bCs/>
          <w:sz w:val="20"/>
          <w:szCs w:val="20"/>
        </w:rPr>
        <w:t>.</w:t>
      </w:r>
    </w:p>
    <w:p w14:paraId="4BCA3C04" w14:textId="77777777" w:rsidR="006B56E8" w:rsidRDefault="006B56E8" w:rsidP="006B56E8">
      <w:pPr>
        <w:pStyle w:val="ListParagraph"/>
        <w:rPr>
          <w:bCs/>
          <w:sz w:val="20"/>
          <w:szCs w:val="20"/>
          <w:u w:val="single"/>
        </w:rPr>
      </w:pPr>
    </w:p>
    <w:p w14:paraId="301F4EDC" w14:textId="19E67363" w:rsidR="006B56E8" w:rsidRDefault="006B56E8">
      <w:pPr>
        <w:rPr>
          <w:bCs/>
          <w:sz w:val="20"/>
          <w:szCs w:val="20"/>
          <w:u w:val="single"/>
        </w:rPr>
      </w:pPr>
      <w:r>
        <w:rPr>
          <w:bCs/>
          <w:sz w:val="20"/>
          <w:szCs w:val="20"/>
          <w:u w:val="single"/>
        </w:rPr>
        <w:br w:type="page"/>
      </w:r>
    </w:p>
    <w:p w14:paraId="33229021" w14:textId="6B50B729" w:rsidR="00244442" w:rsidRDefault="00244442" w:rsidP="00244442">
      <w:pPr>
        <w:spacing w:after="0" w:line="240" w:lineRule="auto"/>
        <w:rPr>
          <w:bCs/>
          <w:sz w:val="20"/>
          <w:szCs w:val="20"/>
          <w:u w:val="single"/>
        </w:rPr>
      </w:pPr>
    </w:p>
    <w:p w14:paraId="593FEB69" w14:textId="3EC57FE9" w:rsidR="00F944FD" w:rsidRPr="0084189F" w:rsidRDefault="00F944FD" w:rsidP="0084189F">
      <w:pPr>
        <w:pStyle w:val="Heading1"/>
        <w:rPr>
          <w:sz w:val="20"/>
          <w:szCs w:val="20"/>
        </w:rPr>
      </w:pPr>
      <w:bookmarkStart w:id="70" w:name="_Toc169616493"/>
      <w:r w:rsidRPr="0084189F">
        <w:rPr>
          <w:sz w:val="20"/>
          <w:szCs w:val="20"/>
        </w:rPr>
        <w:t>QUOTE SUBMISSION REQUIREMENTS</w:t>
      </w:r>
      <w:bookmarkEnd w:id="70"/>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04274F">
      <w:pPr>
        <w:pStyle w:val="Heading2"/>
      </w:pPr>
      <w:bookmarkStart w:id="71" w:name="_Toc169616494"/>
      <w:r w:rsidRPr="0084189F">
        <w:t>QUOTE</w:t>
      </w:r>
      <w:r w:rsidR="004A6818" w:rsidRPr="0084189F">
        <w:t xml:space="preserve"> </w:t>
      </w:r>
      <w:r w:rsidRPr="0084189F">
        <w:t>S</w:t>
      </w:r>
      <w:r w:rsidR="004A6818" w:rsidRPr="0084189F">
        <w:t>UBMISSION</w:t>
      </w:r>
      <w:bookmarkEnd w:id="71"/>
      <w:r w:rsidRPr="0084189F">
        <w:t xml:space="preserve"> </w:t>
      </w:r>
    </w:p>
    <w:p w14:paraId="0AC7A830" w14:textId="2D3F05B0"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Quote 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04274F">
      <w:pPr>
        <w:pStyle w:val="Heading2"/>
        <w:rPr>
          <w:rFonts w:eastAsia="MS Mincho"/>
        </w:rPr>
      </w:pPr>
      <w:bookmarkStart w:id="72" w:name="_Toc169616495"/>
      <w:r w:rsidRPr="0084189F">
        <w:rPr>
          <w:color w:val="000000"/>
        </w:rPr>
        <w:t>BIDDER</w:t>
      </w:r>
      <w:r w:rsidRPr="0084189F">
        <w:rPr>
          <w:rFonts w:eastAsia="MS Mincho"/>
        </w:rPr>
        <w:t xml:space="preserve"> RESPONSIBILITY</w:t>
      </w:r>
      <w:bookmarkEnd w:id="72"/>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04274F">
      <w:pPr>
        <w:pStyle w:val="Heading2"/>
        <w:rPr>
          <w:rFonts w:eastAsia="MS Mincho"/>
        </w:rPr>
      </w:pPr>
      <w:bookmarkStart w:id="73" w:name="_Toc169616496"/>
      <w:r w:rsidRPr="0084189F">
        <w:rPr>
          <w:rFonts w:eastAsia="MS Mincho"/>
        </w:rPr>
        <w:t>ANNOUNCEMENT OF QUOTE INFORMATION</w:t>
      </w:r>
      <w:bookmarkEnd w:id="73"/>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04274F">
      <w:pPr>
        <w:pStyle w:val="Heading2"/>
        <w:rPr>
          <w:rFonts w:eastAsia="MS Mincho"/>
        </w:rPr>
      </w:pPr>
      <w:bookmarkStart w:id="74" w:name="_Toc169616497"/>
      <w:r w:rsidRPr="0084189F">
        <w:rPr>
          <w:rFonts w:eastAsia="MS Mincho"/>
        </w:rPr>
        <w:t>QUOTE ERRORS</w:t>
      </w:r>
      <w:bookmarkEnd w:id="74"/>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04274F">
      <w:pPr>
        <w:pStyle w:val="Heading2"/>
      </w:pPr>
      <w:bookmarkStart w:id="75" w:name="_Toc169616498"/>
      <w:r w:rsidRPr="0084189F">
        <w:t>QUOTE WITHDRAWAL PRIOR TO QUOTE OPENING</w:t>
      </w:r>
      <w:bookmarkEnd w:id="75"/>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04274F">
      <w:pPr>
        <w:pStyle w:val="Heading2"/>
      </w:pPr>
      <w:bookmarkStart w:id="76" w:name="_Toc169616499"/>
      <w:r w:rsidRPr="0084189F">
        <w:t>QUOTE WITHDRAWAL AFTER QUOTE OPENING, BUT PRIOR TO CONTRACT AWARD</w:t>
      </w:r>
      <w:bookmarkEnd w:id="76"/>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68055A">
        <w:rPr>
          <w:sz w:val="20"/>
          <w:szCs w:val="20"/>
        </w:rPr>
        <w:t xml:space="preserve">, </w:t>
      </w:r>
      <w:r w:rsidRPr="00B9218C">
        <w:rPr>
          <w:sz w:val="20"/>
          <w:szCs w:val="20"/>
        </w:rPr>
        <w:t>or a portion thereof,</w:t>
      </w:r>
      <w:r w:rsidRPr="0068055A">
        <w:rPr>
          <w:sz w:val="20"/>
          <w:szCs w:val="20"/>
        </w:rPr>
        <w:t xml:space="preserv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04274F">
      <w:pPr>
        <w:pStyle w:val="Heading2"/>
        <w:rPr>
          <w:rFonts w:eastAsia="MS Mincho"/>
        </w:rPr>
      </w:pPr>
      <w:bookmarkStart w:id="77" w:name="_Toc169616500"/>
      <w:r w:rsidRPr="0084189F">
        <w:rPr>
          <w:rFonts w:eastAsia="MS Mincho"/>
        </w:rPr>
        <w:t>JOINT VENTURE</w:t>
      </w:r>
      <w:bookmarkEnd w:id="77"/>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7E71575D" w14:textId="0CCDD5BC" w:rsidR="00F944FD" w:rsidRPr="0084189F" w:rsidRDefault="00F944FD" w:rsidP="0004274F">
      <w:pPr>
        <w:pStyle w:val="Heading2"/>
      </w:pPr>
      <w:bookmarkStart w:id="78" w:name="_Toc169616501"/>
      <w:r w:rsidRPr="0084189F">
        <w:t>SMALL BUSINESS SET-ASIDE CONTRACTS</w:t>
      </w:r>
      <w:bookmarkEnd w:id="78"/>
    </w:p>
    <w:p w14:paraId="4F468DE6" w14:textId="7D8F4C66" w:rsidR="00F944FD"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00200367" w:rsidRPr="00817533">
        <w:rPr>
          <w:sz w:val="20"/>
          <w:szCs w:val="20"/>
        </w:rPr>
        <w:t>.</w:t>
      </w:r>
      <w:r w:rsidRPr="00817533">
        <w:rPr>
          <w:sz w:val="20"/>
          <w:szCs w:val="20"/>
        </w:rPr>
        <w:t xml:space="preserve"> this is a </w:t>
      </w:r>
      <w:r w:rsidRPr="00F071FE">
        <w:rPr>
          <w:sz w:val="20"/>
          <w:szCs w:val="20"/>
        </w:rPr>
        <w:t>partial</w:t>
      </w:r>
      <w:r w:rsidRPr="00817533">
        <w:rPr>
          <w:sz w:val="20"/>
          <w:szCs w:val="20"/>
        </w:rPr>
        <w:t xml:space="preserve"> Set-Aside </w:t>
      </w:r>
      <w:r w:rsidRPr="00817533">
        <w:rPr>
          <w:color w:val="000000"/>
          <w:sz w:val="20"/>
          <w:szCs w:val="20"/>
        </w:rPr>
        <w:t>Contract</w:t>
      </w:r>
      <w:r w:rsidRPr="00817533">
        <w:rPr>
          <w:sz w:val="20"/>
          <w:szCs w:val="20"/>
        </w:rPr>
        <w:t xml:space="preserve"> for </w:t>
      </w:r>
      <w:r w:rsidRPr="00F071FE">
        <w:rPr>
          <w:bCs/>
          <w:sz w:val="20"/>
          <w:szCs w:val="20"/>
        </w:rPr>
        <w:t>Category I, II,</w:t>
      </w:r>
      <w:r w:rsidR="001C14A4" w:rsidRPr="00F071FE">
        <w:rPr>
          <w:bCs/>
          <w:sz w:val="20"/>
          <w:szCs w:val="20"/>
        </w:rPr>
        <w:t xml:space="preserve"> and</w:t>
      </w:r>
      <w:r w:rsidRPr="00F071FE">
        <w:rPr>
          <w:bCs/>
          <w:sz w:val="20"/>
          <w:szCs w:val="20"/>
        </w:rPr>
        <w:t xml:space="preserve"> III</w:t>
      </w:r>
      <w:r w:rsidRPr="00817533">
        <w:rPr>
          <w:bCs/>
          <w:sz w:val="20"/>
          <w:szCs w:val="20"/>
        </w:rPr>
        <w:t xml:space="preserve"> for Small Businesses</w:t>
      </w:r>
      <w:r w:rsidRPr="00817533">
        <w:rPr>
          <w:sz w:val="20"/>
          <w:szCs w:val="20"/>
        </w:rPr>
        <w:t>.</w:t>
      </w:r>
      <w:r w:rsidRPr="0084189F">
        <w:rPr>
          <w:sz w:val="20"/>
          <w:szCs w:val="20"/>
        </w:rPr>
        <w:t xml:space="preserve">  </w:t>
      </w:r>
    </w:p>
    <w:p w14:paraId="6626A943" w14:textId="297F78A2" w:rsidR="00817533" w:rsidRDefault="00817533" w:rsidP="0084189F">
      <w:pPr>
        <w:spacing w:after="0" w:line="240" w:lineRule="auto"/>
        <w:jc w:val="both"/>
        <w:rPr>
          <w:sz w:val="20"/>
          <w:szCs w:val="20"/>
        </w:rPr>
      </w:pPr>
    </w:p>
    <w:p w14:paraId="1A439FBE" w14:textId="349810AE" w:rsidR="00817533" w:rsidRDefault="00817533" w:rsidP="0084189F">
      <w:pPr>
        <w:spacing w:after="0" w:line="240" w:lineRule="auto"/>
        <w:jc w:val="both"/>
        <w:rPr>
          <w:sz w:val="20"/>
          <w:szCs w:val="20"/>
        </w:rPr>
      </w:pPr>
      <w:r>
        <w:rPr>
          <w:sz w:val="20"/>
          <w:szCs w:val="20"/>
        </w:rPr>
        <w:t>This Bid Solicitation has been</w:t>
      </w:r>
      <w:r w:rsidRPr="00817533">
        <w:rPr>
          <w:sz w:val="20"/>
          <w:szCs w:val="20"/>
        </w:rPr>
        <w:t xml:space="preserve"> divided into three (3) Regions (North, Central, and South). Please refer to Bid Solicitation Section 4.2 for a regional breakdown</w:t>
      </w:r>
      <w:r>
        <w:rPr>
          <w:sz w:val="20"/>
          <w:szCs w:val="20"/>
        </w:rPr>
        <w:t xml:space="preserve">. </w:t>
      </w:r>
      <w:r w:rsidRPr="00817533">
        <w:rPr>
          <w:sz w:val="20"/>
          <w:szCs w:val="20"/>
        </w:rPr>
        <w:t>It is the intent of the State to award up to five (5) Contracts per region.</w:t>
      </w:r>
      <w:r>
        <w:rPr>
          <w:sz w:val="20"/>
          <w:szCs w:val="20"/>
        </w:rPr>
        <w:t xml:space="preserve"> </w:t>
      </w:r>
      <w:r w:rsidRPr="00817533">
        <w:rPr>
          <w:sz w:val="20"/>
          <w:szCs w:val="20"/>
        </w:rPr>
        <w:t>The State intends at least one (1) award per region to be set-aside for qualifying Small Businesses.</w:t>
      </w:r>
    </w:p>
    <w:p w14:paraId="299CDDC6" w14:textId="19124756" w:rsidR="00B0234C" w:rsidRDefault="00B0234C" w:rsidP="0084189F">
      <w:pPr>
        <w:spacing w:after="0" w:line="240" w:lineRule="auto"/>
        <w:jc w:val="both"/>
        <w:rPr>
          <w:sz w:val="20"/>
          <w:szCs w:val="20"/>
        </w:rPr>
      </w:pPr>
    </w:p>
    <w:p w14:paraId="3068322A" w14:textId="69C734E3" w:rsidR="00F944FD" w:rsidRPr="0084189F" w:rsidRDefault="00B0234C" w:rsidP="00F071FE">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28593745" w14:textId="5E53D9BF"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0BE5754F"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CD21AFB" w14:textId="77777777" w:rsidR="00F944FD" w:rsidRPr="0084189F" w:rsidRDefault="00F944FD" w:rsidP="0084189F">
      <w:pPr>
        <w:spacing w:after="0" w:line="240" w:lineRule="auto"/>
        <w:jc w:val="both"/>
        <w:rPr>
          <w:color w:val="000000"/>
          <w:sz w:val="20"/>
          <w:szCs w:val="20"/>
        </w:rPr>
      </w:pPr>
    </w:p>
    <w:p w14:paraId="049BD337" w14:textId="1A44E0CE"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30"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48B4B60E" w14:textId="42A65F4B" w:rsidR="00732B62" w:rsidRPr="00732B62" w:rsidRDefault="00F944FD" w:rsidP="0004274F">
      <w:pPr>
        <w:pStyle w:val="Heading2"/>
      </w:pPr>
      <w:bookmarkStart w:id="79" w:name="_Toc169616502"/>
      <w:r w:rsidRPr="0084189F">
        <w:t>DISABLED VETERANS’ BUSINESS SET-ASIDE CONTRACT</w:t>
      </w:r>
      <w:bookmarkEnd w:id="79"/>
    </w:p>
    <w:p w14:paraId="019743E4" w14:textId="0AF68B68" w:rsidR="00F944FD" w:rsidRPr="0084189F" w:rsidRDefault="002519AF" w:rsidP="0084189F">
      <w:pPr>
        <w:spacing w:after="0" w:line="240" w:lineRule="auto"/>
        <w:rPr>
          <w:sz w:val="20"/>
          <w:szCs w:val="20"/>
        </w:rPr>
      </w:pPr>
      <w:r>
        <w:rPr>
          <w:sz w:val="20"/>
          <w:szCs w:val="20"/>
        </w:rPr>
        <w:t>Not applicable to this procurement.</w:t>
      </w:r>
    </w:p>
    <w:p w14:paraId="714D6892" w14:textId="77777777" w:rsidR="00F944FD" w:rsidRPr="0084189F" w:rsidRDefault="00F944FD" w:rsidP="0084189F">
      <w:pPr>
        <w:spacing w:after="0" w:line="240" w:lineRule="auto"/>
        <w:jc w:val="both"/>
        <w:rPr>
          <w:rFonts w:cstheme="minorHAnsi"/>
          <w:sz w:val="20"/>
          <w:szCs w:val="20"/>
        </w:rPr>
      </w:pPr>
    </w:p>
    <w:p w14:paraId="68BE9DBD" w14:textId="7C9FFE7E" w:rsidR="00F944FD" w:rsidRPr="0084189F" w:rsidRDefault="00F944FD" w:rsidP="0004274F">
      <w:pPr>
        <w:pStyle w:val="Heading2"/>
      </w:pPr>
      <w:bookmarkStart w:id="80" w:name="_Toc164341859"/>
      <w:bookmarkStart w:id="81" w:name="_Toc164342036"/>
      <w:bookmarkStart w:id="82" w:name="_Toc164341860"/>
      <w:bookmarkStart w:id="83" w:name="_Toc164342037"/>
      <w:bookmarkStart w:id="84" w:name="_Toc169616503"/>
      <w:bookmarkEnd w:id="80"/>
      <w:bookmarkEnd w:id="81"/>
      <w:bookmarkEnd w:id="82"/>
      <w:bookmarkEnd w:id="83"/>
      <w:r w:rsidRPr="0084189F">
        <w:t>BID SECURITY</w:t>
      </w:r>
      <w:bookmarkEnd w:id="84"/>
    </w:p>
    <w:p w14:paraId="44AE8E6C" w14:textId="2215679D" w:rsidR="002519AF" w:rsidRPr="0084189F" w:rsidRDefault="002519AF" w:rsidP="0084189F">
      <w:pPr>
        <w:spacing w:after="0" w:line="240" w:lineRule="auto"/>
        <w:rPr>
          <w:rFonts w:cstheme="minorHAnsi"/>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04274F">
      <w:pPr>
        <w:pStyle w:val="Heading2"/>
      </w:pPr>
      <w:bookmarkStart w:id="85" w:name="_Toc169616504"/>
      <w:r w:rsidRPr="0084189F">
        <w:t>BIDDER</w:t>
      </w:r>
      <w:r w:rsidR="00F944FD" w:rsidRPr="0084189F">
        <w:t xml:space="preserve"> ADDITIONAL TERMS SUBMITTED WITH THE QUOTE</w:t>
      </w:r>
      <w:bookmarkEnd w:id="85"/>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w:t>
      </w:r>
      <w:r w:rsidRPr="0084189F">
        <w:rPr>
          <w:rFonts w:eastAsia="Calibri"/>
          <w:sz w:val="20"/>
          <w:szCs w:val="20"/>
        </w:rPr>
        <w:lastRenderedPageBreak/>
        <w:t xml:space="preserve">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04274F">
      <w:pPr>
        <w:pStyle w:val="Heading2"/>
      </w:pPr>
      <w:bookmarkStart w:id="86" w:name="_Toc169616505"/>
      <w:r w:rsidRPr="0084189F">
        <w:t>QUOTE CONTENT</w:t>
      </w:r>
      <w:bookmarkEnd w:id="86"/>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631837D5"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04274F">
      <w:pPr>
        <w:pStyle w:val="Heading2"/>
      </w:pPr>
      <w:bookmarkStart w:id="87" w:name="_Toc169616506"/>
      <w:r w:rsidRPr="0084189F">
        <w:t xml:space="preserve">FORMS, REGISTRATIONS AND CERTIFICATIONS </w:t>
      </w:r>
      <w:r w:rsidR="00DD7E7E" w:rsidRPr="0084189F">
        <w:t>TO BE SUBMITTED</w:t>
      </w:r>
      <w:r w:rsidRPr="0084189F">
        <w:t xml:space="preserve"> WITH QUOTE</w:t>
      </w:r>
      <w:bookmarkEnd w:id="87"/>
      <w:r w:rsidRPr="0084189F">
        <w:t xml:space="preserve"> </w:t>
      </w:r>
    </w:p>
    <w:p w14:paraId="78FC8023" w14:textId="5EFD49DE" w:rsidR="00C8535A" w:rsidRPr="0084189F" w:rsidRDefault="00855DE0" w:rsidP="0084189F">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8B1CF5" w:rsidP="0004274F">
      <w:pPr>
        <w:pStyle w:val="Heading3"/>
      </w:pPr>
      <w:hyperlink r:id="rId31" w:history="1">
        <w:bookmarkStart w:id="88" w:name="_Toc169616507"/>
        <w:r w:rsidR="007E1D90" w:rsidRPr="00CF3A1B">
          <w:rPr>
            <w:rStyle w:val="Hyperlink"/>
          </w:rPr>
          <w:t>OFFER AND ACCEPTANCE PAGE</w:t>
        </w:r>
        <w:bookmarkEnd w:id="88"/>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8B1CF5" w:rsidP="0004274F">
      <w:pPr>
        <w:pStyle w:val="Heading3"/>
      </w:pPr>
      <w:hyperlink r:id="rId32" w:history="1">
        <w:bookmarkStart w:id="89" w:name="_Toc169616508"/>
        <w:r w:rsidR="00F944FD" w:rsidRPr="00CF3A1B">
          <w:rPr>
            <w:rStyle w:val="Hyperlink"/>
          </w:rPr>
          <w:t>OWNERSHIP DISCLOSURE FORM</w:t>
        </w:r>
        <w:bookmarkEnd w:id="89"/>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04274F">
      <w:pPr>
        <w:pStyle w:val="Heading3"/>
      </w:pPr>
      <w:r>
        <w:rPr>
          <w:color w:val="000000"/>
        </w:rPr>
        <w:t xml:space="preserve">  </w:t>
      </w:r>
      <w:hyperlink r:id="rId33" w:history="1">
        <w:bookmarkStart w:id="90" w:name="_Toc169616509"/>
        <w:r w:rsidR="00F944FD" w:rsidRPr="00CF3A1B">
          <w:rPr>
            <w:rStyle w:val="Hyperlink"/>
          </w:rPr>
          <w:t>DISCLOSURE OF INVESTMENT ACTIVITIES IN IRAN FORM</w:t>
        </w:r>
        <w:bookmarkEnd w:id="90"/>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8B1CF5" w:rsidP="0004274F">
      <w:pPr>
        <w:pStyle w:val="Heading3"/>
      </w:pPr>
      <w:hyperlink r:id="rId34" w:history="1">
        <w:bookmarkStart w:id="91" w:name="_Toc169616510"/>
        <w:r w:rsidR="007E5C92" w:rsidRPr="00CF3A1B">
          <w:rPr>
            <w:rStyle w:val="Hyperlink"/>
          </w:rPr>
          <w:t>DISCLOSURE OF INVESTIGATIONS AND OTHER ACTIONS INVOLVING BIDDER FORM</w:t>
        </w:r>
        <w:bookmarkEnd w:id="91"/>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8B1CF5" w:rsidP="0004274F">
      <w:pPr>
        <w:pStyle w:val="Heading3"/>
      </w:pPr>
      <w:hyperlink r:id="rId35" w:history="1">
        <w:bookmarkStart w:id="92" w:name="_Toc169616511"/>
        <w:r w:rsidR="007E5C92" w:rsidRPr="00CF3A1B">
          <w:rPr>
            <w:rStyle w:val="Hyperlink"/>
          </w:rPr>
          <w:t>MACBRIDE PRINCIPLES FORM</w:t>
        </w:r>
        <w:bookmarkEnd w:id="92"/>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8B1CF5" w:rsidP="0004274F">
      <w:pPr>
        <w:pStyle w:val="Heading3"/>
      </w:pPr>
      <w:hyperlink r:id="rId36" w:history="1">
        <w:bookmarkStart w:id="93" w:name="_Toc169616512"/>
        <w:r w:rsidR="00FA2B12" w:rsidRPr="00CF3A1B">
          <w:rPr>
            <w:rStyle w:val="Hyperlink"/>
          </w:rPr>
          <w:t>SERVICE PERFORMANCE WITHIN THE UNITED STATES</w:t>
        </w:r>
        <w:bookmarkEnd w:id="93"/>
      </w:hyperlink>
    </w:p>
    <w:p w14:paraId="76A479DC" w14:textId="1C45943F"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6513CEE4" w14:textId="77777777" w:rsidR="002519AF" w:rsidRPr="0084189F" w:rsidRDefault="008B1CF5" w:rsidP="0004274F">
      <w:pPr>
        <w:pStyle w:val="Heading3"/>
      </w:pPr>
      <w:hyperlink r:id="rId37" w:history="1">
        <w:bookmarkStart w:id="94" w:name="_Toc147325569"/>
        <w:bookmarkStart w:id="95" w:name="_Toc169616513"/>
        <w:r w:rsidR="002519AF" w:rsidRPr="00C960E8">
          <w:rPr>
            <w:rStyle w:val="Hyperlink"/>
          </w:rPr>
          <w:t>CONFIDENTIALITY/COMMITMENT TO DEFEND</w:t>
        </w:r>
        <w:bookmarkEnd w:id="94"/>
        <w:bookmarkEnd w:id="95"/>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8B1CF5" w:rsidP="0004274F">
      <w:pPr>
        <w:pStyle w:val="Heading3"/>
      </w:pPr>
      <w:hyperlink r:id="rId38" w:history="1">
        <w:bookmarkStart w:id="96" w:name="_Toc169616514"/>
        <w:r w:rsidR="00F944FD" w:rsidRPr="00383444">
          <w:rPr>
            <w:rStyle w:val="Hyperlink"/>
          </w:rPr>
          <w:t>SUBCONTRACTOR UTILIZATION PLAN</w:t>
        </w:r>
        <w:bookmarkEnd w:id="96"/>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0FC0616C" w14:textId="77777777" w:rsidR="002519AF" w:rsidRDefault="00F944FD" w:rsidP="0084189F">
      <w:pPr>
        <w:pStyle w:val="Heading4"/>
        <w:rPr>
          <w:sz w:val="20"/>
          <w:szCs w:val="20"/>
        </w:rPr>
      </w:pPr>
      <w:r w:rsidRPr="00B9218C">
        <w:rPr>
          <w:sz w:val="20"/>
          <w:szCs w:val="20"/>
        </w:rPr>
        <w:t>SMALL BUSINESS AND/OR DISABLED VETERANS’ BUSINESS</w:t>
      </w:r>
      <w:r w:rsidRPr="0084189F">
        <w:rPr>
          <w:sz w:val="20"/>
          <w:szCs w:val="20"/>
        </w:rPr>
        <w:t xml:space="preserve"> SUBCONTRACTING SET-ASIDE CONTRACT</w:t>
      </w:r>
    </w:p>
    <w:p w14:paraId="090A1F2E" w14:textId="77777777" w:rsidR="002519AF" w:rsidRDefault="002519AF" w:rsidP="00B9218C">
      <w:pPr>
        <w:pStyle w:val="Heading4"/>
        <w:numPr>
          <w:ilvl w:val="0"/>
          <w:numId w:val="0"/>
        </w:numPr>
        <w:rPr>
          <w:b w:val="0"/>
          <w:sz w:val="20"/>
          <w:szCs w:val="20"/>
        </w:rPr>
      </w:pPr>
      <w:r w:rsidRPr="00B9218C">
        <w:rPr>
          <w:b w:val="0"/>
          <w:sz w:val="20"/>
          <w:szCs w:val="20"/>
        </w:rPr>
        <w:t>N</w:t>
      </w:r>
      <w:r w:rsidRPr="00B9218C">
        <w:rPr>
          <w:b w:val="0"/>
          <w:caps w:val="0"/>
          <w:sz w:val="20"/>
          <w:szCs w:val="20"/>
        </w:rPr>
        <w:t>ot applicable to this procurement</w:t>
      </w:r>
      <w:r>
        <w:rPr>
          <w:b w:val="0"/>
          <w:sz w:val="20"/>
          <w:szCs w:val="20"/>
        </w:rPr>
        <w:t>.</w:t>
      </w:r>
    </w:p>
    <w:p w14:paraId="01FA895A" w14:textId="77777777" w:rsidR="002519AF" w:rsidRDefault="002519AF" w:rsidP="00B9218C">
      <w:pPr>
        <w:pStyle w:val="Heading4"/>
        <w:numPr>
          <w:ilvl w:val="0"/>
          <w:numId w:val="0"/>
        </w:numPr>
        <w:rPr>
          <w:b w:val="0"/>
          <w:sz w:val="20"/>
          <w:szCs w:val="20"/>
        </w:rPr>
      </w:pPr>
    </w:p>
    <w:p w14:paraId="713B2692" w14:textId="77777777" w:rsidR="002519AF" w:rsidRPr="0084189F" w:rsidRDefault="002519AF" w:rsidP="0004274F">
      <w:pPr>
        <w:pStyle w:val="Heading3"/>
      </w:pPr>
      <w:bookmarkStart w:id="97" w:name="_Toc147325571"/>
      <w:bookmarkStart w:id="98" w:name="_Toc169616515"/>
      <w:r>
        <w:t>RESERVED</w:t>
      </w:r>
      <w:bookmarkEnd w:id="97"/>
      <w:bookmarkEnd w:id="98"/>
    </w:p>
    <w:p w14:paraId="43FAC78D" w14:textId="5CB39E63" w:rsidR="00F944FD" w:rsidRPr="00B9218C" w:rsidRDefault="002519AF" w:rsidP="00B9218C">
      <w:pPr>
        <w:pStyle w:val="Heading4"/>
        <w:numPr>
          <w:ilvl w:val="0"/>
          <w:numId w:val="0"/>
        </w:numPr>
        <w:rPr>
          <w:b w:val="0"/>
          <w:sz w:val="20"/>
          <w:szCs w:val="20"/>
        </w:rPr>
      </w:pPr>
      <w:r>
        <w:rPr>
          <w:b w:val="0"/>
          <w:sz w:val="20"/>
          <w:szCs w:val="20"/>
        </w:rPr>
        <w:t>N</w:t>
      </w:r>
      <w:r>
        <w:rPr>
          <w:b w:val="0"/>
          <w:caps w:val="0"/>
          <w:sz w:val="20"/>
          <w:szCs w:val="20"/>
        </w:rPr>
        <w:t>ot applicable to this procurement.</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8B1CF5" w:rsidP="0004274F">
      <w:pPr>
        <w:pStyle w:val="Heading3"/>
      </w:pPr>
      <w:hyperlink r:id="rId39" w:history="1">
        <w:bookmarkStart w:id="99" w:name="_Toc169616516"/>
        <w:r w:rsidR="00AD60D5" w:rsidRPr="00992FD6">
          <w:rPr>
            <w:rStyle w:val="Hyperlink"/>
          </w:rPr>
          <w:t>AFFIRMATIVE ACTION</w:t>
        </w:r>
        <w:bookmarkEnd w:id="99"/>
      </w:hyperlink>
    </w:p>
    <w:p w14:paraId="2D8F55EF" w14:textId="0D6B3D4E" w:rsidR="00AD60D5"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Pr>
          <w:sz w:val="20"/>
          <w:szCs w:val="20"/>
        </w:rPr>
        <w:t xml:space="preserve"> </w:t>
      </w:r>
      <w:hyperlink r:id="rId40" w:history="1">
        <w:r w:rsidRPr="00B671EA">
          <w:rPr>
            <w:rStyle w:val="Hyperlink"/>
            <w:sz w:val="20"/>
            <w:szCs w:val="20"/>
          </w:rPr>
          <w:t>https://www.nj.gov/treasury/revenue/ucs.shtml</w:t>
        </w:r>
      </w:hyperlink>
      <w:r>
        <w:rPr>
          <w:sz w:val="20"/>
          <w:szCs w:val="20"/>
        </w:rPr>
        <w:t>.</w:t>
      </w:r>
    </w:p>
    <w:p w14:paraId="661B85C4" w14:textId="77777777" w:rsidR="002400D8" w:rsidRPr="0084189F" w:rsidRDefault="002400D8" w:rsidP="00992FD6">
      <w:pPr>
        <w:keepNext/>
        <w:spacing w:after="0" w:line="240" w:lineRule="auto"/>
        <w:jc w:val="both"/>
        <w:rPr>
          <w:sz w:val="20"/>
          <w:szCs w:val="20"/>
        </w:rPr>
      </w:pPr>
    </w:p>
    <w:p w14:paraId="4C4868FC" w14:textId="77777777" w:rsidR="002400D8" w:rsidRDefault="002400D8" w:rsidP="0004274F">
      <w:pPr>
        <w:pStyle w:val="Heading3"/>
      </w:pPr>
      <w:bookmarkStart w:id="100" w:name="_Toc147325573"/>
      <w:bookmarkStart w:id="101" w:name="_Toc169616517"/>
      <w:r>
        <w:t>RESERVEd</w:t>
      </w:r>
      <w:bookmarkEnd w:id="100"/>
      <w:bookmarkEnd w:id="101"/>
    </w:p>
    <w:p w14:paraId="636C97AC" w14:textId="77777777" w:rsidR="002400D8" w:rsidRDefault="002400D8" w:rsidP="006E4EDB">
      <w:pPr>
        <w:spacing w:after="0" w:line="240" w:lineRule="auto"/>
        <w:jc w:val="both"/>
        <w:rPr>
          <w:rFonts w:cstheme="minorHAnsi"/>
          <w:sz w:val="20"/>
        </w:rPr>
      </w:pPr>
      <w:r>
        <w:rPr>
          <w:rFonts w:cstheme="minorHAnsi"/>
          <w:sz w:val="20"/>
        </w:rPr>
        <w:t>Not applicable to this procurement.</w:t>
      </w:r>
    </w:p>
    <w:p w14:paraId="39983E80" w14:textId="6FE65BE8" w:rsidR="006E4EDB" w:rsidRDefault="006E4EDB" w:rsidP="006E4EDB">
      <w:pPr>
        <w:spacing w:after="0" w:line="240" w:lineRule="auto"/>
        <w:jc w:val="both"/>
        <w:rPr>
          <w:rFonts w:cstheme="minorHAnsi"/>
          <w:sz w:val="20"/>
        </w:rPr>
      </w:pPr>
    </w:p>
    <w:p w14:paraId="7D8BD64D" w14:textId="4BDB0439" w:rsidR="00692E80" w:rsidRPr="0084189F" w:rsidRDefault="00692E80" w:rsidP="0004274F">
      <w:pPr>
        <w:pStyle w:val="Heading3"/>
      </w:pPr>
      <w:bookmarkStart w:id="102" w:name="_Toc169616518"/>
      <w:r w:rsidRPr="0084189F">
        <w:t>STATE OF NEW JERSEY SECURITY DUE DILIGENCE THIRD-PARTY INFORMATION SECURITY QUESTIONNAIRE</w:t>
      </w:r>
      <w:bookmarkEnd w:id="102"/>
      <w:r w:rsidRPr="0084189F">
        <w:t xml:space="preserve"> </w:t>
      </w:r>
    </w:p>
    <w:p w14:paraId="24FDFBE3" w14:textId="79EDD454" w:rsidR="00C3025B" w:rsidRPr="00F071FE" w:rsidRDefault="002400D8" w:rsidP="0084189F">
      <w:pPr>
        <w:spacing w:after="0" w:line="240" w:lineRule="auto"/>
        <w:jc w:val="both"/>
        <w:rPr>
          <w:sz w:val="20"/>
          <w:szCs w:val="20"/>
        </w:rPr>
      </w:pPr>
      <w:r w:rsidRPr="00F071FE">
        <w:rPr>
          <w:sz w:val="20"/>
          <w:szCs w:val="20"/>
        </w:rPr>
        <w:t>Not applicable to this procurement.</w:t>
      </w:r>
    </w:p>
    <w:p w14:paraId="33F7A61C" w14:textId="77777777" w:rsidR="002400D8" w:rsidRPr="0084189F" w:rsidRDefault="002400D8" w:rsidP="0084189F">
      <w:pPr>
        <w:spacing w:after="0" w:line="240" w:lineRule="auto"/>
        <w:jc w:val="both"/>
        <w:rPr>
          <w:sz w:val="20"/>
          <w:szCs w:val="20"/>
          <w:highlight w:val="green"/>
        </w:rPr>
      </w:pPr>
    </w:p>
    <w:p w14:paraId="1B0172F2" w14:textId="77777777" w:rsidR="00F944FD" w:rsidRPr="00B9218C" w:rsidRDefault="00F944FD" w:rsidP="0004274F">
      <w:pPr>
        <w:pStyle w:val="Heading2"/>
        <w:rPr>
          <w:rFonts w:eastAsia="MS Mincho"/>
        </w:rPr>
      </w:pPr>
      <w:bookmarkStart w:id="103" w:name="_Toc169616519"/>
      <w:r w:rsidRPr="00B9218C">
        <w:rPr>
          <w:rFonts w:eastAsia="MS Mincho"/>
        </w:rPr>
        <w:t>TECHNICAL QUOTE</w:t>
      </w:r>
      <w:bookmarkEnd w:id="103"/>
      <w:r w:rsidRPr="00B9218C">
        <w:rPr>
          <w:rFonts w:eastAsia="MS Mincho"/>
        </w:rPr>
        <w:t xml:space="preserve"> </w:t>
      </w:r>
    </w:p>
    <w:p w14:paraId="21A371BA" w14:textId="23BF3BAF"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2400D8">
        <w:rPr>
          <w:color w:val="000000"/>
          <w:sz w:val="20"/>
          <w:szCs w:val="20"/>
        </w:rPr>
        <w:t>Bidder</w:t>
      </w:r>
      <w:r w:rsidR="00F944FD" w:rsidRPr="002400D8">
        <w:rPr>
          <w:sz w:val="20"/>
          <w:szCs w:val="20"/>
        </w:rPr>
        <w:t xml:space="preserve"> </w:t>
      </w:r>
      <w:r w:rsidR="00F944FD" w:rsidRPr="00B9218C">
        <w:rPr>
          <w:sz w:val="20"/>
          <w:szCs w:val="20"/>
        </w:rPr>
        <w:t>shall</w:t>
      </w:r>
      <w:r w:rsidR="00F944FD" w:rsidRPr="002400D8">
        <w:rPr>
          <w:sz w:val="20"/>
          <w:szCs w:val="20"/>
        </w:rPr>
        <w:t xml:space="preserve"> describe its approach and plans for accomplishing the work outlined in the Scope of Work.  The </w:t>
      </w:r>
      <w:r w:rsidR="00F944FD" w:rsidRPr="002400D8">
        <w:rPr>
          <w:color w:val="000000"/>
          <w:sz w:val="20"/>
          <w:szCs w:val="20"/>
        </w:rPr>
        <w:t>Bidder</w:t>
      </w:r>
      <w:r w:rsidR="00F944FD" w:rsidRPr="002400D8">
        <w:rPr>
          <w:sz w:val="20"/>
          <w:szCs w:val="20"/>
        </w:rPr>
        <w:t xml:space="preserve"> </w:t>
      </w:r>
      <w:r w:rsidR="00F944FD" w:rsidRPr="00B9218C">
        <w:rPr>
          <w:sz w:val="20"/>
          <w:szCs w:val="20"/>
        </w:rPr>
        <w:t>must</w:t>
      </w:r>
      <w:r w:rsidR="00F944FD" w:rsidRPr="002400D8">
        <w:rPr>
          <w:sz w:val="20"/>
          <w:szCs w:val="20"/>
        </w:rPr>
        <w:t xml:space="preserve">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64EAECF" w14:textId="085ABE30" w:rsidR="00F944FD" w:rsidRDefault="00F944FD" w:rsidP="0084189F">
      <w:pPr>
        <w:spacing w:after="0" w:line="240" w:lineRule="auto"/>
        <w:rPr>
          <w:sz w:val="20"/>
          <w:szCs w:val="20"/>
        </w:rPr>
      </w:pPr>
    </w:p>
    <w:p w14:paraId="0A48D542" w14:textId="77777777" w:rsidR="002400D8" w:rsidRPr="0084189F" w:rsidRDefault="002400D8" w:rsidP="0004274F">
      <w:pPr>
        <w:pStyle w:val="Heading2"/>
      </w:pPr>
      <w:bookmarkStart w:id="104" w:name="_Toc147325578"/>
      <w:bookmarkStart w:id="105" w:name="_Toc169616520"/>
      <w:r w:rsidRPr="0084189F">
        <w:t>BIDDER QUOTE OVERVIEW FORM</w:t>
      </w:r>
      <w:bookmarkEnd w:id="104"/>
      <w:bookmarkEnd w:id="105"/>
    </w:p>
    <w:p w14:paraId="2729E8A5" w14:textId="77777777" w:rsidR="002400D8" w:rsidRPr="0084189F" w:rsidRDefault="002400D8" w:rsidP="002400D8">
      <w:pPr>
        <w:spacing w:after="0" w:line="240" w:lineRule="auto"/>
        <w:jc w:val="both"/>
        <w:rPr>
          <w:rFonts w:cstheme="minorHAnsi"/>
          <w:sz w:val="20"/>
          <w:szCs w:val="20"/>
        </w:rPr>
      </w:pPr>
      <w:r w:rsidRPr="0084189F">
        <w:rPr>
          <w:rFonts w:cstheme="minorHAnsi"/>
          <w:bCs/>
          <w:sz w:val="20"/>
          <w:szCs w:val="20"/>
        </w:rPr>
        <w:t xml:space="preserve">The Bidder </w:t>
      </w:r>
      <w:r w:rsidRPr="00B9218C">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0DCEC71B" w14:textId="77777777" w:rsidR="002400D8" w:rsidRPr="0084189F" w:rsidRDefault="002400D8" w:rsidP="002400D8">
      <w:pPr>
        <w:spacing w:after="0" w:line="240" w:lineRule="auto"/>
        <w:jc w:val="both"/>
        <w:rPr>
          <w:sz w:val="20"/>
          <w:szCs w:val="20"/>
        </w:rPr>
      </w:pPr>
    </w:p>
    <w:p w14:paraId="50B8FD05" w14:textId="77777777" w:rsidR="002400D8" w:rsidRPr="0084189F" w:rsidRDefault="002400D8" w:rsidP="0004274F">
      <w:pPr>
        <w:pStyle w:val="Heading2"/>
      </w:pPr>
      <w:bookmarkStart w:id="106" w:name="_Toc147325579"/>
      <w:bookmarkStart w:id="107" w:name="_Toc169616521"/>
      <w:r w:rsidRPr="0084189F">
        <w:t>BIDDER DATA SHEET/FORM</w:t>
      </w:r>
      <w:bookmarkEnd w:id="106"/>
      <w:bookmarkEnd w:id="107"/>
    </w:p>
    <w:p w14:paraId="63CF9B15" w14:textId="77777777" w:rsidR="002400D8" w:rsidRPr="0084189F" w:rsidRDefault="002400D8" w:rsidP="002400D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400D8">
        <w:rPr>
          <w:rFonts w:cstheme="minorHAnsi"/>
          <w:spacing w:val="-1"/>
          <w:sz w:val="20"/>
          <w:szCs w:val="20"/>
        </w:rPr>
        <w:t xml:space="preserve">Bidder </w:t>
      </w:r>
      <w:r w:rsidRPr="00B9218C">
        <w:rPr>
          <w:rFonts w:cstheme="minorHAnsi"/>
          <w:spacing w:val="-1"/>
          <w:sz w:val="20"/>
          <w:szCs w:val="20"/>
        </w:rPr>
        <w:t>should</w:t>
      </w:r>
      <w:r w:rsidRPr="002400D8">
        <w:rPr>
          <w:rFonts w:cstheme="minorHAnsi"/>
          <w:spacing w:val="-1"/>
          <w:sz w:val="20"/>
          <w:szCs w:val="20"/>
        </w:rPr>
        <w:t xml:space="preserve">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E7D4E8B" w14:textId="77777777" w:rsidR="002400D8" w:rsidRPr="0084189F" w:rsidRDefault="002400D8" w:rsidP="002400D8">
      <w:pPr>
        <w:pStyle w:val="BodyText"/>
        <w:widowControl w:val="0"/>
        <w:tabs>
          <w:tab w:val="left" w:pos="840"/>
        </w:tabs>
        <w:spacing w:after="0" w:line="240" w:lineRule="auto"/>
        <w:ind w:right="228"/>
        <w:jc w:val="both"/>
        <w:rPr>
          <w:rFonts w:cstheme="minorHAnsi"/>
          <w:spacing w:val="-1"/>
          <w:sz w:val="20"/>
          <w:szCs w:val="20"/>
        </w:rPr>
      </w:pPr>
    </w:p>
    <w:p w14:paraId="183B0324" w14:textId="77777777" w:rsidR="002400D8" w:rsidRPr="0084189F" w:rsidRDefault="002400D8" w:rsidP="002400D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AF42AFC" w14:textId="77777777" w:rsidR="002400D8" w:rsidRPr="0084189F" w:rsidRDefault="002400D8" w:rsidP="002400D8">
      <w:pPr>
        <w:pStyle w:val="BodyText"/>
        <w:widowControl w:val="0"/>
        <w:tabs>
          <w:tab w:val="left" w:pos="840"/>
        </w:tabs>
        <w:spacing w:after="0" w:line="240" w:lineRule="auto"/>
        <w:ind w:right="228"/>
        <w:jc w:val="both"/>
        <w:rPr>
          <w:rFonts w:cstheme="minorHAnsi"/>
          <w:spacing w:val="-1"/>
          <w:sz w:val="20"/>
          <w:szCs w:val="20"/>
        </w:rPr>
      </w:pPr>
    </w:p>
    <w:p w14:paraId="7421D425" w14:textId="77777777" w:rsidR="002400D8" w:rsidRPr="0084189F" w:rsidRDefault="002400D8" w:rsidP="002400D8">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50D47E09" w14:textId="77777777" w:rsidR="002400D8" w:rsidRPr="0084189F" w:rsidRDefault="002400D8" w:rsidP="002400D8">
      <w:pPr>
        <w:keepNext/>
        <w:spacing w:after="0" w:line="240" w:lineRule="auto"/>
        <w:jc w:val="both"/>
        <w:rPr>
          <w:rFonts w:cstheme="minorHAnsi"/>
          <w:sz w:val="20"/>
          <w:szCs w:val="20"/>
        </w:rPr>
      </w:pPr>
    </w:p>
    <w:p w14:paraId="02F3FD02" w14:textId="77777777" w:rsidR="002400D8" w:rsidRPr="0084189F" w:rsidRDefault="002400D8" w:rsidP="002400D8">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C3EE752" w14:textId="77777777" w:rsidR="002400D8" w:rsidRPr="0084189F" w:rsidRDefault="002400D8" w:rsidP="0084189F">
      <w:pPr>
        <w:spacing w:after="0" w:line="240" w:lineRule="auto"/>
        <w:rPr>
          <w:sz w:val="20"/>
          <w:szCs w:val="20"/>
        </w:rPr>
      </w:pPr>
    </w:p>
    <w:p w14:paraId="24306225" w14:textId="314F8539" w:rsidR="00F944FD" w:rsidRPr="0084189F" w:rsidRDefault="00F944FD" w:rsidP="0004274F">
      <w:pPr>
        <w:pStyle w:val="Heading2"/>
      </w:pPr>
      <w:bookmarkStart w:id="108" w:name="_Toc169616522"/>
      <w:r w:rsidRPr="0084189F">
        <w:t xml:space="preserve">CONTRACT </w:t>
      </w:r>
      <w:r w:rsidRPr="002400D8">
        <w:t>MANAGEMENT</w:t>
      </w:r>
      <w:bookmarkEnd w:id="108"/>
    </w:p>
    <w:p w14:paraId="6F31F430" w14:textId="2D74FC04"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9218C">
        <w:rPr>
          <w:sz w:val="20"/>
          <w:szCs w:val="20"/>
        </w:rPr>
        <w:t>should</w:t>
      </w:r>
      <w:r w:rsidRPr="00C71E2C">
        <w:rPr>
          <w:sz w:val="20"/>
          <w:szCs w:val="20"/>
        </w:rPr>
        <w:t xml:space="preserve"> describe its specific plans to manage, control and supervise the </w:t>
      </w:r>
      <w:r w:rsidRPr="00C71E2C">
        <w:rPr>
          <w:color w:val="000000"/>
          <w:sz w:val="20"/>
          <w:szCs w:val="20"/>
        </w:rPr>
        <w:t>Contract</w:t>
      </w:r>
      <w:r w:rsidRPr="00C71E2C">
        <w:rPr>
          <w:sz w:val="20"/>
          <w:szCs w:val="20"/>
        </w:rPr>
        <w:t xml:space="preserve"> to ensure satisfactory </w:t>
      </w:r>
      <w:r w:rsidRPr="00C71E2C">
        <w:rPr>
          <w:color w:val="000000"/>
          <w:sz w:val="20"/>
          <w:szCs w:val="20"/>
        </w:rPr>
        <w:t>Contract</w:t>
      </w:r>
      <w:r w:rsidRPr="00C71E2C">
        <w:rPr>
          <w:sz w:val="20"/>
          <w:szCs w:val="20"/>
        </w:rPr>
        <w:t xml:space="preserve"> completion according to the required schedule.  The plan </w:t>
      </w:r>
      <w:r w:rsidRPr="00B9218C">
        <w:rPr>
          <w:sz w:val="20"/>
          <w:szCs w:val="20"/>
        </w:rPr>
        <w:t>should</w:t>
      </w:r>
      <w:r w:rsidRPr="00C71E2C">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2AAC9FE1" w14:textId="4BBD2DCC" w:rsidR="00C71E2C" w:rsidRDefault="00C71E2C" w:rsidP="0084189F">
      <w:pPr>
        <w:spacing w:after="0" w:line="240" w:lineRule="auto"/>
        <w:rPr>
          <w:sz w:val="20"/>
          <w:szCs w:val="20"/>
        </w:rPr>
      </w:pPr>
    </w:p>
    <w:p w14:paraId="7C01A793" w14:textId="77777777" w:rsidR="00C71E2C" w:rsidRPr="0084189F" w:rsidRDefault="00C71E2C" w:rsidP="0004274F">
      <w:pPr>
        <w:pStyle w:val="Heading2"/>
      </w:pPr>
      <w:bookmarkStart w:id="109" w:name="_Toc147325597"/>
      <w:bookmarkStart w:id="110" w:name="_Toc169616523"/>
      <w:r w:rsidRPr="0084189F">
        <w:t>EXPERIENCE WITH CONTRACTS OF SIMILAR SIZE AND SCOPE</w:t>
      </w:r>
      <w:bookmarkEnd w:id="109"/>
      <w:bookmarkEnd w:id="110"/>
    </w:p>
    <w:p w14:paraId="66869F7F" w14:textId="77777777" w:rsidR="00C71E2C" w:rsidRPr="0084189F" w:rsidRDefault="00C71E2C" w:rsidP="00C71E2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55A1B6F5" w14:textId="77777777" w:rsidR="00C71E2C" w:rsidRPr="0084189F" w:rsidRDefault="00C71E2C" w:rsidP="00C71E2C">
      <w:pPr>
        <w:spacing w:after="0" w:line="240" w:lineRule="auto"/>
        <w:jc w:val="both"/>
        <w:rPr>
          <w:sz w:val="20"/>
          <w:szCs w:val="20"/>
        </w:rPr>
      </w:pPr>
    </w:p>
    <w:p w14:paraId="37F4BD74" w14:textId="77777777" w:rsidR="00C71E2C" w:rsidRPr="0084189F" w:rsidRDefault="00C71E2C" w:rsidP="00C71E2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4314ECEC" w14:textId="77777777" w:rsidR="00C71E2C" w:rsidRPr="0084189F" w:rsidRDefault="00C71E2C" w:rsidP="00C71E2C">
      <w:pPr>
        <w:spacing w:after="0" w:line="240" w:lineRule="auto"/>
        <w:jc w:val="both"/>
        <w:rPr>
          <w:sz w:val="20"/>
          <w:szCs w:val="20"/>
        </w:rPr>
      </w:pPr>
    </w:p>
    <w:p w14:paraId="14D1F526" w14:textId="77777777" w:rsidR="00C71E2C" w:rsidRPr="0084189F" w:rsidRDefault="00C71E2C" w:rsidP="00C71E2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3FD79A8C" w14:textId="77777777" w:rsidR="00F944FD" w:rsidRPr="0084189F" w:rsidRDefault="00F944FD" w:rsidP="0084189F">
      <w:pPr>
        <w:spacing w:after="0" w:line="240" w:lineRule="auto"/>
        <w:rPr>
          <w:sz w:val="20"/>
          <w:szCs w:val="20"/>
        </w:rPr>
      </w:pPr>
    </w:p>
    <w:p w14:paraId="0DF07387" w14:textId="5E663EF6" w:rsidR="00F26EB6" w:rsidRPr="0084189F" w:rsidRDefault="00F944FD" w:rsidP="0004274F">
      <w:pPr>
        <w:pStyle w:val="Heading2"/>
      </w:pPr>
      <w:bookmarkStart w:id="111" w:name="_Toc169616524"/>
      <w:r w:rsidRPr="0084189F">
        <w:rPr>
          <w:rFonts w:eastAsia="MS Mincho"/>
        </w:rPr>
        <w:t>STATE</w:t>
      </w:r>
      <w:r w:rsidR="00D95CE9">
        <w:rPr>
          <w:rFonts w:eastAsia="MS Mincho"/>
        </w:rPr>
        <w:t>-SUPPLIED</w:t>
      </w:r>
      <w:r w:rsidR="003D6637" w:rsidRPr="0084189F">
        <w:rPr>
          <w:rFonts w:eastAsia="MS Mincho"/>
        </w:rPr>
        <w:t xml:space="preserve"> </w:t>
      </w:r>
      <w:r w:rsidRPr="0084189F">
        <w:rPr>
          <w:rFonts w:eastAsia="MS Mincho"/>
        </w:rPr>
        <w:t>PRICE SHEET INSTRUCTIONS</w:t>
      </w:r>
      <w:bookmarkEnd w:id="111"/>
    </w:p>
    <w:p w14:paraId="2F7F08BB" w14:textId="0AB30C08" w:rsidR="00C71E2C"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95CE9">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297917B8" w:rsidR="005A3793" w:rsidRDefault="005A3793" w:rsidP="0084189F">
      <w:pPr>
        <w:spacing w:after="0" w:line="240" w:lineRule="auto"/>
        <w:jc w:val="both"/>
        <w:rPr>
          <w:rFonts w:cstheme="minorHAnsi"/>
          <w:sz w:val="20"/>
          <w:szCs w:val="20"/>
        </w:rPr>
      </w:pPr>
    </w:p>
    <w:p w14:paraId="01D3CF83" w14:textId="258FB7E0" w:rsidR="00C71E2C" w:rsidRDefault="00C71E2C" w:rsidP="00C71E2C">
      <w:pPr>
        <w:spacing w:after="0" w:line="240" w:lineRule="auto"/>
        <w:jc w:val="both"/>
        <w:rPr>
          <w:rFonts w:cstheme="minorHAnsi"/>
          <w:sz w:val="20"/>
          <w:szCs w:val="20"/>
        </w:rPr>
      </w:pPr>
      <w:r w:rsidRPr="00BB6839">
        <w:rPr>
          <w:rFonts w:cstheme="minorHAnsi"/>
          <w:sz w:val="20"/>
          <w:szCs w:val="20"/>
        </w:rPr>
        <w:t xml:space="preserve">For the purpose of pricing for this </w:t>
      </w:r>
      <w:r w:rsidR="00D95CE9">
        <w:rPr>
          <w:rFonts w:cstheme="minorHAnsi"/>
          <w:sz w:val="20"/>
          <w:szCs w:val="20"/>
        </w:rPr>
        <w:t>C</w:t>
      </w:r>
      <w:r w:rsidRPr="00BB6839">
        <w:rPr>
          <w:rFonts w:cstheme="minorHAnsi"/>
          <w:sz w:val="20"/>
          <w:szCs w:val="20"/>
        </w:rPr>
        <w:t>ontract, the State of New</w:t>
      </w:r>
      <w:r>
        <w:rPr>
          <w:rFonts w:cstheme="minorHAnsi"/>
          <w:sz w:val="20"/>
          <w:szCs w:val="20"/>
        </w:rPr>
        <w:t xml:space="preserve"> Jersey has been divided into three (3) regions (Refer to Bid </w:t>
      </w:r>
      <w:r w:rsidR="00C777B8">
        <w:rPr>
          <w:rFonts w:cstheme="minorHAnsi"/>
          <w:sz w:val="20"/>
          <w:szCs w:val="20"/>
        </w:rPr>
        <w:t>Solicitation</w:t>
      </w:r>
      <w:r>
        <w:rPr>
          <w:rFonts w:cstheme="minorHAnsi"/>
          <w:sz w:val="20"/>
          <w:szCs w:val="20"/>
        </w:rPr>
        <w:t xml:space="preserve"> Section </w:t>
      </w:r>
      <w:r w:rsidR="00CB0BC2">
        <w:rPr>
          <w:rFonts w:cstheme="minorHAnsi"/>
          <w:sz w:val="20"/>
          <w:szCs w:val="20"/>
        </w:rPr>
        <w:t>4.2</w:t>
      </w:r>
      <w:r>
        <w:rPr>
          <w:rFonts w:cstheme="minorHAnsi"/>
          <w:sz w:val="20"/>
          <w:szCs w:val="20"/>
        </w:rPr>
        <w:t>).</w:t>
      </w:r>
      <w:r w:rsidRPr="00BB6839">
        <w:rPr>
          <w:rFonts w:cstheme="minorHAnsi"/>
          <w:sz w:val="20"/>
          <w:szCs w:val="20"/>
        </w:rPr>
        <w:t xml:space="preserve"> </w:t>
      </w:r>
      <w:r>
        <w:rPr>
          <w:rFonts w:cstheme="minorHAnsi"/>
          <w:sz w:val="20"/>
          <w:szCs w:val="20"/>
        </w:rPr>
        <w:t>Each region</w:t>
      </w:r>
      <w:r w:rsidRPr="00BB6839">
        <w:rPr>
          <w:rFonts w:cstheme="minorHAnsi"/>
          <w:sz w:val="20"/>
          <w:szCs w:val="20"/>
        </w:rPr>
        <w:t xml:space="preserve"> </w:t>
      </w:r>
      <w:r>
        <w:rPr>
          <w:rFonts w:cstheme="minorHAnsi"/>
          <w:sz w:val="20"/>
          <w:szCs w:val="20"/>
        </w:rPr>
        <w:t>will be</w:t>
      </w:r>
      <w:r w:rsidRPr="00BB6839">
        <w:rPr>
          <w:rFonts w:cstheme="minorHAnsi"/>
          <w:sz w:val="20"/>
          <w:szCs w:val="20"/>
        </w:rPr>
        <w:t xml:space="preserve">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region is represented by a tab on the State-Supplied Price Sheet. Bidders can submit quotes for one (1) region, all three (3) regions, or any combination thereof. The evaluation of pricing for one region will not affect the evaluation of pricing for any other regions. Bidders should only submit one (1) State-Supplied Price Sheet, with any tab(s) </w:t>
      </w:r>
      <w:r w:rsidR="00ED7BAA">
        <w:rPr>
          <w:rFonts w:cstheme="minorHAnsi"/>
          <w:sz w:val="20"/>
          <w:szCs w:val="20"/>
        </w:rPr>
        <w:t xml:space="preserve">completely </w:t>
      </w:r>
      <w:r>
        <w:rPr>
          <w:rFonts w:cstheme="minorHAnsi"/>
          <w:sz w:val="20"/>
          <w:szCs w:val="20"/>
        </w:rPr>
        <w:t>filled out for the region(s) the Bidder wishes to bid on.</w:t>
      </w:r>
      <w:r w:rsidR="00E93428">
        <w:rPr>
          <w:rFonts w:cstheme="minorHAnsi"/>
          <w:sz w:val="20"/>
          <w:szCs w:val="20"/>
        </w:rPr>
        <w:t xml:space="preserve"> </w:t>
      </w:r>
      <w:r w:rsidR="00E93428" w:rsidRPr="00E93428">
        <w:rPr>
          <w:rFonts w:cstheme="minorHAnsi"/>
          <w:sz w:val="20"/>
          <w:szCs w:val="20"/>
        </w:rPr>
        <w:t xml:space="preserve">Bidders </w:t>
      </w:r>
      <w:r w:rsidR="00E93428" w:rsidRPr="00B9218C">
        <w:rPr>
          <w:rFonts w:cstheme="minorHAnsi"/>
          <w:b/>
          <w:sz w:val="20"/>
          <w:szCs w:val="20"/>
        </w:rPr>
        <w:t>must</w:t>
      </w:r>
      <w:r w:rsidR="00E93428" w:rsidRPr="00E93428">
        <w:rPr>
          <w:rFonts w:cstheme="minorHAnsi"/>
          <w:sz w:val="20"/>
          <w:szCs w:val="20"/>
        </w:rPr>
        <w:t xml:space="preserve"> submit pricing for all twenty-eight (28) Price Lines within a region to be deemed eligible for award of that region.  </w:t>
      </w:r>
    </w:p>
    <w:p w14:paraId="35CC8A77" w14:textId="77777777" w:rsidR="00C71E2C" w:rsidRDefault="00C71E2C" w:rsidP="00C71E2C">
      <w:pPr>
        <w:spacing w:after="0" w:line="240" w:lineRule="auto"/>
        <w:jc w:val="both"/>
        <w:rPr>
          <w:rFonts w:cstheme="minorHAnsi"/>
          <w:sz w:val="20"/>
          <w:szCs w:val="20"/>
        </w:rPr>
      </w:pPr>
    </w:p>
    <w:p w14:paraId="02E8C1B7" w14:textId="54CF91B2" w:rsidR="00C71E2C" w:rsidRDefault="00C71E2C" w:rsidP="00C71E2C">
      <w:pPr>
        <w:spacing w:after="0" w:line="240" w:lineRule="auto"/>
        <w:jc w:val="both"/>
        <w:rPr>
          <w:rFonts w:cstheme="minorHAnsi"/>
          <w:sz w:val="20"/>
          <w:szCs w:val="20"/>
        </w:rPr>
      </w:pPr>
      <w:r>
        <w:rPr>
          <w:rFonts w:cstheme="minorHAnsi"/>
          <w:sz w:val="20"/>
          <w:szCs w:val="20"/>
        </w:rPr>
        <w:t xml:space="preserve">The State-Supplied Price Sheet contains twenty-eight (28) Price Lines per </w:t>
      </w:r>
      <w:r w:rsidR="00C777B8">
        <w:rPr>
          <w:rFonts w:cstheme="minorHAnsi"/>
          <w:sz w:val="20"/>
          <w:szCs w:val="20"/>
        </w:rPr>
        <w:t>region</w:t>
      </w:r>
      <w:r>
        <w:rPr>
          <w:rFonts w:cstheme="minorHAnsi"/>
          <w:sz w:val="20"/>
          <w:szCs w:val="20"/>
        </w:rPr>
        <w:t>, organized as follows:</w:t>
      </w:r>
    </w:p>
    <w:p w14:paraId="6858AB7A" w14:textId="4ACE9AC2" w:rsidR="00C71E2C" w:rsidRDefault="00C71E2C" w:rsidP="0084189F">
      <w:pPr>
        <w:spacing w:after="0" w:line="240" w:lineRule="auto"/>
        <w:jc w:val="both"/>
        <w:rPr>
          <w:rFonts w:cstheme="minorHAnsi"/>
          <w:sz w:val="20"/>
          <w:szCs w:val="20"/>
        </w:rPr>
      </w:pPr>
    </w:p>
    <w:p w14:paraId="159D1044" w14:textId="77777777" w:rsidR="00667B9C" w:rsidRDefault="00667B9C" w:rsidP="0084189F">
      <w:pPr>
        <w:spacing w:after="0" w:line="240" w:lineRule="auto"/>
        <w:jc w:val="both"/>
        <w:rPr>
          <w:rFonts w:cstheme="minorHAnsi"/>
          <w:sz w:val="20"/>
          <w:szCs w:val="20"/>
        </w:rPr>
      </w:pPr>
    </w:p>
    <w:tbl>
      <w:tblPr>
        <w:tblStyle w:val="TableGrid"/>
        <w:tblW w:w="0" w:type="auto"/>
        <w:jc w:val="center"/>
        <w:tblLook w:val="04A0" w:firstRow="1" w:lastRow="0" w:firstColumn="1" w:lastColumn="0" w:noHBand="0" w:noVBand="1"/>
      </w:tblPr>
      <w:tblGrid>
        <w:gridCol w:w="720"/>
        <w:gridCol w:w="3744"/>
        <w:gridCol w:w="720"/>
        <w:gridCol w:w="3744"/>
      </w:tblGrid>
      <w:tr w:rsidR="00F071FE" w:rsidRPr="0004274F" w14:paraId="72FD4772" w14:textId="253BC93A" w:rsidTr="0004274F">
        <w:trPr>
          <w:jc w:val="center"/>
        </w:trPr>
        <w:tc>
          <w:tcPr>
            <w:tcW w:w="720" w:type="dxa"/>
            <w:shd w:val="clear" w:color="auto" w:fill="D0CECE" w:themeFill="background2" w:themeFillShade="E6"/>
            <w:vAlign w:val="center"/>
          </w:tcPr>
          <w:p w14:paraId="52793FD0" w14:textId="10A3DFF1" w:rsidR="00F071FE" w:rsidRPr="0004274F" w:rsidRDefault="00F071FE" w:rsidP="0004274F">
            <w:pPr>
              <w:jc w:val="center"/>
              <w:rPr>
                <w:rFonts w:asciiTheme="minorHAnsi" w:hAnsiTheme="minorHAnsi" w:cstheme="minorHAnsi"/>
                <w:b/>
              </w:rPr>
            </w:pPr>
            <w:r w:rsidRPr="0004274F">
              <w:rPr>
                <w:rFonts w:asciiTheme="minorHAnsi" w:hAnsiTheme="minorHAnsi" w:cstheme="minorHAnsi"/>
                <w:b/>
              </w:rPr>
              <w:t>Price Line #</w:t>
            </w:r>
          </w:p>
        </w:tc>
        <w:tc>
          <w:tcPr>
            <w:tcW w:w="3744" w:type="dxa"/>
            <w:shd w:val="clear" w:color="auto" w:fill="D0CECE" w:themeFill="background2" w:themeFillShade="E6"/>
            <w:vAlign w:val="center"/>
          </w:tcPr>
          <w:p w14:paraId="1091E52F" w14:textId="17D40BBE" w:rsidR="00F071FE" w:rsidRPr="0004274F" w:rsidRDefault="00F071FE" w:rsidP="0004274F">
            <w:pPr>
              <w:jc w:val="center"/>
              <w:rPr>
                <w:rFonts w:asciiTheme="minorHAnsi" w:hAnsiTheme="minorHAnsi" w:cstheme="minorHAnsi"/>
                <w:b/>
              </w:rPr>
            </w:pPr>
            <w:r w:rsidRPr="0004274F">
              <w:rPr>
                <w:rFonts w:asciiTheme="minorHAnsi" w:hAnsiTheme="minorHAnsi" w:cstheme="minorHAnsi"/>
                <w:b/>
              </w:rPr>
              <w:t>Description</w:t>
            </w:r>
          </w:p>
        </w:tc>
        <w:tc>
          <w:tcPr>
            <w:tcW w:w="720" w:type="dxa"/>
            <w:shd w:val="clear" w:color="auto" w:fill="D0CECE" w:themeFill="background2" w:themeFillShade="E6"/>
            <w:vAlign w:val="center"/>
          </w:tcPr>
          <w:p w14:paraId="1837C7D4" w14:textId="4A50BBD4" w:rsidR="00F071FE" w:rsidRPr="0004274F" w:rsidRDefault="00F071FE" w:rsidP="0004274F">
            <w:pPr>
              <w:jc w:val="center"/>
              <w:rPr>
                <w:rFonts w:asciiTheme="minorHAnsi" w:hAnsiTheme="minorHAnsi" w:cstheme="minorHAnsi"/>
                <w:b/>
              </w:rPr>
            </w:pPr>
            <w:r w:rsidRPr="0004274F">
              <w:rPr>
                <w:rFonts w:asciiTheme="minorHAnsi" w:hAnsiTheme="minorHAnsi" w:cstheme="minorHAnsi"/>
                <w:b/>
              </w:rPr>
              <w:t>Price Line #</w:t>
            </w:r>
          </w:p>
        </w:tc>
        <w:tc>
          <w:tcPr>
            <w:tcW w:w="3744" w:type="dxa"/>
            <w:shd w:val="clear" w:color="auto" w:fill="D0CECE" w:themeFill="background2" w:themeFillShade="E6"/>
            <w:vAlign w:val="center"/>
          </w:tcPr>
          <w:p w14:paraId="01A37F0E" w14:textId="16428025" w:rsidR="00F071FE" w:rsidRPr="0004274F" w:rsidRDefault="00F071FE" w:rsidP="0004274F">
            <w:pPr>
              <w:jc w:val="center"/>
              <w:rPr>
                <w:rFonts w:asciiTheme="minorHAnsi" w:hAnsiTheme="minorHAnsi" w:cstheme="minorHAnsi"/>
                <w:b/>
              </w:rPr>
            </w:pPr>
            <w:r w:rsidRPr="0004274F">
              <w:rPr>
                <w:rFonts w:asciiTheme="minorHAnsi" w:hAnsiTheme="minorHAnsi" w:cstheme="minorHAnsi"/>
                <w:b/>
              </w:rPr>
              <w:t>Description</w:t>
            </w:r>
          </w:p>
        </w:tc>
      </w:tr>
      <w:tr w:rsidR="00F071FE" w:rsidRPr="0004274F" w14:paraId="6A366D6C" w14:textId="784DEC69" w:rsidTr="0004274F">
        <w:trPr>
          <w:jc w:val="center"/>
        </w:trPr>
        <w:tc>
          <w:tcPr>
            <w:tcW w:w="720" w:type="dxa"/>
          </w:tcPr>
          <w:p w14:paraId="79AAC4E4" w14:textId="737DB8FB"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w:t>
            </w:r>
          </w:p>
        </w:tc>
        <w:tc>
          <w:tcPr>
            <w:tcW w:w="3744" w:type="dxa"/>
          </w:tcPr>
          <w:p w14:paraId="27504EFF" w14:textId="218DF328" w:rsidR="00F071FE" w:rsidRPr="0004274F" w:rsidRDefault="00F071FE" w:rsidP="0004274F">
            <w:pPr>
              <w:rPr>
                <w:rFonts w:asciiTheme="minorHAnsi" w:hAnsiTheme="minorHAnsi" w:cstheme="minorHAnsi"/>
              </w:rPr>
            </w:pPr>
            <w:r w:rsidRPr="0004274F">
              <w:rPr>
                <w:rFonts w:asciiTheme="minorHAnsi" w:hAnsiTheme="minorHAnsi" w:cstheme="minorHAnsi"/>
              </w:rPr>
              <w:t>Two (2) Person Crew - STUMP REMOVAL ONLY (NON-TRAFFIC) (Reference Bid Solicitation Section 4.</w:t>
            </w:r>
            <w:r w:rsidR="003A7F87">
              <w:rPr>
                <w:rFonts w:asciiTheme="minorHAnsi" w:hAnsiTheme="minorHAnsi" w:cstheme="minorHAnsi"/>
              </w:rPr>
              <w:t>8</w:t>
            </w:r>
            <w:r w:rsidRPr="0004274F">
              <w:rPr>
                <w:rFonts w:asciiTheme="minorHAnsi" w:hAnsiTheme="minorHAnsi" w:cstheme="minorHAnsi"/>
              </w:rPr>
              <w:t>.1) Straight time.</w:t>
            </w:r>
          </w:p>
        </w:tc>
        <w:tc>
          <w:tcPr>
            <w:tcW w:w="720" w:type="dxa"/>
          </w:tcPr>
          <w:p w14:paraId="3E774E53" w14:textId="564A190F"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15</w:t>
            </w:r>
          </w:p>
        </w:tc>
        <w:tc>
          <w:tcPr>
            <w:tcW w:w="3744" w:type="dxa"/>
          </w:tcPr>
          <w:p w14:paraId="60737E6A" w14:textId="5DB61913" w:rsidR="00F071FE" w:rsidRPr="0004274F" w:rsidRDefault="00F071FE" w:rsidP="0004274F">
            <w:pPr>
              <w:rPr>
                <w:rFonts w:asciiTheme="minorHAnsi" w:hAnsiTheme="minorHAnsi" w:cstheme="minorHAnsi"/>
              </w:rPr>
            </w:pPr>
            <w:r w:rsidRPr="0004274F">
              <w:rPr>
                <w:rFonts w:asciiTheme="minorHAnsi" w:hAnsiTheme="minorHAnsi" w:cstheme="minorHAnsi"/>
              </w:rPr>
              <w:t xml:space="preserve">Provide an additional traffic, observer/flag person per Section </w:t>
            </w:r>
            <w:r w:rsidR="003A7F87">
              <w:rPr>
                <w:rFonts w:asciiTheme="minorHAnsi" w:hAnsiTheme="minorHAnsi" w:cstheme="minorHAnsi"/>
              </w:rPr>
              <w:t>4.8.9</w:t>
            </w:r>
            <w:r w:rsidRPr="0004274F">
              <w:rPr>
                <w:rFonts w:asciiTheme="minorHAnsi" w:hAnsiTheme="minorHAnsi" w:cstheme="minorHAnsi"/>
              </w:rPr>
              <w:t xml:space="preserve"> of Bid Solicitation.  Straight time.</w:t>
            </w:r>
          </w:p>
        </w:tc>
      </w:tr>
      <w:tr w:rsidR="00F071FE" w:rsidRPr="0004274F" w14:paraId="741871E0" w14:textId="49C5A111" w:rsidTr="0004274F">
        <w:trPr>
          <w:jc w:val="center"/>
        </w:trPr>
        <w:tc>
          <w:tcPr>
            <w:tcW w:w="720" w:type="dxa"/>
          </w:tcPr>
          <w:p w14:paraId="4510B541" w14:textId="16CF0C53"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w:t>
            </w:r>
          </w:p>
        </w:tc>
        <w:tc>
          <w:tcPr>
            <w:tcW w:w="3744" w:type="dxa"/>
          </w:tcPr>
          <w:p w14:paraId="2D066378" w14:textId="2DECDC0C" w:rsidR="00F071FE" w:rsidRPr="0004274F" w:rsidRDefault="00F071FE" w:rsidP="0004274F">
            <w:pPr>
              <w:rPr>
                <w:rFonts w:asciiTheme="minorHAnsi" w:hAnsiTheme="minorHAnsi" w:cstheme="minorHAnsi"/>
              </w:rPr>
            </w:pPr>
            <w:r w:rsidRPr="0004274F">
              <w:rPr>
                <w:rFonts w:asciiTheme="minorHAnsi" w:hAnsiTheme="minorHAnsi" w:cstheme="minorHAnsi"/>
              </w:rPr>
              <w:t>Two (2) Person Crew - STUMP REMOVAL ONLY (NON-TRAFFIC) (Reference Bid Solicitation Section 4.</w:t>
            </w:r>
            <w:r w:rsidR="003A7F87">
              <w:rPr>
                <w:rFonts w:asciiTheme="minorHAnsi" w:hAnsiTheme="minorHAnsi" w:cstheme="minorHAnsi"/>
              </w:rPr>
              <w:t>8</w:t>
            </w:r>
            <w:r w:rsidRPr="0004274F">
              <w:rPr>
                <w:rFonts w:asciiTheme="minorHAnsi" w:hAnsiTheme="minorHAnsi" w:cstheme="minorHAnsi"/>
              </w:rPr>
              <w:t>.1) Overtime</w:t>
            </w:r>
          </w:p>
        </w:tc>
        <w:tc>
          <w:tcPr>
            <w:tcW w:w="720" w:type="dxa"/>
          </w:tcPr>
          <w:p w14:paraId="07B116FB" w14:textId="47BBEC43"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16</w:t>
            </w:r>
          </w:p>
        </w:tc>
        <w:tc>
          <w:tcPr>
            <w:tcW w:w="3744" w:type="dxa"/>
          </w:tcPr>
          <w:p w14:paraId="3DC0ECFB" w14:textId="72C292A5"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traffic, observer/flag person</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Overtime</w:t>
            </w:r>
            <w:r w:rsidR="00506313">
              <w:rPr>
                <w:rFonts w:asciiTheme="minorHAnsi" w:hAnsiTheme="minorHAnsi" w:cstheme="minorHAnsi"/>
              </w:rPr>
              <w:t>.</w:t>
            </w:r>
          </w:p>
        </w:tc>
      </w:tr>
      <w:tr w:rsidR="00F071FE" w:rsidRPr="0004274F" w14:paraId="38C4AC2C" w14:textId="2D5030ED" w:rsidTr="0004274F">
        <w:trPr>
          <w:jc w:val="center"/>
        </w:trPr>
        <w:tc>
          <w:tcPr>
            <w:tcW w:w="720" w:type="dxa"/>
          </w:tcPr>
          <w:p w14:paraId="68D5A3AC" w14:textId="45291B3C" w:rsidR="00F071FE" w:rsidRPr="0004274F" w:rsidRDefault="00F071FE" w:rsidP="0004274F">
            <w:pPr>
              <w:jc w:val="center"/>
              <w:rPr>
                <w:rFonts w:asciiTheme="minorHAnsi" w:hAnsiTheme="minorHAnsi" w:cstheme="minorHAnsi"/>
              </w:rPr>
            </w:pPr>
            <w:r w:rsidRPr="0004274F">
              <w:rPr>
                <w:rFonts w:asciiTheme="minorHAnsi" w:hAnsiTheme="minorHAnsi" w:cstheme="minorHAnsi"/>
              </w:rPr>
              <w:t>3</w:t>
            </w:r>
          </w:p>
        </w:tc>
        <w:tc>
          <w:tcPr>
            <w:tcW w:w="3744" w:type="dxa"/>
          </w:tcPr>
          <w:p w14:paraId="66F4DCB7" w14:textId="2D80BF6D" w:rsidR="00F071FE" w:rsidRPr="0004274F" w:rsidRDefault="00F071FE" w:rsidP="0004274F">
            <w:pPr>
              <w:rPr>
                <w:rFonts w:asciiTheme="minorHAnsi" w:hAnsiTheme="minorHAnsi" w:cstheme="minorHAnsi"/>
              </w:rPr>
            </w:pPr>
            <w:r w:rsidRPr="0004274F">
              <w:rPr>
                <w:rFonts w:asciiTheme="minorHAnsi" w:hAnsiTheme="minorHAnsi" w:cstheme="minorHAnsi"/>
              </w:rPr>
              <w:t>Three (</w:t>
            </w:r>
            <w:proofErr w:type="gramStart"/>
            <w:r w:rsidRPr="0004274F">
              <w:rPr>
                <w:rFonts w:asciiTheme="minorHAnsi" w:hAnsiTheme="minorHAnsi" w:cstheme="minorHAnsi"/>
              </w:rPr>
              <w:t>3 )</w:t>
            </w:r>
            <w:proofErr w:type="gramEnd"/>
            <w:r w:rsidRPr="0004274F">
              <w:rPr>
                <w:rFonts w:asciiTheme="minorHAnsi" w:hAnsiTheme="minorHAnsi" w:cstheme="minorHAnsi"/>
              </w:rPr>
              <w:t xml:space="preserve"> Person Crew - STUMP REMOVAL ONLY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4.8.2</w:t>
            </w:r>
            <w:r w:rsidRPr="0004274F">
              <w:rPr>
                <w:rFonts w:asciiTheme="minorHAnsi" w:hAnsiTheme="minorHAnsi" w:cstheme="minorHAnsi"/>
              </w:rPr>
              <w:t>)</w:t>
            </w:r>
            <w:r w:rsidR="00506313">
              <w:rPr>
                <w:rFonts w:asciiTheme="minorHAnsi" w:hAnsiTheme="minorHAnsi" w:cstheme="minorHAnsi"/>
              </w:rPr>
              <w:t xml:space="preserve"> </w:t>
            </w:r>
            <w:r w:rsidRPr="0004274F">
              <w:rPr>
                <w:rFonts w:asciiTheme="minorHAnsi" w:hAnsiTheme="minorHAnsi" w:cstheme="minorHAnsi"/>
              </w:rPr>
              <w:t>Straight time.</w:t>
            </w:r>
          </w:p>
        </w:tc>
        <w:tc>
          <w:tcPr>
            <w:tcW w:w="720" w:type="dxa"/>
          </w:tcPr>
          <w:p w14:paraId="27CEB875" w14:textId="1570B200"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17</w:t>
            </w:r>
          </w:p>
        </w:tc>
        <w:tc>
          <w:tcPr>
            <w:tcW w:w="3744" w:type="dxa"/>
          </w:tcPr>
          <w:p w14:paraId="7871C278" w14:textId="3F3C7943"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laborer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Straight time</w:t>
            </w:r>
          </w:p>
        </w:tc>
      </w:tr>
      <w:tr w:rsidR="00F071FE" w:rsidRPr="0004274F" w14:paraId="48A76A58" w14:textId="3F3E75A6" w:rsidTr="0004274F">
        <w:trPr>
          <w:jc w:val="center"/>
        </w:trPr>
        <w:tc>
          <w:tcPr>
            <w:tcW w:w="720" w:type="dxa"/>
          </w:tcPr>
          <w:p w14:paraId="6C0DD6D1" w14:textId="1AC75792" w:rsidR="00F071FE" w:rsidRPr="0004274F" w:rsidRDefault="00F071FE" w:rsidP="0004274F">
            <w:pPr>
              <w:jc w:val="center"/>
              <w:rPr>
                <w:rFonts w:asciiTheme="minorHAnsi" w:hAnsiTheme="minorHAnsi" w:cstheme="minorHAnsi"/>
              </w:rPr>
            </w:pPr>
            <w:r w:rsidRPr="0004274F">
              <w:rPr>
                <w:rFonts w:asciiTheme="minorHAnsi" w:hAnsiTheme="minorHAnsi" w:cstheme="minorHAnsi"/>
              </w:rPr>
              <w:lastRenderedPageBreak/>
              <w:t>4</w:t>
            </w:r>
          </w:p>
        </w:tc>
        <w:tc>
          <w:tcPr>
            <w:tcW w:w="3744" w:type="dxa"/>
          </w:tcPr>
          <w:p w14:paraId="69F71106" w14:textId="0E04CFD1" w:rsidR="00F071FE" w:rsidRPr="0004274F" w:rsidRDefault="00F071FE" w:rsidP="0004274F">
            <w:pPr>
              <w:rPr>
                <w:rFonts w:asciiTheme="minorHAnsi" w:hAnsiTheme="minorHAnsi" w:cstheme="minorHAnsi"/>
              </w:rPr>
            </w:pPr>
            <w:r w:rsidRPr="0004274F">
              <w:rPr>
                <w:rFonts w:asciiTheme="minorHAnsi" w:hAnsiTheme="minorHAnsi" w:cstheme="minorHAnsi"/>
              </w:rPr>
              <w:t>Three (</w:t>
            </w:r>
            <w:proofErr w:type="gramStart"/>
            <w:r w:rsidRPr="0004274F">
              <w:rPr>
                <w:rFonts w:asciiTheme="minorHAnsi" w:hAnsiTheme="minorHAnsi" w:cstheme="minorHAnsi"/>
              </w:rPr>
              <w:t>3 )</w:t>
            </w:r>
            <w:proofErr w:type="gramEnd"/>
            <w:r w:rsidRPr="0004274F">
              <w:rPr>
                <w:rFonts w:asciiTheme="minorHAnsi" w:hAnsiTheme="minorHAnsi" w:cstheme="minorHAnsi"/>
              </w:rPr>
              <w:t xml:space="preserve"> Person Crew - STUMP REMOVAL ONLY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4.8.2</w:t>
            </w:r>
            <w:r w:rsidRPr="0004274F">
              <w:rPr>
                <w:rFonts w:asciiTheme="minorHAnsi" w:hAnsiTheme="minorHAnsi" w:cstheme="minorHAnsi"/>
              </w:rPr>
              <w:t>) Overtime.</w:t>
            </w:r>
          </w:p>
        </w:tc>
        <w:tc>
          <w:tcPr>
            <w:tcW w:w="720" w:type="dxa"/>
          </w:tcPr>
          <w:p w14:paraId="1993603C" w14:textId="0E759F85"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18</w:t>
            </w:r>
          </w:p>
        </w:tc>
        <w:tc>
          <w:tcPr>
            <w:tcW w:w="3744" w:type="dxa"/>
          </w:tcPr>
          <w:p w14:paraId="5A34251D" w14:textId="69A53B8C"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laborer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w:t>
            </w:r>
            <w:r w:rsidR="00506313" w:rsidRPr="0004274F">
              <w:rPr>
                <w:rFonts w:asciiTheme="minorHAnsi" w:hAnsiTheme="minorHAnsi" w:cstheme="minorHAnsi"/>
              </w:rPr>
              <w:t xml:space="preserve">. </w:t>
            </w:r>
            <w:r w:rsidRPr="0004274F">
              <w:rPr>
                <w:rFonts w:asciiTheme="minorHAnsi" w:hAnsiTheme="minorHAnsi" w:cstheme="minorHAnsi"/>
              </w:rPr>
              <w:t>Overtime</w:t>
            </w:r>
            <w:r w:rsidR="00506313">
              <w:rPr>
                <w:rFonts w:asciiTheme="minorHAnsi" w:hAnsiTheme="minorHAnsi" w:cstheme="minorHAnsi"/>
              </w:rPr>
              <w:t>.</w:t>
            </w:r>
          </w:p>
        </w:tc>
      </w:tr>
      <w:tr w:rsidR="00F071FE" w:rsidRPr="0004274F" w14:paraId="7C92B03A" w14:textId="1D80B223" w:rsidTr="0004274F">
        <w:trPr>
          <w:jc w:val="center"/>
        </w:trPr>
        <w:tc>
          <w:tcPr>
            <w:tcW w:w="720" w:type="dxa"/>
          </w:tcPr>
          <w:p w14:paraId="59A78091" w14:textId="551EEB16" w:rsidR="00F071FE" w:rsidRPr="0004274F" w:rsidRDefault="00F071FE" w:rsidP="0004274F">
            <w:pPr>
              <w:jc w:val="center"/>
              <w:rPr>
                <w:rFonts w:asciiTheme="minorHAnsi" w:hAnsiTheme="minorHAnsi" w:cstheme="minorHAnsi"/>
              </w:rPr>
            </w:pPr>
            <w:r w:rsidRPr="0004274F">
              <w:rPr>
                <w:rFonts w:asciiTheme="minorHAnsi" w:hAnsiTheme="minorHAnsi" w:cstheme="minorHAnsi"/>
              </w:rPr>
              <w:t>5</w:t>
            </w:r>
          </w:p>
        </w:tc>
        <w:tc>
          <w:tcPr>
            <w:tcW w:w="3744" w:type="dxa"/>
          </w:tcPr>
          <w:p w14:paraId="09FC2946" w14:textId="02EA53AA" w:rsidR="00F071FE" w:rsidRPr="0004274F" w:rsidRDefault="00F071FE" w:rsidP="0004274F">
            <w:pPr>
              <w:rPr>
                <w:rFonts w:asciiTheme="minorHAnsi" w:hAnsiTheme="minorHAnsi" w:cstheme="minorHAnsi"/>
              </w:rPr>
            </w:pPr>
            <w:r w:rsidRPr="0004274F">
              <w:rPr>
                <w:rFonts w:asciiTheme="minorHAnsi" w:hAnsiTheme="minorHAnsi" w:cstheme="minorHAnsi"/>
              </w:rPr>
              <w:t>Three (3) person crew, TREE WORK ONLY (NON-TRAFFIC)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4.8.3</w:t>
            </w:r>
            <w:r w:rsidRPr="0004274F">
              <w:rPr>
                <w:rFonts w:asciiTheme="minorHAnsi" w:hAnsiTheme="minorHAnsi" w:cstheme="minorHAnsi"/>
              </w:rPr>
              <w:t>) Straight time.</w:t>
            </w:r>
          </w:p>
        </w:tc>
        <w:tc>
          <w:tcPr>
            <w:tcW w:w="720" w:type="dxa"/>
          </w:tcPr>
          <w:p w14:paraId="2BC3E864" w14:textId="7AE9ED71"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19</w:t>
            </w:r>
          </w:p>
        </w:tc>
        <w:tc>
          <w:tcPr>
            <w:tcW w:w="3744" w:type="dxa"/>
          </w:tcPr>
          <w:p w14:paraId="6D3EB211" w14:textId="72984026"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climber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Straight time.</w:t>
            </w:r>
          </w:p>
        </w:tc>
      </w:tr>
      <w:tr w:rsidR="00F071FE" w:rsidRPr="0004274F" w14:paraId="6A6A9DCF" w14:textId="19422FB6" w:rsidTr="0004274F">
        <w:trPr>
          <w:jc w:val="center"/>
        </w:trPr>
        <w:tc>
          <w:tcPr>
            <w:tcW w:w="720" w:type="dxa"/>
          </w:tcPr>
          <w:p w14:paraId="227F8A59" w14:textId="477C1332" w:rsidR="00F071FE" w:rsidRPr="0004274F" w:rsidRDefault="00F071FE" w:rsidP="0004274F">
            <w:pPr>
              <w:jc w:val="center"/>
              <w:rPr>
                <w:rFonts w:asciiTheme="minorHAnsi" w:hAnsiTheme="minorHAnsi" w:cstheme="minorHAnsi"/>
              </w:rPr>
            </w:pPr>
            <w:r w:rsidRPr="0004274F">
              <w:rPr>
                <w:rFonts w:asciiTheme="minorHAnsi" w:hAnsiTheme="minorHAnsi" w:cstheme="minorHAnsi"/>
              </w:rPr>
              <w:t>6</w:t>
            </w:r>
          </w:p>
        </w:tc>
        <w:tc>
          <w:tcPr>
            <w:tcW w:w="3744" w:type="dxa"/>
          </w:tcPr>
          <w:p w14:paraId="11EB33C1" w14:textId="55E1F621" w:rsidR="00F071FE" w:rsidRPr="0004274F" w:rsidRDefault="00F071FE" w:rsidP="0004274F">
            <w:pPr>
              <w:rPr>
                <w:rFonts w:asciiTheme="minorHAnsi" w:hAnsiTheme="minorHAnsi" w:cstheme="minorHAnsi"/>
              </w:rPr>
            </w:pPr>
            <w:r w:rsidRPr="0004274F">
              <w:rPr>
                <w:rFonts w:asciiTheme="minorHAnsi" w:hAnsiTheme="minorHAnsi" w:cstheme="minorHAnsi"/>
              </w:rPr>
              <w:t>Three (3) person crew, TREE WORK ONLY (NON-TRAFFIC)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4.8.3</w:t>
            </w:r>
            <w:r w:rsidRPr="0004274F">
              <w:rPr>
                <w:rFonts w:asciiTheme="minorHAnsi" w:hAnsiTheme="minorHAnsi" w:cstheme="minorHAnsi"/>
              </w:rPr>
              <w:t>) Overtime.</w:t>
            </w:r>
          </w:p>
        </w:tc>
        <w:tc>
          <w:tcPr>
            <w:tcW w:w="720" w:type="dxa"/>
          </w:tcPr>
          <w:p w14:paraId="2869FEB5" w14:textId="564A46A8"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20</w:t>
            </w:r>
          </w:p>
        </w:tc>
        <w:tc>
          <w:tcPr>
            <w:tcW w:w="3744" w:type="dxa"/>
          </w:tcPr>
          <w:p w14:paraId="1B2D2493" w14:textId="58AC385D"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climber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Overtime</w:t>
            </w:r>
            <w:r w:rsidR="00506313">
              <w:rPr>
                <w:rFonts w:asciiTheme="minorHAnsi" w:hAnsiTheme="minorHAnsi" w:cstheme="minorHAnsi"/>
              </w:rPr>
              <w:t>.</w:t>
            </w:r>
          </w:p>
        </w:tc>
      </w:tr>
      <w:tr w:rsidR="00F071FE" w:rsidRPr="0004274F" w14:paraId="2C850FD6" w14:textId="2DE0CB82" w:rsidTr="0004274F">
        <w:trPr>
          <w:jc w:val="center"/>
        </w:trPr>
        <w:tc>
          <w:tcPr>
            <w:tcW w:w="720" w:type="dxa"/>
          </w:tcPr>
          <w:p w14:paraId="17350424" w14:textId="15C7D976" w:rsidR="00F071FE" w:rsidRPr="0004274F" w:rsidRDefault="00F071FE" w:rsidP="0004274F">
            <w:pPr>
              <w:jc w:val="center"/>
              <w:rPr>
                <w:rFonts w:asciiTheme="minorHAnsi" w:hAnsiTheme="minorHAnsi" w:cstheme="minorHAnsi"/>
              </w:rPr>
            </w:pPr>
            <w:r w:rsidRPr="0004274F">
              <w:rPr>
                <w:rFonts w:asciiTheme="minorHAnsi" w:hAnsiTheme="minorHAnsi" w:cstheme="minorHAnsi"/>
              </w:rPr>
              <w:t>7</w:t>
            </w:r>
          </w:p>
        </w:tc>
        <w:tc>
          <w:tcPr>
            <w:tcW w:w="3744" w:type="dxa"/>
          </w:tcPr>
          <w:p w14:paraId="67EC88CE" w14:textId="61FB2299" w:rsidR="00F071FE" w:rsidRPr="0004274F" w:rsidRDefault="00F071FE" w:rsidP="0004274F">
            <w:pPr>
              <w:rPr>
                <w:rFonts w:asciiTheme="minorHAnsi" w:hAnsiTheme="minorHAnsi" w:cstheme="minorHAnsi"/>
              </w:rPr>
            </w:pPr>
            <w:r w:rsidRPr="0004274F">
              <w:rPr>
                <w:rFonts w:asciiTheme="minorHAnsi" w:hAnsiTheme="minorHAnsi" w:cstheme="minorHAnsi"/>
              </w:rPr>
              <w:t>Four (4) person crew, TREE WORK ONLY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4.8.4</w:t>
            </w:r>
            <w:r w:rsidRPr="0004274F">
              <w:rPr>
                <w:rFonts w:asciiTheme="minorHAnsi" w:hAnsiTheme="minorHAnsi" w:cstheme="minorHAnsi"/>
              </w:rPr>
              <w:t>) Straight time.</w:t>
            </w:r>
          </w:p>
        </w:tc>
        <w:tc>
          <w:tcPr>
            <w:tcW w:w="720" w:type="dxa"/>
          </w:tcPr>
          <w:p w14:paraId="61A606B2" w14:textId="7F4A38DF"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21</w:t>
            </w:r>
          </w:p>
        </w:tc>
        <w:tc>
          <w:tcPr>
            <w:tcW w:w="3744" w:type="dxa"/>
          </w:tcPr>
          <w:p w14:paraId="23EC053B" w14:textId="7A6B271D" w:rsidR="00F071FE" w:rsidRPr="0004274F" w:rsidRDefault="00F071FE" w:rsidP="0004274F">
            <w:pPr>
              <w:rPr>
                <w:rFonts w:asciiTheme="minorHAnsi" w:hAnsiTheme="minorHAnsi" w:cstheme="minorHAnsi"/>
              </w:rPr>
            </w:pPr>
            <w:r w:rsidRPr="0004274F">
              <w:rPr>
                <w:rFonts w:asciiTheme="minorHAnsi" w:hAnsiTheme="minorHAnsi" w:cstheme="minorHAnsi"/>
              </w:rPr>
              <w:t>Provide a certified crane operator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Straight time.</w:t>
            </w:r>
          </w:p>
        </w:tc>
      </w:tr>
      <w:tr w:rsidR="00F071FE" w:rsidRPr="0004274F" w14:paraId="2B24EA99" w14:textId="30917B75" w:rsidTr="0004274F">
        <w:trPr>
          <w:jc w:val="center"/>
        </w:trPr>
        <w:tc>
          <w:tcPr>
            <w:tcW w:w="720" w:type="dxa"/>
          </w:tcPr>
          <w:p w14:paraId="07BD4050" w14:textId="34ADCB43" w:rsidR="00F071FE" w:rsidRPr="0004274F" w:rsidRDefault="00F071FE" w:rsidP="0004274F">
            <w:pPr>
              <w:jc w:val="center"/>
              <w:rPr>
                <w:rFonts w:asciiTheme="minorHAnsi" w:hAnsiTheme="minorHAnsi" w:cstheme="minorHAnsi"/>
              </w:rPr>
            </w:pPr>
            <w:r w:rsidRPr="0004274F">
              <w:rPr>
                <w:rFonts w:asciiTheme="minorHAnsi" w:hAnsiTheme="minorHAnsi" w:cstheme="minorHAnsi"/>
              </w:rPr>
              <w:t>8</w:t>
            </w:r>
          </w:p>
        </w:tc>
        <w:tc>
          <w:tcPr>
            <w:tcW w:w="3744" w:type="dxa"/>
          </w:tcPr>
          <w:p w14:paraId="0259000D" w14:textId="7BC87413" w:rsidR="00F071FE" w:rsidRPr="0004274F" w:rsidRDefault="00F071FE" w:rsidP="0004274F">
            <w:pPr>
              <w:rPr>
                <w:rFonts w:asciiTheme="minorHAnsi" w:hAnsiTheme="minorHAnsi" w:cstheme="minorHAnsi"/>
              </w:rPr>
            </w:pPr>
            <w:r w:rsidRPr="0004274F">
              <w:rPr>
                <w:rFonts w:asciiTheme="minorHAnsi" w:hAnsiTheme="minorHAnsi" w:cstheme="minorHAnsi"/>
              </w:rPr>
              <w:t>Four (4) person crew, TREE WORK ONLY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4.8.4</w:t>
            </w:r>
            <w:r w:rsidRPr="0004274F">
              <w:rPr>
                <w:rFonts w:asciiTheme="minorHAnsi" w:hAnsiTheme="minorHAnsi" w:cstheme="minorHAnsi"/>
              </w:rPr>
              <w:t>) Overtime.</w:t>
            </w:r>
          </w:p>
        </w:tc>
        <w:tc>
          <w:tcPr>
            <w:tcW w:w="720" w:type="dxa"/>
          </w:tcPr>
          <w:p w14:paraId="114A8675" w14:textId="300F8F2B"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22</w:t>
            </w:r>
          </w:p>
        </w:tc>
        <w:tc>
          <w:tcPr>
            <w:tcW w:w="3744" w:type="dxa"/>
          </w:tcPr>
          <w:p w14:paraId="5839F4DE" w14:textId="5419F683" w:rsidR="00F071FE" w:rsidRPr="0004274F" w:rsidRDefault="00F071FE" w:rsidP="0004274F">
            <w:pPr>
              <w:rPr>
                <w:rFonts w:asciiTheme="minorHAnsi" w:hAnsiTheme="minorHAnsi" w:cstheme="minorHAnsi"/>
              </w:rPr>
            </w:pPr>
            <w:r w:rsidRPr="0004274F">
              <w:rPr>
                <w:rFonts w:asciiTheme="minorHAnsi" w:hAnsiTheme="minorHAnsi" w:cstheme="minorHAnsi"/>
              </w:rPr>
              <w:t>Provide a certified crane operator</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 Overtime.</w:t>
            </w:r>
          </w:p>
        </w:tc>
      </w:tr>
      <w:tr w:rsidR="00F071FE" w:rsidRPr="0004274F" w14:paraId="13F033F2" w14:textId="4273DFC9" w:rsidTr="0004274F">
        <w:trPr>
          <w:jc w:val="center"/>
        </w:trPr>
        <w:tc>
          <w:tcPr>
            <w:tcW w:w="720" w:type="dxa"/>
          </w:tcPr>
          <w:p w14:paraId="4248AF45" w14:textId="6A4DA996" w:rsidR="00F071FE" w:rsidRPr="0004274F" w:rsidRDefault="00F071FE" w:rsidP="0004274F">
            <w:pPr>
              <w:jc w:val="center"/>
              <w:rPr>
                <w:rFonts w:asciiTheme="minorHAnsi" w:hAnsiTheme="minorHAnsi" w:cstheme="minorHAnsi"/>
              </w:rPr>
            </w:pPr>
            <w:r w:rsidRPr="0004274F">
              <w:rPr>
                <w:rFonts w:asciiTheme="minorHAnsi" w:hAnsiTheme="minorHAnsi" w:cstheme="minorHAnsi"/>
              </w:rPr>
              <w:t>9</w:t>
            </w:r>
          </w:p>
        </w:tc>
        <w:tc>
          <w:tcPr>
            <w:tcW w:w="3744" w:type="dxa"/>
          </w:tcPr>
          <w:p w14:paraId="7978D30A" w14:textId="0312D1F1" w:rsidR="00F071FE" w:rsidRPr="0004274F" w:rsidRDefault="00F071FE" w:rsidP="0004274F">
            <w:pPr>
              <w:rPr>
                <w:rFonts w:asciiTheme="minorHAnsi" w:hAnsiTheme="minorHAnsi" w:cstheme="minorHAnsi"/>
              </w:rPr>
            </w:pPr>
            <w:r w:rsidRPr="0004274F">
              <w:rPr>
                <w:rFonts w:asciiTheme="minorHAnsi" w:hAnsiTheme="minorHAnsi" w:cstheme="minorHAnsi"/>
              </w:rPr>
              <w:t>Three (3) person crew, TREE WORK &amp; STUMP REMOVAL (NON-TRAFFIC)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4.8.5</w:t>
            </w:r>
            <w:r w:rsidRPr="0004274F">
              <w:rPr>
                <w:rFonts w:asciiTheme="minorHAnsi" w:hAnsiTheme="minorHAnsi" w:cstheme="minorHAnsi"/>
              </w:rPr>
              <w:t xml:space="preserve">) Straight time. </w:t>
            </w:r>
          </w:p>
        </w:tc>
        <w:tc>
          <w:tcPr>
            <w:tcW w:w="720" w:type="dxa"/>
          </w:tcPr>
          <w:p w14:paraId="047AF2B2" w14:textId="556476BC"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23</w:t>
            </w:r>
          </w:p>
        </w:tc>
        <w:tc>
          <w:tcPr>
            <w:tcW w:w="3744" w:type="dxa"/>
          </w:tcPr>
          <w:p w14:paraId="725CF483" w14:textId="040CAF92" w:rsidR="00F071FE" w:rsidRPr="0004274F" w:rsidRDefault="00F071FE" w:rsidP="0004274F">
            <w:pPr>
              <w:rPr>
                <w:rFonts w:asciiTheme="minorHAnsi" w:hAnsiTheme="minorHAnsi" w:cstheme="minorHAnsi"/>
              </w:rPr>
            </w:pPr>
            <w:r w:rsidRPr="0004274F">
              <w:rPr>
                <w:rFonts w:asciiTheme="minorHAnsi" w:hAnsiTheme="minorHAnsi" w:cstheme="minorHAnsi"/>
              </w:rPr>
              <w:t>Provide a thi</w:t>
            </w:r>
            <w:r w:rsidR="00506313" w:rsidRPr="0004274F">
              <w:rPr>
                <w:rFonts w:asciiTheme="minorHAnsi" w:hAnsiTheme="minorHAnsi" w:cstheme="minorHAnsi"/>
              </w:rPr>
              <w:t xml:space="preserve">rty (30) - thirty-file (35) ton </w:t>
            </w:r>
            <w:r w:rsidRPr="0004274F">
              <w:rPr>
                <w:rFonts w:asciiTheme="minorHAnsi" w:hAnsiTheme="minorHAnsi" w:cstheme="minorHAnsi"/>
              </w:rPr>
              <w:t>crane rental</w:t>
            </w:r>
            <w:r w:rsidR="00506313">
              <w:rPr>
                <w:rFonts w:asciiTheme="minorHAnsi" w:hAnsiTheme="minorHAnsi" w:cstheme="minorHAnsi"/>
              </w:rPr>
              <w:t xml:space="preserve"> </w:t>
            </w:r>
            <w:r w:rsidRPr="0004274F">
              <w:rPr>
                <w:rFonts w:asciiTheme="minorHAnsi" w:hAnsiTheme="minorHAnsi" w:cstheme="minorHAnsi"/>
              </w:rPr>
              <w:t xml:space="preserve">per Section </w:t>
            </w:r>
            <w:r w:rsidR="003A7F87">
              <w:rPr>
                <w:rFonts w:asciiTheme="minorHAnsi" w:hAnsiTheme="minorHAnsi" w:cstheme="minorHAnsi"/>
              </w:rPr>
              <w:t>4.8.9</w:t>
            </w:r>
            <w:r w:rsidRPr="0004274F">
              <w:rPr>
                <w:rFonts w:asciiTheme="minorHAnsi" w:hAnsiTheme="minorHAnsi" w:cstheme="minorHAnsi"/>
              </w:rPr>
              <w:t xml:space="preserve"> of Bid Solicitation</w:t>
            </w:r>
          </w:p>
        </w:tc>
      </w:tr>
      <w:tr w:rsidR="00F071FE" w:rsidRPr="0004274F" w14:paraId="6DB25490" w14:textId="731D4544" w:rsidTr="0004274F">
        <w:trPr>
          <w:jc w:val="center"/>
        </w:trPr>
        <w:tc>
          <w:tcPr>
            <w:tcW w:w="720" w:type="dxa"/>
          </w:tcPr>
          <w:p w14:paraId="01059818" w14:textId="20AC48A5"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10</w:t>
            </w:r>
          </w:p>
        </w:tc>
        <w:tc>
          <w:tcPr>
            <w:tcW w:w="3744" w:type="dxa"/>
          </w:tcPr>
          <w:p w14:paraId="4EA887A4" w14:textId="75B81D2D" w:rsidR="00F071FE" w:rsidRPr="0004274F" w:rsidRDefault="00F071FE" w:rsidP="0004274F">
            <w:pPr>
              <w:rPr>
                <w:rFonts w:asciiTheme="minorHAnsi" w:hAnsiTheme="minorHAnsi" w:cstheme="minorHAnsi"/>
              </w:rPr>
            </w:pPr>
            <w:r w:rsidRPr="0004274F">
              <w:rPr>
                <w:rFonts w:asciiTheme="minorHAnsi" w:hAnsiTheme="minorHAnsi" w:cstheme="minorHAnsi"/>
              </w:rPr>
              <w:t>Three (3) person crew, TREE WORK &amp; STUMP REMOVAL (NON-TRAFFIC)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4.8.5</w:t>
            </w:r>
            <w:r w:rsidRPr="0004274F">
              <w:rPr>
                <w:rFonts w:asciiTheme="minorHAnsi" w:hAnsiTheme="minorHAnsi" w:cstheme="minorHAnsi"/>
              </w:rPr>
              <w:t xml:space="preserve">) Overtime. </w:t>
            </w:r>
          </w:p>
        </w:tc>
        <w:tc>
          <w:tcPr>
            <w:tcW w:w="720" w:type="dxa"/>
          </w:tcPr>
          <w:p w14:paraId="27F49733" w14:textId="1D0DBC66"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24</w:t>
            </w:r>
          </w:p>
        </w:tc>
        <w:tc>
          <w:tcPr>
            <w:tcW w:w="3744" w:type="dxa"/>
          </w:tcPr>
          <w:p w14:paraId="44F72F53" w14:textId="33442D77" w:rsidR="00F071FE" w:rsidRPr="0004274F" w:rsidRDefault="00F071FE" w:rsidP="0004274F">
            <w:pPr>
              <w:rPr>
                <w:rFonts w:asciiTheme="minorHAnsi" w:hAnsiTheme="minorHAnsi" w:cstheme="minorHAnsi"/>
              </w:rPr>
            </w:pPr>
            <w:r w:rsidRPr="0004274F">
              <w:rPr>
                <w:rFonts w:asciiTheme="minorHAnsi" w:hAnsiTheme="minorHAnsi" w:cstheme="minorHAnsi"/>
              </w:rPr>
              <w:t xml:space="preserve">Provide a bucket truck having a minimum reach of not less than seventy (70) feet per Section  </w:t>
            </w:r>
            <w:r w:rsidR="003A7F87">
              <w:rPr>
                <w:rFonts w:asciiTheme="minorHAnsi" w:hAnsiTheme="minorHAnsi" w:cstheme="minorHAnsi"/>
              </w:rPr>
              <w:t>4.8.9</w:t>
            </w:r>
            <w:r w:rsidRPr="0004274F">
              <w:rPr>
                <w:rFonts w:asciiTheme="minorHAnsi" w:hAnsiTheme="minorHAnsi" w:cstheme="minorHAnsi"/>
              </w:rPr>
              <w:t xml:space="preserve"> of Bid Solicitation</w:t>
            </w:r>
          </w:p>
        </w:tc>
      </w:tr>
      <w:tr w:rsidR="00F071FE" w:rsidRPr="0004274F" w14:paraId="4DCF1973" w14:textId="59DF5319" w:rsidTr="0004274F">
        <w:trPr>
          <w:jc w:val="center"/>
        </w:trPr>
        <w:tc>
          <w:tcPr>
            <w:tcW w:w="720" w:type="dxa"/>
          </w:tcPr>
          <w:p w14:paraId="6D63161D" w14:textId="284073A8"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11</w:t>
            </w:r>
          </w:p>
        </w:tc>
        <w:tc>
          <w:tcPr>
            <w:tcW w:w="3744" w:type="dxa"/>
          </w:tcPr>
          <w:p w14:paraId="0D5455D7" w14:textId="59910EF6" w:rsidR="00F071FE" w:rsidRPr="0004274F" w:rsidRDefault="00F071FE" w:rsidP="0004274F">
            <w:pPr>
              <w:rPr>
                <w:rFonts w:asciiTheme="minorHAnsi" w:hAnsiTheme="minorHAnsi" w:cstheme="minorHAnsi"/>
              </w:rPr>
            </w:pPr>
            <w:r w:rsidRPr="0004274F">
              <w:rPr>
                <w:rFonts w:asciiTheme="minorHAnsi" w:hAnsiTheme="minorHAnsi" w:cstheme="minorHAnsi"/>
              </w:rPr>
              <w:t>Four (4) person crew, TREE WORK &amp; STUMP REMOVAL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4.8.6</w:t>
            </w:r>
            <w:r w:rsidRPr="0004274F">
              <w:rPr>
                <w:rFonts w:asciiTheme="minorHAnsi" w:hAnsiTheme="minorHAnsi" w:cstheme="minorHAnsi"/>
              </w:rPr>
              <w:t>) Straight time.</w:t>
            </w:r>
          </w:p>
        </w:tc>
        <w:tc>
          <w:tcPr>
            <w:tcW w:w="720" w:type="dxa"/>
          </w:tcPr>
          <w:p w14:paraId="1611507B" w14:textId="575EAC01"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25</w:t>
            </w:r>
          </w:p>
        </w:tc>
        <w:tc>
          <w:tcPr>
            <w:tcW w:w="3744" w:type="dxa"/>
          </w:tcPr>
          <w:p w14:paraId="6783DF04" w14:textId="2CF7E050" w:rsidR="00F071FE" w:rsidRPr="0004274F" w:rsidRDefault="00F071FE" w:rsidP="0004274F">
            <w:pPr>
              <w:rPr>
                <w:rFonts w:asciiTheme="minorHAnsi" w:hAnsiTheme="minorHAnsi" w:cstheme="minorHAnsi"/>
              </w:rPr>
            </w:pPr>
            <w:r w:rsidRPr="0004274F">
              <w:rPr>
                <w:rFonts w:asciiTheme="minorHAnsi" w:hAnsiTheme="minorHAnsi" w:cstheme="minorHAnsi"/>
              </w:rPr>
              <w:t>Provide a grapple truck</w:t>
            </w:r>
            <w:r w:rsidR="00506313">
              <w:rPr>
                <w:rFonts w:asciiTheme="minorHAnsi" w:hAnsiTheme="minorHAnsi" w:cstheme="minorHAnsi"/>
              </w:rPr>
              <w:t xml:space="preserve"> </w:t>
            </w:r>
            <w:r w:rsidR="00506313" w:rsidRPr="0004274F">
              <w:rPr>
                <w:rFonts w:asciiTheme="minorHAnsi" w:hAnsiTheme="minorHAnsi" w:cstheme="minorHAnsi"/>
              </w:rPr>
              <w:t>per</w:t>
            </w:r>
            <w:r w:rsidRPr="0004274F">
              <w:rPr>
                <w:rFonts w:asciiTheme="minorHAnsi" w:hAnsiTheme="minorHAnsi" w:cstheme="minorHAnsi"/>
              </w:rPr>
              <w:t xml:space="preserve"> Section </w:t>
            </w:r>
            <w:r w:rsidR="003A7F87">
              <w:rPr>
                <w:rFonts w:asciiTheme="minorHAnsi" w:hAnsiTheme="minorHAnsi" w:cstheme="minorHAnsi"/>
              </w:rPr>
              <w:t>4.8.9</w:t>
            </w:r>
            <w:r w:rsidRPr="0004274F">
              <w:rPr>
                <w:rFonts w:asciiTheme="minorHAnsi" w:hAnsiTheme="minorHAnsi" w:cstheme="minorHAnsi"/>
              </w:rPr>
              <w:t xml:space="preserve"> of Bid Solicitation</w:t>
            </w:r>
            <w:r w:rsidR="00506313">
              <w:rPr>
                <w:rFonts w:asciiTheme="minorHAnsi" w:hAnsiTheme="minorHAnsi" w:cstheme="minorHAnsi"/>
              </w:rPr>
              <w:t>.</w:t>
            </w:r>
          </w:p>
        </w:tc>
      </w:tr>
      <w:tr w:rsidR="00F071FE" w:rsidRPr="0004274F" w14:paraId="35BFF229" w14:textId="490F7CBC" w:rsidTr="0004274F">
        <w:trPr>
          <w:jc w:val="center"/>
        </w:trPr>
        <w:tc>
          <w:tcPr>
            <w:tcW w:w="720" w:type="dxa"/>
          </w:tcPr>
          <w:p w14:paraId="1D103CE7" w14:textId="3D33AD4D"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12</w:t>
            </w:r>
          </w:p>
        </w:tc>
        <w:tc>
          <w:tcPr>
            <w:tcW w:w="3744" w:type="dxa"/>
          </w:tcPr>
          <w:p w14:paraId="12FD2185" w14:textId="3C653AF3" w:rsidR="00F071FE" w:rsidRPr="0004274F" w:rsidRDefault="00F071FE" w:rsidP="0004274F">
            <w:pPr>
              <w:rPr>
                <w:rFonts w:asciiTheme="minorHAnsi" w:hAnsiTheme="minorHAnsi" w:cstheme="minorHAnsi"/>
              </w:rPr>
            </w:pPr>
            <w:r w:rsidRPr="0004274F">
              <w:rPr>
                <w:rFonts w:asciiTheme="minorHAnsi" w:hAnsiTheme="minorHAnsi" w:cstheme="minorHAnsi"/>
              </w:rPr>
              <w:t>Four (4) person crew, TREE WORK &amp; STUMP REMOVAL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4.8.6</w:t>
            </w:r>
            <w:r w:rsidRPr="0004274F">
              <w:rPr>
                <w:rFonts w:asciiTheme="minorHAnsi" w:hAnsiTheme="minorHAnsi" w:cstheme="minorHAnsi"/>
              </w:rPr>
              <w:t>) Overtime.</w:t>
            </w:r>
          </w:p>
        </w:tc>
        <w:tc>
          <w:tcPr>
            <w:tcW w:w="720" w:type="dxa"/>
          </w:tcPr>
          <w:p w14:paraId="61ED8B5B" w14:textId="4A41780B"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26</w:t>
            </w:r>
          </w:p>
        </w:tc>
        <w:tc>
          <w:tcPr>
            <w:tcW w:w="3744" w:type="dxa"/>
          </w:tcPr>
          <w:p w14:paraId="723121CB" w14:textId="1293469C" w:rsidR="00F071FE" w:rsidRPr="0004274F" w:rsidRDefault="00F071FE" w:rsidP="0004274F">
            <w:pPr>
              <w:rPr>
                <w:rFonts w:asciiTheme="minorHAnsi" w:hAnsiTheme="minorHAnsi" w:cstheme="minorHAnsi"/>
              </w:rPr>
            </w:pPr>
            <w:r w:rsidRPr="0004274F">
              <w:rPr>
                <w:rFonts w:asciiTheme="minorHAnsi" w:hAnsiTheme="minorHAnsi" w:cstheme="minorHAnsi"/>
              </w:rPr>
              <w:t>Provide an additional traffic, Control Truck with</w:t>
            </w:r>
            <w:r w:rsidR="00506313" w:rsidRPr="0004274F">
              <w:rPr>
                <w:rFonts w:asciiTheme="minorHAnsi" w:hAnsiTheme="minorHAnsi" w:cstheme="minorHAnsi"/>
              </w:rPr>
              <w:t xml:space="preserve"> Mounted Impact Attenuators per </w:t>
            </w:r>
            <w:r w:rsidRPr="0004274F">
              <w:rPr>
                <w:rFonts w:asciiTheme="minorHAnsi" w:hAnsiTheme="minorHAnsi" w:cstheme="minorHAnsi"/>
              </w:rPr>
              <w:t xml:space="preserve">Section </w:t>
            </w:r>
            <w:r w:rsidR="003A7F87">
              <w:rPr>
                <w:rFonts w:asciiTheme="minorHAnsi" w:hAnsiTheme="minorHAnsi" w:cstheme="minorHAnsi"/>
              </w:rPr>
              <w:t>4.8.9</w:t>
            </w:r>
            <w:r w:rsidRPr="0004274F">
              <w:rPr>
                <w:rFonts w:asciiTheme="minorHAnsi" w:hAnsiTheme="minorHAnsi" w:cstheme="minorHAnsi"/>
              </w:rPr>
              <w:t xml:space="preserve"> of Bid Solicitation</w:t>
            </w:r>
          </w:p>
        </w:tc>
      </w:tr>
      <w:tr w:rsidR="00F071FE" w:rsidRPr="0004274F" w14:paraId="615B3F9A" w14:textId="61EA5F5B" w:rsidTr="0004274F">
        <w:trPr>
          <w:jc w:val="center"/>
        </w:trPr>
        <w:tc>
          <w:tcPr>
            <w:tcW w:w="720" w:type="dxa"/>
          </w:tcPr>
          <w:p w14:paraId="1FB9F1BA" w14:textId="4436381C"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13</w:t>
            </w:r>
          </w:p>
        </w:tc>
        <w:tc>
          <w:tcPr>
            <w:tcW w:w="3744" w:type="dxa"/>
          </w:tcPr>
          <w:p w14:paraId="3B7B3673" w14:textId="37088957" w:rsidR="00F071FE" w:rsidRPr="0004274F" w:rsidRDefault="00F071FE" w:rsidP="0004274F">
            <w:pPr>
              <w:rPr>
                <w:rFonts w:asciiTheme="minorHAnsi" w:hAnsiTheme="minorHAnsi" w:cstheme="minorHAnsi"/>
              </w:rPr>
            </w:pPr>
            <w:r w:rsidRPr="0004274F">
              <w:rPr>
                <w:rFonts w:asciiTheme="minorHAnsi" w:hAnsiTheme="minorHAnsi" w:cstheme="minorHAnsi"/>
              </w:rPr>
              <w:t>Seven (7) person crew, TREE WORK &amp; STUMP REMOVAL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4.8.7</w:t>
            </w:r>
            <w:r w:rsidRPr="0004274F">
              <w:rPr>
                <w:rFonts w:asciiTheme="minorHAnsi" w:hAnsiTheme="minorHAnsi" w:cstheme="minorHAnsi"/>
              </w:rPr>
              <w:t>) Straight time.</w:t>
            </w:r>
          </w:p>
        </w:tc>
        <w:tc>
          <w:tcPr>
            <w:tcW w:w="720" w:type="dxa"/>
          </w:tcPr>
          <w:p w14:paraId="5C799FA7" w14:textId="420AD5C0"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27</w:t>
            </w:r>
          </w:p>
        </w:tc>
        <w:tc>
          <w:tcPr>
            <w:tcW w:w="3744" w:type="dxa"/>
          </w:tcPr>
          <w:p w14:paraId="77591493" w14:textId="5D89B10F" w:rsidR="00F071FE" w:rsidRPr="0004274F" w:rsidRDefault="00F071FE" w:rsidP="0004274F">
            <w:pPr>
              <w:rPr>
                <w:rFonts w:asciiTheme="minorHAnsi" w:hAnsiTheme="minorHAnsi" w:cstheme="minorHAnsi"/>
              </w:rPr>
            </w:pPr>
            <w:r w:rsidRPr="0004274F">
              <w:rPr>
                <w:rFonts w:asciiTheme="minorHAnsi" w:hAnsiTheme="minorHAnsi" w:cstheme="minorHAnsi"/>
              </w:rPr>
              <w:t>Provide Consulting Services</w:t>
            </w:r>
            <w:r w:rsidR="00506313">
              <w:rPr>
                <w:rFonts w:asciiTheme="minorHAnsi" w:hAnsiTheme="minorHAnsi" w:cstheme="minorHAnsi"/>
              </w:rPr>
              <w:t xml:space="preserve"> </w:t>
            </w:r>
            <w:r w:rsidRPr="0004274F">
              <w:rPr>
                <w:rFonts w:asciiTheme="minorHAnsi" w:hAnsiTheme="minorHAnsi" w:cstheme="minorHAnsi"/>
              </w:rPr>
              <w:t>per Section 4.</w:t>
            </w:r>
            <w:r w:rsidR="003A7F87">
              <w:rPr>
                <w:rFonts w:asciiTheme="minorHAnsi" w:hAnsiTheme="minorHAnsi" w:cstheme="minorHAnsi"/>
              </w:rPr>
              <w:t>11</w:t>
            </w:r>
            <w:r w:rsidRPr="0004274F">
              <w:rPr>
                <w:rFonts w:asciiTheme="minorHAnsi" w:hAnsiTheme="minorHAnsi" w:cstheme="minorHAnsi"/>
              </w:rPr>
              <w:t xml:space="preserve"> of Bid Solicitation</w:t>
            </w:r>
            <w:r w:rsidR="00506313">
              <w:rPr>
                <w:rFonts w:asciiTheme="minorHAnsi" w:hAnsiTheme="minorHAnsi" w:cstheme="minorHAnsi"/>
              </w:rPr>
              <w:t>.</w:t>
            </w:r>
            <w:r w:rsidRPr="0004274F">
              <w:rPr>
                <w:rFonts w:asciiTheme="minorHAnsi" w:hAnsiTheme="minorHAnsi" w:cstheme="minorHAnsi"/>
              </w:rPr>
              <w:t xml:space="preserve"> Straight time</w:t>
            </w:r>
            <w:r w:rsidR="00506313">
              <w:rPr>
                <w:rFonts w:asciiTheme="minorHAnsi" w:hAnsiTheme="minorHAnsi" w:cstheme="minorHAnsi"/>
              </w:rPr>
              <w:t>.</w:t>
            </w:r>
          </w:p>
        </w:tc>
      </w:tr>
      <w:tr w:rsidR="00F071FE" w:rsidRPr="0004274F" w14:paraId="6470A0DF" w14:textId="2F774889" w:rsidTr="0004274F">
        <w:trPr>
          <w:jc w:val="center"/>
        </w:trPr>
        <w:tc>
          <w:tcPr>
            <w:tcW w:w="720" w:type="dxa"/>
          </w:tcPr>
          <w:p w14:paraId="04A3E877" w14:textId="6C88F473" w:rsidR="00F071FE" w:rsidRPr="0004274F" w:rsidRDefault="00F071FE" w:rsidP="0004274F">
            <w:pPr>
              <w:jc w:val="center"/>
              <w:rPr>
                <w:rFonts w:asciiTheme="minorHAnsi" w:hAnsiTheme="minorHAnsi" w:cstheme="minorHAnsi"/>
              </w:rPr>
            </w:pPr>
            <w:r w:rsidRPr="0004274F">
              <w:rPr>
                <w:rFonts w:asciiTheme="minorHAnsi" w:hAnsiTheme="minorHAnsi" w:cstheme="minorHAnsi"/>
              </w:rPr>
              <w:t>14</w:t>
            </w:r>
          </w:p>
        </w:tc>
        <w:tc>
          <w:tcPr>
            <w:tcW w:w="3744" w:type="dxa"/>
          </w:tcPr>
          <w:p w14:paraId="1F19E34A" w14:textId="065A8038" w:rsidR="00F071FE" w:rsidRPr="0004274F" w:rsidRDefault="00F071FE" w:rsidP="0004274F">
            <w:pPr>
              <w:rPr>
                <w:rFonts w:asciiTheme="minorHAnsi" w:hAnsiTheme="minorHAnsi" w:cstheme="minorHAnsi"/>
              </w:rPr>
            </w:pPr>
            <w:r w:rsidRPr="0004274F">
              <w:rPr>
                <w:rFonts w:asciiTheme="minorHAnsi" w:hAnsiTheme="minorHAnsi" w:cstheme="minorHAnsi"/>
              </w:rPr>
              <w:t>Seven (7) person crew, TREE WORK &amp; STUMP REMOVAL (TRAFFIC)</w:t>
            </w:r>
            <w:r w:rsidR="00506313">
              <w:rPr>
                <w:rFonts w:asciiTheme="minorHAnsi" w:hAnsiTheme="minorHAnsi" w:cstheme="minorHAnsi"/>
              </w:rPr>
              <w:t xml:space="preserve"> </w:t>
            </w:r>
            <w:r w:rsidRPr="0004274F">
              <w:rPr>
                <w:rFonts w:asciiTheme="minorHAnsi" w:hAnsiTheme="minorHAnsi" w:cstheme="minorHAnsi"/>
              </w:rPr>
              <w:t xml:space="preserve">(Reference Bid Solicitation Section </w:t>
            </w:r>
            <w:r w:rsidR="003A7F87">
              <w:rPr>
                <w:rFonts w:asciiTheme="minorHAnsi" w:hAnsiTheme="minorHAnsi" w:cstheme="minorHAnsi"/>
              </w:rPr>
              <w:t>4.8.7</w:t>
            </w:r>
            <w:r w:rsidRPr="0004274F">
              <w:rPr>
                <w:rFonts w:asciiTheme="minorHAnsi" w:hAnsiTheme="minorHAnsi" w:cstheme="minorHAnsi"/>
              </w:rPr>
              <w:t xml:space="preserve">) Overtime. </w:t>
            </w:r>
          </w:p>
        </w:tc>
        <w:tc>
          <w:tcPr>
            <w:tcW w:w="720" w:type="dxa"/>
          </w:tcPr>
          <w:p w14:paraId="21565D9F" w14:textId="212E3C22" w:rsidR="00F071FE" w:rsidRPr="0004274F" w:rsidRDefault="00F071FE" w:rsidP="0004274F">
            <w:pPr>
              <w:jc w:val="center"/>
              <w:rPr>
                <w:rFonts w:asciiTheme="minorHAnsi" w:hAnsiTheme="minorHAnsi" w:cstheme="minorHAnsi"/>
              </w:rPr>
            </w:pPr>
            <w:r w:rsidRPr="0004274F">
              <w:rPr>
                <w:rFonts w:asciiTheme="minorHAnsi" w:hAnsiTheme="minorHAnsi" w:cstheme="minorHAnsi"/>
              </w:rPr>
              <w:t>28</w:t>
            </w:r>
          </w:p>
        </w:tc>
        <w:tc>
          <w:tcPr>
            <w:tcW w:w="3744" w:type="dxa"/>
          </w:tcPr>
          <w:p w14:paraId="0E267070" w14:textId="58F589CF" w:rsidR="00F071FE" w:rsidRPr="0004274F" w:rsidRDefault="00F071FE" w:rsidP="0004274F">
            <w:pPr>
              <w:rPr>
                <w:rFonts w:asciiTheme="minorHAnsi" w:hAnsiTheme="minorHAnsi" w:cstheme="minorHAnsi"/>
              </w:rPr>
            </w:pPr>
            <w:r w:rsidRPr="0004274F">
              <w:rPr>
                <w:rFonts w:asciiTheme="minorHAnsi" w:hAnsiTheme="minorHAnsi" w:cstheme="minorHAnsi"/>
              </w:rPr>
              <w:t xml:space="preserve">Provide Consulting Services </w:t>
            </w:r>
            <w:r w:rsidR="00506313">
              <w:rPr>
                <w:rFonts w:asciiTheme="minorHAnsi" w:hAnsiTheme="minorHAnsi" w:cstheme="minorHAnsi"/>
              </w:rPr>
              <w:t>p</w:t>
            </w:r>
            <w:r w:rsidRPr="0004274F">
              <w:rPr>
                <w:rFonts w:asciiTheme="minorHAnsi" w:hAnsiTheme="minorHAnsi" w:cstheme="minorHAnsi"/>
              </w:rPr>
              <w:t>er Section 4.</w:t>
            </w:r>
            <w:r w:rsidR="003A7F87">
              <w:rPr>
                <w:rFonts w:asciiTheme="minorHAnsi" w:hAnsiTheme="minorHAnsi" w:cstheme="minorHAnsi"/>
              </w:rPr>
              <w:t>11</w:t>
            </w:r>
            <w:r w:rsidRPr="0004274F">
              <w:rPr>
                <w:rFonts w:asciiTheme="minorHAnsi" w:hAnsiTheme="minorHAnsi" w:cstheme="minorHAnsi"/>
              </w:rPr>
              <w:t xml:space="preserve"> of Bid Solicitation</w:t>
            </w:r>
            <w:r w:rsidR="00506313">
              <w:rPr>
                <w:rFonts w:asciiTheme="minorHAnsi" w:hAnsiTheme="minorHAnsi" w:cstheme="minorHAnsi"/>
              </w:rPr>
              <w:t>.</w:t>
            </w:r>
            <w:r w:rsidRPr="0004274F">
              <w:rPr>
                <w:rFonts w:asciiTheme="minorHAnsi" w:hAnsiTheme="minorHAnsi" w:cstheme="minorHAnsi"/>
              </w:rPr>
              <w:t xml:space="preserve"> Overtime.</w:t>
            </w:r>
          </w:p>
        </w:tc>
      </w:tr>
    </w:tbl>
    <w:p w14:paraId="2F81C4B3" w14:textId="77777777" w:rsidR="00E93428" w:rsidRDefault="00E93428" w:rsidP="0084189F">
      <w:pPr>
        <w:spacing w:after="0" w:line="240" w:lineRule="auto"/>
        <w:jc w:val="both"/>
        <w:rPr>
          <w:rFonts w:cstheme="minorHAnsi"/>
          <w:sz w:val="20"/>
          <w:szCs w:val="20"/>
        </w:rPr>
      </w:pPr>
    </w:p>
    <w:p w14:paraId="147BB63D" w14:textId="2497C6F4" w:rsidR="00C71E2C" w:rsidRDefault="00E93428" w:rsidP="0084189F">
      <w:pPr>
        <w:spacing w:after="0" w:line="240" w:lineRule="auto"/>
        <w:jc w:val="both"/>
        <w:rPr>
          <w:rFonts w:cstheme="minorHAnsi"/>
          <w:sz w:val="20"/>
          <w:szCs w:val="20"/>
        </w:rPr>
      </w:pPr>
      <w:r>
        <w:rPr>
          <w:rFonts w:cstheme="minorHAnsi"/>
          <w:sz w:val="20"/>
          <w:szCs w:val="20"/>
        </w:rPr>
        <w:t>All price lines are all-inclusive hourly rates.</w:t>
      </w:r>
      <w:r w:rsidR="00CB0BC2">
        <w:rPr>
          <w:rFonts w:cstheme="minorHAnsi"/>
          <w:sz w:val="20"/>
          <w:szCs w:val="20"/>
        </w:rPr>
        <w:t xml:space="preserve"> </w:t>
      </w:r>
      <w:r w:rsidR="00CB0BC2" w:rsidRPr="00CB0BC2">
        <w:rPr>
          <w:rFonts w:cstheme="minorHAnsi"/>
          <w:sz w:val="20"/>
          <w:szCs w:val="20"/>
        </w:rPr>
        <w:t>A</w:t>
      </w:r>
      <w:r w:rsidR="00CB0BC2">
        <w:rPr>
          <w:rFonts w:cstheme="minorHAnsi"/>
          <w:sz w:val="20"/>
          <w:szCs w:val="20"/>
        </w:rPr>
        <w:t>ll</w:t>
      </w:r>
      <w:r w:rsidR="00CB0BC2" w:rsidRPr="00CB0BC2">
        <w:rPr>
          <w:rFonts w:cstheme="minorHAnsi"/>
          <w:sz w:val="20"/>
          <w:szCs w:val="20"/>
        </w:rPr>
        <w:t xml:space="preserve"> </w:t>
      </w:r>
      <w:r w:rsidR="00CB0BC2">
        <w:rPr>
          <w:rFonts w:cstheme="minorHAnsi"/>
          <w:sz w:val="20"/>
          <w:szCs w:val="20"/>
        </w:rPr>
        <w:t>hourly</w:t>
      </w:r>
      <w:r w:rsidR="00CB0BC2" w:rsidRPr="00CB0BC2">
        <w:rPr>
          <w:rFonts w:cstheme="minorHAnsi"/>
          <w:sz w:val="20"/>
          <w:szCs w:val="20"/>
        </w:rPr>
        <w:t xml:space="preserve"> rate</w:t>
      </w:r>
      <w:r w:rsidR="00CB0BC2">
        <w:rPr>
          <w:rFonts w:cstheme="minorHAnsi"/>
          <w:sz w:val="20"/>
          <w:szCs w:val="20"/>
        </w:rPr>
        <w:t>s</w:t>
      </w:r>
      <w:r w:rsidR="00CB0BC2" w:rsidRPr="00CB0BC2">
        <w:rPr>
          <w:rFonts w:cstheme="minorHAnsi"/>
          <w:sz w:val="20"/>
          <w:szCs w:val="20"/>
        </w:rPr>
        <w:t xml:space="preserve"> shall be all-inclusive of direct cost and indirect costs, including, but not limited to, direct labor costs, overhead, fee or profit, clerical support, equipment, materials, supplies, managerial (administrative) support, all documents, reports, forms, travel, reproduction, site clean-up, and any other costs. No additional fees or costs shall be paid by the State unless there is a change in the scope of work.</w:t>
      </w:r>
    </w:p>
    <w:p w14:paraId="7BEF0583" w14:textId="0E795FE9" w:rsidR="00C71E2C" w:rsidRDefault="00C71E2C" w:rsidP="0084189F">
      <w:pPr>
        <w:spacing w:after="0" w:line="240" w:lineRule="auto"/>
        <w:jc w:val="both"/>
        <w:rPr>
          <w:rFonts w:cstheme="minorHAnsi"/>
          <w:sz w:val="20"/>
          <w:szCs w:val="20"/>
        </w:rPr>
      </w:pPr>
    </w:p>
    <w:p w14:paraId="68BD8D40" w14:textId="16894E58" w:rsidR="00C777B8" w:rsidRDefault="00C777B8" w:rsidP="00C777B8">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price lines contained within a </w:t>
      </w:r>
      <w:r>
        <w:rPr>
          <w:rStyle w:val="normaltextrun"/>
          <w:rFonts w:cstheme="minorHAnsi"/>
          <w:sz w:val="20"/>
          <w:szCs w:val="20"/>
        </w:rPr>
        <w:t>region</w:t>
      </w:r>
      <w:r w:rsidRPr="006110C5">
        <w:rPr>
          <w:rStyle w:val="normaltextrun"/>
          <w:rFonts w:cstheme="minorHAnsi"/>
          <w:sz w:val="20"/>
          <w:szCs w:val="20"/>
        </w:rPr>
        <w:t xml:space="preserve"> in order to be considered responsive for that </w:t>
      </w:r>
      <w:r>
        <w:rPr>
          <w:rStyle w:val="normaltextrun"/>
          <w:rFonts w:cstheme="minorHAnsi"/>
          <w:sz w:val="20"/>
          <w:szCs w:val="20"/>
        </w:rPr>
        <w:t>region</w:t>
      </w:r>
      <w:r w:rsidRPr="006110C5">
        <w:rPr>
          <w:rStyle w:val="normaltextrun"/>
          <w:rFonts w:cstheme="minorHAnsi"/>
          <w:sz w:val="20"/>
          <w:szCs w:val="20"/>
        </w:rPr>
        <w:t xml:space="preserve">. If a Bidder does not bid on all price lines within a </w:t>
      </w:r>
      <w:r>
        <w:rPr>
          <w:rStyle w:val="normaltextrun"/>
          <w:rFonts w:cstheme="minorHAnsi"/>
          <w:sz w:val="20"/>
          <w:szCs w:val="20"/>
        </w:rPr>
        <w:t>region</w:t>
      </w:r>
      <w:r w:rsidRPr="006110C5">
        <w:rPr>
          <w:rStyle w:val="normaltextrun"/>
          <w:rFonts w:cstheme="minorHAnsi"/>
          <w:sz w:val="20"/>
          <w:szCs w:val="20"/>
        </w:rPr>
        <w:t xml:space="preserve">, its Quote will be considered non-responsive for that </w:t>
      </w:r>
      <w:r>
        <w:rPr>
          <w:rStyle w:val="normaltextrun"/>
          <w:rFonts w:cstheme="minorHAnsi"/>
          <w:sz w:val="20"/>
          <w:szCs w:val="20"/>
        </w:rPr>
        <w:t>region</w:t>
      </w:r>
      <w:r w:rsidRPr="006110C5">
        <w:rPr>
          <w:rStyle w:val="normaltextrun"/>
          <w:rFonts w:cstheme="minorHAnsi"/>
          <w:sz w:val="20"/>
          <w:szCs w:val="20"/>
        </w:rPr>
        <w:t xml:space="preserve"> only.</w:t>
      </w:r>
      <w:r w:rsidR="00D2387D">
        <w:rPr>
          <w:rStyle w:val="normaltextrun"/>
          <w:rFonts w:cstheme="minorHAnsi"/>
          <w:sz w:val="20"/>
          <w:szCs w:val="20"/>
        </w:rPr>
        <w:t xml:space="preserve">  </w:t>
      </w:r>
      <w:r w:rsidR="00D2387D" w:rsidRPr="00D2387D">
        <w:rPr>
          <w:rStyle w:val="normaltextrun"/>
          <w:rFonts w:cstheme="minorHAnsi"/>
          <w:sz w:val="20"/>
          <w:szCs w:val="20"/>
        </w:rPr>
        <w:t>A blank price line will be interpreted as a “No Bid” for that pric</w:t>
      </w:r>
      <w:r w:rsidR="00D2387D">
        <w:rPr>
          <w:rStyle w:val="normaltextrun"/>
          <w:rFonts w:cstheme="minorHAnsi"/>
          <w:sz w:val="20"/>
          <w:szCs w:val="20"/>
        </w:rPr>
        <w:t>e line, and not as “No Charge”.</w:t>
      </w:r>
    </w:p>
    <w:p w14:paraId="4AE0C703" w14:textId="77777777" w:rsidR="00C777B8" w:rsidRPr="006110C5" w:rsidRDefault="00C777B8" w:rsidP="00C777B8">
      <w:pPr>
        <w:spacing w:after="0" w:line="240" w:lineRule="auto"/>
        <w:jc w:val="both"/>
        <w:rPr>
          <w:rFonts w:cstheme="minorHAnsi"/>
          <w:sz w:val="20"/>
          <w:szCs w:val="20"/>
        </w:rPr>
      </w:pPr>
    </w:p>
    <w:p w14:paraId="2C3F941C" w14:textId="52640658" w:rsidR="00C777B8" w:rsidRDefault="00C777B8" w:rsidP="00C777B8">
      <w:pPr>
        <w:pStyle w:val="CommentText"/>
        <w:spacing w:after="0"/>
        <w:jc w:val="both"/>
      </w:pPr>
      <w:r>
        <w:t xml:space="preserve">If a bid on a price line within the </w:t>
      </w:r>
      <w:r w:rsidR="008D77E5">
        <w:t>region</w:t>
      </w:r>
      <w:r>
        <w:t xml:space="preserve"> is deemed non-responsive, the entire </w:t>
      </w:r>
      <w:r w:rsidR="008D77E5">
        <w:t>region</w:t>
      </w:r>
      <w:r>
        <w:t xml:space="preserve"> that price line item is part of will be deemed non-responsive, as these price lines were grouped to create a single award, with the intent that all price lines in the </w:t>
      </w:r>
      <w:r w:rsidR="008D77E5">
        <w:t>region</w:t>
      </w:r>
      <w:r>
        <w:t xml:space="preserve"> will be awarded. </w:t>
      </w:r>
    </w:p>
    <w:p w14:paraId="1E21BDBB" w14:textId="77777777" w:rsidR="00C777B8" w:rsidRDefault="00C777B8" w:rsidP="00C777B8">
      <w:pPr>
        <w:pStyle w:val="CommentText"/>
        <w:spacing w:after="0"/>
        <w:jc w:val="both"/>
      </w:pPr>
    </w:p>
    <w:p w14:paraId="5E4E86DD" w14:textId="2F972D28" w:rsidR="00C777B8" w:rsidRPr="00B9218C" w:rsidRDefault="00C777B8" w:rsidP="0084189F">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w:t>
      </w:r>
      <w:r w:rsidR="008D77E5">
        <w:rPr>
          <w:sz w:val="20"/>
          <w:szCs w:val="20"/>
        </w:rPr>
        <w:t>region</w:t>
      </w:r>
      <w:r w:rsidRPr="009C374B">
        <w:rPr>
          <w:sz w:val="20"/>
          <w:szCs w:val="20"/>
        </w:rPr>
        <w:t xml:space="preserve"> individually.</w:t>
      </w:r>
    </w:p>
    <w:p w14:paraId="3DC286DC" w14:textId="77777777" w:rsidR="00C777B8" w:rsidRPr="0084189F" w:rsidRDefault="00C777B8" w:rsidP="0084189F">
      <w:pPr>
        <w:spacing w:after="0" w:line="240" w:lineRule="auto"/>
        <w:jc w:val="both"/>
        <w:rPr>
          <w:rFonts w:cstheme="minorHAnsi"/>
          <w:sz w:val="20"/>
          <w:szCs w:val="20"/>
        </w:rPr>
      </w:pPr>
    </w:p>
    <w:p w14:paraId="48F57F53" w14:textId="7CAC4158" w:rsidR="005A3793" w:rsidRPr="00111CB8" w:rsidRDefault="005A3793" w:rsidP="0084189F">
      <w:pPr>
        <w:spacing w:after="0" w:line="240" w:lineRule="auto"/>
        <w:jc w:val="both"/>
        <w:rPr>
          <w:sz w:val="20"/>
          <w:szCs w:val="20"/>
        </w:rPr>
      </w:pPr>
      <w:r w:rsidRPr="0084189F">
        <w:rPr>
          <w:sz w:val="20"/>
          <w:szCs w:val="20"/>
        </w:rPr>
        <w:t xml:space="preserve">Any price changes including hand written revisions or </w:t>
      </w:r>
      <w:r w:rsidR="00ED7BAA">
        <w:rPr>
          <w:sz w:val="20"/>
          <w:szCs w:val="20"/>
        </w:rPr>
        <w:t>“</w:t>
      </w:r>
      <w:r w:rsidRPr="0084189F">
        <w:rPr>
          <w:sz w:val="20"/>
          <w:szCs w:val="20"/>
        </w:rPr>
        <w:t>white-outs</w:t>
      </w:r>
      <w:r w:rsidR="00ED7BAA">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00C73EF1" w14:textId="1D0B60C4" w:rsidR="00975069" w:rsidRPr="0084189F" w:rsidRDefault="00975069" w:rsidP="0084189F">
      <w:pPr>
        <w:spacing w:after="0" w:line="240" w:lineRule="auto"/>
        <w:rPr>
          <w:sz w:val="20"/>
          <w:szCs w:val="20"/>
        </w:rPr>
      </w:pPr>
    </w:p>
    <w:p w14:paraId="6DA5A106" w14:textId="77777777" w:rsidR="004A4D37" w:rsidRPr="0084189F" w:rsidRDefault="004A4D37" w:rsidP="0004274F">
      <w:pPr>
        <w:pStyle w:val="Heading3"/>
      </w:pPr>
      <w:bookmarkStart w:id="112" w:name="_Toc169616525"/>
      <w:r w:rsidRPr="0084189F">
        <w:t>DELIVERY TIME AND COSTS</w:t>
      </w:r>
      <w:bookmarkEnd w:id="112"/>
    </w:p>
    <w:p w14:paraId="312D5753" w14:textId="3F97C497" w:rsidR="008D77E5" w:rsidRDefault="008D77E5" w:rsidP="0084189F">
      <w:pPr>
        <w:spacing w:after="0" w:line="240" w:lineRule="auto"/>
        <w:jc w:val="both"/>
        <w:rPr>
          <w:color w:val="000000"/>
          <w:sz w:val="20"/>
          <w:szCs w:val="20"/>
        </w:rPr>
      </w:pPr>
      <w:r>
        <w:rPr>
          <w:color w:val="000000"/>
          <w:sz w:val="20"/>
          <w:szCs w:val="20"/>
        </w:rPr>
        <w:t>Not applicable to this procurement.</w:t>
      </w:r>
    </w:p>
    <w:p w14:paraId="5AF41C4B" w14:textId="77777777" w:rsidR="008D77E5" w:rsidRDefault="008D77E5" w:rsidP="0084189F">
      <w:pPr>
        <w:spacing w:after="0" w:line="240" w:lineRule="auto"/>
        <w:jc w:val="both"/>
        <w:rPr>
          <w:color w:val="000000"/>
          <w:sz w:val="20"/>
          <w:szCs w:val="20"/>
        </w:rPr>
      </w:pPr>
    </w:p>
    <w:p w14:paraId="0349941F" w14:textId="77777777" w:rsidR="004A4D37" w:rsidRPr="0084189F" w:rsidRDefault="004A4D37" w:rsidP="0004274F">
      <w:pPr>
        <w:pStyle w:val="Heading3"/>
      </w:pPr>
      <w:bookmarkStart w:id="113" w:name="_Toc169616526"/>
      <w:r w:rsidRPr="0084189F">
        <w:t>CASH DISCOUNTS</w:t>
      </w:r>
      <w:bookmarkEnd w:id="113"/>
    </w:p>
    <w:p w14:paraId="6ACADE9B" w14:textId="77777777" w:rsidR="008D77E5" w:rsidRDefault="008D77E5" w:rsidP="0084189F">
      <w:pPr>
        <w:spacing w:after="0" w:line="240" w:lineRule="auto"/>
        <w:rPr>
          <w:rFonts w:cstheme="minorHAnsi"/>
          <w:sz w:val="20"/>
          <w:szCs w:val="20"/>
        </w:rPr>
      </w:pPr>
      <w:r>
        <w:rPr>
          <w:rFonts w:cstheme="minorHAnsi"/>
          <w:sz w:val="20"/>
          <w:szCs w:val="20"/>
        </w:rPr>
        <w:lastRenderedPageBreak/>
        <w:t>Not applicable to this procurement.</w:t>
      </w:r>
    </w:p>
    <w:p w14:paraId="17194615" w14:textId="77777777" w:rsidR="004A4D37" w:rsidRPr="0084189F" w:rsidRDefault="004A4D37" w:rsidP="0084189F">
      <w:pPr>
        <w:spacing w:after="0" w:line="240" w:lineRule="auto"/>
        <w:rPr>
          <w:sz w:val="20"/>
          <w:szCs w:val="20"/>
        </w:rPr>
      </w:pPr>
    </w:p>
    <w:p w14:paraId="500D22CA" w14:textId="7929CDC4" w:rsidR="004A4D37" w:rsidRDefault="004A4D37" w:rsidP="0004274F">
      <w:pPr>
        <w:pStyle w:val="Heading3"/>
      </w:pPr>
      <w:bookmarkStart w:id="114" w:name="_Toc169616527"/>
      <w:r w:rsidRPr="0084189F">
        <w:t>VOLUME DISCOUNTS</w:t>
      </w:r>
      <w:bookmarkEnd w:id="114"/>
    </w:p>
    <w:p w14:paraId="53C7D987" w14:textId="0D43EB34" w:rsidR="008D77E5" w:rsidRPr="00B9218C" w:rsidRDefault="008D77E5" w:rsidP="00DF305E">
      <w:r w:rsidRPr="00DF305E">
        <w:rPr>
          <w:sz w:val="20"/>
        </w:rPr>
        <w:t xml:space="preserve">Not applicable to this procurement. </w:t>
      </w:r>
    </w:p>
    <w:p w14:paraId="13BD1CE3" w14:textId="77777777" w:rsidR="004A4D37" w:rsidRPr="0084189F" w:rsidRDefault="004A4D37" w:rsidP="0004274F">
      <w:pPr>
        <w:pStyle w:val="Heading3"/>
      </w:pPr>
      <w:bookmarkStart w:id="115" w:name="_Toc169616528"/>
      <w:r w:rsidRPr="0084189F">
        <w:t>USE OF “NO BID” VERSUS “NO CHARGE” ON THE STATE-SUPPLIED PRICE SHEET</w:t>
      </w:r>
      <w:bookmarkEnd w:id="115"/>
    </w:p>
    <w:p w14:paraId="267E1785" w14:textId="78492245"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D7BAA">
        <w:rPr>
          <w:color w:val="000000"/>
          <w:sz w:val="20"/>
          <w:szCs w:val="20"/>
        </w:rPr>
        <w:t xml:space="preserve">A blank price line will be interpreted as a “No Bid” for that price line, and not as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04274F">
      <w:pPr>
        <w:pStyle w:val="Heading2"/>
        <w:rPr>
          <w:rFonts w:eastAsia="MS Mincho"/>
        </w:rPr>
      </w:pPr>
      <w:bookmarkStart w:id="116" w:name="_Toc169616529"/>
      <w:r w:rsidRPr="0084189F">
        <w:rPr>
          <w:rFonts w:eastAsia="MS Mincho"/>
        </w:rPr>
        <w:t>ORAL PRESENTATIONS</w:t>
      </w:r>
      <w:bookmarkEnd w:id="116"/>
    </w:p>
    <w:p w14:paraId="5079900E" w14:textId="0347A0E4" w:rsidR="00C83388" w:rsidRPr="0084189F" w:rsidRDefault="00915D7E" w:rsidP="0084189F">
      <w:pPr>
        <w:spacing w:after="0" w:line="240" w:lineRule="auto"/>
        <w:rPr>
          <w:sz w:val="20"/>
          <w:szCs w:val="20"/>
          <w:highlight w:val="magenta"/>
        </w:rPr>
      </w:pPr>
      <w:r>
        <w:rPr>
          <w:sz w:val="20"/>
          <w:szCs w:val="20"/>
        </w:rPr>
        <w:t xml:space="preserve">Not applicable to this procurement. </w:t>
      </w:r>
      <w:r w:rsidR="00C83388" w:rsidRPr="0084189F">
        <w:rPr>
          <w:sz w:val="20"/>
          <w:szCs w:val="20"/>
          <w:highlight w:val="magenta"/>
        </w:rPr>
        <w:br w:type="page"/>
      </w:r>
    </w:p>
    <w:p w14:paraId="470B50E8" w14:textId="788528DD" w:rsidR="007C2018" w:rsidRPr="00F071FE" w:rsidRDefault="007C2018" w:rsidP="0084189F">
      <w:pPr>
        <w:pStyle w:val="Heading1"/>
        <w:rPr>
          <w:rFonts w:asciiTheme="minorHAnsi" w:hAnsiTheme="minorHAnsi" w:cstheme="minorHAnsi"/>
          <w:sz w:val="20"/>
          <w:szCs w:val="20"/>
        </w:rPr>
      </w:pPr>
      <w:bookmarkStart w:id="117" w:name="_Toc169616530"/>
      <w:r w:rsidRPr="00F071FE">
        <w:rPr>
          <w:rFonts w:asciiTheme="minorHAnsi" w:hAnsiTheme="minorHAnsi" w:cstheme="minorHAnsi"/>
          <w:sz w:val="20"/>
          <w:szCs w:val="20"/>
        </w:rPr>
        <w:lastRenderedPageBreak/>
        <w:t>SCOPE OF WORK</w:t>
      </w:r>
      <w:bookmarkEnd w:id="117"/>
    </w:p>
    <w:p w14:paraId="0F55C9CD" w14:textId="422A4ED4" w:rsidR="00D11F26" w:rsidRPr="00F071FE" w:rsidRDefault="00D11F26" w:rsidP="00DF305E">
      <w:pPr>
        <w:pStyle w:val="1BulletList"/>
        <w:rPr>
          <w:rFonts w:asciiTheme="minorHAnsi" w:hAnsiTheme="minorHAnsi" w:cstheme="minorHAnsi"/>
          <w:szCs w:val="20"/>
        </w:rPr>
      </w:pPr>
    </w:p>
    <w:p w14:paraId="4CD8E273" w14:textId="62C4A795" w:rsidR="00FD3B5B" w:rsidRPr="003D650F" w:rsidRDefault="00FD3B5B" w:rsidP="0004274F">
      <w:pPr>
        <w:pStyle w:val="Heading2"/>
      </w:pPr>
      <w:bookmarkStart w:id="118" w:name="_Toc169616531"/>
      <w:r w:rsidRPr="003D650F">
        <w:t>CONTRACT SPECIFIC DEFINITIONS</w:t>
      </w:r>
      <w:bookmarkEnd w:id="118"/>
    </w:p>
    <w:p w14:paraId="41173864" w14:textId="445D59D2" w:rsidR="00FD3B5B" w:rsidRPr="00F071FE" w:rsidRDefault="00FD3B5B" w:rsidP="008A232F">
      <w:pPr>
        <w:jc w:val="both"/>
        <w:rPr>
          <w:rFonts w:cstheme="minorHAnsi"/>
          <w:sz w:val="20"/>
          <w:szCs w:val="20"/>
        </w:rPr>
      </w:pPr>
      <w:r w:rsidRPr="00F071FE">
        <w:rPr>
          <w:rFonts w:cstheme="minorHAnsi"/>
          <w:b/>
          <w:sz w:val="20"/>
          <w:szCs w:val="20"/>
        </w:rPr>
        <w:t>ANSI</w:t>
      </w:r>
      <w:r w:rsidRPr="00F071FE">
        <w:rPr>
          <w:rFonts w:cstheme="minorHAnsi"/>
          <w:sz w:val="20"/>
          <w:szCs w:val="20"/>
        </w:rPr>
        <w:t xml:space="preserve"> – America</w:t>
      </w:r>
      <w:r w:rsidRPr="003D650F">
        <w:rPr>
          <w:rFonts w:cstheme="minorHAnsi"/>
          <w:sz w:val="20"/>
          <w:szCs w:val="20"/>
        </w:rPr>
        <w:t>n National Standards Institute.</w:t>
      </w:r>
    </w:p>
    <w:p w14:paraId="1D47BC24" w14:textId="440365A5" w:rsidR="00FD3B5B" w:rsidRPr="00F071FE" w:rsidRDefault="00FD3B5B" w:rsidP="008A232F">
      <w:pPr>
        <w:jc w:val="both"/>
        <w:rPr>
          <w:rFonts w:cstheme="minorHAnsi"/>
          <w:sz w:val="20"/>
          <w:szCs w:val="20"/>
        </w:rPr>
      </w:pPr>
      <w:r w:rsidRPr="00F071FE">
        <w:rPr>
          <w:rFonts w:cstheme="minorHAnsi"/>
          <w:b/>
          <w:sz w:val="20"/>
          <w:szCs w:val="20"/>
        </w:rPr>
        <w:t>Arboriculture</w:t>
      </w:r>
      <w:r w:rsidRPr="00F071FE">
        <w:rPr>
          <w:rFonts w:cstheme="minorHAnsi"/>
          <w:sz w:val="20"/>
          <w:szCs w:val="20"/>
        </w:rPr>
        <w:t xml:space="preserve"> – The cultivation; management; and study of individual trees, shrubs, vines, an</w:t>
      </w:r>
      <w:r w:rsidRPr="003D650F">
        <w:rPr>
          <w:rFonts w:cstheme="minorHAnsi"/>
          <w:sz w:val="20"/>
          <w:szCs w:val="20"/>
        </w:rPr>
        <w:t>d other perennial woody plants.</w:t>
      </w:r>
    </w:p>
    <w:p w14:paraId="5968D5FA" w14:textId="35B88F79" w:rsidR="00FD3B5B" w:rsidRPr="00F071FE" w:rsidRDefault="00FD3B5B" w:rsidP="008A232F">
      <w:pPr>
        <w:jc w:val="both"/>
        <w:rPr>
          <w:rFonts w:cstheme="minorHAnsi"/>
          <w:sz w:val="20"/>
          <w:szCs w:val="20"/>
        </w:rPr>
      </w:pPr>
      <w:r w:rsidRPr="00F071FE">
        <w:rPr>
          <w:rFonts w:cstheme="minorHAnsi"/>
          <w:b/>
          <w:sz w:val="20"/>
          <w:szCs w:val="20"/>
        </w:rPr>
        <w:t>ATSSA</w:t>
      </w:r>
      <w:r w:rsidRPr="00F071FE">
        <w:rPr>
          <w:rFonts w:cstheme="minorHAnsi"/>
          <w:sz w:val="20"/>
          <w:szCs w:val="20"/>
        </w:rPr>
        <w:t xml:space="preserve"> – American Traffic S</w:t>
      </w:r>
      <w:r w:rsidRPr="003D650F">
        <w:rPr>
          <w:rFonts w:cstheme="minorHAnsi"/>
          <w:sz w:val="20"/>
          <w:szCs w:val="20"/>
        </w:rPr>
        <w:t>afety Service Association, Inc.</w:t>
      </w:r>
    </w:p>
    <w:p w14:paraId="7B9D86DE" w14:textId="7EC7AE0C" w:rsidR="00FD3B5B" w:rsidRPr="00F071FE" w:rsidRDefault="00FD3B5B" w:rsidP="008A232F">
      <w:pPr>
        <w:jc w:val="both"/>
        <w:rPr>
          <w:rFonts w:cstheme="minorHAnsi"/>
          <w:sz w:val="20"/>
          <w:szCs w:val="20"/>
        </w:rPr>
      </w:pPr>
      <w:r w:rsidRPr="00F071FE">
        <w:rPr>
          <w:rFonts w:cstheme="minorHAnsi"/>
          <w:b/>
          <w:sz w:val="20"/>
          <w:szCs w:val="20"/>
        </w:rPr>
        <w:t>Basal Shoots</w:t>
      </w:r>
      <w:r w:rsidRPr="00F071FE">
        <w:rPr>
          <w:rFonts w:cstheme="minorHAnsi"/>
          <w:sz w:val="20"/>
          <w:szCs w:val="20"/>
        </w:rPr>
        <w:t xml:space="preserve"> – A shoot which grows from a bud at the base of a tree, shrub, or from </w:t>
      </w:r>
      <w:r w:rsidRPr="003D650F">
        <w:rPr>
          <w:rFonts w:cstheme="minorHAnsi"/>
          <w:sz w:val="20"/>
          <w:szCs w:val="20"/>
        </w:rPr>
        <w:t>adventitious buds in its roots.</w:t>
      </w:r>
    </w:p>
    <w:p w14:paraId="2E515FB4" w14:textId="16D59C23" w:rsidR="00FD3B5B" w:rsidRPr="00F071FE" w:rsidRDefault="00FD3B5B" w:rsidP="008A232F">
      <w:pPr>
        <w:jc w:val="both"/>
        <w:rPr>
          <w:rFonts w:cstheme="minorHAnsi"/>
          <w:sz w:val="20"/>
          <w:szCs w:val="20"/>
        </w:rPr>
      </w:pPr>
      <w:r w:rsidRPr="00F071FE">
        <w:rPr>
          <w:rFonts w:cstheme="minorHAnsi"/>
          <w:b/>
          <w:sz w:val="20"/>
          <w:szCs w:val="20"/>
        </w:rPr>
        <w:t>Branch Bark Ridge</w:t>
      </w:r>
      <w:r w:rsidRPr="00F071FE">
        <w:rPr>
          <w:rFonts w:cstheme="minorHAnsi"/>
          <w:sz w:val="20"/>
          <w:szCs w:val="20"/>
        </w:rPr>
        <w:t xml:space="preserve"> – The roughened area of bark in the acute angle of where the branch and the trunk form a u</w:t>
      </w:r>
      <w:r w:rsidRPr="003D650F">
        <w:rPr>
          <w:rFonts w:cstheme="minorHAnsi"/>
          <w:sz w:val="20"/>
          <w:szCs w:val="20"/>
        </w:rPr>
        <w:t>nion and extend to either side.</w:t>
      </w:r>
    </w:p>
    <w:p w14:paraId="2F093F1B" w14:textId="5BDD5434" w:rsidR="00FD3B5B" w:rsidRPr="00F071FE" w:rsidRDefault="00AB4D92" w:rsidP="008A232F">
      <w:pPr>
        <w:jc w:val="both"/>
        <w:rPr>
          <w:rFonts w:cstheme="minorHAnsi"/>
          <w:sz w:val="20"/>
          <w:szCs w:val="20"/>
        </w:rPr>
      </w:pPr>
      <w:r w:rsidRPr="003D650F">
        <w:rPr>
          <w:rFonts w:cstheme="minorHAnsi"/>
          <w:b/>
          <w:sz w:val="20"/>
          <w:szCs w:val="20"/>
        </w:rPr>
        <w:t>Branch C</w:t>
      </w:r>
      <w:r w:rsidR="00FD3B5B" w:rsidRPr="00F071FE">
        <w:rPr>
          <w:rFonts w:cstheme="minorHAnsi"/>
          <w:b/>
          <w:sz w:val="20"/>
          <w:szCs w:val="20"/>
        </w:rPr>
        <w:t>ollar</w:t>
      </w:r>
      <w:r w:rsidR="00FD3B5B" w:rsidRPr="00F071FE">
        <w:rPr>
          <w:rFonts w:cstheme="minorHAnsi"/>
          <w:sz w:val="20"/>
          <w:szCs w:val="20"/>
        </w:rPr>
        <w:t xml:space="preserve"> </w:t>
      </w:r>
      <w:r w:rsidR="00557ECA" w:rsidRPr="00F071FE">
        <w:rPr>
          <w:rFonts w:cstheme="minorHAnsi"/>
          <w:sz w:val="20"/>
          <w:szCs w:val="20"/>
        </w:rPr>
        <w:t>– Consists</w:t>
      </w:r>
      <w:r w:rsidR="00FD3B5B" w:rsidRPr="00F071FE">
        <w:rPr>
          <w:rFonts w:cstheme="minorHAnsi"/>
          <w:sz w:val="20"/>
          <w:szCs w:val="20"/>
        </w:rPr>
        <w:t xml:space="preserve"> of dense interlocking wood grain, which provides mechanical su</w:t>
      </w:r>
      <w:r w:rsidR="00FD3B5B" w:rsidRPr="003D650F">
        <w:rPr>
          <w:rFonts w:cstheme="minorHAnsi"/>
          <w:sz w:val="20"/>
          <w:szCs w:val="20"/>
        </w:rPr>
        <w:t>pport to the branch attachment.</w:t>
      </w:r>
    </w:p>
    <w:p w14:paraId="322F71F5" w14:textId="18DD11CB" w:rsidR="00FD3B5B" w:rsidRPr="00F071FE" w:rsidRDefault="00FD3B5B" w:rsidP="008A232F">
      <w:pPr>
        <w:jc w:val="both"/>
        <w:rPr>
          <w:rFonts w:cstheme="minorHAnsi"/>
          <w:sz w:val="20"/>
          <w:szCs w:val="20"/>
        </w:rPr>
      </w:pPr>
      <w:r w:rsidRPr="00F071FE">
        <w:rPr>
          <w:rFonts w:cstheme="minorHAnsi"/>
          <w:b/>
          <w:sz w:val="20"/>
          <w:szCs w:val="20"/>
        </w:rPr>
        <w:t>Caliper</w:t>
      </w:r>
      <w:r w:rsidRPr="00F071FE">
        <w:rPr>
          <w:rFonts w:cstheme="minorHAnsi"/>
          <w:sz w:val="20"/>
          <w:szCs w:val="20"/>
        </w:rPr>
        <w:t xml:space="preserve"> – The</w:t>
      </w:r>
      <w:r w:rsidRPr="003D650F">
        <w:rPr>
          <w:rFonts w:cstheme="minorHAnsi"/>
          <w:sz w:val="20"/>
          <w:szCs w:val="20"/>
        </w:rPr>
        <w:t xml:space="preserve"> diameter of a tree trunk.</w:t>
      </w:r>
    </w:p>
    <w:p w14:paraId="150FEF93" w14:textId="79EE45BE" w:rsidR="00FD3B5B" w:rsidRPr="00F071FE" w:rsidRDefault="00FD3B5B" w:rsidP="008A232F">
      <w:pPr>
        <w:jc w:val="both"/>
        <w:rPr>
          <w:rFonts w:cstheme="minorHAnsi"/>
          <w:sz w:val="20"/>
          <w:szCs w:val="20"/>
        </w:rPr>
      </w:pPr>
      <w:r w:rsidRPr="00F071FE">
        <w:rPr>
          <w:rFonts w:cstheme="minorHAnsi"/>
          <w:b/>
          <w:sz w:val="20"/>
          <w:szCs w:val="20"/>
        </w:rPr>
        <w:t>Co-dominant Stems</w:t>
      </w:r>
      <w:r w:rsidRPr="00F071FE">
        <w:rPr>
          <w:rFonts w:cstheme="minorHAnsi"/>
          <w:sz w:val="20"/>
          <w:szCs w:val="20"/>
        </w:rPr>
        <w:t xml:space="preserve"> – Two (2) or more main stems (or Leaders) that are about the same diameter and emerge from the s</w:t>
      </w:r>
      <w:r w:rsidRPr="003D650F">
        <w:rPr>
          <w:rFonts w:cstheme="minorHAnsi"/>
          <w:sz w:val="20"/>
          <w:szCs w:val="20"/>
        </w:rPr>
        <w:t>ame location on the main trunk.</w:t>
      </w:r>
    </w:p>
    <w:p w14:paraId="3C973FD3" w14:textId="09188CCB" w:rsidR="00FD3B5B" w:rsidRPr="00F071FE" w:rsidRDefault="00FD3B5B" w:rsidP="008A232F">
      <w:pPr>
        <w:jc w:val="both"/>
        <w:rPr>
          <w:rFonts w:cstheme="minorHAnsi"/>
          <w:sz w:val="20"/>
          <w:szCs w:val="20"/>
        </w:rPr>
      </w:pPr>
      <w:r w:rsidRPr="00F071FE">
        <w:rPr>
          <w:rFonts w:cstheme="minorHAnsi"/>
          <w:b/>
          <w:sz w:val="20"/>
          <w:szCs w:val="20"/>
        </w:rPr>
        <w:t>Co-dominant Limbs</w:t>
      </w:r>
      <w:r w:rsidRPr="00F071FE">
        <w:rPr>
          <w:rFonts w:cstheme="minorHAnsi"/>
          <w:sz w:val="20"/>
          <w:szCs w:val="20"/>
        </w:rPr>
        <w:t xml:space="preserve"> – Forked branches of nearly the same size arising from a common junction and</w:t>
      </w:r>
      <w:r w:rsidRPr="003D650F">
        <w:rPr>
          <w:rFonts w:cstheme="minorHAnsi"/>
          <w:sz w:val="20"/>
          <w:szCs w:val="20"/>
        </w:rPr>
        <w:t xml:space="preserve"> lacking a normal branch union.</w:t>
      </w:r>
    </w:p>
    <w:p w14:paraId="506F0D0D" w14:textId="5D965506" w:rsidR="00FD3B5B" w:rsidRPr="00F071FE" w:rsidRDefault="00FD3B5B" w:rsidP="008A232F">
      <w:pPr>
        <w:jc w:val="both"/>
        <w:rPr>
          <w:rFonts w:cstheme="minorHAnsi"/>
          <w:sz w:val="20"/>
          <w:szCs w:val="20"/>
        </w:rPr>
      </w:pPr>
      <w:r w:rsidRPr="00F071FE">
        <w:rPr>
          <w:rFonts w:cstheme="minorHAnsi"/>
          <w:b/>
          <w:sz w:val="20"/>
          <w:szCs w:val="20"/>
        </w:rPr>
        <w:t>Crotch</w:t>
      </w:r>
      <w:r w:rsidRPr="00F071FE">
        <w:rPr>
          <w:rFonts w:cstheme="minorHAnsi"/>
          <w:sz w:val="20"/>
          <w:szCs w:val="20"/>
        </w:rPr>
        <w:t xml:space="preserve"> – A figure that develops when a tree knits a trunk to a branc</w:t>
      </w:r>
      <w:r w:rsidRPr="003D650F">
        <w:rPr>
          <w:rFonts w:cstheme="minorHAnsi"/>
          <w:sz w:val="20"/>
          <w:szCs w:val="20"/>
        </w:rPr>
        <w:t>h or two (2) branches together.</w:t>
      </w:r>
    </w:p>
    <w:p w14:paraId="7769C46E" w14:textId="7FE2D74C" w:rsidR="00FD3B5B" w:rsidRPr="00F071FE" w:rsidRDefault="00FD3B5B" w:rsidP="008A232F">
      <w:pPr>
        <w:jc w:val="both"/>
        <w:rPr>
          <w:rFonts w:cstheme="minorHAnsi"/>
          <w:sz w:val="20"/>
          <w:szCs w:val="20"/>
        </w:rPr>
      </w:pPr>
      <w:r w:rsidRPr="00F071FE">
        <w:rPr>
          <w:rFonts w:cstheme="minorHAnsi"/>
          <w:b/>
          <w:sz w:val="20"/>
          <w:szCs w:val="20"/>
        </w:rPr>
        <w:t>Crown (tree)</w:t>
      </w:r>
      <w:r w:rsidRPr="00F071FE">
        <w:rPr>
          <w:rFonts w:cstheme="minorHAnsi"/>
          <w:sz w:val="20"/>
          <w:szCs w:val="20"/>
        </w:rPr>
        <w:t xml:space="preserve"> – The branches, leaves, and reproductive structures extending</w:t>
      </w:r>
      <w:r w:rsidRPr="003D650F">
        <w:rPr>
          <w:rFonts w:cstheme="minorHAnsi"/>
          <w:sz w:val="20"/>
          <w:szCs w:val="20"/>
        </w:rPr>
        <w:t xml:space="preserve"> from the trunk or main stems. </w:t>
      </w:r>
    </w:p>
    <w:p w14:paraId="69DBC266" w14:textId="429BE554" w:rsidR="00FD3B5B" w:rsidRPr="00F071FE" w:rsidRDefault="00FD3B5B" w:rsidP="008A232F">
      <w:pPr>
        <w:jc w:val="both"/>
        <w:rPr>
          <w:rFonts w:cstheme="minorHAnsi"/>
          <w:sz w:val="20"/>
          <w:szCs w:val="20"/>
        </w:rPr>
      </w:pPr>
      <w:r w:rsidRPr="00F071FE">
        <w:rPr>
          <w:rFonts w:cstheme="minorHAnsi"/>
          <w:b/>
          <w:sz w:val="20"/>
          <w:szCs w:val="20"/>
        </w:rPr>
        <w:t>Disease Vector</w:t>
      </w:r>
      <w:r w:rsidRPr="00F071FE">
        <w:rPr>
          <w:rFonts w:cstheme="minorHAnsi"/>
          <w:sz w:val="20"/>
          <w:szCs w:val="20"/>
        </w:rPr>
        <w:t xml:space="preserve"> – Any agent (animal or microorganism), that carries and transmits an infectious pathogen</w:t>
      </w:r>
      <w:r w:rsidRPr="003D650F">
        <w:rPr>
          <w:rFonts w:cstheme="minorHAnsi"/>
          <w:sz w:val="20"/>
          <w:szCs w:val="20"/>
        </w:rPr>
        <w:t xml:space="preserve"> into another living organism. </w:t>
      </w:r>
    </w:p>
    <w:p w14:paraId="3D4C96F0" w14:textId="764F8810" w:rsidR="00FD3B5B" w:rsidRPr="00F071FE" w:rsidRDefault="00FD3B5B" w:rsidP="008A232F">
      <w:pPr>
        <w:jc w:val="both"/>
        <w:rPr>
          <w:rFonts w:cstheme="minorHAnsi"/>
          <w:sz w:val="20"/>
          <w:szCs w:val="20"/>
        </w:rPr>
      </w:pPr>
      <w:r w:rsidRPr="00F071FE">
        <w:rPr>
          <w:rFonts w:cstheme="minorHAnsi"/>
          <w:b/>
          <w:sz w:val="20"/>
          <w:szCs w:val="20"/>
        </w:rPr>
        <w:t>Drop Crotch Pruning</w:t>
      </w:r>
      <w:r w:rsidRPr="00F071FE">
        <w:rPr>
          <w:rFonts w:cstheme="minorHAnsi"/>
          <w:sz w:val="20"/>
          <w:szCs w:val="20"/>
        </w:rPr>
        <w:t xml:space="preserve"> – A type of thinning cut that reduces a tree's size while p</w:t>
      </w:r>
      <w:r w:rsidRPr="003D650F">
        <w:rPr>
          <w:rFonts w:cstheme="minorHAnsi"/>
          <w:sz w:val="20"/>
          <w:szCs w:val="20"/>
        </w:rPr>
        <w:t xml:space="preserve">reserving its natural shape.   </w:t>
      </w:r>
    </w:p>
    <w:p w14:paraId="51592995" w14:textId="668CB3D4" w:rsidR="00FD3B5B" w:rsidRPr="00F071FE" w:rsidRDefault="00FD3B5B" w:rsidP="008A232F">
      <w:pPr>
        <w:jc w:val="both"/>
        <w:rPr>
          <w:rFonts w:cstheme="minorHAnsi"/>
          <w:sz w:val="20"/>
          <w:szCs w:val="20"/>
        </w:rPr>
      </w:pPr>
      <w:r w:rsidRPr="00F071FE">
        <w:rPr>
          <w:rFonts w:cstheme="minorHAnsi"/>
          <w:b/>
          <w:sz w:val="20"/>
          <w:szCs w:val="20"/>
        </w:rPr>
        <w:t>Foreman</w:t>
      </w:r>
      <w:r w:rsidRPr="00F071FE">
        <w:rPr>
          <w:rFonts w:cstheme="minorHAnsi"/>
          <w:sz w:val="20"/>
          <w:szCs w:val="20"/>
        </w:rPr>
        <w:t xml:space="preserve"> – The </w:t>
      </w:r>
      <w:r w:rsidR="003D650F" w:rsidRPr="003D650F">
        <w:rPr>
          <w:rFonts w:cstheme="minorHAnsi"/>
          <w:sz w:val="20"/>
          <w:szCs w:val="20"/>
        </w:rPr>
        <w:t>Contractor’s</w:t>
      </w:r>
      <w:r w:rsidRPr="00F071FE">
        <w:rPr>
          <w:rFonts w:cstheme="minorHAnsi"/>
          <w:sz w:val="20"/>
          <w:szCs w:val="20"/>
        </w:rPr>
        <w:t xml:space="preserve"> employee who leads and/or is responsible for the crew providing services und</w:t>
      </w:r>
      <w:r w:rsidRPr="003D650F">
        <w:rPr>
          <w:rFonts w:cstheme="minorHAnsi"/>
          <w:sz w:val="20"/>
          <w:szCs w:val="20"/>
        </w:rPr>
        <w:t xml:space="preserve">er the </w:t>
      </w:r>
      <w:r w:rsidR="003D650F" w:rsidRPr="003D650F">
        <w:rPr>
          <w:rFonts w:cstheme="minorHAnsi"/>
          <w:sz w:val="20"/>
          <w:szCs w:val="20"/>
        </w:rPr>
        <w:t>Contract</w:t>
      </w:r>
      <w:r w:rsidRPr="003D650F">
        <w:rPr>
          <w:rFonts w:cstheme="minorHAnsi"/>
          <w:sz w:val="20"/>
          <w:szCs w:val="20"/>
        </w:rPr>
        <w:t>.</w:t>
      </w:r>
    </w:p>
    <w:p w14:paraId="7CAABAB2" w14:textId="31537F28" w:rsidR="00FD3B5B" w:rsidRPr="00F071FE" w:rsidRDefault="00FD3B5B" w:rsidP="008A232F">
      <w:pPr>
        <w:jc w:val="both"/>
        <w:rPr>
          <w:rFonts w:cstheme="minorHAnsi"/>
          <w:sz w:val="20"/>
          <w:szCs w:val="20"/>
        </w:rPr>
      </w:pPr>
      <w:r w:rsidRPr="00F071FE">
        <w:rPr>
          <w:rFonts w:cstheme="minorHAnsi"/>
          <w:b/>
          <w:sz w:val="20"/>
          <w:szCs w:val="20"/>
        </w:rPr>
        <w:t>ISA</w:t>
      </w:r>
      <w:r w:rsidRPr="00F071FE">
        <w:rPr>
          <w:rFonts w:cstheme="minorHAnsi"/>
          <w:sz w:val="20"/>
          <w:szCs w:val="20"/>
        </w:rPr>
        <w:t xml:space="preserve"> – Internat</w:t>
      </w:r>
      <w:r w:rsidRPr="003D650F">
        <w:rPr>
          <w:rFonts w:cstheme="minorHAnsi"/>
          <w:sz w:val="20"/>
          <w:szCs w:val="20"/>
        </w:rPr>
        <w:t>ional Society of Arboriculture.</w:t>
      </w:r>
    </w:p>
    <w:p w14:paraId="10BCAE1E" w14:textId="2F017BBB" w:rsidR="00FD3B5B" w:rsidRPr="00F071FE" w:rsidRDefault="00FD3B5B" w:rsidP="008A232F">
      <w:pPr>
        <w:jc w:val="both"/>
        <w:rPr>
          <w:rFonts w:cstheme="minorHAnsi"/>
          <w:sz w:val="20"/>
          <w:szCs w:val="20"/>
        </w:rPr>
      </w:pPr>
      <w:r w:rsidRPr="00F071FE">
        <w:rPr>
          <w:rFonts w:cstheme="minorHAnsi"/>
          <w:b/>
          <w:sz w:val="20"/>
          <w:szCs w:val="20"/>
        </w:rPr>
        <w:t xml:space="preserve">Leader </w:t>
      </w:r>
      <w:r w:rsidRPr="00F071FE">
        <w:rPr>
          <w:rFonts w:cstheme="minorHAnsi"/>
          <w:sz w:val="20"/>
          <w:szCs w:val="20"/>
        </w:rPr>
        <w:t>– The vertical stem at the top of the trunk (a dominant or co-d</w:t>
      </w:r>
      <w:r w:rsidRPr="003D650F">
        <w:rPr>
          <w:rFonts w:cstheme="minorHAnsi"/>
          <w:sz w:val="20"/>
          <w:szCs w:val="20"/>
        </w:rPr>
        <w:t>ominant, upright stem).</w:t>
      </w:r>
    </w:p>
    <w:p w14:paraId="42D6803A" w14:textId="09A6DD05" w:rsidR="00FD3B5B" w:rsidRPr="00F071FE" w:rsidRDefault="00FD3B5B" w:rsidP="008A232F">
      <w:pPr>
        <w:jc w:val="both"/>
        <w:rPr>
          <w:rFonts w:cstheme="minorHAnsi"/>
          <w:sz w:val="20"/>
          <w:szCs w:val="20"/>
        </w:rPr>
      </w:pPr>
      <w:r w:rsidRPr="00F071FE">
        <w:rPr>
          <w:rFonts w:cstheme="minorHAnsi"/>
          <w:b/>
          <w:sz w:val="20"/>
          <w:szCs w:val="20"/>
        </w:rPr>
        <w:t>Live Crown</w:t>
      </w:r>
      <w:r w:rsidRPr="00F071FE">
        <w:rPr>
          <w:rFonts w:cstheme="minorHAnsi"/>
          <w:sz w:val="20"/>
          <w:szCs w:val="20"/>
        </w:rPr>
        <w:t xml:space="preserve"> – The top part of a tree, the part that has green leaves (as opposed to the bare trunk, ba</w:t>
      </w:r>
      <w:r w:rsidRPr="003D650F">
        <w:rPr>
          <w:rFonts w:cstheme="minorHAnsi"/>
          <w:sz w:val="20"/>
          <w:szCs w:val="20"/>
        </w:rPr>
        <w:t xml:space="preserve">re branches, and dead leaves.) </w:t>
      </w:r>
    </w:p>
    <w:p w14:paraId="7852E1E1" w14:textId="6F246422" w:rsidR="00FD3B5B" w:rsidRPr="00F071FE" w:rsidRDefault="00FD3B5B" w:rsidP="008A232F">
      <w:pPr>
        <w:jc w:val="both"/>
        <w:rPr>
          <w:rFonts w:cstheme="minorHAnsi"/>
          <w:sz w:val="20"/>
          <w:szCs w:val="20"/>
        </w:rPr>
      </w:pPr>
      <w:r w:rsidRPr="00F071FE">
        <w:rPr>
          <w:rFonts w:cstheme="minorHAnsi"/>
          <w:b/>
          <w:sz w:val="20"/>
          <w:szCs w:val="20"/>
        </w:rPr>
        <w:t>Live Crown Ratio</w:t>
      </w:r>
      <w:r w:rsidRPr="00F071FE">
        <w:rPr>
          <w:rFonts w:cstheme="minorHAnsi"/>
          <w:sz w:val="20"/>
          <w:szCs w:val="20"/>
        </w:rPr>
        <w:t xml:space="preserve"> – The ratio of the size of a tree's Live Crown to its total height, which is used in estimating a tree’s health and its level of comp</w:t>
      </w:r>
      <w:r w:rsidRPr="003D650F">
        <w:rPr>
          <w:rFonts w:cstheme="minorHAnsi"/>
          <w:sz w:val="20"/>
          <w:szCs w:val="20"/>
        </w:rPr>
        <w:t>etition with neighboring trees.</w:t>
      </w:r>
    </w:p>
    <w:p w14:paraId="6FCE528A" w14:textId="544277F2" w:rsidR="00FD3B5B" w:rsidRPr="00F071FE" w:rsidRDefault="00FD3B5B" w:rsidP="008A232F">
      <w:pPr>
        <w:jc w:val="both"/>
        <w:rPr>
          <w:rFonts w:cstheme="minorHAnsi"/>
          <w:sz w:val="20"/>
          <w:szCs w:val="20"/>
        </w:rPr>
      </w:pPr>
      <w:r w:rsidRPr="00F071FE">
        <w:rPr>
          <w:rFonts w:cstheme="minorHAnsi"/>
          <w:b/>
          <w:sz w:val="20"/>
          <w:szCs w:val="20"/>
        </w:rPr>
        <w:t>Natural Target Pruning</w:t>
      </w:r>
      <w:r w:rsidRPr="00F071FE">
        <w:rPr>
          <w:rFonts w:cstheme="minorHAnsi"/>
          <w:sz w:val="20"/>
          <w:szCs w:val="20"/>
        </w:rPr>
        <w:t xml:space="preserve"> – The practice of natural target pruning makes use of the branch collar to identify the proper location to remove a branch which involves a three-cut process that must be used to remove branches in order to preserve the bark</w:t>
      </w:r>
      <w:r w:rsidRPr="003D650F">
        <w:rPr>
          <w:rFonts w:cstheme="minorHAnsi"/>
          <w:sz w:val="20"/>
          <w:szCs w:val="20"/>
        </w:rPr>
        <w:t xml:space="preserve"> tissue and the branch collar. </w:t>
      </w:r>
    </w:p>
    <w:p w14:paraId="3B541F5F" w14:textId="19F97A06" w:rsidR="00FD3B5B" w:rsidRPr="00F071FE" w:rsidRDefault="00FD3B5B" w:rsidP="008A232F">
      <w:pPr>
        <w:jc w:val="both"/>
        <w:rPr>
          <w:rFonts w:cstheme="minorHAnsi"/>
          <w:sz w:val="20"/>
          <w:szCs w:val="20"/>
        </w:rPr>
      </w:pPr>
      <w:r w:rsidRPr="00F071FE">
        <w:rPr>
          <w:rFonts w:cstheme="minorHAnsi"/>
          <w:b/>
          <w:sz w:val="20"/>
          <w:szCs w:val="20"/>
        </w:rPr>
        <w:t>NCHRP</w:t>
      </w:r>
      <w:r w:rsidRPr="00F071FE">
        <w:rPr>
          <w:rFonts w:cstheme="minorHAnsi"/>
          <w:sz w:val="20"/>
          <w:szCs w:val="20"/>
        </w:rPr>
        <w:t xml:space="preserve"> – National Cooper</w:t>
      </w:r>
      <w:r w:rsidRPr="003D650F">
        <w:rPr>
          <w:rFonts w:cstheme="minorHAnsi"/>
          <w:sz w:val="20"/>
          <w:szCs w:val="20"/>
        </w:rPr>
        <w:t>ative Highway Research Program.</w:t>
      </w:r>
    </w:p>
    <w:p w14:paraId="4AF0BA2F" w14:textId="3D3972E8" w:rsidR="00FD3B5B" w:rsidRPr="00F071FE" w:rsidRDefault="00FD3B5B" w:rsidP="008A232F">
      <w:pPr>
        <w:jc w:val="both"/>
        <w:rPr>
          <w:rFonts w:cstheme="minorHAnsi"/>
          <w:sz w:val="20"/>
          <w:szCs w:val="20"/>
        </w:rPr>
      </w:pPr>
      <w:r w:rsidRPr="00F071FE">
        <w:rPr>
          <w:rFonts w:cstheme="minorHAnsi"/>
          <w:b/>
          <w:sz w:val="20"/>
          <w:szCs w:val="20"/>
        </w:rPr>
        <w:t>NJDOT</w:t>
      </w:r>
      <w:r w:rsidRPr="00F071FE">
        <w:rPr>
          <w:rFonts w:cstheme="minorHAnsi"/>
          <w:sz w:val="20"/>
          <w:szCs w:val="20"/>
        </w:rPr>
        <w:t xml:space="preserve"> – The New Jerse</w:t>
      </w:r>
      <w:r w:rsidRPr="003D650F">
        <w:rPr>
          <w:rFonts w:cstheme="minorHAnsi"/>
          <w:sz w:val="20"/>
          <w:szCs w:val="20"/>
        </w:rPr>
        <w:t>y Department of Transportation.</w:t>
      </w:r>
    </w:p>
    <w:p w14:paraId="3DA988C1" w14:textId="54F44547" w:rsidR="00FD3B5B" w:rsidRPr="00F071FE" w:rsidRDefault="00FD3B5B" w:rsidP="008A232F">
      <w:pPr>
        <w:jc w:val="both"/>
        <w:rPr>
          <w:rFonts w:cstheme="minorHAnsi"/>
          <w:sz w:val="20"/>
          <w:szCs w:val="20"/>
        </w:rPr>
      </w:pPr>
      <w:r w:rsidRPr="00F071FE">
        <w:rPr>
          <w:rFonts w:cstheme="minorHAnsi"/>
          <w:b/>
          <w:sz w:val="20"/>
          <w:szCs w:val="20"/>
        </w:rPr>
        <w:t>NJTC</w:t>
      </w:r>
      <w:r w:rsidRPr="003D650F">
        <w:rPr>
          <w:rFonts w:cstheme="minorHAnsi"/>
          <w:sz w:val="20"/>
          <w:szCs w:val="20"/>
        </w:rPr>
        <w:t xml:space="preserve"> </w:t>
      </w:r>
      <w:r w:rsidR="00557ECA" w:rsidRPr="003D650F">
        <w:rPr>
          <w:rFonts w:cstheme="minorHAnsi"/>
          <w:sz w:val="20"/>
          <w:szCs w:val="20"/>
        </w:rPr>
        <w:t>- New</w:t>
      </w:r>
      <w:r w:rsidRPr="003D650F">
        <w:rPr>
          <w:rFonts w:cstheme="minorHAnsi"/>
          <w:sz w:val="20"/>
          <w:szCs w:val="20"/>
        </w:rPr>
        <w:t xml:space="preserve"> Jersey Tree Company</w:t>
      </w:r>
    </w:p>
    <w:p w14:paraId="38C953AF" w14:textId="5F9C78B9" w:rsidR="00FD3B5B" w:rsidRPr="00F071FE" w:rsidRDefault="00FD3B5B" w:rsidP="008A232F">
      <w:pPr>
        <w:jc w:val="both"/>
        <w:rPr>
          <w:rFonts w:cstheme="minorHAnsi"/>
          <w:sz w:val="20"/>
          <w:szCs w:val="20"/>
        </w:rPr>
      </w:pPr>
      <w:r w:rsidRPr="00F071FE">
        <w:rPr>
          <w:rFonts w:cstheme="minorHAnsi"/>
          <w:b/>
          <w:sz w:val="20"/>
          <w:szCs w:val="20"/>
        </w:rPr>
        <w:t>New Jersey Licensed Tree Expert (NJLTE)</w:t>
      </w:r>
      <w:r w:rsidRPr="00F071FE">
        <w:rPr>
          <w:rFonts w:cstheme="minorHAnsi"/>
          <w:sz w:val="20"/>
          <w:szCs w:val="20"/>
        </w:rPr>
        <w:t xml:space="preserve"> – A person who has been examined and proven to be competent in the science and art of diagnosing, treatin</w:t>
      </w:r>
      <w:r w:rsidRPr="003D650F">
        <w:rPr>
          <w:rFonts w:cstheme="minorHAnsi"/>
          <w:sz w:val="20"/>
          <w:szCs w:val="20"/>
        </w:rPr>
        <w:t>g and preventing tree injuries.</w:t>
      </w:r>
    </w:p>
    <w:p w14:paraId="68773D54" w14:textId="000B0F26" w:rsidR="00FD3B5B" w:rsidRPr="00F071FE" w:rsidRDefault="00FD3B5B" w:rsidP="008A232F">
      <w:pPr>
        <w:jc w:val="both"/>
        <w:rPr>
          <w:rFonts w:cstheme="minorHAnsi"/>
          <w:sz w:val="20"/>
          <w:szCs w:val="20"/>
        </w:rPr>
      </w:pPr>
      <w:r w:rsidRPr="00F071FE">
        <w:rPr>
          <w:rFonts w:cstheme="minorHAnsi"/>
          <w:b/>
          <w:sz w:val="20"/>
          <w:szCs w:val="20"/>
        </w:rPr>
        <w:t>New Jersey Licensed Tree Care Operator (NJLTCO)</w:t>
      </w:r>
      <w:r w:rsidRPr="00F071FE">
        <w:rPr>
          <w:rFonts w:cstheme="minorHAnsi"/>
          <w:sz w:val="20"/>
          <w:szCs w:val="20"/>
        </w:rPr>
        <w:t xml:space="preserve"> – A person who has been examined or who has the required experience to be able to acquire the license and are competent in the knowledge and experience of tree pruning, repairing, brush cutting or removal, tree removal, and stump grinding or r</w:t>
      </w:r>
      <w:r w:rsidRPr="003D650F">
        <w:rPr>
          <w:rFonts w:cstheme="minorHAnsi"/>
          <w:sz w:val="20"/>
          <w:szCs w:val="20"/>
        </w:rPr>
        <w:t>emoval all with safety in mind.</w:t>
      </w:r>
    </w:p>
    <w:p w14:paraId="4BDF1B60" w14:textId="648B219C" w:rsidR="00FD3B5B" w:rsidRPr="00F071FE" w:rsidRDefault="00FD3B5B" w:rsidP="008A232F">
      <w:pPr>
        <w:jc w:val="both"/>
        <w:rPr>
          <w:rFonts w:cstheme="minorHAnsi"/>
          <w:sz w:val="20"/>
          <w:szCs w:val="20"/>
        </w:rPr>
      </w:pPr>
      <w:r w:rsidRPr="00F071FE">
        <w:rPr>
          <w:rFonts w:cstheme="minorHAnsi"/>
          <w:b/>
          <w:sz w:val="20"/>
          <w:szCs w:val="20"/>
        </w:rPr>
        <w:t xml:space="preserve">OSHA </w:t>
      </w:r>
      <w:r w:rsidRPr="00F071FE">
        <w:rPr>
          <w:rFonts w:cstheme="minorHAnsi"/>
          <w:sz w:val="20"/>
          <w:szCs w:val="20"/>
        </w:rPr>
        <w:t xml:space="preserve">– Occupational </w:t>
      </w:r>
      <w:r w:rsidRPr="003D650F">
        <w:rPr>
          <w:rFonts w:cstheme="minorHAnsi"/>
          <w:sz w:val="20"/>
          <w:szCs w:val="20"/>
        </w:rPr>
        <w:t>Safety &amp; Health Administration.</w:t>
      </w:r>
    </w:p>
    <w:p w14:paraId="6D6F18E2" w14:textId="461F670D" w:rsidR="00FD3B5B" w:rsidRPr="00F071FE" w:rsidRDefault="00AB4D92" w:rsidP="008A232F">
      <w:pPr>
        <w:jc w:val="both"/>
        <w:rPr>
          <w:rFonts w:cstheme="minorHAnsi"/>
          <w:sz w:val="20"/>
          <w:szCs w:val="20"/>
        </w:rPr>
      </w:pPr>
      <w:r w:rsidRPr="003D650F">
        <w:rPr>
          <w:rFonts w:cstheme="minorHAnsi"/>
          <w:b/>
          <w:sz w:val="20"/>
          <w:szCs w:val="20"/>
        </w:rPr>
        <w:t>Parent L</w:t>
      </w:r>
      <w:r w:rsidR="00FD3B5B" w:rsidRPr="00F071FE">
        <w:rPr>
          <w:rFonts w:cstheme="minorHAnsi"/>
          <w:b/>
          <w:sz w:val="20"/>
          <w:szCs w:val="20"/>
        </w:rPr>
        <w:t>imb</w:t>
      </w:r>
      <w:r w:rsidR="00FD3B5B" w:rsidRPr="00F071FE">
        <w:rPr>
          <w:rFonts w:cstheme="minorHAnsi"/>
          <w:sz w:val="20"/>
          <w:szCs w:val="20"/>
        </w:rPr>
        <w:t xml:space="preserve"> – A tree trunk, limb, or prominent branch f</w:t>
      </w:r>
      <w:r w:rsidR="00FD3B5B" w:rsidRPr="003D650F">
        <w:rPr>
          <w:rFonts w:cstheme="minorHAnsi"/>
          <w:sz w:val="20"/>
          <w:szCs w:val="20"/>
        </w:rPr>
        <w:t>rom which shoots or stems grow.</w:t>
      </w:r>
    </w:p>
    <w:p w14:paraId="45D1C504" w14:textId="4C372750" w:rsidR="00FD3B5B" w:rsidRPr="00F071FE" w:rsidRDefault="00FD3B5B" w:rsidP="008A232F">
      <w:pPr>
        <w:jc w:val="both"/>
        <w:rPr>
          <w:rFonts w:cstheme="minorHAnsi"/>
          <w:sz w:val="20"/>
          <w:szCs w:val="20"/>
        </w:rPr>
      </w:pPr>
      <w:r w:rsidRPr="00F071FE">
        <w:rPr>
          <w:rFonts w:cstheme="minorHAnsi"/>
          <w:b/>
          <w:sz w:val="20"/>
          <w:szCs w:val="20"/>
        </w:rPr>
        <w:t xml:space="preserve">Region </w:t>
      </w:r>
      <w:r w:rsidRPr="00F071FE">
        <w:rPr>
          <w:rFonts w:cstheme="minorHAnsi"/>
          <w:sz w:val="20"/>
          <w:szCs w:val="20"/>
        </w:rPr>
        <w:t>– A defined geographical area or division of New Jersey co</w:t>
      </w:r>
      <w:r w:rsidRPr="003D650F">
        <w:rPr>
          <w:rFonts w:cstheme="minorHAnsi"/>
          <w:sz w:val="20"/>
          <w:szCs w:val="20"/>
        </w:rPr>
        <w:t>nsisting of specified counties.</w:t>
      </w:r>
    </w:p>
    <w:p w14:paraId="1900A51F" w14:textId="5EBCF9C5" w:rsidR="00FD3B5B" w:rsidRPr="00F071FE" w:rsidRDefault="00FD3B5B" w:rsidP="008A232F">
      <w:pPr>
        <w:jc w:val="both"/>
        <w:rPr>
          <w:rFonts w:cstheme="minorHAnsi"/>
          <w:sz w:val="20"/>
          <w:szCs w:val="20"/>
        </w:rPr>
      </w:pPr>
      <w:r w:rsidRPr="00F071FE">
        <w:rPr>
          <w:rFonts w:cstheme="minorHAnsi"/>
          <w:b/>
          <w:sz w:val="20"/>
          <w:szCs w:val="20"/>
        </w:rPr>
        <w:lastRenderedPageBreak/>
        <w:t>Resident Engineer</w:t>
      </w:r>
      <w:r w:rsidRPr="00F071FE">
        <w:rPr>
          <w:rFonts w:cstheme="minorHAnsi"/>
          <w:sz w:val="20"/>
          <w:szCs w:val="20"/>
        </w:rPr>
        <w:t xml:space="preserve"> – The NJDOT individual assigned to oversee the </w:t>
      </w:r>
      <w:r w:rsidR="007D18C2">
        <w:rPr>
          <w:rFonts w:cstheme="minorHAnsi"/>
          <w:sz w:val="20"/>
          <w:szCs w:val="20"/>
        </w:rPr>
        <w:t>Contractor’s</w:t>
      </w:r>
      <w:r w:rsidRPr="00F071FE">
        <w:rPr>
          <w:rFonts w:cstheme="minorHAnsi"/>
          <w:sz w:val="20"/>
          <w:szCs w:val="20"/>
        </w:rPr>
        <w:t xml:space="preserve"> activities, conduct, daily inspections, preparation, and maintenance of its work site, assessment of Traffic interferen</w:t>
      </w:r>
      <w:r w:rsidRPr="003D650F">
        <w:rPr>
          <w:rFonts w:cstheme="minorHAnsi"/>
          <w:sz w:val="20"/>
          <w:szCs w:val="20"/>
        </w:rPr>
        <w:t>ce, and weekly Traffic reports.</w:t>
      </w:r>
    </w:p>
    <w:p w14:paraId="38C7959E" w14:textId="70780D08" w:rsidR="00FD3B5B" w:rsidRPr="00F071FE" w:rsidRDefault="00FD3B5B" w:rsidP="008A232F">
      <w:pPr>
        <w:jc w:val="both"/>
        <w:rPr>
          <w:rFonts w:cstheme="minorHAnsi"/>
          <w:sz w:val="20"/>
          <w:szCs w:val="20"/>
        </w:rPr>
      </w:pPr>
      <w:r w:rsidRPr="00F071FE">
        <w:rPr>
          <w:rFonts w:cstheme="minorHAnsi"/>
          <w:b/>
          <w:sz w:val="20"/>
          <w:szCs w:val="20"/>
        </w:rPr>
        <w:t>Right-Of-Way</w:t>
      </w:r>
      <w:r w:rsidRPr="00F071FE">
        <w:rPr>
          <w:rFonts w:cstheme="minorHAnsi"/>
          <w:sz w:val="20"/>
          <w:szCs w:val="20"/>
        </w:rPr>
        <w:t xml:space="preserve"> – The land, property, or interest therein acquired for or devoted to transportation purposes or construction of a public imp</w:t>
      </w:r>
      <w:r w:rsidRPr="003D650F">
        <w:rPr>
          <w:rFonts w:cstheme="minorHAnsi"/>
          <w:sz w:val="20"/>
          <w:szCs w:val="20"/>
        </w:rPr>
        <w:t>rovement.</w:t>
      </w:r>
    </w:p>
    <w:p w14:paraId="7D369106" w14:textId="0425E886" w:rsidR="00FD3B5B" w:rsidRPr="00F071FE" w:rsidRDefault="00FD3B5B" w:rsidP="008A232F">
      <w:pPr>
        <w:jc w:val="both"/>
        <w:rPr>
          <w:rFonts w:cstheme="minorHAnsi"/>
          <w:sz w:val="20"/>
          <w:szCs w:val="20"/>
        </w:rPr>
      </w:pPr>
      <w:r w:rsidRPr="00F071FE">
        <w:rPr>
          <w:rFonts w:cstheme="minorHAnsi"/>
          <w:b/>
          <w:sz w:val="20"/>
          <w:szCs w:val="20"/>
        </w:rPr>
        <w:t>Root Flare</w:t>
      </w:r>
      <w:r w:rsidRPr="00F071FE">
        <w:rPr>
          <w:rFonts w:cstheme="minorHAnsi"/>
          <w:sz w:val="20"/>
          <w:szCs w:val="20"/>
        </w:rPr>
        <w:t xml:space="preserve"> – The portion of the tree where the trunk widens at the base as it transitions to the root system.</w:t>
      </w:r>
    </w:p>
    <w:p w14:paraId="493930DD" w14:textId="3AB8D15E" w:rsidR="00FD3B5B" w:rsidRPr="00F071FE" w:rsidRDefault="00FD3B5B" w:rsidP="008A232F">
      <w:pPr>
        <w:jc w:val="both"/>
        <w:rPr>
          <w:rFonts w:cstheme="minorHAnsi"/>
          <w:sz w:val="20"/>
          <w:szCs w:val="20"/>
        </w:rPr>
      </w:pPr>
      <w:r w:rsidRPr="00F071FE">
        <w:rPr>
          <w:rFonts w:cstheme="minorHAnsi"/>
          <w:b/>
          <w:sz w:val="20"/>
          <w:szCs w:val="20"/>
        </w:rPr>
        <w:t>Shoots</w:t>
      </w:r>
      <w:r w:rsidRPr="00F071FE">
        <w:rPr>
          <w:rFonts w:cstheme="minorHAnsi"/>
          <w:sz w:val="20"/>
          <w:szCs w:val="20"/>
        </w:rPr>
        <w:t xml:space="preserve"> – Consist of stems including its appendages, the leaves and lateral buds, flowering stems, and flower buds. The new growth from seed germination that grows upward is a s</w:t>
      </w:r>
      <w:r w:rsidRPr="003D650F">
        <w:rPr>
          <w:rFonts w:cstheme="minorHAnsi"/>
          <w:sz w:val="20"/>
          <w:szCs w:val="20"/>
        </w:rPr>
        <w:t>hoot where leaves will develop.</w:t>
      </w:r>
    </w:p>
    <w:p w14:paraId="570D6137" w14:textId="617825FA" w:rsidR="00FD3B5B" w:rsidRPr="00F071FE" w:rsidRDefault="00FD3B5B" w:rsidP="008A232F">
      <w:pPr>
        <w:jc w:val="both"/>
        <w:rPr>
          <w:rFonts w:cstheme="minorHAnsi"/>
          <w:sz w:val="20"/>
          <w:szCs w:val="20"/>
        </w:rPr>
      </w:pPr>
      <w:r w:rsidRPr="00F071FE">
        <w:rPr>
          <w:rFonts w:cstheme="minorHAnsi"/>
          <w:b/>
          <w:sz w:val="20"/>
          <w:szCs w:val="20"/>
        </w:rPr>
        <w:t>Stem</w:t>
      </w:r>
      <w:r w:rsidRPr="00F071FE">
        <w:rPr>
          <w:rFonts w:cstheme="minorHAnsi"/>
          <w:sz w:val="20"/>
          <w:szCs w:val="20"/>
        </w:rPr>
        <w:t xml:space="preserve"> – One (1) of two (2) main structural axes of a vascular plant, the othe</w:t>
      </w:r>
      <w:r w:rsidRPr="003D650F">
        <w:rPr>
          <w:rFonts w:cstheme="minorHAnsi"/>
          <w:sz w:val="20"/>
          <w:szCs w:val="20"/>
        </w:rPr>
        <w:t>r being the root.</w:t>
      </w:r>
    </w:p>
    <w:p w14:paraId="2C77ACCC" w14:textId="207833AE" w:rsidR="00FD3B5B" w:rsidRPr="00F071FE" w:rsidRDefault="00FD3B5B" w:rsidP="008A232F">
      <w:pPr>
        <w:jc w:val="both"/>
        <w:rPr>
          <w:rFonts w:cstheme="minorHAnsi"/>
          <w:sz w:val="20"/>
          <w:szCs w:val="20"/>
        </w:rPr>
      </w:pPr>
      <w:r w:rsidRPr="00F071FE">
        <w:rPr>
          <w:rFonts w:cstheme="minorHAnsi"/>
          <w:b/>
          <w:sz w:val="20"/>
          <w:szCs w:val="20"/>
        </w:rPr>
        <w:t>Subordinating Branch</w:t>
      </w:r>
      <w:r w:rsidRPr="00F071FE">
        <w:rPr>
          <w:rFonts w:cstheme="minorHAnsi"/>
          <w:sz w:val="20"/>
          <w:szCs w:val="20"/>
        </w:rPr>
        <w:t xml:space="preserve"> – A branch that is of lesser importance and subservient </w:t>
      </w:r>
      <w:r w:rsidRPr="003D650F">
        <w:rPr>
          <w:rFonts w:cstheme="minorHAnsi"/>
          <w:sz w:val="20"/>
          <w:szCs w:val="20"/>
        </w:rPr>
        <w:t>or dependent on another branch.</w:t>
      </w:r>
    </w:p>
    <w:p w14:paraId="03EAC588" w14:textId="39370273" w:rsidR="00FD3B5B" w:rsidRPr="00F071FE" w:rsidRDefault="00FD3B5B" w:rsidP="008A232F">
      <w:pPr>
        <w:jc w:val="both"/>
        <w:rPr>
          <w:rFonts w:cstheme="minorHAnsi"/>
          <w:sz w:val="20"/>
          <w:szCs w:val="20"/>
        </w:rPr>
      </w:pPr>
      <w:r w:rsidRPr="00F071FE">
        <w:rPr>
          <w:rFonts w:cstheme="minorHAnsi"/>
          <w:b/>
          <w:sz w:val="20"/>
          <w:szCs w:val="20"/>
        </w:rPr>
        <w:t>Spread</w:t>
      </w:r>
      <w:r w:rsidRPr="00F071FE">
        <w:rPr>
          <w:rFonts w:cstheme="minorHAnsi"/>
          <w:sz w:val="20"/>
          <w:szCs w:val="20"/>
        </w:rPr>
        <w:t xml:space="preserve"> – The distance a tree’s branches spread away from its trunk. The measurement is approximated to one (1) foot (30 cm) and </w:t>
      </w:r>
      <w:r w:rsidRPr="003D650F">
        <w:rPr>
          <w:rFonts w:cstheme="minorHAnsi"/>
          <w:sz w:val="20"/>
          <w:szCs w:val="20"/>
        </w:rPr>
        <w:t>is usually taken as an average.</w:t>
      </w:r>
    </w:p>
    <w:p w14:paraId="3FD40D94" w14:textId="600BB465" w:rsidR="00FD3B5B" w:rsidRPr="00F071FE" w:rsidRDefault="00FD3B5B" w:rsidP="008A232F">
      <w:pPr>
        <w:jc w:val="both"/>
        <w:rPr>
          <w:rFonts w:cstheme="minorHAnsi"/>
          <w:sz w:val="20"/>
          <w:szCs w:val="20"/>
        </w:rPr>
      </w:pPr>
      <w:r w:rsidRPr="00F071FE">
        <w:rPr>
          <w:rFonts w:cstheme="minorHAnsi"/>
          <w:b/>
          <w:sz w:val="20"/>
          <w:szCs w:val="20"/>
        </w:rPr>
        <w:t>TCIAF</w:t>
      </w:r>
      <w:r w:rsidRPr="00F071FE">
        <w:rPr>
          <w:rFonts w:cstheme="minorHAnsi"/>
          <w:sz w:val="20"/>
          <w:szCs w:val="20"/>
        </w:rPr>
        <w:t xml:space="preserve"> – Tree Care In</w:t>
      </w:r>
      <w:r w:rsidRPr="003D650F">
        <w:rPr>
          <w:rFonts w:cstheme="minorHAnsi"/>
          <w:sz w:val="20"/>
          <w:szCs w:val="20"/>
        </w:rPr>
        <w:t xml:space="preserve">dustry Association Foundation. </w:t>
      </w:r>
    </w:p>
    <w:p w14:paraId="05D404F2" w14:textId="73CE7ED7" w:rsidR="00FD3B5B" w:rsidRPr="00F071FE" w:rsidRDefault="00FD3B5B" w:rsidP="008A232F">
      <w:pPr>
        <w:jc w:val="both"/>
        <w:rPr>
          <w:rFonts w:cstheme="minorHAnsi"/>
          <w:sz w:val="20"/>
          <w:szCs w:val="20"/>
        </w:rPr>
      </w:pPr>
      <w:r w:rsidRPr="00F071FE">
        <w:rPr>
          <w:rFonts w:cstheme="minorHAnsi"/>
          <w:b/>
          <w:sz w:val="20"/>
          <w:szCs w:val="20"/>
        </w:rPr>
        <w:t>Terminal Role</w:t>
      </w:r>
      <w:r w:rsidRPr="00F071FE">
        <w:rPr>
          <w:rFonts w:cstheme="minorHAnsi"/>
          <w:sz w:val="20"/>
          <w:szCs w:val="20"/>
        </w:rPr>
        <w:t xml:space="preserve"> – Branches or stems that are large enough to assume th</w:t>
      </w:r>
      <w:r w:rsidRPr="003D650F">
        <w:rPr>
          <w:rFonts w:cstheme="minorHAnsi"/>
          <w:sz w:val="20"/>
          <w:szCs w:val="20"/>
        </w:rPr>
        <w:t>e terminal role or main growth.</w:t>
      </w:r>
    </w:p>
    <w:p w14:paraId="555F9F7E" w14:textId="10DD9640" w:rsidR="00FD3B5B" w:rsidRPr="00F071FE" w:rsidRDefault="00FD3B5B" w:rsidP="008A232F">
      <w:pPr>
        <w:jc w:val="both"/>
        <w:rPr>
          <w:rFonts w:cstheme="minorHAnsi"/>
          <w:sz w:val="20"/>
          <w:szCs w:val="20"/>
        </w:rPr>
      </w:pPr>
      <w:r w:rsidRPr="00F071FE">
        <w:rPr>
          <w:rFonts w:cstheme="minorHAnsi"/>
          <w:b/>
          <w:sz w:val="20"/>
          <w:szCs w:val="20"/>
        </w:rPr>
        <w:t xml:space="preserve">Traffic </w:t>
      </w:r>
      <w:r w:rsidRPr="00F071FE">
        <w:rPr>
          <w:rFonts w:cstheme="minorHAnsi"/>
          <w:sz w:val="20"/>
          <w:szCs w:val="20"/>
        </w:rPr>
        <w:t>– Vehicles movi</w:t>
      </w:r>
      <w:r w:rsidRPr="003D650F">
        <w:rPr>
          <w:rFonts w:cstheme="minorHAnsi"/>
          <w:sz w:val="20"/>
          <w:szCs w:val="20"/>
        </w:rPr>
        <w:t>ng on a road or public highway.</w:t>
      </w:r>
    </w:p>
    <w:p w14:paraId="6EE6A78E" w14:textId="19C403C2" w:rsidR="00FD3B5B" w:rsidRPr="00F071FE" w:rsidRDefault="00AB4D92" w:rsidP="008A232F">
      <w:pPr>
        <w:jc w:val="both"/>
        <w:rPr>
          <w:rFonts w:cstheme="minorHAnsi"/>
          <w:sz w:val="20"/>
          <w:szCs w:val="20"/>
        </w:rPr>
      </w:pPr>
      <w:r w:rsidRPr="00F071FE">
        <w:rPr>
          <w:rFonts w:cstheme="minorHAnsi"/>
          <w:b/>
          <w:sz w:val="20"/>
          <w:szCs w:val="20"/>
        </w:rPr>
        <w:t>Using Agency R</w:t>
      </w:r>
      <w:r w:rsidR="00FD3B5B" w:rsidRPr="00F071FE">
        <w:rPr>
          <w:rFonts w:cstheme="minorHAnsi"/>
          <w:b/>
          <w:sz w:val="20"/>
          <w:szCs w:val="20"/>
        </w:rPr>
        <w:t>epresentative</w:t>
      </w:r>
      <w:r w:rsidR="00FD3B5B" w:rsidRPr="00F071FE">
        <w:rPr>
          <w:rFonts w:cstheme="minorHAnsi"/>
          <w:sz w:val="20"/>
          <w:szCs w:val="20"/>
        </w:rPr>
        <w:t xml:space="preserve"> -– The person designated by the Using Agency for the purposes of directing the </w:t>
      </w:r>
      <w:r w:rsidR="003D650F" w:rsidRPr="003D650F">
        <w:rPr>
          <w:rFonts w:cstheme="minorHAnsi"/>
          <w:sz w:val="20"/>
          <w:szCs w:val="20"/>
        </w:rPr>
        <w:t>Contractor</w:t>
      </w:r>
      <w:r w:rsidR="00FD3B5B" w:rsidRPr="00F071FE">
        <w:rPr>
          <w:rFonts w:cstheme="minorHAnsi"/>
          <w:sz w:val="20"/>
          <w:szCs w:val="20"/>
        </w:rPr>
        <w:t>, an</w:t>
      </w:r>
      <w:r w:rsidR="00FD3B5B" w:rsidRPr="003D650F">
        <w:rPr>
          <w:rFonts w:cstheme="minorHAnsi"/>
          <w:sz w:val="20"/>
          <w:szCs w:val="20"/>
        </w:rPr>
        <w:t xml:space="preserve">d implementing the contract.   </w:t>
      </w:r>
    </w:p>
    <w:p w14:paraId="4D39FE3A" w14:textId="0ED209CC" w:rsidR="00FD3B5B" w:rsidRPr="001C14A4" w:rsidRDefault="00AB4D92" w:rsidP="008A232F">
      <w:pPr>
        <w:jc w:val="both"/>
      </w:pPr>
      <w:r w:rsidRPr="00F071FE">
        <w:rPr>
          <w:rFonts w:cstheme="minorHAnsi"/>
          <w:b/>
          <w:sz w:val="20"/>
          <w:szCs w:val="20"/>
        </w:rPr>
        <w:t>Water S</w:t>
      </w:r>
      <w:r w:rsidR="00FD3B5B" w:rsidRPr="00F071FE">
        <w:rPr>
          <w:rFonts w:cstheme="minorHAnsi"/>
          <w:b/>
          <w:sz w:val="20"/>
          <w:szCs w:val="20"/>
        </w:rPr>
        <w:t>prouts</w:t>
      </w:r>
      <w:r w:rsidR="00FD3B5B" w:rsidRPr="00F071FE">
        <w:rPr>
          <w:rFonts w:cstheme="minorHAnsi"/>
          <w:sz w:val="20"/>
          <w:szCs w:val="20"/>
        </w:rPr>
        <w:t xml:space="preserve"> – Shoots that arise from the trunk of a tree or from branches that are several years old, from latent buds.</w:t>
      </w:r>
    </w:p>
    <w:p w14:paraId="6C1F00C4" w14:textId="36F41510" w:rsidR="00D11F26" w:rsidRPr="003D650F" w:rsidRDefault="00D11F26" w:rsidP="0004274F">
      <w:pPr>
        <w:pStyle w:val="Heading2"/>
      </w:pPr>
      <w:bookmarkStart w:id="119" w:name="_Toc169616532"/>
      <w:r w:rsidRPr="003D650F">
        <w:t>REGIONS</w:t>
      </w:r>
      <w:bookmarkEnd w:id="119"/>
    </w:p>
    <w:p w14:paraId="57730736" w14:textId="6DA94896" w:rsidR="00D11F26" w:rsidRPr="001C14A4" w:rsidRDefault="00D11F26" w:rsidP="008A232F">
      <w:pPr>
        <w:pStyle w:val="1BulletList"/>
        <w:tabs>
          <w:tab w:val="clear" w:pos="720"/>
          <w:tab w:val="left" w:pos="360"/>
        </w:tabs>
        <w:ind w:left="0" w:firstLine="0"/>
        <w:jc w:val="both"/>
        <w:rPr>
          <w:rFonts w:asciiTheme="minorHAnsi" w:hAnsiTheme="minorHAnsi" w:cstheme="minorHAnsi"/>
          <w:szCs w:val="20"/>
        </w:rPr>
      </w:pPr>
      <w:r w:rsidRPr="001C14A4">
        <w:rPr>
          <w:rFonts w:asciiTheme="minorHAnsi" w:hAnsiTheme="minorHAnsi" w:cstheme="minorHAnsi"/>
          <w:szCs w:val="20"/>
        </w:rPr>
        <w:t>For purposes of this Bid Solicitation, the State has been divided into the following regions.  Counties comprising each region are indicated below:</w:t>
      </w:r>
    </w:p>
    <w:p w14:paraId="72E886F2" w14:textId="77777777" w:rsidR="00D11F26" w:rsidRPr="00B0234C" w:rsidRDefault="00D11F26" w:rsidP="00D11F26">
      <w:pPr>
        <w:pStyle w:val="1BulletList"/>
        <w:rPr>
          <w:rFonts w:asciiTheme="minorHAnsi" w:hAnsiTheme="minorHAnsi" w:cstheme="minorHAnsi"/>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3420"/>
        <w:gridCol w:w="2718"/>
      </w:tblGrid>
      <w:tr w:rsidR="00D11F26" w:rsidRPr="003D650F" w14:paraId="37D798A9" w14:textId="77777777" w:rsidTr="00B9218C">
        <w:tc>
          <w:tcPr>
            <w:tcW w:w="3618" w:type="dxa"/>
            <w:shd w:val="clear" w:color="auto" w:fill="auto"/>
          </w:tcPr>
          <w:p w14:paraId="5D8DD412" w14:textId="4F3D649E" w:rsidR="00D11F26" w:rsidRPr="00B0234C" w:rsidRDefault="00D11F26" w:rsidP="0004274F">
            <w:pPr>
              <w:pStyle w:val="1BulletList"/>
              <w:rPr>
                <w:rFonts w:asciiTheme="minorHAnsi" w:hAnsiTheme="minorHAnsi" w:cstheme="minorHAnsi"/>
                <w:b/>
                <w:bCs/>
                <w:szCs w:val="20"/>
              </w:rPr>
            </w:pPr>
            <w:r w:rsidRPr="00B0234C">
              <w:rPr>
                <w:rFonts w:asciiTheme="minorHAnsi" w:hAnsiTheme="minorHAnsi" w:cstheme="minorHAnsi"/>
                <w:b/>
                <w:bCs/>
                <w:szCs w:val="20"/>
              </w:rPr>
              <w:t>NORTH REGION</w:t>
            </w:r>
          </w:p>
        </w:tc>
        <w:tc>
          <w:tcPr>
            <w:tcW w:w="3420" w:type="dxa"/>
            <w:shd w:val="clear" w:color="auto" w:fill="auto"/>
          </w:tcPr>
          <w:p w14:paraId="250D8E95" w14:textId="77777777" w:rsidR="00D11F26" w:rsidRPr="00F071FE" w:rsidRDefault="00D11F26" w:rsidP="0004274F">
            <w:pPr>
              <w:pStyle w:val="1BulletList"/>
              <w:rPr>
                <w:rFonts w:asciiTheme="minorHAnsi" w:hAnsiTheme="minorHAnsi" w:cstheme="minorHAnsi"/>
                <w:b/>
                <w:bCs/>
                <w:szCs w:val="20"/>
              </w:rPr>
            </w:pPr>
            <w:r w:rsidRPr="00F071FE">
              <w:rPr>
                <w:rFonts w:asciiTheme="minorHAnsi" w:hAnsiTheme="minorHAnsi" w:cstheme="minorHAnsi"/>
                <w:b/>
                <w:bCs/>
                <w:szCs w:val="20"/>
              </w:rPr>
              <w:t>CENTRAL REGION</w:t>
            </w:r>
          </w:p>
        </w:tc>
        <w:tc>
          <w:tcPr>
            <w:tcW w:w="2718" w:type="dxa"/>
            <w:shd w:val="clear" w:color="auto" w:fill="auto"/>
          </w:tcPr>
          <w:p w14:paraId="1423AE04" w14:textId="77777777" w:rsidR="00D11F26" w:rsidRPr="00F071FE" w:rsidRDefault="00D11F26" w:rsidP="0004274F">
            <w:pPr>
              <w:pStyle w:val="1BulletList"/>
              <w:rPr>
                <w:rFonts w:asciiTheme="minorHAnsi" w:hAnsiTheme="minorHAnsi" w:cstheme="minorHAnsi"/>
                <w:b/>
                <w:bCs/>
                <w:szCs w:val="20"/>
              </w:rPr>
            </w:pPr>
            <w:r w:rsidRPr="00F071FE">
              <w:rPr>
                <w:rFonts w:asciiTheme="minorHAnsi" w:hAnsiTheme="minorHAnsi" w:cstheme="minorHAnsi"/>
                <w:b/>
                <w:bCs/>
                <w:szCs w:val="20"/>
              </w:rPr>
              <w:t>SOUTH REGION</w:t>
            </w:r>
          </w:p>
        </w:tc>
      </w:tr>
      <w:tr w:rsidR="00D11F26" w:rsidRPr="003D650F" w14:paraId="13E7EE04" w14:textId="77777777" w:rsidTr="00B9218C">
        <w:tc>
          <w:tcPr>
            <w:tcW w:w="3618" w:type="dxa"/>
            <w:shd w:val="clear" w:color="auto" w:fill="auto"/>
          </w:tcPr>
          <w:p w14:paraId="650850A0"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Bergen</w:t>
            </w:r>
          </w:p>
        </w:tc>
        <w:tc>
          <w:tcPr>
            <w:tcW w:w="3420" w:type="dxa"/>
            <w:shd w:val="clear" w:color="auto" w:fill="auto"/>
          </w:tcPr>
          <w:p w14:paraId="0B0A0409"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Hunterdon</w:t>
            </w:r>
          </w:p>
        </w:tc>
        <w:tc>
          <w:tcPr>
            <w:tcW w:w="2718" w:type="dxa"/>
            <w:shd w:val="clear" w:color="auto" w:fill="auto"/>
          </w:tcPr>
          <w:p w14:paraId="1A49950E"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Atlantic</w:t>
            </w:r>
          </w:p>
        </w:tc>
      </w:tr>
      <w:tr w:rsidR="00D11F26" w:rsidRPr="003D650F" w14:paraId="53073D79" w14:textId="77777777" w:rsidTr="00B9218C">
        <w:tc>
          <w:tcPr>
            <w:tcW w:w="3618" w:type="dxa"/>
            <w:shd w:val="clear" w:color="auto" w:fill="auto"/>
          </w:tcPr>
          <w:p w14:paraId="43A2BE35"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Essex</w:t>
            </w:r>
          </w:p>
        </w:tc>
        <w:tc>
          <w:tcPr>
            <w:tcW w:w="3420" w:type="dxa"/>
            <w:shd w:val="clear" w:color="auto" w:fill="auto"/>
          </w:tcPr>
          <w:p w14:paraId="5567DE48"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Mercer</w:t>
            </w:r>
          </w:p>
        </w:tc>
        <w:tc>
          <w:tcPr>
            <w:tcW w:w="2718" w:type="dxa"/>
            <w:shd w:val="clear" w:color="auto" w:fill="auto"/>
          </w:tcPr>
          <w:p w14:paraId="0CC740A2"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Burlington</w:t>
            </w:r>
          </w:p>
        </w:tc>
      </w:tr>
      <w:tr w:rsidR="00D11F26" w:rsidRPr="003D650F" w14:paraId="3C960EC6" w14:textId="77777777" w:rsidTr="00B9218C">
        <w:tc>
          <w:tcPr>
            <w:tcW w:w="3618" w:type="dxa"/>
            <w:shd w:val="clear" w:color="auto" w:fill="auto"/>
          </w:tcPr>
          <w:p w14:paraId="57CE34C1"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Hudson</w:t>
            </w:r>
          </w:p>
        </w:tc>
        <w:tc>
          <w:tcPr>
            <w:tcW w:w="3420" w:type="dxa"/>
            <w:shd w:val="clear" w:color="auto" w:fill="auto"/>
          </w:tcPr>
          <w:p w14:paraId="1CCABC3D"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Middlesex</w:t>
            </w:r>
          </w:p>
        </w:tc>
        <w:tc>
          <w:tcPr>
            <w:tcW w:w="2718" w:type="dxa"/>
            <w:shd w:val="clear" w:color="auto" w:fill="auto"/>
          </w:tcPr>
          <w:p w14:paraId="28A427C2"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Camden</w:t>
            </w:r>
          </w:p>
        </w:tc>
      </w:tr>
      <w:tr w:rsidR="00D11F26" w:rsidRPr="003D650F" w14:paraId="313F06C3" w14:textId="77777777" w:rsidTr="00B9218C">
        <w:tc>
          <w:tcPr>
            <w:tcW w:w="3618" w:type="dxa"/>
            <w:shd w:val="clear" w:color="auto" w:fill="auto"/>
          </w:tcPr>
          <w:p w14:paraId="63C19ED7"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Morris</w:t>
            </w:r>
          </w:p>
        </w:tc>
        <w:tc>
          <w:tcPr>
            <w:tcW w:w="3420" w:type="dxa"/>
            <w:shd w:val="clear" w:color="auto" w:fill="auto"/>
          </w:tcPr>
          <w:p w14:paraId="15F780F0"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Monmouth</w:t>
            </w:r>
          </w:p>
        </w:tc>
        <w:tc>
          <w:tcPr>
            <w:tcW w:w="2718" w:type="dxa"/>
            <w:shd w:val="clear" w:color="auto" w:fill="auto"/>
          </w:tcPr>
          <w:p w14:paraId="531A4111"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Cape May</w:t>
            </w:r>
          </w:p>
        </w:tc>
      </w:tr>
      <w:tr w:rsidR="00D11F26" w:rsidRPr="003D650F" w14:paraId="3CE6716A" w14:textId="77777777" w:rsidTr="00B9218C">
        <w:tc>
          <w:tcPr>
            <w:tcW w:w="3618" w:type="dxa"/>
            <w:shd w:val="clear" w:color="auto" w:fill="auto"/>
          </w:tcPr>
          <w:p w14:paraId="59F33BA8"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Passaic</w:t>
            </w:r>
          </w:p>
        </w:tc>
        <w:tc>
          <w:tcPr>
            <w:tcW w:w="3420" w:type="dxa"/>
            <w:shd w:val="clear" w:color="auto" w:fill="auto"/>
          </w:tcPr>
          <w:p w14:paraId="63448D8C"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Ocean</w:t>
            </w:r>
          </w:p>
        </w:tc>
        <w:tc>
          <w:tcPr>
            <w:tcW w:w="2718" w:type="dxa"/>
            <w:shd w:val="clear" w:color="auto" w:fill="auto"/>
          </w:tcPr>
          <w:p w14:paraId="57F714D1"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Cumberland</w:t>
            </w:r>
          </w:p>
        </w:tc>
      </w:tr>
      <w:tr w:rsidR="00D11F26" w:rsidRPr="003D650F" w14:paraId="5BC2CBC7" w14:textId="77777777" w:rsidTr="00B9218C">
        <w:tc>
          <w:tcPr>
            <w:tcW w:w="3618" w:type="dxa"/>
            <w:shd w:val="clear" w:color="auto" w:fill="auto"/>
          </w:tcPr>
          <w:p w14:paraId="6F99C107"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 xml:space="preserve">Sussex </w:t>
            </w:r>
          </w:p>
        </w:tc>
        <w:tc>
          <w:tcPr>
            <w:tcW w:w="3420" w:type="dxa"/>
            <w:shd w:val="clear" w:color="auto" w:fill="auto"/>
          </w:tcPr>
          <w:p w14:paraId="788F1B5B"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 xml:space="preserve">Somerset </w:t>
            </w:r>
          </w:p>
        </w:tc>
        <w:tc>
          <w:tcPr>
            <w:tcW w:w="2718" w:type="dxa"/>
            <w:shd w:val="clear" w:color="auto" w:fill="auto"/>
          </w:tcPr>
          <w:p w14:paraId="25196EF7"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Gloucester</w:t>
            </w:r>
          </w:p>
        </w:tc>
      </w:tr>
      <w:tr w:rsidR="00D11F26" w:rsidRPr="003D650F" w14:paraId="276B4885" w14:textId="77777777" w:rsidTr="00B9218C">
        <w:tc>
          <w:tcPr>
            <w:tcW w:w="3618" w:type="dxa"/>
            <w:shd w:val="clear" w:color="auto" w:fill="auto"/>
          </w:tcPr>
          <w:p w14:paraId="5B106729"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Union</w:t>
            </w:r>
          </w:p>
        </w:tc>
        <w:tc>
          <w:tcPr>
            <w:tcW w:w="3420" w:type="dxa"/>
            <w:shd w:val="clear" w:color="auto" w:fill="auto"/>
          </w:tcPr>
          <w:p w14:paraId="1F526FE1"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Warren (South of Route 57)</w:t>
            </w:r>
          </w:p>
        </w:tc>
        <w:tc>
          <w:tcPr>
            <w:tcW w:w="2718" w:type="dxa"/>
            <w:shd w:val="clear" w:color="auto" w:fill="auto"/>
          </w:tcPr>
          <w:p w14:paraId="389AD85D" w14:textId="77777777" w:rsidR="00D11F26" w:rsidRPr="00B0234C" w:rsidRDefault="00D11F26" w:rsidP="00D11F26">
            <w:pPr>
              <w:pStyle w:val="1BulletList"/>
              <w:rPr>
                <w:rFonts w:asciiTheme="minorHAnsi" w:hAnsiTheme="minorHAnsi" w:cstheme="minorHAnsi"/>
                <w:bCs/>
                <w:szCs w:val="20"/>
              </w:rPr>
            </w:pPr>
            <w:r w:rsidRPr="00B0234C">
              <w:rPr>
                <w:rFonts w:asciiTheme="minorHAnsi" w:hAnsiTheme="minorHAnsi" w:cstheme="minorHAnsi"/>
                <w:bCs/>
                <w:szCs w:val="20"/>
              </w:rPr>
              <w:t>Salem</w:t>
            </w:r>
          </w:p>
        </w:tc>
      </w:tr>
      <w:tr w:rsidR="00D11F26" w:rsidRPr="003D650F" w14:paraId="5C19A845" w14:textId="77777777" w:rsidTr="00B9218C">
        <w:tc>
          <w:tcPr>
            <w:tcW w:w="3618" w:type="dxa"/>
            <w:shd w:val="clear" w:color="auto" w:fill="auto"/>
          </w:tcPr>
          <w:p w14:paraId="59C9DCE6" w14:textId="77777777" w:rsidR="00D11F26" w:rsidRPr="001C14A4" w:rsidRDefault="00D11F26" w:rsidP="00D11F26">
            <w:pPr>
              <w:pStyle w:val="1BulletList"/>
              <w:rPr>
                <w:rFonts w:asciiTheme="minorHAnsi" w:hAnsiTheme="minorHAnsi" w:cstheme="minorHAnsi"/>
                <w:bCs/>
                <w:szCs w:val="20"/>
              </w:rPr>
            </w:pPr>
            <w:r w:rsidRPr="001C14A4">
              <w:rPr>
                <w:rFonts w:asciiTheme="minorHAnsi" w:hAnsiTheme="minorHAnsi" w:cstheme="minorHAnsi"/>
                <w:bCs/>
                <w:szCs w:val="20"/>
              </w:rPr>
              <w:t>Warren (North of Route 57)</w:t>
            </w:r>
          </w:p>
        </w:tc>
        <w:tc>
          <w:tcPr>
            <w:tcW w:w="3420" w:type="dxa"/>
            <w:shd w:val="clear" w:color="auto" w:fill="auto"/>
          </w:tcPr>
          <w:p w14:paraId="302C4171" w14:textId="77777777" w:rsidR="00D11F26" w:rsidRPr="00B0234C" w:rsidRDefault="00D11F26" w:rsidP="00D11F26">
            <w:pPr>
              <w:pStyle w:val="1BulletList"/>
              <w:rPr>
                <w:rFonts w:asciiTheme="minorHAnsi" w:hAnsiTheme="minorHAnsi" w:cstheme="minorHAnsi"/>
                <w:bCs/>
                <w:szCs w:val="20"/>
              </w:rPr>
            </w:pPr>
          </w:p>
        </w:tc>
        <w:tc>
          <w:tcPr>
            <w:tcW w:w="2718" w:type="dxa"/>
            <w:shd w:val="clear" w:color="auto" w:fill="auto"/>
          </w:tcPr>
          <w:p w14:paraId="2CD75662" w14:textId="77777777" w:rsidR="00D11F26" w:rsidRPr="00B0234C" w:rsidRDefault="00D11F26" w:rsidP="00D11F26">
            <w:pPr>
              <w:pStyle w:val="1BulletList"/>
              <w:rPr>
                <w:rFonts w:asciiTheme="minorHAnsi" w:hAnsiTheme="minorHAnsi" w:cstheme="minorHAnsi"/>
                <w:bCs/>
                <w:szCs w:val="20"/>
              </w:rPr>
            </w:pPr>
          </w:p>
        </w:tc>
      </w:tr>
    </w:tbl>
    <w:p w14:paraId="5F594185" w14:textId="77777777" w:rsidR="00D11F26" w:rsidRPr="001C14A4" w:rsidRDefault="00D11F26" w:rsidP="00D11F26">
      <w:pPr>
        <w:pStyle w:val="1BulletList"/>
        <w:rPr>
          <w:rFonts w:asciiTheme="minorHAnsi" w:hAnsiTheme="minorHAnsi" w:cstheme="minorHAnsi"/>
          <w:szCs w:val="20"/>
        </w:rPr>
      </w:pPr>
    </w:p>
    <w:p w14:paraId="7E337F14" w14:textId="02B4041C" w:rsidR="00D11F26" w:rsidRPr="00B0234C" w:rsidRDefault="00D11F26" w:rsidP="008A232F">
      <w:pPr>
        <w:pStyle w:val="1BulletList"/>
        <w:jc w:val="both"/>
        <w:rPr>
          <w:rFonts w:asciiTheme="minorHAnsi" w:hAnsiTheme="minorHAnsi" w:cstheme="minorHAnsi"/>
          <w:szCs w:val="20"/>
        </w:rPr>
      </w:pPr>
      <w:r w:rsidRPr="00B0234C">
        <w:rPr>
          <w:rFonts w:asciiTheme="minorHAnsi" w:hAnsiTheme="minorHAnsi" w:cstheme="minorHAnsi"/>
          <w:szCs w:val="20"/>
        </w:rPr>
        <w:t xml:space="preserve">The awarded Contractors are required to service all counties listed and all Using Agencies within its awarded Region. </w:t>
      </w:r>
    </w:p>
    <w:p w14:paraId="6D6BB108" w14:textId="34D3FE3A" w:rsidR="00D11F26" w:rsidRPr="00F071FE" w:rsidRDefault="00D11F26" w:rsidP="008A232F">
      <w:pPr>
        <w:pStyle w:val="1BulletList"/>
        <w:ind w:left="0" w:firstLine="0"/>
        <w:jc w:val="both"/>
        <w:rPr>
          <w:rFonts w:asciiTheme="minorHAnsi" w:hAnsiTheme="minorHAnsi" w:cstheme="minorHAnsi"/>
          <w:szCs w:val="20"/>
        </w:rPr>
      </w:pPr>
    </w:p>
    <w:p w14:paraId="0B710C62" w14:textId="49E3F88C" w:rsidR="006232F1" w:rsidRDefault="002418B3" w:rsidP="008A232F">
      <w:pPr>
        <w:autoSpaceDE w:val="0"/>
        <w:autoSpaceDN w:val="0"/>
        <w:adjustRightInd w:val="0"/>
        <w:jc w:val="both"/>
        <w:rPr>
          <w:rFonts w:cstheme="minorHAnsi"/>
          <w:sz w:val="20"/>
          <w:szCs w:val="20"/>
        </w:rPr>
      </w:pPr>
      <w:bookmarkStart w:id="120" w:name="_Toc400531507"/>
      <w:bookmarkStart w:id="121" w:name="_Toc428533978"/>
      <w:bookmarkStart w:id="122" w:name="_Toc32310703"/>
      <w:r w:rsidRPr="001C14A4">
        <w:rPr>
          <w:rFonts w:cstheme="minorHAnsi"/>
          <w:sz w:val="20"/>
          <w:szCs w:val="20"/>
        </w:rPr>
        <w:t xml:space="preserve">The </w:t>
      </w:r>
      <w:r w:rsidR="00C27D65" w:rsidRPr="001C14A4">
        <w:rPr>
          <w:rFonts w:cstheme="minorHAnsi"/>
          <w:sz w:val="20"/>
          <w:szCs w:val="20"/>
        </w:rPr>
        <w:t>Contractors</w:t>
      </w:r>
      <w:r w:rsidRPr="001C14A4">
        <w:rPr>
          <w:rFonts w:cstheme="minorHAnsi"/>
          <w:sz w:val="20"/>
          <w:szCs w:val="20"/>
        </w:rPr>
        <w:t xml:space="preserve"> shall provide the services listed herein to all counties and Using Agencies within its aw</w:t>
      </w:r>
      <w:r w:rsidRPr="00B0234C">
        <w:rPr>
          <w:rFonts w:cstheme="minorHAnsi"/>
          <w:sz w:val="20"/>
          <w:szCs w:val="20"/>
        </w:rPr>
        <w:t xml:space="preserve">arded Region. </w:t>
      </w:r>
    </w:p>
    <w:p w14:paraId="49C2F218" w14:textId="4D7B3046" w:rsidR="005E56D6" w:rsidRDefault="005E56D6" w:rsidP="0004274F">
      <w:pPr>
        <w:pStyle w:val="Heading2"/>
      </w:pPr>
      <w:bookmarkStart w:id="123" w:name="_Toc169616533"/>
      <w:r>
        <w:t>METHOD OF OPERATION</w:t>
      </w:r>
      <w:bookmarkEnd w:id="123"/>
    </w:p>
    <w:p w14:paraId="51FC6912" w14:textId="72D40D22" w:rsidR="005E56D6" w:rsidRPr="0004274F" w:rsidRDefault="005E56D6" w:rsidP="008A232F">
      <w:pPr>
        <w:jc w:val="both"/>
        <w:rPr>
          <w:sz w:val="20"/>
        </w:rPr>
      </w:pPr>
      <w:r w:rsidRPr="0004274F">
        <w:rPr>
          <w:sz w:val="20"/>
        </w:rPr>
        <w:t xml:space="preserve">At time of Contract award, a Method of Operation will be posted that lists awarded Contractors by Region. Using Agencies are required to utilize a Contractor awarded the region in which services are needed. Contractors are </w:t>
      </w:r>
      <w:r w:rsidRPr="0004274F">
        <w:rPr>
          <w:b/>
          <w:sz w:val="20"/>
        </w:rPr>
        <w:t xml:space="preserve">not </w:t>
      </w:r>
      <w:r w:rsidRPr="0004274F">
        <w:rPr>
          <w:sz w:val="20"/>
        </w:rPr>
        <w:t>permitted to provide services under this Contract to regions that they were not awarded.</w:t>
      </w:r>
    </w:p>
    <w:p w14:paraId="0AB2302C" w14:textId="465D136B" w:rsidR="005E56D6" w:rsidRPr="0004274F" w:rsidRDefault="007C0740" w:rsidP="008A232F">
      <w:pPr>
        <w:jc w:val="both"/>
      </w:pPr>
      <w:r w:rsidRPr="0004274F">
        <w:rPr>
          <w:sz w:val="20"/>
        </w:rPr>
        <w:t xml:space="preserve">Agencies will engage Contractors via a mini-bid process. Using Agencies will solicit project-specific quotes from all of the awarded Contractors within </w:t>
      </w:r>
      <w:r>
        <w:rPr>
          <w:sz w:val="20"/>
        </w:rPr>
        <w:t>that region</w:t>
      </w:r>
      <w:r w:rsidRPr="0004274F">
        <w:rPr>
          <w:sz w:val="20"/>
        </w:rPr>
        <w:t xml:space="preserve"> for the needed work. </w:t>
      </w:r>
      <w:r w:rsidRPr="007C0740">
        <w:rPr>
          <w:sz w:val="20"/>
        </w:rPr>
        <w:t xml:space="preserve">For each project, the Using Agency will include the specific locations and size of work crew required to complete the task assignment. </w:t>
      </w:r>
      <w:r>
        <w:rPr>
          <w:sz w:val="20"/>
        </w:rPr>
        <w:t>The Agency</w:t>
      </w:r>
      <w:r w:rsidRPr="0004274F">
        <w:rPr>
          <w:sz w:val="20"/>
        </w:rPr>
        <w:t xml:space="preserve"> will select the Contractor offering the most advantageous quote for the project, based on scheduling, pricing, and project-specific needs of the Using Agency.</w:t>
      </w:r>
      <w:r>
        <w:rPr>
          <w:sz w:val="20"/>
        </w:rPr>
        <w:t xml:space="preserve"> </w:t>
      </w:r>
      <w:r w:rsidRPr="0004274F">
        <w:rPr>
          <w:sz w:val="20"/>
        </w:rPr>
        <w:t xml:space="preserve">Contractors’ project quote pricing shall not exceed the awarded </w:t>
      </w:r>
      <w:r>
        <w:rPr>
          <w:sz w:val="20"/>
        </w:rPr>
        <w:t>Contract</w:t>
      </w:r>
      <w:r w:rsidRPr="0004274F">
        <w:rPr>
          <w:sz w:val="20"/>
        </w:rPr>
        <w:t xml:space="preserve"> pricing resulting from this Bid Solicitation</w:t>
      </w:r>
      <w:r w:rsidRPr="007C0740">
        <w:t>.</w:t>
      </w:r>
    </w:p>
    <w:p w14:paraId="4D1DDF90" w14:textId="671BD860" w:rsidR="002418B3" w:rsidRPr="003D650F" w:rsidRDefault="002418B3" w:rsidP="008A232F">
      <w:pPr>
        <w:pStyle w:val="Heading2"/>
        <w:jc w:val="both"/>
      </w:pPr>
      <w:bookmarkStart w:id="124" w:name="_Toc508015427"/>
      <w:bookmarkStart w:id="125" w:name="_Toc169616534"/>
      <w:r w:rsidRPr="003D650F">
        <w:t>GENERAL INDUSTRY PRACTICES FOR TREE TRIMMING AND PRUNING</w:t>
      </w:r>
      <w:bookmarkEnd w:id="124"/>
      <w:bookmarkEnd w:id="125"/>
    </w:p>
    <w:p w14:paraId="102CF862" w14:textId="1CEF8065" w:rsidR="002418B3" w:rsidRPr="00B0234C" w:rsidRDefault="002418B3" w:rsidP="008A232F">
      <w:pPr>
        <w:jc w:val="both"/>
        <w:rPr>
          <w:rFonts w:cstheme="minorHAnsi"/>
          <w:sz w:val="20"/>
          <w:szCs w:val="20"/>
        </w:rPr>
      </w:pPr>
      <w:r w:rsidRPr="001C14A4">
        <w:rPr>
          <w:rFonts w:cstheme="minorHAnsi"/>
          <w:sz w:val="20"/>
          <w:szCs w:val="20"/>
        </w:rPr>
        <w:t xml:space="preserve">The </w:t>
      </w:r>
      <w:r w:rsidR="006B41A6" w:rsidRPr="001C14A4">
        <w:rPr>
          <w:rFonts w:cstheme="minorHAnsi"/>
          <w:sz w:val="20"/>
          <w:szCs w:val="20"/>
        </w:rPr>
        <w:t>Contractor</w:t>
      </w:r>
      <w:r w:rsidRPr="001C14A4">
        <w:rPr>
          <w:rFonts w:cstheme="minorHAnsi"/>
          <w:sz w:val="20"/>
          <w:szCs w:val="20"/>
        </w:rPr>
        <w:t xml:space="preserve"> shall adhere to, at a minimum, the guidelines, and industry practices of tree trimming and pruning as detailed in the documents listed below:</w:t>
      </w:r>
    </w:p>
    <w:p w14:paraId="28417216" w14:textId="77777777" w:rsidR="002418B3" w:rsidRPr="00B0234C" w:rsidRDefault="002418B3" w:rsidP="008A232F">
      <w:pPr>
        <w:numPr>
          <w:ilvl w:val="1"/>
          <w:numId w:val="91"/>
        </w:numPr>
        <w:autoSpaceDE w:val="0"/>
        <w:autoSpaceDN w:val="0"/>
        <w:adjustRightInd w:val="0"/>
        <w:spacing w:after="200" w:line="240" w:lineRule="auto"/>
        <w:ind w:left="720"/>
        <w:jc w:val="both"/>
        <w:rPr>
          <w:rFonts w:cstheme="minorHAnsi"/>
          <w:sz w:val="20"/>
          <w:szCs w:val="20"/>
        </w:rPr>
      </w:pPr>
      <w:r w:rsidRPr="00B0234C">
        <w:rPr>
          <w:rFonts w:cstheme="minorHAnsi"/>
          <w:sz w:val="20"/>
          <w:szCs w:val="20"/>
        </w:rPr>
        <w:lastRenderedPageBreak/>
        <w:t>ANSI A300 Pruning Standards;</w:t>
      </w:r>
    </w:p>
    <w:p w14:paraId="71C28F74" w14:textId="77777777" w:rsidR="002418B3" w:rsidRPr="00F071FE" w:rsidRDefault="002418B3" w:rsidP="008A232F">
      <w:pPr>
        <w:numPr>
          <w:ilvl w:val="1"/>
          <w:numId w:val="91"/>
        </w:numPr>
        <w:autoSpaceDE w:val="0"/>
        <w:autoSpaceDN w:val="0"/>
        <w:adjustRightInd w:val="0"/>
        <w:spacing w:after="200" w:line="240" w:lineRule="auto"/>
        <w:ind w:left="720"/>
        <w:jc w:val="both"/>
        <w:rPr>
          <w:rFonts w:cstheme="minorHAnsi"/>
          <w:sz w:val="20"/>
          <w:szCs w:val="20"/>
        </w:rPr>
      </w:pPr>
      <w:r w:rsidRPr="00F071FE">
        <w:rPr>
          <w:rFonts w:cstheme="minorHAnsi"/>
          <w:sz w:val="20"/>
          <w:szCs w:val="20"/>
        </w:rPr>
        <w:t>ISA Best Management Practices: Tree Pruning;</w:t>
      </w:r>
    </w:p>
    <w:p w14:paraId="500650B2" w14:textId="77777777" w:rsidR="002418B3" w:rsidRPr="00F071FE" w:rsidRDefault="002418B3" w:rsidP="008A232F">
      <w:pPr>
        <w:numPr>
          <w:ilvl w:val="1"/>
          <w:numId w:val="91"/>
        </w:numPr>
        <w:autoSpaceDE w:val="0"/>
        <w:autoSpaceDN w:val="0"/>
        <w:adjustRightInd w:val="0"/>
        <w:spacing w:after="200" w:line="240" w:lineRule="auto"/>
        <w:ind w:left="720"/>
        <w:jc w:val="both"/>
        <w:rPr>
          <w:rFonts w:cstheme="minorHAnsi"/>
          <w:sz w:val="20"/>
          <w:szCs w:val="20"/>
        </w:rPr>
      </w:pPr>
      <w:r w:rsidRPr="00F071FE">
        <w:rPr>
          <w:rFonts w:cstheme="minorHAnsi"/>
          <w:sz w:val="20"/>
          <w:szCs w:val="20"/>
        </w:rPr>
        <w:t>ISA Best Management Practices: Utility Pruning of Trees;</w:t>
      </w:r>
    </w:p>
    <w:p w14:paraId="1D52AABC" w14:textId="77777777" w:rsidR="002418B3" w:rsidRPr="001C14A4" w:rsidRDefault="002418B3" w:rsidP="008A232F">
      <w:pPr>
        <w:numPr>
          <w:ilvl w:val="1"/>
          <w:numId w:val="91"/>
        </w:numPr>
        <w:autoSpaceDE w:val="0"/>
        <w:autoSpaceDN w:val="0"/>
        <w:adjustRightInd w:val="0"/>
        <w:spacing w:after="200" w:line="240" w:lineRule="auto"/>
        <w:ind w:left="720"/>
        <w:jc w:val="both"/>
        <w:rPr>
          <w:rFonts w:cstheme="minorHAnsi"/>
          <w:sz w:val="20"/>
          <w:szCs w:val="20"/>
        </w:rPr>
      </w:pPr>
      <w:r w:rsidRPr="00F071FE">
        <w:rPr>
          <w:rFonts w:cstheme="minorHAnsi"/>
          <w:sz w:val="20"/>
          <w:szCs w:val="20"/>
        </w:rPr>
        <w:t>ANSI Z133</w:t>
      </w:r>
      <w:r w:rsidRPr="001C14A4">
        <w:rPr>
          <w:rFonts w:cstheme="minorHAnsi"/>
          <w:sz w:val="20"/>
          <w:szCs w:val="20"/>
        </w:rPr>
        <w:t xml:space="preserve"> Safety Standards; and</w:t>
      </w:r>
    </w:p>
    <w:p w14:paraId="076CC19F" w14:textId="73854F16" w:rsidR="002418B3" w:rsidRPr="00F071FE" w:rsidRDefault="002418B3" w:rsidP="008A232F">
      <w:pPr>
        <w:numPr>
          <w:ilvl w:val="1"/>
          <w:numId w:val="91"/>
        </w:numPr>
        <w:autoSpaceDE w:val="0"/>
        <w:autoSpaceDN w:val="0"/>
        <w:adjustRightInd w:val="0"/>
        <w:spacing w:after="200" w:line="240" w:lineRule="auto"/>
        <w:ind w:left="720"/>
        <w:jc w:val="both"/>
        <w:rPr>
          <w:rFonts w:cstheme="minorHAnsi"/>
          <w:sz w:val="20"/>
          <w:szCs w:val="20"/>
        </w:rPr>
      </w:pPr>
      <w:r w:rsidRPr="00B0234C">
        <w:rPr>
          <w:rFonts w:cstheme="minorHAnsi"/>
          <w:sz w:val="20"/>
          <w:szCs w:val="20"/>
        </w:rPr>
        <w:t xml:space="preserve">Tree Expert and Tree Care Operators Licensing Act </w:t>
      </w:r>
      <w:r w:rsidRPr="008A232F">
        <w:rPr>
          <w:rFonts w:cstheme="minorHAnsi"/>
          <w:sz w:val="20"/>
          <w:szCs w:val="20"/>
        </w:rPr>
        <w:t>N.J.S.A. 45:15c-11</w:t>
      </w:r>
      <w:r w:rsidRPr="00B0234C">
        <w:rPr>
          <w:rFonts w:cstheme="minorHAnsi"/>
          <w:i/>
          <w:sz w:val="20"/>
          <w:szCs w:val="20"/>
        </w:rPr>
        <w:t xml:space="preserve"> </w:t>
      </w:r>
      <w:r w:rsidRPr="008A232F">
        <w:rPr>
          <w:rFonts w:cstheme="minorHAnsi"/>
          <w:sz w:val="20"/>
          <w:szCs w:val="20"/>
          <w:u w:val="single"/>
        </w:rPr>
        <w:t>et</w:t>
      </w:r>
      <w:r w:rsidRPr="008A232F">
        <w:rPr>
          <w:rFonts w:cstheme="minorHAnsi"/>
          <w:sz w:val="20"/>
          <w:szCs w:val="20"/>
        </w:rPr>
        <w:t xml:space="preserve"> </w:t>
      </w:r>
      <w:r w:rsidRPr="008A232F">
        <w:rPr>
          <w:rFonts w:cstheme="minorHAnsi"/>
          <w:sz w:val="20"/>
          <w:szCs w:val="20"/>
          <w:u w:val="single"/>
        </w:rPr>
        <w:t>seq</w:t>
      </w:r>
      <w:r w:rsidRPr="00622882">
        <w:rPr>
          <w:rFonts w:cstheme="minorHAnsi"/>
          <w:sz w:val="20"/>
          <w:szCs w:val="20"/>
          <w:u w:val="single"/>
        </w:rPr>
        <w:t xml:space="preserve">. </w:t>
      </w:r>
      <w:r w:rsidRPr="00622882">
        <w:rPr>
          <w:rFonts w:cstheme="minorHAnsi"/>
          <w:sz w:val="20"/>
          <w:szCs w:val="20"/>
        </w:rPr>
        <w:t xml:space="preserve"> </w:t>
      </w:r>
    </w:p>
    <w:p w14:paraId="012E8ADF" w14:textId="08347E93" w:rsidR="002418B3" w:rsidRPr="00F071FE" w:rsidRDefault="002418B3" w:rsidP="008A232F">
      <w:pPr>
        <w:autoSpaceDE w:val="0"/>
        <w:autoSpaceDN w:val="0"/>
        <w:adjustRightInd w:val="0"/>
        <w:jc w:val="both"/>
        <w:rPr>
          <w:rFonts w:cstheme="minorHAnsi"/>
          <w:sz w:val="20"/>
          <w:szCs w:val="20"/>
        </w:rPr>
      </w:pPr>
      <w:r w:rsidRPr="00F071FE">
        <w:rPr>
          <w:rFonts w:cstheme="minorHAnsi"/>
          <w:b/>
          <w:sz w:val="20"/>
          <w:szCs w:val="20"/>
        </w:rPr>
        <w:t>Note:</w:t>
      </w:r>
      <w:r w:rsidRPr="00F071FE">
        <w:rPr>
          <w:rFonts w:cstheme="minorHAnsi"/>
          <w:sz w:val="20"/>
          <w:szCs w:val="20"/>
        </w:rPr>
        <w:t xml:space="preserve"> The above referenced standards are hereby incorporated by reference.</w:t>
      </w:r>
    </w:p>
    <w:p w14:paraId="71923ACA" w14:textId="70BD9069" w:rsidR="002418B3" w:rsidRPr="00F071FE" w:rsidRDefault="002418B3" w:rsidP="008A232F">
      <w:pPr>
        <w:autoSpaceDE w:val="0"/>
        <w:autoSpaceDN w:val="0"/>
        <w:adjustRightInd w:val="0"/>
        <w:jc w:val="both"/>
        <w:rPr>
          <w:rFonts w:cstheme="minorHAnsi"/>
          <w:sz w:val="20"/>
          <w:szCs w:val="20"/>
        </w:rPr>
      </w:pPr>
      <w:r w:rsidRPr="00F071FE">
        <w:rPr>
          <w:rFonts w:cstheme="minorHAnsi"/>
          <w:sz w:val="20"/>
          <w:szCs w:val="20"/>
        </w:rPr>
        <w:t xml:space="preserve">Additionally, the </w:t>
      </w:r>
      <w:r w:rsidR="003D650F" w:rsidRPr="00F071FE">
        <w:rPr>
          <w:rFonts w:cstheme="minorHAnsi"/>
          <w:sz w:val="20"/>
          <w:szCs w:val="20"/>
        </w:rPr>
        <w:t>Contractor</w:t>
      </w:r>
      <w:r w:rsidRPr="00F071FE">
        <w:rPr>
          <w:rFonts w:cstheme="minorHAnsi"/>
          <w:sz w:val="20"/>
          <w:szCs w:val="20"/>
        </w:rPr>
        <w:t xml:space="preserve"> shall service all counties and Using Agencies within its awarded region.</w:t>
      </w:r>
    </w:p>
    <w:p w14:paraId="27F4A25B" w14:textId="07E6A8CA" w:rsidR="002418B3" w:rsidRPr="001C14A4" w:rsidRDefault="002418B3" w:rsidP="008A232F">
      <w:pPr>
        <w:pStyle w:val="Heading2"/>
        <w:jc w:val="both"/>
      </w:pPr>
      <w:bookmarkStart w:id="126" w:name="_Toc464655973"/>
      <w:bookmarkStart w:id="127" w:name="_Toc492450433"/>
      <w:bookmarkStart w:id="128" w:name="_Toc494269976"/>
      <w:bookmarkStart w:id="129" w:name="_Toc495391987"/>
      <w:bookmarkStart w:id="130" w:name="_Toc508015428"/>
      <w:bookmarkStart w:id="131" w:name="_Toc169616535"/>
      <w:r w:rsidRPr="001C14A4">
        <w:t xml:space="preserve">TREE </w:t>
      </w:r>
      <w:r w:rsidRPr="0004274F">
        <w:t>INSPECTION</w:t>
      </w:r>
      <w:r w:rsidRPr="001C14A4">
        <w:t>, TRIMMING, PRUNING, &amp; REMOVAL</w:t>
      </w:r>
      <w:bookmarkEnd w:id="126"/>
      <w:bookmarkEnd w:id="127"/>
      <w:bookmarkEnd w:id="128"/>
      <w:bookmarkEnd w:id="129"/>
      <w:bookmarkEnd w:id="130"/>
      <w:bookmarkEnd w:id="131"/>
    </w:p>
    <w:p w14:paraId="777434F6" w14:textId="3359FDF6" w:rsidR="002418B3" w:rsidRPr="00F071FE" w:rsidRDefault="002418B3"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perform tree services including, at a minimum:</w:t>
      </w:r>
    </w:p>
    <w:p w14:paraId="6AB15EEF" w14:textId="1E709CE9" w:rsidR="002418B3" w:rsidRPr="001C14A4" w:rsidRDefault="008C269A" w:rsidP="00622882">
      <w:pPr>
        <w:pStyle w:val="Heading3"/>
      </w:pPr>
      <w:bookmarkStart w:id="132" w:name="_Toc169616536"/>
      <w:r w:rsidRPr="003D650F">
        <w:t xml:space="preserve">Tree </w:t>
      </w:r>
      <w:r w:rsidRPr="00FD31EA">
        <w:t>inspection</w:t>
      </w:r>
      <w:r w:rsidRPr="003D650F">
        <w:t xml:space="preserve"> specifications</w:t>
      </w:r>
      <w:bookmarkEnd w:id="132"/>
    </w:p>
    <w:p w14:paraId="705DBBA3" w14:textId="5C37F574" w:rsidR="002418B3" w:rsidRPr="00F071FE" w:rsidRDefault="002418B3" w:rsidP="008A232F">
      <w:pPr>
        <w:jc w:val="both"/>
      </w:pPr>
      <w:r w:rsidRPr="00F071FE">
        <w:rPr>
          <w:rFonts w:cstheme="minorHAnsi"/>
          <w:sz w:val="20"/>
          <w:szCs w:val="20"/>
        </w:rPr>
        <w:t xml:space="preserve">Prior to the commencement of services, the </w:t>
      </w:r>
      <w:r w:rsidR="003D650F" w:rsidRPr="00F071FE">
        <w:rPr>
          <w:rFonts w:cstheme="minorHAnsi"/>
          <w:sz w:val="20"/>
          <w:szCs w:val="20"/>
        </w:rPr>
        <w:t>Contractor</w:t>
      </w:r>
      <w:r w:rsidRPr="00F071FE">
        <w:rPr>
          <w:rFonts w:cstheme="minorHAnsi"/>
          <w:sz w:val="20"/>
          <w:szCs w:val="20"/>
        </w:rPr>
        <w:t xml:space="preserve"> shall visually inspect each portion of the tree(s) including the crown, trunk, root flare, roots, and surrounding area. An arborist or arborist trainee shall visually inspect each tree before beginning work. The inspection should focus on potential hazards in the tree such as crotches with included bark, co-dominant limbs, weakly attached water sprouts, limbs with cracks, broken limbs, hanging branches, and any signs of disease and/or insect damage or decay. If a condition is observed that requires additional attention, the Using Agency representative shall be notified for authorization purposes. If serious conditions are found in the tree that cannot be corrected with arboriculture care, the </w:t>
      </w:r>
      <w:r w:rsidR="00B014EB">
        <w:rPr>
          <w:rFonts w:cstheme="minorHAnsi"/>
          <w:sz w:val="20"/>
          <w:szCs w:val="20"/>
        </w:rPr>
        <w:t>Contractor</w:t>
      </w:r>
      <w:r w:rsidRPr="00F071FE">
        <w:rPr>
          <w:rFonts w:cstheme="minorHAnsi"/>
          <w:sz w:val="20"/>
          <w:szCs w:val="20"/>
        </w:rPr>
        <w:t xml:space="preserve"> should present the option of tree removal to the Using Agency representative. Serious conditions include, but are not limited to, trees that are severely disfigured, are structurally unsound, have a significant amount of decay, or have a debilitating disease or disease vector that is well established.</w:t>
      </w:r>
    </w:p>
    <w:p w14:paraId="7D005926" w14:textId="4F189BB4" w:rsidR="002418B3" w:rsidRPr="003D650F" w:rsidRDefault="008C269A" w:rsidP="0004274F">
      <w:pPr>
        <w:pStyle w:val="Heading3"/>
      </w:pPr>
      <w:bookmarkStart w:id="133" w:name="_Toc169616537"/>
      <w:r w:rsidRPr="003D650F">
        <w:t>tree trimming technical specification</w:t>
      </w:r>
      <w:bookmarkEnd w:id="133"/>
    </w:p>
    <w:p w14:paraId="6E29C8B6" w14:textId="403768BB" w:rsidR="008C269A" w:rsidRPr="00F071FE" w:rsidRDefault="008C269A" w:rsidP="008C269A">
      <w:pPr>
        <w:keepNext/>
        <w:autoSpaceDE w:val="0"/>
        <w:autoSpaceDN w:val="0"/>
        <w:adjustRightInd w:val="0"/>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adhere to, at a minimum, the following trimming techniques:</w:t>
      </w:r>
    </w:p>
    <w:p w14:paraId="5405E4A7" w14:textId="77777777" w:rsidR="008C269A" w:rsidRPr="00F071FE" w:rsidRDefault="008C269A" w:rsidP="008C269A">
      <w:pPr>
        <w:keepNext/>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When removing a Leader or length of a branch, the angle of the cut shall bisect the angle between the Branch Bark Ridge and an imaginary line perpendicular to the Leader being removed;</w:t>
      </w:r>
    </w:p>
    <w:p w14:paraId="0121C24C" w14:textId="77777777" w:rsidR="008C269A" w:rsidRPr="00F071FE" w:rsidRDefault="008C269A" w:rsidP="00707EC0">
      <w:pPr>
        <w:autoSpaceDE w:val="0"/>
        <w:autoSpaceDN w:val="0"/>
        <w:adjustRightInd w:val="0"/>
        <w:spacing w:after="0"/>
        <w:rPr>
          <w:rFonts w:cstheme="minorHAnsi"/>
          <w:sz w:val="20"/>
          <w:szCs w:val="20"/>
        </w:rPr>
      </w:pPr>
    </w:p>
    <w:p w14:paraId="0727991B" w14:textId="77777777"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When removing a dead branch, the final cut shall be made just outside the collar of living tissue. If the collar has grown out along the branch stub, only the dead stub shall be removed. The live collar shall remain intact and uninjured;</w:t>
      </w:r>
    </w:p>
    <w:p w14:paraId="15295CD5" w14:textId="77777777" w:rsidR="008C269A" w:rsidRPr="00F071FE" w:rsidRDefault="008C269A" w:rsidP="00707EC0">
      <w:pPr>
        <w:autoSpaceDE w:val="0"/>
        <w:autoSpaceDN w:val="0"/>
        <w:adjustRightInd w:val="0"/>
        <w:spacing w:after="0"/>
        <w:rPr>
          <w:rFonts w:cstheme="minorHAnsi"/>
          <w:sz w:val="20"/>
          <w:szCs w:val="20"/>
        </w:rPr>
      </w:pPr>
    </w:p>
    <w:p w14:paraId="6EDB02F2" w14:textId="77777777"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To prevent damage to the Parent Limb when removing a branch with a narrow branch attachment, the final cut shall be made from the bottom of the branch up;</w:t>
      </w:r>
    </w:p>
    <w:p w14:paraId="630D02DF" w14:textId="77777777" w:rsidR="008C269A" w:rsidRPr="00F071FE" w:rsidRDefault="008C269A" w:rsidP="00707EC0">
      <w:pPr>
        <w:autoSpaceDE w:val="0"/>
        <w:autoSpaceDN w:val="0"/>
        <w:adjustRightInd w:val="0"/>
        <w:spacing w:after="0"/>
        <w:rPr>
          <w:rFonts w:cstheme="minorHAnsi"/>
          <w:sz w:val="20"/>
          <w:szCs w:val="20"/>
        </w:rPr>
      </w:pPr>
    </w:p>
    <w:p w14:paraId="05341E79" w14:textId="4CD37D34"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Tree branches shall be removed in such a manner so as not to cause damage to other parts of the tree or to other plants or property. Branches too large to support with one (1) hand shall be precut to prevent splitting or tearing of the trunk. Where necessary, ropes or other equipment shall be used to lower large branches or portions of branches to the ground;</w:t>
      </w:r>
    </w:p>
    <w:p w14:paraId="3B81CC4B" w14:textId="77777777" w:rsidR="008C269A" w:rsidRPr="00F071FE" w:rsidRDefault="008C269A" w:rsidP="00707EC0">
      <w:pPr>
        <w:autoSpaceDE w:val="0"/>
        <w:autoSpaceDN w:val="0"/>
        <w:adjustRightInd w:val="0"/>
        <w:spacing w:after="0"/>
        <w:rPr>
          <w:rFonts w:cstheme="minorHAnsi"/>
          <w:sz w:val="20"/>
          <w:szCs w:val="20"/>
        </w:rPr>
      </w:pPr>
    </w:p>
    <w:p w14:paraId="7D8725E5" w14:textId="77777777"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When a branch is cut back to a lateral branch position, as is the case with Crown reduction pruning, the size of the lateral remaining shall be large enough to assume the Terminal Role. The size of the lateral shall be at least one-third to one-half the diameter of the Parent Limb or Leader that is being removed;</w:t>
      </w:r>
    </w:p>
    <w:p w14:paraId="44C5BB6D" w14:textId="77777777" w:rsidR="008C269A" w:rsidRPr="00F071FE" w:rsidRDefault="008C269A" w:rsidP="00707EC0">
      <w:pPr>
        <w:autoSpaceDE w:val="0"/>
        <w:autoSpaceDN w:val="0"/>
        <w:adjustRightInd w:val="0"/>
        <w:spacing w:after="0"/>
        <w:rPr>
          <w:rFonts w:cstheme="minorHAnsi"/>
          <w:sz w:val="20"/>
          <w:szCs w:val="20"/>
        </w:rPr>
      </w:pPr>
    </w:p>
    <w:p w14:paraId="70B41A8A" w14:textId="77777777"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Not more than 25% of the foliage on a mature tree shall be removed within a growing season unless the tree has been severely damaged by weather and restoration pruning is being done;</w:t>
      </w:r>
    </w:p>
    <w:p w14:paraId="486B0716" w14:textId="77777777" w:rsidR="008C269A" w:rsidRPr="00F071FE" w:rsidRDefault="008C269A" w:rsidP="00707EC0">
      <w:pPr>
        <w:autoSpaceDE w:val="0"/>
        <w:autoSpaceDN w:val="0"/>
        <w:adjustRightInd w:val="0"/>
        <w:spacing w:after="0"/>
        <w:rPr>
          <w:rFonts w:cstheme="minorHAnsi"/>
          <w:sz w:val="20"/>
          <w:szCs w:val="20"/>
        </w:rPr>
      </w:pPr>
    </w:p>
    <w:p w14:paraId="4CFBA0A5" w14:textId="28B9B230"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Trees shall not be pruned by the </w:t>
      </w:r>
      <w:r w:rsidR="003D650F" w:rsidRPr="00F071FE">
        <w:rPr>
          <w:rFonts w:cstheme="minorHAnsi"/>
          <w:sz w:val="20"/>
          <w:szCs w:val="20"/>
        </w:rPr>
        <w:t>Contractor</w:t>
      </w:r>
      <w:r w:rsidRPr="00F071FE">
        <w:rPr>
          <w:rFonts w:cstheme="minorHAnsi"/>
          <w:sz w:val="20"/>
          <w:szCs w:val="20"/>
        </w:rPr>
        <w:t xml:space="preserve"> in a manner which displaces foliar weight to the ends of the branches which may result in Water Sprouts, weakened branch structure or sun scald of the bark tissue. This type of pruning is referred to as “lion-tailing” and typically occurs if Crown thinning is done incorrectly;</w:t>
      </w:r>
    </w:p>
    <w:p w14:paraId="6C4EC8FC" w14:textId="77777777" w:rsidR="008C269A" w:rsidRPr="00F071FE" w:rsidRDefault="008C269A" w:rsidP="00707EC0">
      <w:pPr>
        <w:autoSpaceDE w:val="0"/>
        <w:autoSpaceDN w:val="0"/>
        <w:adjustRightInd w:val="0"/>
        <w:spacing w:after="0"/>
        <w:rPr>
          <w:rFonts w:cstheme="minorHAnsi"/>
          <w:sz w:val="20"/>
          <w:szCs w:val="20"/>
        </w:rPr>
      </w:pPr>
    </w:p>
    <w:p w14:paraId="25814CBB" w14:textId="76F5B69F"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Using the size of the branch at the Natural Target cut location, the maximum diameter of branches to be removed by the </w:t>
      </w:r>
      <w:r w:rsidR="003D650F" w:rsidRPr="00F071FE">
        <w:rPr>
          <w:rFonts w:cstheme="minorHAnsi"/>
          <w:sz w:val="20"/>
          <w:szCs w:val="20"/>
        </w:rPr>
        <w:t>Contractor</w:t>
      </w:r>
      <w:r w:rsidRPr="00F071FE">
        <w:rPr>
          <w:rFonts w:cstheme="minorHAnsi"/>
          <w:sz w:val="20"/>
          <w:szCs w:val="20"/>
        </w:rPr>
        <w:t xml:space="preserve"> for any pruning method is seven (7) inches. Any branch larger than seven (7) inches in diameter shall be approved by the Using Agency representative prior to removal; and</w:t>
      </w:r>
    </w:p>
    <w:p w14:paraId="6C696C09" w14:textId="77777777" w:rsidR="008C269A" w:rsidRPr="00F071FE" w:rsidRDefault="008C269A" w:rsidP="00707EC0">
      <w:pPr>
        <w:autoSpaceDE w:val="0"/>
        <w:autoSpaceDN w:val="0"/>
        <w:adjustRightInd w:val="0"/>
        <w:spacing w:after="0"/>
        <w:rPr>
          <w:rFonts w:cstheme="minorHAnsi"/>
          <w:sz w:val="20"/>
          <w:szCs w:val="20"/>
        </w:rPr>
      </w:pPr>
    </w:p>
    <w:p w14:paraId="236287C3" w14:textId="0781BEA8" w:rsidR="008C269A" w:rsidRPr="00F071FE" w:rsidRDefault="008C269A" w:rsidP="008C269A">
      <w:pPr>
        <w:numPr>
          <w:ilvl w:val="0"/>
          <w:numId w:val="92"/>
        </w:numPr>
        <w:autoSpaceDE w:val="0"/>
        <w:autoSpaceDN w:val="0"/>
        <w:adjustRightInd w:val="0"/>
        <w:spacing w:after="0" w:line="240" w:lineRule="auto"/>
        <w:jc w:val="both"/>
        <w:rPr>
          <w:rFonts w:cstheme="minorHAnsi"/>
          <w:sz w:val="20"/>
          <w:szCs w:val="20"/>
        </w:rPr>
      </w:pPr>
      <w:r w:rsidRPr="00F071FE">
        <w:rPr>
          <w:rFonts w:cstheme="minorHAnsi"/>
          <w:sz w:val="20"/>
          <w:szCs w:val="20"/>
        </w:rPr>
        <w:lastRenderedPageBreak/>
        <w:t xml:space="preserve">All hanging branches in any tree scheduled for pruning by the </w:t>
      </w:r>
      <w:r w:rsidR="003D650F" w:rsidRPr="00F071FE">
        <w:rPr>
          <w:rFonts w:cstheme="minorHAnsi"/>
          <w:sz w:val="20"/>
          <w:szCs w:val="20"/>
        </w:rPr>
        <w:t>Contractor</w:t>
      </w:r>
      <w:r w:rsidRPr="00F071FE">
        <w:rPr>
          <w:rFonts w:cstheme="minorHAnsi"/>
          <w:sz w:val="20"/>
          <w:szCs w:val="20"/>
        </w:rPr>
        <w:t xml:space="preserve"> shall be removed from the canopy of the tree. Branches that are still attached to the tree should be removed with a finish cut to a natural target.</w:t>
      </w:r>
    </w:p>
    <w:p w14:paraId="15FF0C4C" w14:textId="77777777" w:rsidR="008C269A" w:rsidRPr="00F071FE" w:rsidRDefault="008C269A" w:rsidP="00707EC0">
      <w:pPr>
        <w:autoSpaceDE w:val="0"/>
        <w:autoSpaceDN w:val="0"/>
        <w:adjustRightInd w:val="0"/>
        <w:spacing w:after="0"/>
        <w:rPr>
          <w:rFonts w:cstheme="minorHAnsi"/>
          <w:sz w:val="20"/>
          <w:szCs w:val="20"/>
        </w:rPr>
      </w:pPr>
    </w:p>
    <w:p w14:paraId="3A1E8E60" w14:textId="177BE1A4" w:rsidR="008C269A" w:rsidRPr="001C14A4" w:rsidRDefault="008C269A" w:rsidP="0004274F">
      <w:pPr>
        <w:pStyle w:val="Heading3"/>
      </w:pPr>
      <w:bookmarkStart w:id="134" w:name="_Toc169616538"/>
      <w:r w:rsidRPr="003D650F">
        <w:t>tree pruning technical specifications</w:t>
      </w:r>
      <w:bookmarkEnd w:id="134"/>
    </w:p>
    <w:p w14:paraId="08A900AD" w14:textId="4467A00D" w:rsidR="008C269A" w:rsidRPr="00F071FE" w:rsidRDefault="008C269A" w:rsidP="008A232F">
      <w:pPr>
        <w:keepNext/>
        <w:autoSpaceDE w:val="0"/>
        <w:autoSpaceDN w:val="0"/>
        <w:adjustRightInd w:val="0"/>
        <w:jc w:val="both"/>
        <w:rPr>
          <w:rFonts w:cstheme="minorHAnsi"/>
          <w:sz w:val="20"/>
          <w:szCs w:val="20"/>
        </w:rPr>
      </w:pPr>
      <w:r w:rsidRPr="00F071FE">
        <w:rPr>
          <w:rFonts w:cstheme="minorHAnsi"/>
          <w:sz w:val="20"/>
          <w:szCs w:val="20"/>
        </w:rPr>
        <w:t xml:space="preserve">Tree pruning shall generally be accomplished in a manner most beneficial to the health and structure of the tree.  The </w:t>
      </w:r>
      <w:r w:rsidR="003D650F" w:rsidRPr="00F071FE">
        <w:rPr>
          <w:rFonts w:cstheme="minorHAnsi"/>
          <w:sz w:val="20"/>
          <w:szCs w:val="20"/>
        </w:rPr>
        <w:t>Contractor</w:t>
      </w:r>
      <w:r w:rsidRPr="00F071FE">
        <w:rPr>
          <w:rFonts w:cstheme="minorHAnsi"/>
          <w:sz w:val="20"/>
          <w:szCs w:val="20"/>
        </w:rPr>
        <w:t xml:space="preserve"> shall consider the growth cycles of individual species as well as the type of pruning to be performed when completing this service. If pruning is determined by the designated Using Agency representative to be detrimental to the health of the tree due to the season, pruning may be delayed until a more suitable time. The Using Agency representative will communicate pruning objectives which include, but are not limited to reducing risk of failure, providing clearance, reducing shade and wind resistance, maintaining health, or improving a view. </w:t>
      </w:r>
    </w:p>
    <w:p w14:paraId="48A03EA6" w14:textId="38A31DD9"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Pruning objectives shall be achieved by the </w:t>
      </w:r>
      <w:r w:rsidR="003D650F" w:rsidRPr="00F071FE">
        <w:rPr>
          <w:rFonts w:cstheme="minorHAnsi"/>
          <w:sz w:val="20"/>
          <w:szCs w:val="20"/>
        </w:rPr>
        <w:t>Contractor</w:t>
      </w:r>
      <w:r w:rsidRPr="00F071FE">
        <w:rPr>
          <w:rFonts w:cstheme="minorHAnsi"/>
          <w:sz w:val="20"/>
          <w:szCs w:val="20"/>
        </w:rPr>
        <w:t xml:space="preserve"> through the following pruning methods to be dictated by the Using Agency representative where appropriate:</w:t>
      </w:r>
    </w:p>
    <w:p w14:paraId="4690374D" w14:textId="77777777" w:rsidR="008C269A" w:rsidRPr="00F071FE"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Crown Cleaning</w:t>
      </w:r>
      <w:r w:rsidRPr="00F071FE">
        <w:rPr>
          <w:rFonts w:cstheme="minorHAnsi"/>
          <w:sz w:val="20"/>
          <w:szCs w:val="20"/>
        </w:rPr>
        <w:t xml:space="preserve"> - A method that entails the selective removal of dead, diseased, dying, detached, cracked, broken, crossing, interfering, or objectionable branches. It is done to reduce the risk of branches falling from the tree and to reduce the movement of decay, insects, and diseases from dead or dying branches to other parts of the tree. The Using Agency representative may specify the minimum diameter branch size to be removed;</w:t>
      </w:r>
    </w:p>
    <w:p w14:paraId="25A66C60" w14:textId="77777777" w:rsidR="008C269A" w:rsidRPr="00F071FE" w:rsidRDefault="008C269A" w:rsidP="00707EC0">
      <w:pPr>
        <w:autoSpaceDE w:val="0"/>
        <w:autoSpaceDN w:val="0"/>
        <w:adjustRightInd w:val="0"/>
        <w:spacing w:after="0"/>
        <w:rPr>
          <w:rFonts w:cstheme="minorHAnsi"/>
          <w:sz w:val="20"/>
          <w:szCs w:val="20"/>
        </w:rPr>
      </w:pPr>
    </w:p>
    <w:p w14:paraId="7C986BD3" w14:textId="77777777" w:rsidR="008C269A" w:rsidRPr="00F071FE"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Crown Thinning</w:t>
      </w:r>
      <w:r w:rsidRPr="00F071FE">
        <w:rPr>
          <w:rFonts w:cstheme="minorHAnsi"/>
          <w:sz w:val="20"/>
          <w:szCs w:val="20"/>
        </w:rPr>
        <w:t xml:space="preserve"> - A method that entails the selective removal of small, live branches to reduce Crown density. The majority of branches removed should be on the outside edge of the Crown where the majority of small branches are located. Thinning may also include the removal of basal and/or Water Sprouts in the interior of the tree. Thinning increases sunlight penetration into the Crown of the tree and air movement within the Crown. Generally, no more than 25% percent of live foliage should be removed during one (1) year. The Using Agency representative may specify the percentage of foliage to be removed;</w:t>
      </w:r>
    </w:p>
    <w:p w14:paraId="7E6D6C65" w14:textId="77777777" w:rsidR="008C269A" w:rsidRPr="00F071FE" w:rsidRDefault="008C269A" w:rsidP="00707EC0">
      <w:pPr>
        <w:spacing w:after="0"/>
        <w:ind w:firstLine="60"/>
        <w:rPr>
          <w:rFonts w:cstheme="minorHAnsi"/>
          <w:sz w:val="20"/>
          <w:szCs w:val="20"/>
        </w:rPr>
      </w:pPr>
    </w:p>
    <w:p w14:paraId="46E44A83" w14:textId="77777777" w:rsidR="008C269A" w:rsidRPr="00F071FE"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Crown Raising (Elevation)</w:t>
      </w:r>
      <w:r w:rsidRPr="00F071FE">
        <w:rPr>
          <w:rFonts w:cstheme="minorHAnsi"/>
          <w:sz w:val="20"/>
          <w:szCs w:val="20"/>
        </w:rPr>
        <w:t xml:space="preserve"> - A method that entails the selective removal of branches to provide vertical clearance for buildings, signs, vehicles, pedestrians, and vistas. It is accomplished by removing or shortening some lower branches in the canopy. The Live Crown ratio after pruning shall not be less than 50% percent. The Using Agency representative may specify the desired clearance distance and the size range of branches to be removed;</w:t>
      </w:r>
    </w:p>
    <w:p w14:paraId="3F0B6C1D" w14:textId="77777777" w:rsidR="008C269A" w:rsidRPr="00F071FE" w:rsidRDefault="008C269A" w:rsidP="00707EC0">
      <w:pPr>
        <w:autoSpaceDE w:val="0"/>
        <w:autoSpaceDN w:val="0"/>
        <w:adjustRightInd w:val="0"/>
        <w:spacing w:after="0"/>
        <w:rPr>
          <w:rFonts w:cstheme="minorHAnsi"/>
          <w:sz w:val="20"/>
          <w:szCs w:val="20"/>
        </w:rPr>
      </w:pPr>
    </w:p>
    <w:p w14:paraId="343F7D49" w14:textId="77777777" w:rsidR="008C269A" w:rsidRPr="00F071FE"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Crown Reduction</w:t>
      </w:r>
      <w:r w:rsidRPr="00F071FE">
        <w:rPr>
          <w:rFonts w:cstheme="minorHAnsi"/>
          <w:sz w:val="20"/>
          <w:szCs w:val="20"/>
        </w:rPr>
        <w:t xml:space="preserve"> - A method that entails the selective removal of branches and Stems to decrease the height and/or Spread of a tree’s Crown. Portions of the Crown that interfere with structures or the built environment are pruned back to a lateral branch. This type of pruning is also known as drop Crotch pruning. Sections of the Crown can also be removed to balance the canopy or reduce the likelihood of breakage on branches with defects. Not all tree species can effectively be reduced and removal may be a better option in some cases. The Using Agency representative may specify the clearance distance, the percentage of size reduction and/or the size range for branch diameter. Reduction usually should be done on smaller-diameter branches (for example, 1 to 4 inches [2.5 to 10 cm] for tree and ¼ to 1 inch [0.5 to 2.5 cm] for shrubs);  </w:t>
      </w:r>
    </w:p>
    <w:p w14:paraId="02B630D1" w14:textId="77777777" w:rsidR="008C269A" w:rsidRPr="00F071FE" w:rsidRDefault="008C269A" w:rsidP="00707EC0">
      <w:pPr>
        <w:autoSpaceDE w:val="0"/>
        <w:autoSpaceDN w:val="0"/>
        <w:adjustRightInd w:val="0"/>
        <w:spacing w:after="0"/>
        <w:rPr>
          <w:rFonts w:cstheme="minorHAnsi"/>
          <w:sz w:val="20"/>
          <w:szCs w:val="20"/>
        </w:rPr>
      </w:pPr>
    </w:p>
    <w:p w14:paraId="227B667E" w14:textId="77777777" w:rsidR="008C269A" w:rsidRPr="00F071FE"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Structural Pruning</w:t>
      </w:r>
      <w:r w:rsidRPr="00F071FE">
        <w:rPr>
          <w:rFonts w:cstheme="minorHAnsi"/>
          <w:sz w:val="20"/>
          <w:szCs w:val="20"/>
        </w:rPr>
        <w:t xml:space="preserve"> - A method that is the selective removal of live branches and limbs to influence the orientation, spacing, growth rate, strength of attachment, and ultimate size of branches and limbs. It is accomplished by removing Co-dominant Stems or Subordinating Branches in order to develop a dominant Leader or desirable Crown configuration. Structural pruning may need to be done multiple times as the tree initially develops. The Using Agency representative may specify the maximum diameter of the reduction cuts; and</w:t>
      </w:r>
    </w:p>
    <w:p w14:paraId="7317BBD3" w14:textId="77777777" w:rsidR="008C269A" w:rsidRPr="00F071FE" w:rsidRDefault="008C269A" w:rsidP="00707EC0">
      <w:pPr>
        <w:autoSpaceDE w:val="0"/>
        <w:autoSpaceDN w:val="0"/>
        <w:adjustRightInd w:val="0"/>
        <w:spacing w:after="0"/>
        <w:rPr>
          <w:rFonts w:cstheme="minorHAnsi"/>
          <w:sz w:val="20"/>
          <w:szCs w:val="20"/>
        </w:rPr>
      </w:pPr>
    </w:p>
    <w:p w14:paraId="708D8C81" w14:textId="67B2B6F8" w:rsidR="008C269A" w:rsidRDefault="008C269A" w:rsidP="008C269A">
      <w:pPr>
        <w:numPr>
          <w:ilvl w:val="0"/>
          <w:numId w:val="93"/>
        </w:numPr>
        <w:autoSpaceDE w:val="0"/>
        <w:autoSpaceDN w:val="0"/>
        <w:adjustRightInd w:val="0"/>
        <w:spacing w:after="0" w:line="240" w:lineRule="auto"/>
        <w:jc w:val="both"/>
        <w:rPr>
          <w:rFonts w:cstheme="minorHAnsi"/>
          <w:sz w:val="20"/>
          <w:szCs w:val="20"/>
        </w:rPr>
      </w:pPr>
      <w:r w:rsidRPr="00F071FE">
        <w:rPr>
          <w:rFonts w:cstheme="minorHAnsi"/>
          <w:sz w:val="20"/>
          <w:szCs w:val="20"/>
          <w:u w:val="single"/>
        </w:rPr>
        <w:t>Pruning Cuts</w:t>
      </w:r>
      <w:r w:rsidRPr="00F071FE">
        <w:rPr>
          <w:rFonts w:cstheme="minorHAnsi"/>
          <w:sz w:val="20"/>
          <w:szCs w:val="20"/>
        </w:rPr>
        <w:t xml:space="preserve"> </w:t>
      </w:r>
      <w:r w:rsidR="0034649B" w:rsidRPr="00F071FE">
        <w:rPr>
          <w:rFonts w:cstheme="minorHAnsi"/>
          <w:sz w:val="20"/>
          <w:szCs w:val="20"/>
        </w:rPr>
        <w:t>- When</w:t>
      </w:r>
      <w:r w:rsidRPr="00F071FE">
        <w:rPr>
          <w:rFonts w:cstheme="minorHAnsi"/>
          <w:sz w:val="20"/>
          <w:szCs w:val="20"/>
        </w:rPr>
        <w:t xml:space="preserve"> removing a lateral branch at its point of origin on the trunk or Parent Limb, the final cut should be made in branch tissue as close as possible to the trunk or Parent Limb, without cutting into the Branch Bark Ridge or branch collar, or leaving a stub. </w:t>
      </w:r>
    </w:p>
    <w:p w14:paraId="4E22430D" w14:textId="3FD4807B" w:rsidR="00622882" w:rsidRPr="00F071FE" w:rsidRDefault="00622882" w:rsidP="008A232F">
      <w:pPr>
        <w:autoSpaceDE w:val="0"/>
        <w:autoSpaceDN w:val="0"/>
        <w:adjustRightInd w:val="0"/>
        <w:spacing w:after="0" w:line="240" w:lineRule="auto"/>
        <w:jc w:val="both"/>
        <w:rPr>
          <w:rFonts w:cstheme="minorHAnsi"/>
          <w:sz w:val="20"/>
          <w:szCs w:val="20"/>
        </w:rPr>
      </w:pPr>
    </w:p>
    <w:p w14:paraId="69C4B364" w14:textId="64BCD670" w:rsidR="002418B3" w:rsidRPr="001C14A4" w:rsidRDefault="008C269A" w:rsidP="0004274F">
      <w:pPr>
        <w:pStyle w:val="Heading3"/>
      </w:pPr>
      <w:bookmarkStart w:id="135" w:name="_Toc169616539"/>
      <w:r w:rsidRPr="003D650F">
        <w:t>tree removal</w:t>
      </w:r>
      <w:bookmarkEnd w:id="135"/>
    </w:p>
    <w:p w14:paraId="5E2E5E02" w14:textId="5EB49D25"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perform tree removal services which shall consist of cutting down each tree in a safe manner to a point not greater than six (6) inches above the adjacent ground level. Remove trees and their stumps to at least 6 inches below the existing ground surface. Stumps shall be flush and level without pointed wood fibers projecting upward. Roadways, sidewalks, vehicles, buildings, and other property shall always be protected from any impact of falling wood throughout the tree removal operation utilizing ropes, mechanical devices, or other equipment.</w:t>
      </w:r>
    </w:p>
    <w:p w14:paraId="33D95662" w14:textId="77777777"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Workers not directly involved in manual land-clearing operations shall be at least two tree lengths away from the tree or trunk being removed (ANSI Z133-8.5.13)</w:t>
      </w:r>
    </w:p>
    <w:p w14:paraId="10F6AC1F" w14:textId="07414C12" w:rsidR="008C269A" w:rsidRPr="001C14A4" w:rsidRDefault="008C269A" w:rsidP="00622882">
      <w:pPr>
        <w:pStyle w:val="Heading3"/>
      </w:pPr>
      <w:bookmarkStart w:id="136" w:name="_Toc169616540"/>
      <w:r w:rsidRPr="003D650F">
        <w:lastRenderedPageBreak/>
        <w:t>cut stump and herbicide treatment</w:t>
      </w:r>
      <w:bookmarkEnd w:id="136"/>
    </w:p>
    <w:p w14:paraId="0ED9FAF3" w14:textId="12C6D502"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at the direction of the Using Agency, shall perform herbicide treatment of flush cut stumps that will be left in place.  Glyphosate, </w:t>
      </w:r>
      <w:proofErr w:type="spellStart"/>
      <w:r w:rsidRPr="00F071FE">
        <w:rPr>
          <w:rFonts w:cstheme="minorHAnsi"/>
          <w:sz w:val="20"/>
          <w:szCs w:val="20"/>
        </w:rPr>
        <w:t>Triclopyr</w:t>
      </w:r>
      <w:proofErr w:type="spellEnd"/>
      <w:r w:rsidRPr="00F071FE">
        <w:rPr>
          <w:rFonts w:cstheme="minorHAnsi"/>
          <w:sz w:val="20"/>
          <w:szCs w:val="20"/>
        </w:rPr>
        <w:t xml:space="preserve"> or a tank mix combination of both shall be sprayed to sapwood areas of freshly cut stumps as per industry and manufacturer’s recommendations. </w:t>
      </w:r>
      <w:r w:rsidR="007D18C2">
        <w:rPr>
          <w:rFonts w:cstheme="minorHAnsi"/>
          <w:sz w:val="20"/>
          <w:szCs w:val="20"/>
        </w:rPr>
        <w:t>The Contractor</w:t>
      </w:r>
      <w:r w:rsidR="007D18C2" w:rsidRPr="00F071FE">
        <w:rPr>
          <w:rFonts w:cstheme="minorHAnsi"/>
          <w:sz w:val="20"/>
          <w:szCs w:val="20"/>
        </w:rPr>
        <w:t xml:space="preserve"> </w:t>
      </w:r>
      <w:r w:rsidRPr="00F071FE">
        <w:rPr>
          <w:rFonts w:cstheme="minorHAnsi"/>
          <w:sz w:val="20"/>
          <w:szCs w:val="20"/>
        </w:rPr>
        <w:t xml:space="preserve">shall meet all requirements of NJDEP Bureau of Pesticide Control Regulations.  </w:t>
      </w:r>
    </w:p>
    <w:p w14:paraId="5B7CF90B" w14:textId="77777777"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No separate payment for Cut Stump and Herbicide Treatment shall be made. This work shall be included in conjunction with any crew operations when directed. </w:t>
      </w:r>
    </w:p>
    <w:p w14:paraId="086D9707" w14:textId="56C22740" w:rsidR="008C269A" w:rsidRPr="001C14A4" w:rsidRDefault="008C269A" w:rsidP="00622882">
      <w:pPr>
        <w:pStyle w:val="Heading3"/>
      </w:pPr>
      <w:bookmarkStart w:id="137" w:name="_Toc169616541"/>
      <w:r w:rsidRPr="003D650F">
        <w:t>stump removal only</w:t>
      </w:r>
      <w:bookmarkEnd w:id="137"/>
    </w:p>
    <w:p w14:paraId="59495429" w14:textId="51FD7134"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perform stump removal services at the direction of the Using Agency representative. Work to be performed includes, at a minimum, the removal of already existing stumps or stumps that were created during the tree removal process under Section </w:t>
      </w:r>
      <w:r w:rsidR="00911E21">
        <w:rPr>
          <w:rFonts w:cstheme="minorHAnsi"/>
          <w:sz w:val="20"/>
          <w:szCs w:val="20"/>
        </w:rPr>
        <w:t>4</w:t>
      </w:r>
      <w:r w:rsidRPr="00F071FE">
        <w:rPr>
          <w:rFonts w:cstheme="minorHAnsi"/>
          <w:sz w:val="20"/>
          <w:szCs w:val="20"/>
        </w:rPr>
        <w:t>.</w:t>
      </w:r>
      <w:r w:rsidR="004557D4">
        <w:rPr>
          <w:rFonts w:cstheme="minorHAnsi"/>
          <w:sz w:val="20"/>
          <w:szCs w:val="20"/>
        </w:rPr>
        <w:t>5</w:t>
      </w:r>
      <w:r w:rsidRPr="00F071FE">
        <w:rPr>
          <w:rFonts w:cstheme="minorHAnsi"/>
          <w:sz w:val="20"/>
          <w:szCs w:val="20"/>
        </w:rPr>
        <w:t xml:space="preserve">.4 of this Bid Solicitation and all exposed roots. Stumps shall be removed to a depth of six (6) inches below the adjacent existing ground surface unless otherwise approved by the Using Agency representative. The ground surface shall then be leveled with soil, and/or wood chips taken from the stump removal operation. </w:t>
      </w:r>
    </w:p>
    <w:p w14:paraId="6D2E9623" w14:textId="2AF3724D" w:rsidR="008C269A" w:rsidRPr="00F071FE" w:rsidRDefault="008C269A" w:rsidP="008A232F">
      <w:pPr>
        <w:autoSpaceDE w:val="0"/>
        <w:autoSpaceDN w:val="0"/>
        <w:adjustRightInd w:val="0"/>
        <w:jc w:val="both"/>
        <w:rPr>
          <w:rFonts w:cstheme="minorHAnsi"/>
          <w:sz w:val="20"/>
          <w:szCs w:val="20"/>
        </w:rPr>
      </w:pPr>
      <w:r w:rsidRPr="00F071FE">
        <w:rPr>
          <w:rFonts w:cstheme="minorHAnsi"/>
          <w:b/>
          <w:sz w:val="20"/>
          <w:szCs w:val="20"/>
        </w:rPr>
        <w:t>Note:</w:t>
      </w:r>
      <w:r w:rsidRPr="00F071FE">
        <w:rPr>
          <w:rFonts w:cstheme="minorHAnsi"/>
          <w:sz w:val="20"/>
          <w:szCs w:val="20"/>
        </w:rPr>
        <w:t xml:space="preserve"> </w:t>
      </w:r>
      <w:r w:rsidR="003D650F" w:rsidRPr="00F071FE">
        <w:rPr>
          <w:rFonts w:cstheme="minorHAnsi"/>
          <w:sz w:val="20"/>
          <w:szCs w:val="20"/>
        </w:rPr>
        <w:t>Contractor</w:t>
      </w:r>
      <w:r w:rsidRPr="00F071FE">
        <w:rPr>
          <w:rFonts w:cstheme="minorHAnsi"/>
          <w:sz w:val="20"/>
          <w:szCs w:val="20"/>
        </w:rPr>
        <w:t xml:space="preserve"> processed wood chips must be void of all limbs and un-chipped pieces of wood.</w:t>
      </w:r>
    </w:p>
    <w:p w14:paraId="6FE7E41C" w14:textId="5874B5AF" w:rsidR="008C269A" w:rsidRPr="001C14A4" w:rsidRDefault="008C269A" w:rsidP="00622882">
      <w:pPr>
        <w:pStyle w:val="Heading3"/>
      </w:pPr>
      <w:bookmarkStart w:id="138" w:name="_Toc169616542"/>
      <w:r w:rsidRPr="003D650F">
        <w:t>pick-up and disposal</w:t>
      </w:r>
      <w:bookmarkEnd w:id="138"/>
    </w:p>
    <w:p w14:paraId="55904F67" w14:textId="77777777" w:rsidR="008C269A" w:rsidRPr="00F071FE" w:rsidRDefault="008C269A" w:rsidP="008A232F">
      <w:pPr>
        <w:keepNext/>
        <w:autoSpaceDE w:val="0"/>
        <w:autoSpaceDN w:val="0"/>
        <w:adjustRightInd w:val="0"/>
        <w:jc w:val="both"/>
        <w:rPr>
          <w:rFonts w:cstheme="minorHAnsi"/>
          <w:sz w:val="20"/>
          <w:szCs w:val="20"/>
        </w:rPr>
      </w:pPr>
      <w:r w:rsidRPr="00F071FE">
        <w:rPr>
          <w:rFonts w:cstheme="minorHAnsi"/>
          <w:sz w:val="20"/>
          <w:szCs w:val="20"/>
        </w:rPr>
        <w:t xml:space="preserve">All work shall include the pick-up and off-site disposal of all removed wood at the conclusion of each workday, unless otherwise approved by the Using Agency representative. The State reserves the right to retain all wood chips. </w:t>
      </w:r>
    </w:p>
    <w:p w14:paraId="13956978" w14:textId="106ADFE1" w:rsidR="008C269A" w:rsidRPr="001C14A4" w:rsidRDefault="008C269A" w:rsidP="008A232F">
      <w:pPr>
        <w:pStyle w:val="Heading2"/>
        <w:jc w:val="both"/>
      </w:pPr>
      <w:bookmarkStart w:id="139" w:name="_Toc169616543"/>
      <w:r w:rsidRPr="00911E21">
        <w:t>WORKPLACE SAFETY AND HEALTH</w:t>
      </w:r>
      <w:bookmarkEnd w:id="139"/>
    </w:p>
    <w:p w14:paraId="58EFF8BE" w14:textId="6F1B8464" w:rsidR="008C269A" w:rsidRPr="00F071FE" w:rsidRDefault="008C269A" w:rsidP="008A232F">
      <w:pPr>
        <w:keepNext/>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comply with all applicable Occupational Safety and Health Administration (OSHA) standards, applicable federal, State and Local regulations, and ANSI Z133</w:t>
      </w:r>
      <w:r w:rsidRPr="00F071FE">
        <w:rPr>
          <w:rFonts w:cstheme="minorHAnsi"/>
          <w:color w:val="FF0000"/>
          <w:sz w:val="20"/>
          <w:szCs w:val="20"/>
        </w:rPr>
        <w:t xml:space="preserve"> </w:t>
      </w:r>
      <w:r w:rsidRPr="00F071FE">
        <w:rPr>
          <w:rFonts w:cstheme="minorHAnsi"/>
          <w:sz w:val="20"/>
          <w:szCs w:val="20"/>
        </w:rPr>
        <w:t xml:space="preserve">practices, including but not limited to personnel qualifications. </w:t>
      </w:r>
    </w:p>
    <w:p w14:paraId="21FE1089" w14:textId="0DB2DF60"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and its personnel shall, at a minimum:</w:t>
      </w:r>
    </w:p>
    <w:p w14:paraId="2ACD2A31" w14:textId="77777777" w:rsidR="008C269A" w:rsidRPr="00F071FE" w:rsidRDefault="008C269A" w:rsidP="00622882">
      <w:pPr>
        <w:numPr>
          <w:ilvl w:val="1"/>
          <w:numId w:val="95"/>
        </w:numPr>
        <w:autoSpaceDE w:val="0"/>
        <w:autoSpaceDN w:val="0"/>
        <w:adjustRightInd w:val="0"/>
        <w:spacing w:after="200" w:line="240" w:lineRule="auto"/>
        <w:jc w:val="both"/>
        <w:rPr>
          <w:rFonts w:cstheme="minorHAnsi"/>
          <w:sz w:val="20"/>
          <w:szCs w:val="20"/>
        </w:rPr>
      </w:pPr>
      <w:r w:rsidRPr="00F071FE">
        <w:rPr>
          <w:rFonts w:cstheme="minorHAnsi"/>
          <w:sz w:val="20"/>
          <w:szCs w:val="20"/>
        </w:rPr>
        <w:t>Conform to acceptable safety and health practices for the protection of all personnel and property;</w:t>
      </w:r>
    </w:p>
    <w:p w14:paraId="1BD86C26" w14:textId="223020D9" w:rsidR="008C269A" w:rsidRPr="00F071FE" w:rsidRDefault="008C269A" w:rsidP="00D759FF">
      <w:pPr>
        <w:numPr>
          <w:ilvl w:val="1"/>
          <w:numId w:val="95"/>
        </w:numPr>
        <w:autoSpaceDE w:val="0"/>
        <w:autoSpaceDN w:val="0"/>
        <w:adjustRightInd w:val="0"/>
        <w:spacing w:after="200" w:line="240" w:lineRule="auto"/>
        <w:jc w:val="both"/>
        <w:rPr>
          <w:rFonts w:cstheme="minorHAnsi"/>
          <w:sz w:val="20"/>
          <w:szCs w:val="20"/>
        </w:rPr>
      </w:pPr>
      <w:r w:rsidRPr="00F071FE">
        <w:rPr>
          <w:rFonts w:cstheme="minorHAnsi"/>
          <w:sz w:val="20"/>
          <w:szCs w:val="20"/>
        </w:rPr>
        <w:t xml:space="preserve">Establish, implement, and maintain a safety program within seven (7) business days of </w:t>
      </w:r>
      <w:r w:rsidR="003D650F" w:rsidRPr="00F071FE">
        <w:rPr>
          <w:rFonts w:cstheme="minorHAnsi"/>
          <w:sz w:val="20"/>
          <w:szCs w:val="20"/>
        </w:rPr>
        <w:t>Contract</w:t>
      </w:r>
      <w:r w:rsidRPr="00F071FE">
        <w:rPr>
          <w:rFonts w:cstheme="minorHAnsi"/>
          <w:sz w:val="20"/>
          <w:szCs w:val="20"/>
        </w:rPr>
        <w:t xml:space="preserve"> award and prior to the commencement of an engagement, to be submitted and approved by the Using Agency representative and State Contract Manager. At a minimum, the program shall consist of an Emergency Response Plan that includes but is not limited to:</w:t>
      </w:r>
    </w:p>
    <w:p w14:paraId="58B9B92E" w14:textId="77777777" w:rsidR="008C269A" w:rsidRPr="00F071FE" w:rsidRDefault="008C269A" w:rsidP="00D759FF">
      <w:pPr>
        <w:pStyle w:val="ListParagraph"/>
        <w:numPr>
          <w:ilvl w:val="1"/>
          <w:numId w:val="94"/>
        </w:numPr>
        <w:autoSpaceDE w:val="0"/>
        <w:autoSpaceDN w:val="0"/>
        <w:adjustRightInd w:val="0"/>
        <w:spacing w:after="200"/>
        <w:ind w:left="1080"/>
        <w:rPr>
          <w:rFonts w:asciiTheme="minorHAnsi" w:hAnsiTheme="minorHAnsi" w:cstheme="minorHAnsi"/>
          <w:sz w:val="20"/>
          <w:szCs w:val="20"/>
        </w:rPr>
      </w:pPr>
      <w:r w:rsidRPr="00F071FE">
        <w:rPr>
          <w:rFonts w:asciiTheme="minorHAnsi" w:hAnsiTheme="minorHAnsi" w:cstheme="minorHAnsi"/>
          <w:sz w:val="20"/>
          <w:szCs w:val="20"/>
        </w:rPr>
        <w:t>Reporting emergencies to local authorities;</w:t>
      </w:r>
    </w:p>
    <w:p w14:paraId="68020F92" w14:textId="77777777" w:rsidR="008C269A" w:rsidRPr="00F071FE" w:rsidRDefault="008C269A">
      <w:pPr>
        <w:pStyle w:val="ListParagraph"/>
        <w:numPr>
          <w:ilvl w:val="1"/>
          <w:numId w:val="94"/>
        </w:numPr>
        <w:autoSpaceDE w:val="0"/>
        <w:autoSpaceDN w:val="0"/>
        <w:adjustRightInd w:val="0"/>
        <w:spacing w:after="200"/>
        <w:ind w:left="1080"/>
        <w:rPr>
          <w:rFonts w:asciiTheme="minorHAnsi" w:hAnsiTheme="minorHAnsi" w:cstheme="minorHAnsi"/>
          <w:sz w:val="20"/>
          <w:szCs w:val="20"/>
        </w:rPr>
      </w:pPr>
      <w:r w:rsidRPr="00F071FE">
        <w:rPr>
          <w:rFonts w:asciiTheme="minorHAnsi" w:hAnsiTheme="minorHAnsi" w:cstheme="minorHAnsi"/>
          <w:sz w:val="20"/>
          <w:szCs w:val="20"/>
        </w:rPr>
        <w:t>Protective actions for life safety;</w:t>
      </w:r>
    </w:p>
    <w:p w14:paraId="321C4987" w14:textId="77777777" w:rsidR="008C269A" w:rsidRPr="00F071FE" w:rsidRDefault="008C269A">
      <w:pPr>
        <w:pStyle w:val="ListParagraph"/>
        <w:numPr>
          <w:ilvl w:val="1"/>
          <w:numId w:val="94"/>
        </w:numPr>
        <w:autoSpaceDE w:val="0"/>
        <w:autoSpaceDN w:val="0"/>
        <w:adjustRightInd w:val="0"/>
        <w:spacing w:after="200"/>
        <w:ind w:left="1080"/>
        <w:rPr>
          <w:rFonts w:asciiTheme="minorHAnsi" w:hAnsiTheme="minorHAnsi" w:cstheme="minorHAnsi"/>
          <w:sz w:val="20"/>
          <w:szCs w:val="20"/>
        </w:rPr>
      </w:pPr>
      <w:r w:rsidRPr="00F071FE">
        <w:rPr>
          <w:rFonts w:asciiTheme="minorHAnsi" w:hAnsiTheme="minorHAnsi" w:cstheme="minorHAnsi"/>
          <w:sz w:val="20"/>
          <w:szCs w:val="20"/>
        </w:rPr>
        <w:t>Incident stabilization, and</w:t>
      </w:r>
    </w:p>
    <w:p w14:paraId="023D92B1" w14:textId="2B68D670" w:rsidR="008C269A" w:rsidRPr="00F071FE" w:rsidRDefault="008C269A">
      <w:pPr>
        <w:pStyle w:val="ListParagraph"/>
        <w:numPr>
          <w:ilvl w:val="1"/>
          <w:numId w:val="94"/>
        </w:numPr>
        <w:autoSpaceDE w:val="0"/>
        <w:autoSpaceDN w:val="0"/>
        <w:adjustRightInd w:val="0"/>
        <w:spacing w:after="200"/>
        <w:ind w:left="1080"/>
        <w:rPr>
          <w:rFonts w:asciiTheme="minorHAnsi" w:hAnsiTheme="minorHAnsi" w:cstheme="minorHAnsi"/>
          <w:sz w:val="20"/>
          <w:szCs w:val="20"/>
        </w:rPr>
      </w:pPr>
      <w:r w:rsidRPr="00F071FE">
        <w:rPr>
          <w:rFonts w:asciiTheme="minorHAnsi" w:hAnsiTheme="minorHAnsi" w:cstheme="minorHAnsi"/>
          <w:sz w:val="20"/>
          <w:szCs w:val="20"/>
        </w:rPr>
        <w:t xml:space="preserve">Any additional topic deemed necessary by the Using Agency representative, State Contract Manager and/or </w:t>
      </w:r>
      <w:r w:rsidR="003D650F" w:rsidRPr="00F071FE">
        <w:rPr>
          <w:rFonts w:asciiTheme="minorHAnsi" w:hAnsiTheme="minorHAnsi" w:cstheme="minorHAnsi"/>
          <w:sz w:val="20"/>
          <w:szCs w:val="20"/>
        </w:rPr>
        <w:t>Contractor</w:t>
      </w:r>
      <w:r w:rsidRPr="00F071FE">
        <w:rPr>
          <w:rFonts w:asciiTheme="minorHAnsi" w:hAnsiTheme="minorHAnsi" w:cstheme="minorHAnsi"/>
          <w:sz w:val="20"/>
          <w:szCs w:val="20"/>
        </w:rPr>
        <w:t>.</w:t>
      </w:r>
    </w:p>
    <w:p w14:paraId="0F315131" w14:textId="77777777" w:rsidR="008C269A" w:rsidRPr="00F071FE" w:rsidRDefault="008C269A">
      <w:pPr>
        <w:numPr>
          <w:ilvl w:val="1"/>
          <w:numId w:val="95"/>
        </w:numPr>
        <w:autoSpaceDE w:val="0"/>
        <w:autoSpaceDN w:val="0"/>
        <w:adjustRightInd w:val="0"/>
        <w:spacing w:after="200" w:line="240" w:lineRule="auto"/>
        <w:jc w:val="both"/>
        <w:rPr>
          <w:rFonts w:cstheme="minorHAnsi"/>
          <w:sz w:val="20"/>
          <w:szCs w:val="20"/>
        </w:rPr>
      </w:pPr>
      <w:r w:rsidRPr="00F071FE">
        <w:rPr>
          <w:rFonts w:cstheme="minorHAnsi"/>
          <w:sz w:val="20"/>
          <w:szCs w:val="20"/>
        </w:rPr>
        <w:t xml:space="preserve">Meet all applicable fire and workplace safety and health regulatory requirements (OSHA, Department of Community Affairs, Division of Fire Safety, etc.); </w:t>
      </w:r>
    </w:p>
    <w:p w14:paraId="720483D1" w14:textId="3BA6E17A" w:rsidR="008C269A" w:rsidRPr="00F071FE" w:rsidRDefault="008C269A">
      <w:pPr>
        <w:numPr>
          <w:ilvl w:val="1"/>
          <w:numId w:val="95"/>
        </w:numPr>
        <w:autoSpaceDE w:val="0"/>
        <w:autoSpaceDN w:val="0"/>
        <w:adjustRightInd w:val="0"/>
        <w:spacing w:after="200" w:line="240" w:lineRule="auto"/>
        <w:jc w:val="both"/>
        <w:rPr>
          <w:rFonts w:cstheme="minorHAnsi"/>
          <w:sz w:val="20"/>
          <w:szCs w:val="20"/>
        </w:rPr>
      </w:pPr>
      <w:r w:rsidRPr="00F071FE">
        <w:rPr>
          <w:rFonts w:cstheme="minorHAnsi"/>
          <w:sz w:val="20"/>
          <w:szCs w:val="20"/>
        </w:rPr>
        <w:t xml:space="preserve">Report emergencies immediately to the local emergency response agency through 911 in accordance with the </w:t>
      </w:r>
      <w:r w:rsidR="00B014EB">
        <w:rPr>
          <w:rFonts w:cstheme="minorHAnsi"/>
          <w:sz w:val="20"/>
          <w:szCs w:val="20"/>
        </w:rPr>
        <w:t xml:space="preserve">Contractor’s </w:t>
      </w:r>
      <w:r w:rsidRPr="00F071FE">
        <w:rPr>
          <w:rFonts w:cstheme="minorHAnsi"/>
          <w:sz w:val="20"/>
          <w:szCs w:val="20"/>
        </w:rPr>
        <w:t xml:space="preserve">own emergency plan, as part of its safety program. It is the </w:t>
      </w:r>
      <w:r w:rsidR="003D650F" w:rsidRPr="00F071FE">
        <w:rPr>
          <w:rFonts w:cstheme="minorHAnsi"/>
          <w:sz w:val="20"/>
          <w:szCs w:val="20"/>
        </w:rPr>
        <w:t>Contractor</w:t>
      </w:r>
      <w:r w:rsidRPr="00F071FE">
        <w:rPr>
          <w:rFonts w:cstheme="minorHAnsi"/>
          <w:sz w:val="20"/>
          <w:szCs w:val="20"/>
        </w:rPr>
        <w:t xml:space="preserve">’s responsibility to take corrective action and report workplace injuries per the  OSHA  guidelines; </w:t>
      </w:r>
    </w:p>
    <w:p w14:paraId="14B64D88" w14:textId="0C24C8E9" w:rsidR="008C269A" w:rsidRPr="00F071FE" w:rsidRDefault="008C269A" w:rsidP="008A232F">
      <w:pPr>
        <w:jc w:val="both"/>
        <w:rPr>
          <w:rFonts w:cstheme="minorHAnsi"/>
          <w:sz w:val="20"/>
          <w:szCs w:val="20"/>
        </w:rPr>
      </w:pPr>
      <w:r w:rsidRPr="00F071FE">
        <w:rPr>
          <w:rFonts w:cstheme="minorHAnsi"/>
          <w:sz w:val="20"/>
          <w:szCs w:val="20"/>
        </w:rPr>
        <w:t>Report emergencies</w:t>
      </w:r>
      <w:r w:rsidRPr="00F071FE" w:rsidDel="00167E4F">
        <w:rPr>
          <w:rFonts w:cstheme="minorHAnsi"/>
          <w:sz w:val="20"/>
          <w:szCs w:val="20"/>
        </w:rPr>
        <w:t xml:space="preserve"> </w:t>
      </w:r>
      <w:r w:rsidRPr="00F071FE">
        <w:rPr>
          <w:rFonts w:cstheme="minorHAnsi"/>
          <w:sz w:val="20"/>
          <w:szCs w:val="20"/>
        </w:rPr>
        <w:t>via in person or by phone to the Using Agency representative/ State Contract Manager (SCM) within two (2) hours of an occurrence on State or Local property.</w:t>
      </w:r>
    </w:p>
    <w:p w14:paraId="3C733241" w14:textId="7BE95EA2" w:rsidR="002418B3" w:rsidRPr="001C14A4" w:rsidRDefault="008C269A" w:rsidP="00622882">
      <w:pPr>
        <w:pStyle w:val="Heading3"/>
      </w:pPr>
      <w:bookmarkStart w:id="140" w:name="_Toc169616544"/>
      <w:r w:rsidRPr="003D650F">
        <w:t>SAFETY EQUIPMENT AND WORK ATTIRE</w:t>
      </w:r>
      <w:bookmarkEnd w:id="140"/>
    </w:p>
    <w:p w14:paraId="18F8ED5B" w14:textId="7A3C3FF9" w:rsidR="008C269A" w:rsidRPr="00F071FE" w:rsidRDefault="008C269A" w:rsidP="008A232F">
      <w:pPr>
        <w:jc w:val="both"/>
        <w:rPr>
          <w:rFonts w:cstheme="minorHAnsi"/>
          <w:sz w:val="20"/>
          <w:szCs w:val="20"/>
        </w:rPr>
      </w:pPr>
      <w:r w:rsidRPr="00F071FE">
        <w:rPr>
          <w:rFonts w:cstheme="minorHAnsi"/>
          <w:sz w:val="20"/>
          <w:szCs w:val="20"/>
        </w:rPr>
        <w:t xml:space="preserve">While on a project site, </w:t>
      </w:r>
      <w:r w:rsidR="00B014EB">
        <w:rPr>
          <w:rFonts w:cstheme="minorHAnsi"/>
          <w:sz w:val="20"/>
          <w:szCs w:val="20"/>
        </w:rPr>
        <w:t>t</w:t>
      </w:r>
      <w:r w:rsidRPr="00F071FE">
        <w:rPr>
          <w:rFonts w:cstheme="minorHAnsi"/>
          <w:sz w:val="20"/>
          <w:szCs w:val="20"/>
        </w:rPr>
        <w:t xml:space="preserve">he </w:t>
      </w:r>
      <w:r w:rsidR="003D650F" w:rsidRPr="00F071FE">
        <w:rPr>
          <w:rFonts w:cstheme="minorHAnsi"/>
          <w:sz w:val="20"/>
          <w:szCs w:val="20"/>
        </w:rPr>
        <w:t>Contractor</w:t>
      </w:r>
      <w:r w:rsidRPr="00F071FE">
        <w:rPr>
          <w:rFonts w:cstheme="minorHAnsi"/>
          <w:sz w:val="20"/>
          <w:szCs w:val="20"/>
        </w:rPr>
        <w:t xml:space="preserve"> shall wear, at a minimum, the safety equipment and work attire listed below:</w:t>
      </w:r>
    </w:p>
    <w:p w14:paraId="20B66ECA" w14:textId="77777777" w:rsidR="008C269A" w:rsidRPr="00F071FE" w:rsidRDefault="008C269A" w:rsidP="00622882">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Head protection (hard hats);</w:t>
      </w:r>
    </w:p>
    <w:p w14:paraId="11C4EDBD" w14:textId="77777777" w:rsidR="008C269A" w:rsidRPr="00F071FE" w:rsidRDefault="008C269A" w:rsidP="00D759F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Eye protection (safety glasses);</w:t>
      </w:r>
    </w:p>
    <w:p w14:paraId="4AE12189" w14:textId="77777777" w:rsidR="008C269A" w:rsidRPr="00F071FE" w:rsidRDefault="008C269A" w:rsidP="00D759F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Hearing Protection (headphones/earplugs);</w:t>
      </w:r>
    </w:p>
    <w:p w14:paraId="39D04F40" w14:textId="77777777" w:rsidR="008C269A" w:rsidRPr="00F071FE" w:rsidRDefault="008C269A" w:rsidP="008A232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Appropriate clothing for the task that is being performed. – (e.g. long pants and short-sleeve shirt as a minimum);</w:t>
      </w:r>
    </w:p>
    <w:p w14:paraId="077D12DC" w14:textId="77777777" w:rsidR="008C269A" w:rsidRPr="00F071FE" w:rsidRDefault="008C269A" w:rsidP="008A232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lastRenderedPageBreak/>
        <w:t xml:space="preserve">The appropriate footwear based on an assessment by the Foreman (crew Leader) of hazards that may exist while performing work (e.g. closed toed, slip resistant, puncture resistant sole footwear, crush resistant toes, or toe/metatarsal guards when warranted); </w:t>
      </w:r>
    </w:p>
    <w:p w14:paraId="644935C5" w14:textId="77777777" w:rsidR="008C269A" w:rsidRPr="00F071FE" w:rsidRDefault="008C269A" w:rsidP="008A232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High visibility safety apparel, while exposed to road operations, vehicular Traffic or working on the Right-Of-Way.  Apparel shall meet the current ANSI 107 Standard. The performance class shall be chosen based on the ANSI Guidelines, however, Class-1 apparel shall not be considered acceptable for these work locations; and</w:t>
      </w:r>
    </w:p>
    <w:p w14:paraId="67A0BB14" w14:textId="339FA80C" w:rsidR="008C269A" w:rsidRPr="00F071FE" w:rsidRDefault="008C269A" w:rsidP="008A232F">
      <w:pPr>
        <w:pStyle w:val="ListParagraph"/>
        <w:numPr>
          <w:ilvl w:val="0"/>
          <w:numId w:val="97"/>
        </w:numPr>
        <w:autoSpaceDE w:val="0"/>
        <w:autoSpaceDN w:val="0"/>
        <w:adjustRightInd w:val="0"/>
        <w:spacing w:after="200"/>
        <w:ind w:left="720"/>
        <w:rPr>
          <w:rFonts w:asciiTheme="minorHAnsi" w:hAnsiTheme="minorHAnsi" w:cstheme="minorHAnsi"/>
          <w:sz w:val="20"/>
          <w:szCs w:val="20"/>
        </w:rPr>
      </w:pPr>
      <w:r w:rsidRPr="00F071FE">
        <w:rPr>
          <w:rFonts w:asciiTheme="minorHAnsi" w:hAnsiTheme="minorHAnsi" w:cstheme="minorHAnsi"/>
          <w:sz w:val="20"/>
          <w:szCs w:val="20"/>
        </w:rPr>
        <w:t xml:space="preserve">Use and maintain safety and Personal Protective Equipment (PPE) for all </w:t>
      </w:r>
      <w:r w:rsidR="00FD31EA">
        <w:rPr>
          <w:rFonts w:asciiTheme="minorHAnsi" w:hAnsiTheme="minorHAnsi" w:cstheme="minorHAnsi"/>
          <w:sz w:val="20"/>
          <w:szCs w:val="20"/>
        </w:rPr>
        <w:t>Contractor</w:t>
      </w:r>
      <w:r w:rsidRPr="00F071FE">
        <w:rPr>
          <w:rFonts w:asciiTheme="minorHAnsi" w:hAnsiTheme="minorHAnsi" w:cstheme="minorHAnsi"/>
          <w:sz w:val="20"/>
          <w:szCs w:val="20"/>
        </w:rPr>
        <w:t xml:space="preserve"> employees. PPE must meet current ANSI standards at a minimum:</w:t>
      </w:r>
    </w:p>
    <w:p w14:paraId="1C35D96A" w14:textId="77777777" w:rsidR="008C269A" w:rsidRPr="00F071FE" w:rsidRDefault="008C269A">
      <w:pPr>
        <w:numPr>
          <w:ilvl w:val="3"/>
          <w:numId w:val="96"/>
        </w:numPr>
        <w:autoSpaceDE w:val="0"/>
        <w:autoSpaceDN w:val="0"/>
        <w:adjustRightInd w:val="0"/>
        <w:spacing w:after="200" w:line="240" w:lineRule="auto"/>
        <w:ind w:left="1080"/>
        <w:jc w:val="both"/>
        <w:rPr>
          <w:rFonts w:cstheme="minorHAnsi"/>
          <w:sz w:val="20"/>
          <w:szCs w:val="20"/>
        </w:rPr>
      </w:pPr>
      <w:r w:rsidRPr="00F071FE">
        <w:rPr>
          <w:rFonts w:cstheme="minorHAnsi"/>
          <w:sz w:val="20"/>
          <w:szCs w:val="20"/>
        </w:rPr>
        <w:t>Life lines, harnesses, and fall protection systems;</w:t>
      </w:r>
    </w:p>
    <w:p w14:paraId="58E2879B" w14:textId="77777777" w:rsidR="008C269A" w:rsidRPr="00F071FE" w:rsidRDefault="008C269A">
      <w:pPr>
        <w:numPr>
          <w:ilvl w:val="3"/>
          <w:numId w:val="96"/>
        </w:numPr>
        <w:autoSpaceDE w:val="0"/>
        <w:autoSpaceDN w:val="0"/>
        <w:adjustRightInd w:val="0"/>
        <w:spacing w:after="200" w:line="240" w:lineRule="auto"/>
        <w:ind w:left="1080"/>
        <w:jc w:val="both"/>
        <w:rPr>
          <w:rFonts w:cstheme="minorHAnsi"/>
          <w:sz w:val="20"/>
          <w:szCs w:val="20"/>
        </w:rPr>
      </w:pPr>
      <w:r w:rsidRPr="00F071FE">
        <w:rPr>
          <w:rFonts w:cstheme="minorHAnsi"/>
          <w:sz w:val="20"/>
          <w:szCs w:val="20"/>
        </w:rPr>
        <w:t>First aid kit; and</w:t>
      </w:r>
    </w:p>
    <w:p w14:paraId="332D154E" w14:textId="335E6025" w:rsidR="008C269A" w:rsidRPr="00F071FE" w:rsidRDefault="008C269A">
      <w:pPr>
        <w:numPr>
          <w:ilvl w:val="3"/>
          <w:numId w:val="96"/>
        </w:numPr>
        <w:autoSpaceDE w:val="0"/>
        <w:autoSpaceDN w:val="0"/>
        <w:adjustRightInd w:val="0"/>
        <w:spacing w:after="200" w:line="240" w:lineRule="auto"/>
        <w:ind w:left="1080"/>
        <w:jc w:val="both"/>
        <w:rPr>
          <w:rFonts w:cstheme="minorHAnsi"/>
          <w:sz w:val="20"/>
          <w:szCs w:val="20"/>
        </w:rPr>
      </w:pPr>
      <w:r w:rsidRPr="00F071FE">
        <w:rPr>
          <w:rFonts w:cstheme="minorHAnsi"/>
          <w:sz w:val="20"/>
          <w:szCs w:val="20"/>
        </w:rPr>
        <w:t>Chainsaw chaps, protective helmets, hearing protection, eye protection, and other protective attire and equipment.</w:t>
      </w:r>
    </w:p>
    <w:p w14:paraId="284C9072" w14:textId="0EFE915B" w:rsidR="008C269A" w:rsidRPr="001C14A4" w:rsidRDefault="008C269A">
      <w:pPr>
        <w:pStyle w:val="Heading3"/>
      </w:pPr>
      <w:bookmarkStart w:id="141" w:name="_Toc169616545"/>
      <w:r w:rsidRPr="003D650F">
        <w:t>HAZARD REDUUCTION CONTROL METHODS</w:t>
      </w:r>
      <w:bookmarkEnd w:id="141"/>
    </w:p>
    <w:p w14:paraId="1D56AAC1" w14:textId="1B82DC89"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use appropriate control methods to reduce workplace hazards. Work practices shall address the following special safety considerations:</w:t>
      </w:r>
    </w:p>
    <w:p w14:paraId="20E180B0" w14:textId="77777777" w:rsidR="008C269A" w:rsidRPr="00F071FE" w:rsidRDefault="008C269A" w:rsidP="00622882">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Elevated and aerial lift equipment work;</w:t>
      </w:r>
    </w:p>
    <w:p w14:paraId="061299DC" w14:textId="77777777" w:rsidR="008C269A" w:rsidRPr="00F071FE" w:rsidRDefault="008C269A" w:rsidP="00D759FF">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Proximity to high voltage lines;</w:t>
      </w:r>
    </w:p>
    <w:p w14:paraId="12A55010" w14:textId="77777777" w:rsidR="008C269A" w:rsidRPr="00F071FE" w:rsidRDefault="008C269A" w:rsidP="00D759FF">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Chainsaw and landscape equipment use;</w:t>
      </w:r>
    </w:p>
    <w:p w14:paraId="6AFD1FB2" w14:textId="77777777" w:rsidR="008C269A" w:rsidRPr="00F071FE" w:rsidRDefault="008C269A">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Sloped and slippery surfaces;</w:t>
      </w:r>
    </w:p>
    <w:p w14:paraId="0BB5DE1D" w14:textId="77777777" w:rsidR="008C269A" w:rsidRPr="00F071FE" w:rsidRDefault="008C269A">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Proximity to moving vehicles and Traffic; and</w:t>
      </w:r>
    </w:p>
    <w:p w14:paraId="5B16A81E" w14:textId="77777777" w:rsidR="008C269A" w:rsidRPr="00F071FE" w:rsidRDefault="008C269A">
      <w:pPr>
        <w:numPr>
          <w:ilvl w:val="1"/>
          <w:numId w:val="98"/>
        </w:numPr>
        <w:autoSpaceDE w:val="0"/>
        <w:autoSpaceDN w:val="0"/>
        <w:adjustRightInd w:val="0"/>
        <w:spacing w:after="200" w:line="240" w:lineRule="auto"/>
        <w:jc w:val="both"/>
        <w:rPr>
          <w:rFonts w:cstheme="minorHAnsi"/>
          <w:sz w:val="20"/>
          <w:szCs w:val="20"/>
        </w:rPr>
      </w:pPr>
      <w:r w:rsidRPr="00F071FE">
        <w:rPr>
          <w:rFonts w:cstheme="minorHAnsi"/>
          <w:sz w:val="20"/>
          <w:szCs w:val="20"/>
        </w:rPr>
        <w:t>Proximity to energized conductors.</w:t>
      </w:r>
    </w:p>
    <w:p w14:paraId="23329B79" w14:textId="06532646" w:rsidR="008C269A" w:rsidRPr="0004274F" w:rsidRDefault="008C269A" w:rsidP="008A232F">
      <w:pPr>
        <w:pStyle w:val="Heading2"/>
        <w:jc w:val="both"/>
      </w:pPr>
      <w:bookmarkStart w:id="142" w:name="_Toc169616546"/>
      <w:r w:rsidRPr="0004274F">
        <w:t>MAINTENANCE AND PROTECTION OF TRAFFIC</w:t>
      </w:r>
      <w:bookmarkEnd w:id="142"/>
    </w:p>
    <w:p w14:paraId="342A18E5" w14:textId="5836C255"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Due to the possible large volume of Traffic on roadways being serviced, the </w:t>
      </w:r>
      <w:r w:rsidR="003D650F" w:rsidRPr="00F071FE">
        <w:rPr>
          <w:rFonts w:cstheme="minorHAnsi"/>
          <w:sz w:val="20"/>
          <w:szCs w:val="20"/>
        </w:rPr>
        <w:t>Contractor</w:t>
      </w:r>
      <w:r w:rsidRPr="00F071FE">
        <w:rPr>
          <w:rFonts w:cstheme="minorHAnsi"/>
          <w:sz w:val="20"/>
          <w:szCs w:val="20"/>
        </w:rPr>
        <w:t xml:space="preserve"> shall adhere to acceptable Traffic control standards while working in areas where Traffic may be affected.  Additionally, the </w:t>
      </w:r>
      <w:r w:rsidR="003D650F" w:rsidRPr="00F071FE">
        <w:rPr>
          <w:rFonts w:cstheme="minorHAnsi"/>
          <w:sz w:val="20"/>
          <w:szCs w:val="20"/>
        </w:rPr>
        <w:t>Contractor</w:t>
      </w:r>
      <w:r w:rsidRPr="00F071FE">
        <w:rPr>
          <w:rFonts w:cstheme="minorHAnsi"/>
          <w:sz w:val="20"/>
          <w:szCs w:val="20"/>
        </w:rPr>
        <w:t xml:space="preserve"> shall ensure that the safety of workers, pedestrians, and the motoring public is considered at all times, with minimum interference.</w:t>
      </w:r>
    </w:p>
    <w:p w14:paraId="68B4257A" w14:textId="31824B64" w:rsidR="008C269A" w:rsidRPr="00F071FE" w:rsidRDefault="008C269A" w:rsidP="008A232F">
      <w:pPr>
        <w:autoSpaceDE w:val="0"/>
        <w:autoSpaceDN w:val="0"/>
        <w:adjustRightInd w:val="0"/>
        <w:jc w:val="both"/>
        <w:rPr>
          <w:rFonts w:cstheme="minorHAnsi"/>
          <w:sz w:val="20"/>
          <w:szCs w:val="20"/>
        </w:rPr>
      </w:pPr>
      <w:r w:rsidRPr="00F071FE">
        <w:rPr>
          <w:rFonts w:cstheme="minorHAnsi"/>
          <w:sz w:val="20"/>
          <w:szCs w:val="20"/>
        </w:rPr>
        <w:t xml:space="preserve">At a minimum, the </w:t>
      </w:r>
      <w:r w:rsidR="003D650F" w:rsidRPr="00F071FE">
        <w:rPr>
          <w:rFonts w:cstheme="minorHAnsi"/>
          <w:sz w:val="20"/>
          <w:szCs w:val="20"/>
        </w:rPr>
        <w:t>Contractor</w:t>
      </w:r>
      <w:r w:rsidRPr="00F071FE">
        <w:rPr>
          <w:rFonts w:cstheme="minorHAnsi"/>
          <w:sz w:val="20"/>
          <w:szCs w:val="20"/>
        </w:rPr>
        <w:t xml:space="preserve"> shall:</w:t>
      </w:r>
    </w:p>
    <w:p w14:paraId="620EB194" w14:textId="1AA2EFAD" w:rsidR="008C269A" w:rsidRPr="00F071FE" w:rsidRDefault="008C269A" w:rsidP="00622882">
      <w:pPr>
        <w:pStyle w:val="ListParagraph"/>
        <w:numPr>
          <w:ilvl w:val="0"/>
          <w:numId w:val="99"/>
        </w:numPr>
        <w:autoSpaceDE w:val="0"/>
        <w:autoSpaceDN w:val="0"/>
        <w:adjustRightInd w:val="0"/>
        <w:rPr>
          <w:rFonts w:asciiTheme="minorHAnsi" w:hAnsiTheme="minorHAnsi" w:cstheme="minorHAnsi"/>
          <w:sz w:val="20"/>
          <w:szCs w:val="20"/>
        </w:rPr>
      </w:pPr>
      <w:r w:rsidRPr="00F071FE">
        <w:rPr>
          <w:rFonts w:asciiTheme="minorHAnsi" w:hAnsiTheme="minorHAnsi" w:cstheme="minorHAnsi"/>
          <w:bCs/>
          <w:sz w:val="20"/>
          <w:szCs w:val="20"/>
        </w:rPr>
        <w:t>Ensure that n</w:t>
      </w:r>
      <w:r w:rsidRPr="00F071FE">
        <w:rPr>
          <w:rFonts w:asciiTheme="minorHAnsi" w:hAnsiTheme="minorHAnsi" w:cstheme="minorHAnsi"/>
          <w:sz w:val="20"/>
          <w:szCs w:val="20"/>
        </w:rPr>
        <w:t xml:space="preserve">o work interferes with Traffic or restricts the width of pavement available for Traffic. All cuttings, material, equipment, and debris must be removed as soon as possible. Equipment, material, cuttings, and debris shall not be stored within 30 feet of the traveled pathway unless protected by a construction barrier. If a construction barrier is requested to protect a work site or storage area, the </w:t>
      </w:r>
      <w:r w:rsidR="003D650F" w:rsidRPr="00F071FE">
        <w:rPr>
          <w:rFonts w:asciiTheme="minorHAnsi" w:hAnsiTheme="minorHAnsi" w:cstheme="minorHAnsi"/>
          <w:sz w:val="20"/>
          <w:szCs w:val="20"/>
        </w:rPr>
        <w:t>Contractor</w:t>
      </w:r>
      <w:r w:rsidRPr="00F071FE">
        <w:rPr>
          <w:rFonts w:asciiTheme="minorHAnsi" w:hAnsiTheme="minorHAnsi" w:cstheme="minorHAnsi"/>
          <w:sz w:val="20"/>
          <w:szCs w:val="20"/>
        </w:rPr>
        <w:t xml:space="preserve"> shall submit a plan to the Using Agency representative, </w:t>
      </w:r>
      <w:r w:rsidRPr="00F071FE">
        <w:rPr>
          <w:rFonts w:asciiTheme="minorHAnsi" w:hAnsiTheme="minorHAnsi" w:cstheme="minorHAnsi"/>
          <w:color w:val="000000"/>
          <w:sz w:val="20"/>
          <w:szCs w:val="20"/>
        </w:rPr>
        <w:t>two (2) weeks in advance of the commencement of work,</w:t>
      </w:r>
      <w:r w:rsidRPr="00F071FE">
        <w:rPr>
          <w:rFonts w:asciiTheme="minorHAnsi" w:hAnsiTheme="minorHAnsi" w:cstheme="minorHAnsi"/>
          <w:sz w:val="20"/>
          <w:szCs w:val="20"/>
        </w:rPr>
        <w:t xml:space="preserve"> detailing the proposed installation, including the required impact attenuators. Work shall not commence until the </w:t>
      </w:r>
      <w:r w:rsidR="003D650F" w:rsidRPr="00F071FE">
        <w:rPr>
          <w:rFonts w:asciiTheme="minorHAnsi" w:hAnsiTheme="minorHAnsi" w:cstheme="minorHAnsi"/>
          <w:sz w:val="20"/>
          <w:szCs w:val="20"/>
        </w:rPr>
        <w:t>Contractor</w:t>
      </w:r>
      <w:r w:rsidRPr="00F071FE">
        <w:rPr>
          <w:rFonts w:asciiTheme="minorHAnsi" w:hAnsiTheme="minorHAnsi" w:cstheme="minorHAnsi"/>
          <w:sz w:val="20"/>
          <w:szCs w:val="20"/>
        </w:rPr>
        <w:t xml:space="preserve"> receives the Using Agency representative’s approval;  </w:t>
      </w:r>
    </w:p>
    <w:p w14:paraId="68BF690F" w14:textId="77777777" w:rsidR="008C269A" w:rsidRPr="00F071FE" w:rsidRDefault="008C269A" w:rsidP="008A232F">
      <w:pPr>
        <w:autoSpaceDE w:val="0"/>
        <w:autoSpaceDN w:val="0"/>
        <w:adjustRightInd w:val="0"/>
        <w:spacing w:after="0"/>
        <w:ind w:left="720"/>
        <w:jc w:val="both"/>
        <w:rPr>
          <w:rFonts w:cstheme="minorHAnsi"/>
          <w:sz w:val="20"/>
          <w:szCs w:val="20"/>
        </w:rPr>
      </w:pPr>
    </w:p>
    <w:p w14:paraId="122E4CAD" w14:textId="77777777" w:rsidR="008C269A" w:rsidRPr="00F071FE" w:rsidRDefault="008C269A" w:rsidP="00622882">
      <w:pPr>
        <w:pStyle w:val="ListParagraph"/>
        <w:numPr>
          <w:ilvl w:val="0"/>
          <w:numId w:val="99"/>
        </w:numPr>
        <w:tabs>
          <w:tab w:val="left" w:pos="1530"/>
        </w:tabs>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For NJDOT engagements, all Traffic and work hour restrictions are prearranged by the Office of Traffic Operations (North/South), and the State Contract Manager/Resident Engineer. Major road building construction may be in progress along portions of roadways included within the limits of this contract; and</w:t>
      </w:r>
    </w:p>
    <w:p w14:paraId="154055BA" w14:textId="77777777" w:rsidR="008C269A" w:rsidRPr="00F071FE" w:rsidRDefault="008C269A" w:rsidP="008A232F">
      <w:pPr>
        <w:autoSpaceDE w:val="0"/>
        <w:autoSpaceDN w:val="0"/>
        <w:adjustRightInd w:val="0"/>
        <w:spacing w:after="0"/>
        <w:jc w:val="both"/>
        <w:rPr>
          <w:rFonts w:cstheme="minorHAnsi"/>
          <w:sz w:val="20"/>
          <w:szCs w:val="20"/>
        </w:rPr>
      </w:pPr>
    </w:p>
    <w:p w14:paraId="602581FB" w14:textId="687F932D" w:rsidR="008C269A" w:rsidRPr="00F071FE" w:rsidRDefault="008C269A" w:rsidP="00622882">
      <w:pPr>
        <w:pStyle w:val="ListParagraph"/>
        <w:numPr>
          <w:ilvl w:val="0"/>
          <w:numId w:val="99"/>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When vehicular and/or pedestrian Traffic are to be maintained over the highways within the scope of this Bid Solicitation</w:t>
      </w:r>
      <w:r w:rsidR="00B014EB">
        <w:rPr>
          <w:rFonts w:asciiTheme="minorHAnsi" w:hAnsiTheme="minorHAnsi" w:cstheme="minorHAnsi"/>
          <w:sz w:val="20"/>
          <w:szCs w:val="20"/>
        </w:rPr>
        <w:t>,</w:t>
      </w:r>
      <w:r w:rsidRPr="00F071FE">
        <w:rPr>
          <w:rFonts w:asciiTheme="minorHAnsi" w:hAnsiTheme="minorHAnsi" w:cstheme="minorHAnsi"/>
          <w:sz w:val="20"/>
          <w:szCs w:val="20"/>
        </w:rPr>
        <w:t xml:space="preserve"> the </w:t>
      </w:r>
      <w:r w:rsidR="003D650F" w:rsidRPr="00F071FE">
        <w:rPr>
          <w:rFonts w:asciiTheme="minorHAnsi" w:hAnsiTheme="minorHAnsi" w:cstheme="minorHAnsi"/>
          <w:sz w:val="20"/>
          <w:szCs w:val="20"/>
        </w:rPr>
        <w:t>Contractor</w:t>
      </w:r>
      <w:r w:rsidRPr="00F071FE">
        <w:rPr>
          <w:rFonts w:asciiTheme="minorHAnsi" w:hAnsiTheme="minorHAnsi" w:cstheme="minorHAnsi"/>
          <w:sz w:val="20"/>
          <w:szCs w:val="20"/>
        </w:rPr>
        <w:t xml:space="preserve"> shall plan and carry out its work to provide for the safe and convenient passage of such Traffic.</w:t>
      </w:r>
    </w:p>
    <w:p w14:paraId="19F869FB" w14:textId="77777777" w:rsidR="008C269A" w:rsidRPr="00F071FE" w:rsidRDefault="008C269A" w:rsidP="00D759FF">
      <w:pPr>
        <w:pStyle w:val="ListParagraph"/>
        <w:rPr>
          <w:rFonts w:asciiTheme="minorHAnsi" w:hAnsiTheme="minorHAnsi" w:cstheme="minorHAnsi"/>
          <w:sz w:val="20"/>
          <w:szCs w:val="20"/>
        </w:rPr>
      </w:pPr>
    </w:p>
    <w:p w14:paraId="6A0675F5" w14:textId="77777777" w:rsidR="008C269A" w:rsidRPr="00F071FE" w:rsidRDefault="008C269A" w:rsidP="00D759FF">
      <w:pPr>
        <w:pStyle w:val="ListParagraph"/>
        <w:numPr>
          <w:ilvl w:val="0"/>
          <w:numId w:val="99"/>
        </w:numPr>
        <w:rPr>
          <w:rFonts w:asciiTheme="minorHAnsi" w:hAnsiTheme="minorHAnsi" w:cstheme="minorHAnsi"/>
          <w:sz w:val="20"/>
          <w:szCs w:val="20"/>
        </w:rPr>
      </w:pPr>
      <w:r w:rsidRPr="00F071FE">
        <w:rPr>
          <w:rFonts w:asciiTheme="minorHAnsi" w:hAnsiTheme="minorHAnsi" w:cstheme="minorHAnsi"/>
          <w:sz w:val="20"/>
          <w:szCs w:val="20"/>
        </w:rPr>
        <w:t>Adhere to acceptable traffic control standards while working in areas where traffic may be affected and the safety of workers, pedestrians, and the motoring public must be considered.</w:t>
      </w:r>
    </w:p>
    <w:p w14:paraId="14E8258D" w14:textId="77777777" w:rsidR="008C269A" w:rsidRPr="00F071FE" w:rsidRDefault="008C269A">
      <w:pPr>
        <w:pStyle w:val="ListParagraph"/>
        <w:rPr>
          <w:rFonts w:asciiTheme="minorHAnsi" w:hAnsiTheme="minorHAnsi" w:cstheme="minorHAnsi"/>
          <w:sz w:val="20"/>
          <w:szCs w:val="20"/>
        </w:rPr>
      </w:pPr>
    </w:p>
    <w:p w14:paraId="28F55B21" w14:textId="77777777" w:rsidR="008C269A" w:rsidRPr="00F071FE" w:rsidRDefault="008C269A">
      <w:pPr>
        <w:pStyle w:val="ListParagraph"/>
        <w:numPr>
          <w:ilvl w:val="0"/>
          <w:numId w:val="99"/>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 xml:space="preserve">Arborists and other workers having specific temporary traffic control zone responsibilities shall be trained in temporary traffic control techniques, device usage and placement, and how to work next to traffic in a manner that minimizes their exposure. </w:t>
      </w:r>
    </w:p>
    <w:p w14:paraId="67B5D0B6" w14:textId="77777777" w:rsidR="008C269A" w:rsidRPr="00F071FE" w:rsidRDefault="008C269A">
      <w:pPr>
        <w:pStyle w:val="ListParagraph"/>
        <w:rPr>
          <w:rFonts w:asciiTheme="minorHAnsi" w:hAnsiTheme="minorHAnsi" w:cstheme="minorHAnsi"/>
          <w:sz w:val="20"/>
          <w:szCs w:val="20"/>
        </w:rPr>
      </w:pPr>
    </w:p>
    <w:p w14:paraId="475A15A1" w14:textId="77777777" w:rsidR="00622882" w:rsidRDefault="008C269A" w:rsidP="008A232F">
      <w:pPr>
        <w:pStyle w:val="ListParagraph"/>
        <w:rPr>
          <w:rFonts w:asciiTheme="minorHAnsi" w:hAnsiTheme="minorHAnsi" w:cstheme="minorHAnsi"/>
          <w:sz w:val="20"/>
          <w:szCs w:val="20"/>
        </w:rPr>
      </w:pPr>
      <w:r w:rsidRPr="00F071FE">
        <w:rPr>
          <w:rFonts w:asciiTheme="minorHAnsi" w:hAnsiTheme="minorHAnsi" w:cstheme="minorHAnsi"/>
          <w:sz w:val="20"/>
          <w:szCs w:val="20"/>
        </w:rPr>
        <w:lastRenderedPageBreak/>
        <w:t>The temporary traffic control zone should impede the flow of vehicular traffic as little as possible. Arborists and other workers should use the necessary devices that get the road user’s attention and provide positive direction in accordance with the Manual on Uniform Traffic Control Devices (MUTCD).</w:t>
      </w:r>
    </w:p>
    <w:p w14:paraId="5B20DDC2" w14:textId="77777777" w:rsidR="00622882" w:rsidRPr="008A232F" w:rsidRDefault="00622882" w:rsidP="008A232F">
      <w:pPr>
        <w:pStyle w:val="ListParagraph"/>
      </w:pPr>
    </w:p>
    <w:p w14:paraId="6C5CF73A" w14:textId="3BD16B57" w:rsidR="008C269A" w:rsidRPr="001C14A4" w:rsidRDefault="004146D7" w:rsidP="00622882">
      <w:pPr>
        <w:pStyle w:val="Heading3"/>
      </w:pPr>
      <w:bookmarkStart w:id="143" w:name="_Toc169616547"/>
      <w:r w:rsidRPr="003D650F">
        <w:t>njdot specific standards</w:t>
      </w:r>
      <w:bookmarkEnd w:id="143"/>
    </w:p>
    <w:p w14:paraId="13FFEAD0" w14:textId="30C38232" w:rsidR="004146D7" w:rsidRPr="00F071FE" w:rsidRDefault="004146D7" w:rsidP="008A232F">
      <w:pPr>
        <w:keepNext/>
        <w:autoSpaceDE w:val="0"/>
        <w:autoSpaceDN w:val="0"/>
        <w:adjustRightInd w:val="0"/>
        <w:jc w:val="both"/>
        <w:rPr>
          <w:rFonts w:cstheme="minorHAnsi"/>
          <w:color w:val="000000"/>
          <w:sz w:val="20"/>
          <w:szCs w:val="20"/>
        </w:rPr>
      </w:pPr>
      <w:r w:rsidRPr="00F071FE">
        <w:rPr>
          <w:rFonts w:cstheme="minorHAnsi"/>
          <w:color w:val="000000"/>
          <w:sz w:val="20"/>
          <w:szCs w:val="20"/>
        </w:rPr>
        <w:t xml:space="preserve">For NJDOT-specific engagements the </w:t>
      </w:r>
      <w:r w:rsidR="003D650F" w:rsidRPr="00F071FE">
        <w:rPr>
          <w:rFonts w:cstheme="minorHAnsi"/>
          <w:color w:val="000000"/>
          <w:sz w:val="20"/>
          <w:szCs w:val="20"/>
        </w:rPr>
        <w:t>Contractor</w:t>
      </w:r>
      <w:r w:rsidRPr="00F071FE">
        <w:rPr>
          <w:rFonts w:cstheme="minorHAnsi"/>
          <w:color w:val="000000"/>
          <w:sz w:val="20"/>
          <w:szCs w:val="20"/>
        </w:rPr>
        <w:t xml:space="preserve"> shall adhere to the standards listed below, in the following priority order:</w:t>
      </w:r>
    </w:p>
    <w:p w14:paraId="78C75FD6" w14:textId="57667E85" w:rsidR="00FD31EA" w:rsidRPr="00F071FE" w:rsidRDefault="004146D7">
      <w:pPr>
        <w:numPr>
          <w:ilvl w:val="0"/>
          <w:numId w:val="100"/>
        </w:numPr>
        <w:autoSpaceDE w:val="0"/>
        <w:autoSpaceDN w:val="0"/>
        <w:adjustRightInd w:val="0"/>
        <w:spacing w:after="0" w:line="240" w:lineRule="auto"/>
        <w:rPr>
          <w:rFonts w:cstheme="minorHAnsi"/>
          <w:color w:val="0000FF"/>
          <w:sz w:val="20"/>
          <w:szCs w:val="20"/>
        </w:rPr>
      </w:pPr>
      <w:r w:rsidRPr="00F071FE">
        <w:rPr>
          <w:rFonts w:cstheme="minorHAnsi"/>
          <w:color w:val="000000"/>
          <w:sz w:val="20"/>
          <w:szCs w:val="20"/>
        </w:rPr>
        <w:t>NJDOT Maintenance Work Zone Safety Set-Up Guide, (current edition) at:</w:t>
      </w:r>
      <w:r w:rsidRPr="00F071FE">
        <w:rPr>
          <w:rFonts w:cstheme="minorHAnsi"/>
          <w:color w:val="0000FF"/>
          <w:sz w:val="20"/>
          <w:szCs w:val="20"/>
        </w:rPr>
        <w:t xml:space="preserve">           </w:t>
      </w:r>
      <w:hyperlink r:id="rId41" w:history="1">
        <w:r w:rsidRPr="00F071FE">
          <w:rPr>
            <w:rStyle w:val="cf01"/>
            <w:rFonts w:asciiTheme="minorHAnsi" w:hAnsiTheme="minorHAnsi" w:cstheme="minorHAnsi"/>
            <w:color w:val="0000FF"/>
            <w:sz w:val="20"/>
            <w:szCs w:val="20"/>
            <w:u w:val="single"/>
          </w:rPr>
          <w:t>https://www.nj.gov/transportation/about/publicat/pdf/WorkZoneSafetySetupGuide.pdf</w:t>
        </w:r>
      </w:hyperlink>
    </w:p>
    <w:p w14:paraId="39780F66" w14:textId="77777777" w:rsidR="004146D7" w:rsidRPr="00F071FE" w:rsidRDefault="004146D7" w:rsidP="008A232F">
      <w:pPr>
        <w:autoSpaceDE w:val="0"/>
        <w:autoSpaceDN w:val="0"/>
        <w:adjustRightInd w:val="0"/>
        <w:spacing w:after="0" w:line="240" w:lineRule="auto"/>
        <w:ind w:left="720"/>
        <w:rPr>
          <w:rFonts w:cstheme="minorHAnsi"/>
          <w:color w:val="0000FF"/>
          <w:sz w:val="20"/>
          <w:szCs w:val="20"/>
        </w:rPr>
      </w:pPr>
    </w:p>
    <w:p w14:paraId="40FAAAC4" w14:textId="1210A3AA" w:rsidR="00FD31EA" w:rsidRPr="00F071FE" w:rsidRDefault="004146D7">
      <w:pPr>
        <w:numPr>
          <w:ilvl w:val="0"/>
          <w:numId w:val="100"/>
        </w:numPr>
        <w:autoSpaceDE w:val="0"/>
        <w:autoSpaceDN w:val="0"/>
        <w:adjustRightInd w:val="0"/>
        <w:spacing w:after="0" w:line="240" w:lineRule="auto"/>
        <w:rPr>
          <w:rFonts w:cstheme="minorHAnsi"/>
          <w:color w:val="0000FF"/>
          <w:sz w:val="20"/>
          <w:szCs w:val="20"/>
        </w:rPr>
      </w:pPr>
      <w:r w:rsidRPr="00F071FE">
        <w:rPr>
          <w:rFonts w:cstheme="minorHAnsi"/>
          <w:color w:val="000000"/>
          <w:sz w:val="20"/>
          <w:szCs w:val="20"/>
        </w:rPr>
        <w:t xml:space="preserve">Guidelines for Traffic Control Plans and Details, (current edition) at: </w:t>
      </w:r>
      <w:hyperlink r:id="rId42" w:history="1">
        <w:r w:rsidRPr="00F071FE">
          <w:rPr>
            <w:rFonts w:cstheme="minorHAnsi"/>
            <w:color w:val="0000FF"/>
            <w:sz w:val="20"/>
            <w:szCs w:val="20"/>
            <w:u w:val="single"/>
          </w:rPr>
          <w:t>http://www.nj.gov/transportation/eng/documents/BDC/pdf/RDMSec14-rev20150409.pdf</w:t>
        </w:r>
      </w:hyperlink>
      <w:r w:rsidRPr="00F071FE">
        <w:rPr>
          <w:rFonts w:cstheme="minorHAnsi"/>
          <w:color w:val="0000FF"/>
          <w:sz w:val="20"/>
          <w:szCs w:val="20"/>
          <w:u w:val="single"/>
        </w:rPr>
        <w:t>;</w:t>
      </w:r>
    </w:p>
    <w:p w14:paraId="10D95143" w14:textId="77777777" w:rsidR="004146D7" w:rsidRPr="00F071FE" w:rsidRDefault="004146D7" w:rsidP="008A232F">
      <w:pPr>
        <w:autoSpaceDE w:val="0"/>
        <w:autoSpaceDN w:val="0"/>
        <w:adjustRightInd w:val="0"/>
        <w:spacing w:after="0" w:line="240" w:lineRule="auto"/>
        <w:ind w:left="720"/>
        <w:rPr>
          <w:rFonts w:cstheme="minorHAnsi"/>
          <w:color w:val="0000FF"/>
          <w:sz w:val="20"/>
          <w:szCs w:val="20"/>
        </w:rPr>
      </w:pPr>
    </w:p>
    <w:p w14:paraId="7C0F1F0C" w14:textId="77777777" w:rsidR="004146D7" w:rsidRPr="00F071FE" w:rsidRDefault="004146D7">
      <w:pPr>
        <w:numPr>
          <w:ilvl w:val="0"/>
          <w:numId w:val="100"/>
        </w:numPr>
        <w:autoSpaceDE w:val="0"/>
        <w:autoSpaceDN w:val="0"/>
        <w:adjustRightInd w:val="0"/>
        <w:spacing w:after="0" w:line="240" w:lineRule="auto"/>
        <w:rPr>
          <w:rFonts w:cstheme="minorHAnsi"/>
          <w:color w:val="000000"/>
          <w:sz w:val="20"/>
          <w:szCs w:val="20"/>
        </w:rPr>
      </w:pPr>
      <w:r w:rsidRPr="00F071FE">
        <w:rPr>
          <w:rFonts w:cstheme="minorHAnsi"/>
          <w:color w:val="000000"/>
          <w:sz w:val="20"/>
          <w:szCs w:val="20"/>
        </w:rPr>
        <w:t>Manual on Uniform Traffic Control Devices (MUTCD), (current edition)  at:</w:t>
      </w:r>
    </w:p>
    <w:p w14:paraId="56198736" w14:textId="23636117" w:rsidR="004146D7" w:rsidRPr="00F071FE" w:rsidRDefault="008B1CF5">
      <w:pPr>
        <w:autoSpaceDE w:val="0"/>
        <w:autoSpaceDN w:val="0"/>
        <w:adjustRightInd w:val="0"/>
        <w:ind w:left="720"/>
        <w:rPr>
          <w:rFonts w:cstheme="minorHAnsi"/>
          <w:color w:val="000000"/>
          <w:sz w:val="20"/>
          <w:szCs w:val="20"/>
        </w:rPr>
      </w:pPr>
      <w:hyperlink r:id="rId43" w:history="1">
        <w:r w:rsidR="004146D7" w:rsidRPr="00F071FE">
          <w:rPr>
            <w:rFonts w:cstheme="minorHAnsi"/>
            <w:color w:val="0000FF"/>
            <w:sz w:val="20"/>
            <w:szCs w:val="20"/>
            <w:u w:val="single"/>
          </w:rPr>
          <w:t>http://mutcd.fhwa.dot.gov/</w:t>
        </w:r>
      </w:hyperlink>
      <w:r w:rsidR="004146D7" w:rsidRPr="00F071FE">
        <w:rPr>
          <w:rFonts w:cstheme="minorHAnsi"/>
          <w:color w:val="0000FF"/>
          <w:sz w:val="20"/>
          <w:szCs w:val="20"/>
          <w:u w:val="single"/>
        </w:rPr>
        <w:t>;</w:t>
      </w:r>
      <w:r w:rsidR="004146D7" w:rsidRPr="00F071FE">
        <w:rPr>
          <w:rFonts w:cstheme="minorHAnsi"/>
          <w:color w:val="0000FF"/>
          <w:sz w:val="20"/>
          <w:szCs w:val="20"/>
        </w:rPr>
        <w:t xml:space="preserve"> </w:t>
      </w:r>
      <w:r w:rsidR="004146D7" w:rsidRPr="00F071FE">
        <w:rPr>
          <w:rFonts w:cstheme="minorHAnsi"/>
          <w:sz w:val="20"/>
          <w:szCs w:val="20"/>
        </w:rPr>
        <w:t>and</w:t>
      </w:r>
    </w:p>
    <w:p w14:paraId="2C6509CC" w14:textId="7AF6027B" w:rsidR="004146D7" w:rsidRPr="008A232F" w:rsidRDefault="004146D7" w:rsidP="008A232F">
      <w:pPr>
        <w:numPr>
          <w:ilvl w:val="0"/>
          <w:numId w:val="100"/>
        </w:numPr>
        <w:autoSpaceDE w:val="0"/>
        <w:autoSpaceDN w:val="0"/>
        <w:adjustRightInd w:val="0"/>
        <w:spacing w:after="0" w:line="240" w:lineRule="auto"/>
        <w:ind w:right="-90"/>
        <w:jc w:val="both"/>
        <w:rPr>
          <w:rFonts w:cstheme="minorHAnsi"/>
          <w:color w:val="000000"/>
          <w:sz w:val="20"/>
          <w:szCs w:val="20"/>
        </w:rPr>
      </w:pPr>
      <w:r w:rsidRPr="00F071FE">
        <w:rPr>
          <w:rFonts w:cstheme="minorHAnsi"/>
          <w:color w:val="000000"/>
          <w:sz w:val="20"/>
          <w:szCs w:val="20"/>
        </w:rPr>
        <w:t xml:space="preserve">A Traffic Control Plan that has been reviewed by a representative from the NJDOT Bureau of Traffic Engineering and Safety Programs or the Bureau of Traffic Signals and Safety Engineering. The Traffic Control Plan as outlined by the NJDOT shall be submitted to NJDOT two (2) weeks in advance of implementing the proposed Traffic control. </w:t>
      </w:r>
      <w:hyperlink r:id="rId44" w:history="1">
        <w:r w:rsidRPr="00F071FE">
          <w:rPr>
            <w:rFonts w:cstheme="minorHAnsi"/>
            <w:color w:val="0000FF"/>
            <w:sz w:val="20"/>
            <w:szCs w:val="20"/>
            <w:u w:val="single"/>
          </w:rPr>
          <w:t>http://www.nj.gov/transportation/eng/CADD/v8/v8TrafficDetails/pdf/v8eTrafficDetailsSet.pdf</w:t>
        </w:r>
      </w:hyperlink>
    </w:p>
    <w:p w14:paraId="4ACA2B0F" w14:textId="77777777" w:rsidR="00622882" w:rsidRPr="00F071FE" w:rsidRDefault="00622882" w:rsidP="008A232F">
      <w:pPr>
        <w:autoSpaceDE w:val="0"/>
        <w:autoSpaceDN w:val="0"/>
        <w:adjustRightInd w:val="0"/>
        <w:spacing w:after="0" w:line="240" w:lineRule="auto"/>
        <w:ind w:left="720" w:right="-90"/>
        <w:jc w:val="both"/>
        <w:rPr>
          <w:rFonts w:cstheme="minorHAnsi"/>
          <w:color w:val="000000"/>
          <w:sz w:val="20"/>
          <w:szCs w:val="20"/>
        </w:rPr>
      </w:pPr>
    </w:p>
    <w:p w14:paraId="6687174C" w14:textId="369068E7" w:rsidR="00AF500A" w:rsidRPr="001C14A4" w:rsidRDefault="00AF500A" w:rsidP="00622882">
      <w:pPr>
        <w:pStyle w:val="Heading3"/>
      </w:pPr>
      <w:bookmarkStart w:id="144" w:name="_Toc169616548"/>
      <w:r w:rsidRPr="003D650F">
        <w:t>non-NJDOT specific standards</w:t>
      </w:r>
      <w:bookmarkEnd w:id="144"/>
    </w:p>
    <w:p w14:paraId="44406D4A" w14:textId="5D152C93" w:rsidR="00AF500A" w:rsidRPr="00F071FE" w:rsidRDefault="00AF500A" w:rsidP="008A232F">
      <w:pPr>
        <w:keepNext/>
        <w:autoSpaceDE w:val="0"/>
        <w:autoSpaceDN w:val="0"/>
        <w:adjustRightInd w:val="0"/>
        <w:jc w:val="both"/>
        <w:rPr>
          <w:rFonts w:cstheme="minorHAnsi"/>
          <w:color w:val="000000"/>
          <w:sz w:val="20"/>
          <w:szCs w:val="20"/>
        </w:rPr>
      </w:pPr>
      <w:r w:rsidRPr="00F071FE">
        <w:rPr>
          <w:rFonts w:cstheme="minorHAnsi"/>
          <w:color w:val="000000"/>
          <w:sz w:val="20"/>
          <w:szCs w:val="20"/>
        </w:rPr>
        <w:t xml:space="preserve">For non-NJDOT-specific engagements: the </w:t>
      </w:r>
      <w:r w:rsidR="003D650F" w:rsidRPr="00F071FE">
        <w:rPr>
          <w:rFonts w:cstheme="minorHAnsi"/>
          <w:color w:val="000000"/>
          <w:sz w:val="20"/>
          <w:szCs w:val="20"/>
        </w:rPr>
        <w:t>Contractor</w:t>
      </w:r>
      <w:r w:rsidRPr="00F071FE">
        <w:rPr>
          <w:rFonts w:cstheme="minorHAnsi"/>
          <w:color w:val="000000"/>
          <w:sz w:val="20"/>
          <w:szCs w:val="20"/>
        </w:rPr>
        <w:t xml:space="preserve"> shall adhere to the following:</w:t>
      </w:r>
    </w:p>
    <w:p w14:paraId="7B4CC715" w14:textId="0C063A1A" w:rsidR="00AF500A" w:rsidRPr="00F071FE" w:rsidRDefault="00AF500A" w:rsidP="00622882">
      <w:pPr>
        <w:numPr>
          <w:ilvl w:val="0"/>
          <w:numId w:val="101"/>
        </w:numPr>
        <w:autoSpaceDE w:val="0"/>
        <w:autoSpaceDN w:val="0"/>
        <w:adjustRightInd w:val="0"/>
        <w:spacing w:after="0" w:line="240" w:lineRule="auto"/>
        <w:jc w:val="both"/>
        <w:rPr>
          <w:rFonts w:cstheme="minorHAnsi"/>
          <w:color w:val="000000"/>
          <w:sz w:val="20"/>
          <w:szCs w:val="20"/>
        </w:rPr>
      </w:pPr>
      <w:r w:rsidRPr="00F071FE">
        <w:rPr>
          <w:rFonts w:cstheme="minorHAnsi"/>
          <w:color w:val="000000"/>
          <w:sz w:val="20"/>
          <w:szCs w:val="20"/>
        </w:rPr>
        <w:t xml:space="preserve">Standards identified by the designated Agency representative; and </w:t>
      </w:r>
    </w:p>
    <w:p w14:paraId="4B7E64D8" w14:textId="5AB8D072" w:rsidR="00AF500A" w:rsidRPr="008A232F" w:rsidRDefault="00AF500A" w:rsidP="00622882">
      <w:pPr>
        <w:numPr>
          <w:ilvl w:val="0"/>
          <w:numId w:val="101"/>
        </w:numPr>
        <w:autoSpaceDE w:val="0"/>
        <w:autoSpaceDN w:val="0"/>
        <w:adjustRightInd w:val="0"/>
        <w:spacing w:after="0" w:line="240" w:lineRule="auto"/>
        <w:jc w:val="both"/>
        <w:rPr>
          <w:rFonts w:cstheme="minorHAnsi"/>
          <w:color w:val="000000"/>
          <w:sz w:val="20"/>
          <w:szCs w:val="20"/>
        </w:rPr>
      </w:pPr>
      <w:r w:rsidRPr="00F071FE">
        <w:rPr>
          <w:rFonts w:cstheme="minorHAnsi"/>
          <w:color w:val="000000"/>
          <w:sz w:val="20"/>
          <w:szCs w:val="20"/>
        </w:rPr>
        <w:t>Manual on Uniform Traffic Control Devices (MUTCD), Current Edition -</w:t>
      </w:r>
      <w:hyperlink r:id="rId45" w:history="1">
        <w:r w:rsidRPr="00F071FE">
          <w:rPr>
            <w:rFonts w:cstheme="minorHAnsi"/>
            <w:color w:val="0000FF"/>
            <w:sz w:val="20"/>
            <w:szCs w:val="20"/>
            <w:u w:val="single"/>
          </w:rPr>
          <w:t>http://mutcd.fhwa.dot.gov/</w:t>
        </w:r>
      </w:hyperlink>
      <w:r w:rsidRPr="00F071FE">
        <w:rPr>
          <w:rFonts w:cstheme="minorHAnsi"/>
          <w:color w:val="0000FF"/>
          <w:sz w:val="20"/>
          <w:szCs w:val="20"/>
          <w:u w:val="single"/>
        </w:rPr>
        <w:t>.</w:t>
      </w:r>
    </w:p>
    <w:p w14:paraId="7F218685" w14:textId="77777777" w:rsidR="00622882" w:rsidRPr="00F071FE" w:rsidRDefault="00622882" w:rsidP="008A232F">
      <w:pPr>
        <w:autoSpaceDE w:val="0"/>
        <w:autoSpaceDN w:val="0"/>
        <w:adjustRightInd w:val="0"/>
        <w:spacing w:after="0" w:line="240" w:lineRule="auto"/>
        <w:ind w:left="720"/>
        <w:jc w:val="both"/>
        <w:rPr>
          <w:rFonts w:cstheme="minorHAnsi"/>
          <w:color w:val="000000"/>
          <w:sz w:val="20"/>
          <w:szCs w:val="20"/>
        </w:rPr>
      </w:pPr>
    </w:p>
    <w:p w14:paraId="2586CC9A" w14:textId="105BE842" w:rsidR="00AF500A" w:rsidRPr="001C14A4" w:rsidRDefault="00AF500A" w:rsidP="00622882">
      <w:pPr>
        <w:pStyle w:val="Heading3"/>
      </w:pPr>
      <w:bookmarkStart w:id="145" w:name="_Toc169616549"/>
      <w:r w:rsidRPr="003D650F">
        <w:t>traffic control devices</w:t>
      </w:r>
      <w:bookmarkEnd w:id="145"/>
    </w:p>
    <w:p w14:paraId="4BBC7452" w14:textId="19FCD67C" w:rsidR="00AF500A" w:rsidRPr="00E23148" w:rsidRDefault="00AF500A" w:rsidP="008A232F">
      <w:pPr>
        <w:jc w:val="both"/>
        <w:rPr>
          <w:rFonts w:cstheme="minorHAnsi"/>
          <w:sz w:val="20"/>
          <w:szCs w:val="20"/>
        </w:rPr>
      </w:pPr>
      <w:r w:rsidRPr="00F071FE">
        <w:rPr>
          <w:rFonts w:cstheme="minorHAnsi"/>
          <w:sz w:val="20"/>
          <w:szCs w:val="20"/>
        </w:rPr>
        <w:t xml:space="preserve">At a </w:t>
      </w:r>
      <w:r w:rsidRPr="00E23148">
        <w:rPr>
          <w:rFonts w:cstheme="minorHAnsi"/>
          <w:sz w:val="20"/>
          <w:szCs w:val="20"/>
        </w:rPr>
        <w:t xml:space="preserve">minimum, the </w:t>
      </w:r>
      <w:r w:rsidR="003D650F" w:rsidRPr="00E23148">
        <w:rPr>
          <w:rFonts w:cstheme="minorHAnsi"/>
          <w:sz w:val="20"/>
          <w:szCs w:val="20"/>
        </w:rPr>
        <w:t>Contractor</w:t>
      </w:r>
      <w:r w:rsidRPr="00E23148">
        <w:rPr>
          <w:rFonts w:cstheme="minorHAnsi"/>
          <w:sz w:val="20"/>
          <w:szCs w:val="20"/>
        </w:rPr>
        <w:t xml:space="preserve"> shall ensure:</w:t>
      </w:r>
    </w:p>
    <w:p w14:paraId="17C74323" w14:textId="454DABB2" w:rsidR="00AF500A" w:rsidRPr="004756B1" w:rsidRDefault="00AF500A" w:rsidP="008A232F">
      <w:pPr>
        <w:pStyle w:val="ListParagraph"/>
        <w:numPr>
          <w:ilvl w:val="0"/>
          <w:numId w:val="128"/>
        </w:numPr>
        <w:jc w:val="left"/>
        <w:rPr>
          <w:rFonts w:cstheme="minorHAnsi"/>
          <w:sz w:val="20"/>
          <w:szCs w:val="20"/>
        </w:rPr>
      </w:pPr>
      <w:r w:rsidRPr="008A232F">
        <w:rPr>
          <w:rFonts w:asciiTheme="minorHAnsi" w:hAnsiTheme="minorHAnsi" w:cstheme="minorHAnsi"/>
          <w:bCs/>
          <w:sz w:val="20"/>
          <w:szCs w:val="20"/>
        </w:rPr>
        <w:t>All d</w:t>
      </w:r>
      <w:r w:rsidRPr="008A232F">
        <w:rPr>
          <w:rFonts w:asciiTheme="minorHAnsi" w:hAnsiTheme="minorHAnsi" w:cstheme="minorHAnsi"/>
          <w:sz w:val="20"/>
          <w:szCs w:val="20"/>
        </w:rPr>
        <w:t xml:space="preserve">evices used for Traffic control must meet the requirements for crashworthiness (Federal Highway Administration NCHRP 350 Guidance Document). </w:t>
      </w:r>
      <w:hyperlink w:history="1"/>
      <w:hyperlink r:id="rId46" w:history="1">
        <w:r w:rsidR="00E23148" w:rsidRPr="008A232F">
          <w:rPr>
            <w:rStyle w:val="Hyperlink"/>
            <w:rFonts w:asciiTheme="minorHAnsi" w:eastAsiaTheme="majorEastAsia" w:hAnsiTheme="minorHAnsi" w:cstheme="minorHAnsi"/>
            <w:w w:val="105"/>
            <w:sz w:val="20"/>
            <w:szCs w:val="20"/>
          </w:rPr>
          <w:t>https://highways.dot.gov/safety/rwd/reduce-crash-severity</w:t>
        </w:r>
      </w:hyperlink>
      <w:r w:rsidR="00E23148" w:rsidRPr="008A232F">
        <w:rPr>
          <w:rFonts w:asciiTheme="minorHAnsi" w:hAnsiTheme="minorHAnsi" w:cstheme="minorHAnsi"/>
          <w:color w:val="0000FF"/>
          <w:w w:val="105"/>
          <w:sz w:val="20"/>
          <w:szCs w:val="20"/>
          <w:u w:val="single" w:color="0000FF"/>
        </w:rPr>
        <w:t xml:space="preserve"> </w:t>
      </w:r>
      <w:r w:rsidRPr="008A232F">
        <w:rPr>
          <w:rFonts w:asciiTheme="minorHAnsi" w:hAnsiTheme="minorHAnsi" w:cstheme="minorHAnsi"/>
          <w:sz w:val="20"/>
          <w:szCs w:val="20"/>
        </w:rPr>
        <w:t>The condition of the devices shall meet a quality standard, as set forth in the most current American Traffic Safety Services Association (ATSSA), “Quality Guidelines for Temporary Traffic Control Devices”;</w:t>
      </w:r>
    </w:p>
    <w:p w14:paraId="526744EB" w14:textId="4FC0ACD8" w:rsidR="00AF500A" w:rsidRPr="00E23148" w:rsidRDefault="00AF500A" w:rsidP="008A232F">
      <w:pPr>
        <w:autoSpaceDE w:val="0"/>
        <w:autoSpaceDN w:val="0"/>
        <w:adjustRightInd w:val="0"/>
        <w:spacing w:after="0"/>
        <w:ind w:left="360" w:firstLine="1125"/>
        <w:jc w:val="both"/>
        <w:rPr>
          <w:rFonts w:cstheme="minorHAnsi"/>
          <w:sz w:val="20"/>
          <w:szCs w:val="20"/>
        </w:rPr>
      </w:pPr>
    </w:p>
    <w:p w14:paraId="5ECBD5D8" w14:textId="56738B8E" w:rsidR="00AF500A" w:rsidRPr="00E23148" w:rsidRDefault="00AF500A" w:rsidP="008A232F">
      <w:pPr>
        <w:numPr>
          <w:ilvl w:val="0"/>
          <w:numId w:val="128"/>
        </w:numPr>
        <w:autoSpaceDE w:val="0"/>
        <w:autoSpaceDN w:val="0"/>
        <w:adjustRightInd w:val="0"/>
        <w:spacing w:after="0" w:line="240" w:lineRule="auto"/>
        <w:jc w:val="both"/>
        <w:rPr>
          <w:rFonts w:cstheme="minorHAnsi"/>
          <w:sz w:val="20"/>
          <w:szCs w:val="20"/>
        </w:rPr>
      </w:pPr>
      <w:r w:rsidRPr="00E23148">
        <w:rPr>
          <w:rFonts w:cstheme="minorHAnsi"/>
          <w:sz w:val="20"/>
          <w:szCs w:val="20"/>
        </w:rPr>
        <w:t xml:space="preserve">All Traffic control devices used by the </w:t>
      </w:r>
      <w:r w:rsidR="003D650F" w:rsidRPr="00E23148">
        <w:rPr>
          <w:rFonts w:cstheme="minorHAnsi"/>
          <w:sz w:val="20"/>
          <w:szCs w:val="20"/>
        </w:rPr>
        <w:t>Contractor</w:t>
      </w:r>
      <w:r w:rsidRPr="00E23148">
        <w:rPr>
          <w:rFonts w:cstheme="minorHAnsi"/>
          <w:sz w:val="20"/>
          <w:szCs w:val="20"/>
        </w:rPr>
        <w:t xml:space="preserve"> in a Traffic condition shall be kept clean and in good condition, as described in the current American Traffic Safety Services Association (ATSSA) “Quality Guidelines for Temporary Traffic Control Devices”, so that it furnishes the fullest effectiveness possible; and</w:t>
      </w:r>
    </w:p>
    <w:p w14:paraId="4CD79D94" w14:textId="77777777" w:rsidR="00AF500A" w:rsidRPr="00E23148" w:rsidRDefault="00AF500A" w:rsidP="008A232F">
      <w:pPr>
        <w:autoSpaceDE w:val="0"/>
        <w:autoSpaceDN w:val="0"/>
        <w:adjustRightInd w:val="0"/>
        <w:spacing w:after="0"/>
        <w:ind w:firstLine="60"/>
        <w:jc w:val="both"/>
        <w:rPr>
          <w:rFonts w:cstheme="minorHAnsi"/>
          <w:sz w:val="20"/>
          <w:szCs w:val="20"/>
        </w:rPr>
      </w:pPr>
    </w:p>
    <w:p w14:paraId="06C51601" w14:textId="77777777" w:rsidR="00AF500A" w:rsidRPr="00E23148" w:rsidRDefault="00AF500A" w:rsidP="008A232F">
      <w:pPr>
        <w:numPr>
          <w:ilvl w:val="0"/>
          <w:numId w:val="128"/>
        </w:numPr>
        <w:autoSpaceDE w:val="0"/>
        <w:autoSpaceDN w:val="0"/>
        <w:adjustRightInd w:val="0"/>
        <w:spacing w:after="0" w:line="240" w:lineRule="auto"/>
        <w:jc w:val="both"/>
        <w:rPr>
          <w:rFonts w:cstheme="minorHAnsi"/>
          <w:sz w:val="20"/>
          <w:szCs w:val="20"/>
        </w:rPr>
      </w:pPr>
      <w:r w:rsidRPr="00E23148">
        <w:rPr>
          <w:rFonts w:cstheme="minorHAnsi"/>
          <w:sz w:val="20"/>
          <w:szCs w:val="20"/>
        </w:rPr>
        <w:t xml:space="preserve">All Traffic control devices shall conform to the "Manual on Uniform Traffic Control Devices" and meet the NCHRP 350 Crashworthiness Standard. </w:t>
      </w:r>
    </w:p>
    <w:p w14:paraId="51E9D2AB" w14:textId="77777777" w:rsidR="00AF500A" w:rsidRPr="00F071FE" w:rsidRDefault="00AF500A" w:rsidP="00D759FF">
      <w:pPr>
        <w:pStyle w:val="ListParagraph"/>
        <w:rPr>
          <w:rFonts w:asciiTheme="minorHAnsi" w:hAnsiTheme="minorHAnsi" w:cstheme="minorHAnsi"/>
          <w:sz w:val="20"/>
          <w:szCs w:val="20"/>
        </w:rPr>
      </w:pPr>
    </w:p>
    <w:p w14:paraId="799C7E3B" w14:textId="31BFC130" w:rsidR="00AF500A" w:rsidRPr="00F071FE" w:rsidRDefault="00AF500A" w:rsidP="008A232F">
      <w:pPr>
        <w:autoSpaceDE w:val="0"/>
        <w:autoSpaceDN w:val="0"/>
        <w:adjustRightInd w:val="0"/>
        <w:jc w:val="both"/>
        <w:rPr>
          <w:rFonts w:cstheme="minorHAnsi"/>
          <w:sz w:val="20"/>
          <w:szCs w:val="20"/>
        </w:rPr>
      </w:pPr>
      <w:r w:rsidRPr="00707EC0">
        <w:rPr>
          <w:rFonts w:cstheme="minorHAnsi"/>
          <w:b/>
          <w:sz w:val="20"/>
          <w:szCs w:val="20"/>
        </w:rPr>
        <w:t>Note</w:t>
      </w:r>
      <w:r w:rsidRPr="00F071FE">
        <w:rPr>
          <w:rFonts w:cstheme="minorHAnsi"/>
          <w:sz w:val="20"/>
          <w:szCs w:val="20"/>
        </w:rPr>
        <w:t xml:space="preserve">: The State will not provide any additional payments to compensate the </w:t>
      </w:r>
      <w:r w:rsidR="003D650F" w:rsidRPr="00F071FE">
        <w:rPr>
          <w:rFonts w:cstheme="minorHAnsi"/>
          <w:sz w:val="20"/>
          <w:szCs w:val="20"/>
        </w:rPr>
        <w:t>Contractor</w:t>
      </w:r>
      <w:r w:rsidRPr="00F071FE">
        <w:rPr>
          <w:rFonts w:cstheme="minorHAnsi"/>
          <w:sz w:val="20"/>
          <w:szCs w:val="20"/>
        </w:rPr>
        <w:t xml:space="preserve"> for Traffic control devices.</w:t>
      </w:r>
    </w:p>
    <w:p w14:paraId="4168F0EE" w14:textId="0BB975B5" w:rsidR="00AF500A" w:rsidRPr="00B0234C" w:rsidRDefault="00AF500A" w:rsidP="008A232F">
      <w:pPr>
        <w:pStyle w:val="Heading2"/>
        <w:jc w:val="both"/>
      </w:pPr>
      <w:bookmarkStart w:id="146" w:name="_Toc169616550"/>
      <w:r w:rsidRPr="003D650F">
        <w:t>EQUIPMENT AND CREW</w:t>
      </w:r>
      <w:bookmarkStart w:id="147" w:name="_Toc164428808"/>
      <w:bookmarkStart w:id="148" w:name="_Toc164429005"/>
      <w:bookmarkStart w:id="149" w:name="_Toc164848895"/>
      <w:bookmarkEnd w:id="147"/>
      <w:bookmarkEnd w:id="148"/>
      <w:bookmarkEnd w:id="149"/>
      <w:bookmarkEnd w:id="146"/>
    </w:p>
    <w:p w14:paraId="13F5FEDF" w14:textId="1C8F3BCE" w:rsidR="00AF500A" w:rsidRPr="00F071FE" w:rsidRDefault="00AF500A" w:rsidP="008A232F">
      <w:pPr>
        <w:jc w:val="both"/>
        <w:rPr>
          <w:rFonts w:cstheme="minorHAnsi"/>
          <w:sz w:val="20"/>
          <w:szCs w:val="20"/>
        </w:rPr>
      </w:pPr>
      <w:r w:rsidRPr="00F071FE">
        <w:rPr>
          <w:rFonts w:cstheme="minorHAnsi"/>
          <w:sz w:val="20"/>
          <w:szCs w:val="20"/>
        </w:rPr>
        <w:t xml:space="preserve">All </w:t>
      </w:r>
      <w:r w:rsidR="003D650F" w:rsidRPr="00F071FE">
        <w:rPr>
          <w:rFonts w:cstheme="minorHAnsi"/>
          <w:sz w:val="20"/>
          <w:szCs w:val="20"/>
        </w:rPr>
        <w:t>Contractor</w:t>
      </w:r>
      <w:r w:rsidRPr="00F071FE">
        <w:rPr>
          <w:rFonts w:cstheme="minorHAnsi"/>
          <w:sz w:val="20"/>
          <w:szCs w:val="20"/>
        </w:rPr>
        <w:t xml:space="preserve"> crews shall include workers and equipment in any of the requested configurations listed below. The </w:t>
      </w:r>
      <w:r w:rsidR="003D650F" w:rsidRPr="00F071FE">
        <w:rPr>
          <w:rFonts w:cstheme="minorHAnsi"/>
          <w:sz w:val="20"/>
          <w:szCs w:val="20"/>
        </w:rPr>
        <w:t>Contractor</w:t>
      </w:r>
      <w:r w:rsidRPr="00F071FE">
        <w:rPr>
          <w:rFonts w:cstheme="minorHAnsi"/>
          <w:sz w:val="20"/>
          <w:szCs w:val="20"/>
        </w:rPr>
        <w:t xml:space="preserve"> shall not start an assignment with fewer than two (2) persons on a crew. The </w:t>
      </w:r>
      <w:r w:rsidR="003D650F" w:rsidRPr="00F071FE">
        <w:rPr>
          <w:rFonts w:cstheme="minorHAnsi"/>
          <w:sz w:val="20"/>
          <w:szCs w:val="20"/>
        </w:rPr>
        <w:t>Contractor</w:t>
      </w:r>
      <w:r w:rsidRPr="00F071FE">
        <w:rPr>
          <w:rFonts w:cstheme="minorHAnsi"/>
          <w:sz w:val="20"/>
          <w:szCs w:val="20"/>
        </w:rPr>
        <w:t xml:space="preserve"> may be required to furnish multiple crews on a daily basis at the discretion of the Using Agency representative. </w:t>
      </w:r>
    </w:p>
    <w:p w14:paraId="1FF8CA53" w14:textId="1D258A2C" w:rsidR="00AF500A" w:rsidRPr="00F071FE" w:rsidRDefault="00AF500A" w:rsidP="008A232F">
      <w:pPr>
        <w:jc w:val="both"/>
        <w:rPr>
          <w:rFonts w:cstheme="minorHAnsi"/>
          <w:sz w:val="20"/>
          <w:szCs w:val="20"/>
        </w:rPr>
      </w:pPr>
      <w:r w:rsidRPr="00F071FE">
        <w:rPr>
          <w:rFonts w:cstheme="minorHAnsi"/>
          <w:sz w:val="20"/>
          <w:szCs w:val="20"/>
        </w:rPr>
        <w:t>All workers shall be required to report with the equipment specified in good working condition to the designated work site with each assignment. The Using Agency representative shall determine which crew is necessary for the service to be performed. All crew members shall wear ANSI high visibility apparel meeting the current minimum standard at the time the work is being performed. In the event of night work, light towers will also be mandatory in at least the minimum output and quantity as dictated by the most current MUTCD/NJDOT Traffic Control Regulations in effect at the time of request.</w:t>
      </w:r>
    </w:p>
    <w:p w14:paraId="57F9A19D" w14:textId="267688C7" w:rsidR="008C269A" w:rsidRPr="00F071FE" w:rsidRDefault="00AF500A" w:rsidP="008A232F">
      <w:pPr>
        <w:jc w:val="both"/>
        <w:rPr>
          <w:rFonts w:cstheme="minorHAnsi"/>
          <w:sz w:val="20"/>
          <w:szCs w:val="20"/>
        </w:rPr>
      </w:pPr>
      <w:r w:rsidRPr="00F071FE">
        <w:rPr>
          <w:rFonts w:cstheme="minorHAnsi"/>
          <w:sz w:val="20"/>
          <w:szCs w:val="20"/>
        </w:rPr>
        <w:t>When the Using Agency requests work crews designated for “Traffic” it will also be necessary to supply equipment such as a truck and/or trailer to transport and store traffic control devices. This is necessary in order to meet safety compliance regulations. (No devices can be stored on the primary TMA while parked in use protecting an active work zone).</w:t>
      </w:r>
    </w:p>
    <w:p w14:paraId="74E63495" w14:textId="77777777"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lastRenderedPageBreak/>
        <w:t xml:space="preserve">Arboricultural equipment shall be available for the crew to match the daily tasks, such as various sized chainsaws to match wood diameter, telescoping manual pole pruner, gas or pneumatic pole saw, power hedge trimmer, herbicide spray bottle/equipment with active ingredient, leaf rakes, flat shovels or scoops, backpack blower. </w:t>
      </w:r>
    </w:p>
    <w:p w14:paraId="737E97D0" w14:textId="3DF6111F"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t>Crew requirements are listed below:</w:t>
      </w:r>
    </w:p>
    <w:p w14:paraId="5A92F2FC" w14:textId="23FBB073" w:rsidR="00AF500A" w:rsidRPr="00F071FE" w:rsidRDefault="00AF500A" w:rsidP="00622882">
      <w:pPr>
        <w:numPr>
          <w:ilvl w:val="0"/>
          <w:numId w:val="103"/>
        </w:numPr>
        <w:autoSpaceDE w:val="0"/>
        <w:autoSpaceDN w:val="0"/>
        <w:adjustRightInd w:val="0"/>
        <w:spacing w:after="200" w:line="240" w:lineRule="auto"/>
        <w:jc w:val="both"/>
        <w:rPr>
          <w:rFonts w:cstheme="minorHAnsi"/>
          <w:sz w:val="20"/>
          <w:szCs w:val="20"/>
        </w:rPr>
      </w:pPr>
      <w:r w:rsidRPr="00F071FE">
        <w:rPr>
          <w:rFonts w:cstheme="minorHAnsi"/>
          <w:sz w:val="20"/>
          <w:szCs w:val="20"/>
        </w:rPr>
        <w:t xml:space="preserve">Foreman/Crew Leader-   Shall be responsible for the crew and must be fluent in the English language. The Foreman must be accessible on site at all times, either in person or by cellular phone. If necessary, the </w:t>
      </w:r>
      <w:r w:rsidR="003D650F" w:rsidRPr="00F071FE">
        <w:rPr>
          <w:rFonts w:cstheme="minorHAnsi"/>
          <w:sz w:val="20"/>
          <w:szCs w:val="20"/>
        </w:rPr>
        <w:t>Contractor</w:t>
      </w:r>
      <w:r w:rsidRPr="00F071FE">
        <w:rPr>
          <w:rFonts w:cstheme="minorHAnsi"/>
          <w:sz w:val="20"/>
          <w:szCs w:val="20"/>
        </w:rPr>
        <w:t xml:space="preserve"> shall provide and bear the cost of any cellular phone used to ensure compliance;</w:t>
      </w:r>
    </w:p>
    <w:p w14:paraId="52808117" w14:textId="77777777" w:rsidR="00AF500A" w:rsidRPr="00F071FE" w:rsidRDefault="00AF500A" w:rsidP="00D759FF">
      <w:pPr>
        <w:numPr>
          <w:ilvl w:val="0"/>
          <w:numId w:val="103"/>
        </w:numPr>
        <w:autoSpaceDE w:val="0"/>
        <w:autoSpaceDN w:val="0"/>
        <w:adjustRightInd w:val="0"/>
        <w:spacing w:after="200" w:line="240" w:lineRule="auto"/>
        <w:jc w:val="both"/>
        <w:rPr>
          <w:rFonts w:cstheme="minorHAnsi"/>
          <w:sz w:val="20"/>
          <w:szCs w:val="20"/>
        </w:rPr>
      </w:pPr>
      <w:r w:rsidRPr="00F071FE">
        <w:rPr>
          <w:rFonts w:cstheme="minorHAnsi"/>
          <w:sz w:val="20"/>
          <w:szCs w:val="20"/>
        </w:rPr>
        <w:t xml:space="preserve">Ground Man - Shall </w:t>
      </w:r>
      <w:r w:rsidRPr="00F071FE">
        <w:rPr>
          <w:rFonts w:cstheme="minorHAnsi"/>
          <w:bCs/>
          <w:sz w:val="20"/>
          <w:szCs w:val="20"/>
        </w:rPr>
        <w:t>be</w:t>
      </w:r>
      <w:r w:rsidRPr="00F071FE">
        <w:rPr>
          <w:rFonts w:cstheme="minorHAnsi"/>
          <w:sz w:val="20"/>
          <w:szCs w:val="20"/>
        </w:rPr>
        <w:t xml:space="preserve"> experienced in rigging, chain saws, and chippers;</w:t>
      </w:r>
    </w:p>
    <w:p w14:paraId="455680AC" w14:textId="534BFB31" w:rsidR="00AF500A" w:rsidRPr="00F071FE" w:rsidRDefault="00AF500A" w:rsidP="00D759FF">
      <w:pPr>
        <w:numPr>
          <w:ilvl w:val="0"/>
          <w:numId w:val="103"/>
        </w:numPr>
        <w:autoSpaceDE w:val="0"/>
        <w:autoSpaceDN w:val="0"/>
        <w:adjustRightInd w:val="0"/>
        <w:spacing w:after="200" w:line="240" w:lineRule="auto"/>
        <w:jc w:val="both"/>
        <w:rPr>
          <w:rFonts w:cstheme="minorHAnsi"/>
          <w:sz w:val="20"/>
          <w:szCs w:val="20"/>
        </w:rPr>
      </w:pPr>
      <w:r w:rsidRPr="00F071FE">
        <w:rPr>
          <w:rFonts w:cstheme="minorHAnsi"/>
          <w:sz w:val="20"/>
          <w:szCs w:val="20"/>
        </w:rPr>
        <w:t>Journeyman Tree Climber - Shall have working knowledge of climbing, rigging, proper pruning techniques, tree felling methodology, and crane work; and</w:t>
      </w:r>
    </w:p>
    <w:p w14:paraId="53C1DD2D" w14:textId="4791F450" w:rsidR="008C269A" w:rsidRPr="00F071FE" w:rsidRDefault="00AF500A" w:rsidP="00D759FF">
      <w:pPr>
        <w:numPr>
          <w:ilvl w:val="0"/>
          <w:numId w:val="103"/>
        </w:numPr>
        <w:autoSpaceDE w:val="0"/>
        <w:autoSpaceDN w:val="0"/>
        <w:adjustRightInd w:val="0"/>
        <w:spacing w:after="200" w:line="240" w:lineRule="auto"/>
        <w:jc w:val="both"/>
        <w:rPr>
          <w:rFonts w:cstheme="minorHAnsi"/>
          <w:sz w:val="20"/>
          <w:szCs w:val="20"/>
        </w:rPr>
      </w:pPr>
      <w:r w:rsidRPr="00F071FE">
        <w:rPr>
          <w:rFonts w:cstheme="minorHAnsi"/>
          <w:sz w:val="20"/>
          <w:szCs w:val="20"/>
        </w:rPr>
        <w:t>Traffic Observer/Flag Man /TCC -A certified worker to control traffic flow by use of MUTCD compliant traffic paddles and/or flags, and/or to setup work zone traffic safety. This role requires at least one (1) worker per job site with a current TCC (Traffic Control Coordinator) certification and is responsible for knowing, following and implementing all traffic control requirements necessary for use of any traffic safety devices and configurations in New Jersey work zones. This employee also serves as a worker/laborer on site in-between the duties associated with being responsible for traffic control.</w:t>
      </w:r>
    </w:p>
    <w:p w14:paraId="7DB9496C" w14:textId="09ACEB9F" w:rsidR="00AF500A" w:rsidRPr="001C14A4" w:rsidRDefault="00AF500A">
      <w:pPr>
        <w:pStyle w:val="Heading3"/>
      </w:pPr>
      <w:bookmarkStart w:id="150" w:name="_Toc169616551"/>
      <w:r w:rsidRPr="003D650F">
        <w:t>two (2) person crew – stump removal only (non-Traffic)</w:t>
      </w:r>
      <w:bookmarkEnd w:id="150"/>
    </w:p>
    <w:p w14:paraId="238420C9" w14:textId="49D7DCF2"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t>For a two (2) person crew, the following personnel with equipment shall be required to report to the designated work site with each engagement:</w:t>
      </w:r>
    </w:p>
    <w:p w14:paraId="1EEA90D8" w14:textId="77777777" w:rsidR="00AF500A" w:rsidRPr="00F071FE" w:rsidRDefault="00AF500A" w:rsidP="00622882">
      <w:pPr>
        <w:numPr>
          <w:ilvl w:val="0"/>
          <w:numId w:val="104"/>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27C36F6F" w14:textId="77777777" w:rsidR="00AF500A" w:rsidRPr="00F071FE" w:rsidRDefault="00AF500A" w:rsidP="00D759FF">
      <w:pPr>
        <w:numPr>
          <w:ilvl w:val="0"/>
          <w:numId w:val="104"/>
        </w:numPr>
        <w:autoSpaceDE w:val="0"/>
        <w:autoSpaceDN w:val="0"/>
        <w:adjustRightInd w:val="0"/>
        <w:spacing w:after="0" w:line="480" w:lineRule="auto"/>
        <w:jc w:val="both"/>
        <w:rPr>
          <w:rFonts w:cstheme="minorHAnsi"/>
          <w:sz w:val="20"/>
          <w:szCs w:val="20"/>
        </w:rPr>
      </w:pPr>
      <w:r w:rsidRPr="00F071FE">
        <w:rPr>
          <w:rFonts w:cstheme="minorHAnsi"/>
          <w:sz w:val="20"/>
          <w:szCs w:val="20"/>
        </w:rPr>
        <w:t>One (1) Ground Man; and</w:t>
      </w:r>
    </w:p>
    <w:p w14:paraId="0F96BB4F" w14:textId="77777777" w:rsidR="00AF500A" w:rsidRPr="00F071FE" w:rsidRDefault="00AF500A" w:rsidP="00D759FF">
      <w:pPr>
        <w:numPr>
          <w:ilvl w:val="0"/>
          <w:numId w:val="104"/>
        </w:numPr>
        <w:autoSpaceDE w:val="0"/>
        <w:autoSpaceDN w:val="0"/>
        <w:adjustRightInd w:val="0"/>
        <w:spacing w:after="0" w:line="240" w:lineRule="auto"/>
        <w:jc w:val="both"/>
        <w:rPr>
          <w:rFonts w:cstheme="minorHAnsi"/>
          <w:sz w:val="20"/>
          <w:szCs w:val="20"/>
        </w:rPr>
      </w:pPr>
      <w:r w:rsidRPr="00F071FE">
        <w:rPr>
          <w:rFonts w:cstheme="minorHAnsi"/>
          <w:sz w:val="20"/>
          <w:szCs w:val="20"/>
        </w:rPr>
        <w:t>One (1) stump removal machine and all other incidental tools required to complete this work, including but not limited to warning signs, signals, and safety devices as may be required and necessary.</w:t>
      </w:r>
    </w:p>
    <w:p w14:paraId="40B4F4F7" w14:textId="77777777" w:rsidR="00AF500A" w:rsidRPr="00F071FE" w:rsidRDefault="00AF500A" w:rsidP="00D759FF">
      <w:pPr>
        <w:autoSpaceDE w:val="0"/>
        <w:autoSpaceDN w:val="0"/>
        <w:adjustRightInd w:val="0"/>
        <w:spacing w:after="0" w:line="240" w:lineRule="auto"/>
        <w:ind w:left="720"/>
        <w:jc w:val="both"/>
        <w:rPr>
          <w:rFonts w:cstheme="minorHAnsi"/>
          <w:sz w:val="20"/>
          <w:szCs w:val="20"/>
        </w:rPr>
      </w:pPr>
    </w:p>
    <w:p w14:paraId="664F2A4C" w14:textId="794413DD" w:rsidR="00AF500A" w:rsidRPr="001C14A4" w:rsidRDefault="00AF500A">
      <w:pPr>
        <w:pStyle w:val="Heading3"/>
      </w:pPr>
      <w:bookmarkStart w:id="151" w:name="_Toc169616552"/>
      <w:r w:rsidRPr="003D650F">
        <w:t>three (3) person crew – stump removal only (traffic)</w:t>
      </w:r>
      <w:bookmarkEnd w:id="151"/>
    </w:p>
    <w:p w14:paraId="789B7ECF" w14:textId="40ED3D4A"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t>For a three (3) person crew, the following personnel with equipment shall be required to report to the designated work site with each assignment:</w:t>
      </w:r>
    </w:p>
    <w:p w14:paraId="005CB620" w14:textId="77777777" w:rsidR="00AF500A" w:rsidRPr="00F071FE" w:rsidRDefault="00AF500A" w:rsidP="00622882">
      <w:pPr>
        <w:numPr>
          <w:ilvl w:val="0"/>
          <w:numId w:val="105"/>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7FC3A4E4" w14:textId="77777777" w:rsidR="00AF500A" w:rsidRPr="00F071FE" w:rsidRDefault="00AF500A" w:rsidP="00D759FF">
      <w:pPr>
        <w:numPr>
          <w:ilvl w:val="0"/>
          <w:numId w:val="105"/>
        </w:numPr>
        <w:autoSpaceDE w:val="0"/>
        <w:autoSpaceDN w:val="0"/>
        <w:adjustRightInd w:val="0"/>
        <w:spacing w:after="0" w:line="480" w:lineRule="auto"/>
        <w:jc w:val="both"/>
        <w:rPr>
          <w:rFonts w:cstheme="minorHAnsi"/>
          <w:sz w:val="20"/>
          <w:szCs w:val="20"/>
        </w:rPr>
      </w:pPr>
      <w:r w:rsidRPr="00F071FE">
        <w:rPr>
          <w:rFonts w:cstheme="minorHAnsi"/>
          <w:sz w:val="20"/>
          <w:szCs w:val="20"/>
        </w:rPr>
        <w:t>One (1) Ground Man;</w:t>
      </w:r>
    </w:p>
    <w:p w14:paraId="0F99B2AC" w14:textId="77777777" w:rsidR="00AF500A" w:rsidRPr="00F071FE" w:rsidRDefault="00AF500A" w:rsidP="00D759FF">
      <w:pPr>
        <w:numPr>
          <w:ilvl w:val="0"/>
          <w:numId w:val="105"/>
        </w:numPr>
        <w:autoSpaceDE w:val="0"/>
        <w:autoSpaceDN w:val="0"/>
        <w:adjustRightInd w:val="0"/>
        <w:spacing w:after="0" w:line="480" w:lineRule="auto"/>
        <w:jc w:val="both"/>
        <w:rPr>
          <w:rFonts w:cstheme="minorHAnsi"/>
          <w:sz w:val="20"/>
          <w:szCs w:val="20"/>
        </w:rPr>
      </w:pPr>
      <w:r w:rsidRPr="00F071FE">
        <w:rPr>
          <w:rFonts w:cstheme="minorHAnsi"/>
          <w:sz w:val="20"/>
          <w:szCs w:val="20"/>
        </w:rPr>
        <w:t>One (1) Traffic Observer/Flag Person; and</w:t>
      </w:r>
    </w:p>
    <w:p w14:paraId="3552195E" w14:textId="2DB3CADD" w:rsidR="00AF500A" w:rsidRPr="00F071FE" w:rsidRDefault="004C5B25" w:rsidP="008A232F">
      <w:pPr>
        <w:ind w:left="720" w:hanging="540"/>
        <w:jc w:val="both"/>
        <w:rPr>
          <w:rFonts w:cstheme="minorHAnsi"/>
          <w:sz w:val="20"/>
          <w:szCs w:val="20"/>
        </w:rPr>
      </w:pPr>
      <w:r w:rsidRPr="004C5B25">
        <w:rPr>
          <w:rFonts w:cstheme="minorHAnsi"/>
          <w:sz w:val="20"/>
          <w:szCs w:val="20"/>
        </w:rPr>
        <w:t>D.</w:t>
      </w:r>
      <w:r>
        <w:rPr>
          <w:rFonts w:cstheme="minorHAnsi"/>
          <w:sz w:val="20"/>
          <w:szCs w:val="20"/>
        </w:rPr>
        <w:t xml:space="preserve"> </w:t>
      </w:r>
      <w:r>
        <w:rPr>
          <w:rFonts w:cstheme="minorHAnsi"/>
          <w:sz w:val="20"/>
          <w:szCs w:val="20"/>
        </w:rPr>
        <w:tab/>
      </w:r>
      <w:r w:rsidR="00AF500A" w:rsidRPr="00F071FE">
        <w:rPr>
          <w:rFonts w:cstheme="minorHAnsi"/>
          <w:sz w:val="20"/>
          <w:szCs w:val="20"/>
        </w:rPr>
        <w:t>One (1) stump removal machine, one (1) Traffic Control Truck with Mounted Impact Attenuators, and all other incidental tools required to complete this work, including but not limited to warning signs, Traffic signals, and safety devices as may be required and necessary.</w:t>
      </w:r>
    </w:p>
    <w:p w14:paraId="6071B87B" w14:textId="7A9489B8" w:rsidR="00AF500A" w:rsidRPr="00F071FE" w:rsidRDefault="00AF500A" w:rsidP="008A232F">
      <w:pPr>
        <w:autoSpaceDE w:val="0"/>
        <w:autoSpaceDN w:val="0"/>
        <w:adjustRightInd w:val="0"/>
        <w:jc w:val="both"/>
        <w:rPr>
          <w:rFonts w:cstheme="minorHAnsi"/>
          <w:sz w:val="20"/>
          <w:szCs w:val="20"/>
        </w:rPr>
      </w:pPr>
      <w:r w:rsidRPr="00F071FE">
        <w:rPr>
          <w:rFonts w:cstheme="minorHAnsi"/>
          <w:b/>
          <w:sz w:val="20"/>
          <w:szCs w:val="20"/>
        </w:rPr>
        <w:t>Note:</w:t>
      </w:r>
      <w:r w:rsidRPr="00F071FE">
        <w:rPr>
          <w:rFonts w:cstheme="minorHAnsi"/>
          <w:sz w:val="20"/>
          <w:szCs w:val="20"/>
        </w:rPr>
        <w:t xml:space="preserve"> This crew configuration is primarily used by the NJDOT.</w:t>
      </w:r>
    </w:p>
    <w:p w14:paraId="4B992165" w14:textId="2F745F9D" w:rsidR="00AF500A" w:rsidRPr="001C14A4" w:rsidRDefault="00AF500A" w:rsidP="00622882">
      <w:pPr>
        <w:pStyle w:val="Heading3"/>
      </w:pPr>
      <w:bookmarkStart w:id="152" w:name="_Toc169616553"/>
      <w:r w:rsidRPr="003D650F">
        <w:t>three (3) person crew – tree work only (non-traffic)</w:t>
      </w:r>
      <w:bookmarkEnd w:id="152"/>
    </w:p>
    <w:p w14:paraId="11209A55" w14:textId="2805BF82" w:rsidR="00AF500A" w:rsidRPr="00F071FE" w:rsidRDefault="00AF500A" w:rsidP="008A232F">
      <w:pPr>
        <w:keepNext/>
        <w:autoSpaceDE w:val="0"/>
        <w:autoSpaceDN w:val="0"/>
        <w:adjustRightInd w:val="0"/>
        <w:jc w:val="both"/>
        <w:rPr>
          <w:rFonts w:cstheme="minorHAnsi"/>
          <w:sz w:val="20"/>
          <w:szCs w:val="20"/>
        </w:rPr>
      </w:pPr>
      <w:r w:rsidRPr="00F071FE">
        <w:rPr>
          <w:rFonts w:cstheme="minorHAnsi"/>
          <w:sz w:val="20"/>
          <w:szCs w:val="20"/>
        </w:rPr>
        <w:t>For a three (3) person crew, the following personnel with equipment shall be required to report to the designated work site with each assignment:</w:t>
      </w:r>
    </w:p>
    <w:p w14:paraId="2ACD7444" w14:textId="77777777" w:rsidR="00AF500A" w:rsidRPr="00F071FE" w:rsidRDefault="00AF500A" w:rsidP="00622882">
      <w:pPr>
        <w:numPr>
          <w:ilvl w:val="0"/>
          <w:numId w:val="107"/>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26F20FD3" w14:textId="77777777" w:rsidR="00AF500A" w:rsidRPr="00F071FE" w:rsidRDefault="00AF500A" w:rsidP="00D759FF">
      <w:pPr>
        <w:numPr>
          <w:ilvl w:val="0"/>
          <w:numId w:val="107"/>
        </w:numPr>
        <w:autoSpaceDE w:val="0"/>
        <w:autoSpaceDN w:val="0"/>
        <w:adjustRightInd w:val="0"/>
        <w:spacing w:after="0" w:line="480" w:lineRule="auto"/>
        <w:jc w:val="both"/>
        <w:rPr>
          <w:rFonts w:cstheme="minorHAnsi"/>
          <w:sz w:val="20"/>
          <w:szCs w:val="20"/>
        </w:rPr>
      </w:pPr>
      <w:r w:rsidRPr="00F071FE">
        <w:rPr>
          <w:rFonts w:cstheme="minorHAnsi"/>
          <w:sz w:val="20"/>
          <w:szCs w:val="20"/>
        </w:rPr>
        <w:t>One (1) Journeyman Climber;</w:t>
      </w:r>
    </w:p>
    <w:p w14:paraId="2F55D131" w14:textId="77777777" w:rsidR="00AF500A" w:rsidRPr="00F071FE" w:rsidRDefault="00AF500A" w:rsidP="00D759FF">
      <w:pPr>
        <w:numPr>
          <w:ilvl w:val="0"/>
          <w:numId w:val="107"/>
        </w:numPr>
        <w:autoSpaceDE w:val="0"/>
        <w:autoSpaceDN w:val="0"/>
        <w:adjustRightInd w:val="0"/>
        <w:spacing w:after="0" w:line="480" w:lineRule="auto"/>
        <w:jc w:val="both"/>
        <w:rPr>
          <w:rFonts w:cstheme="minorHAnsi"/>
          <w:sz w:val="20"/>
          <w:szCs w:val="20"/>
        </w:rPr>
      </w:pPr>
      <w:r w:rsidRPr="00F071FE">
        <w:rPr>
          <w:rFonts w:cstheme="minorHAnsi"/>
          <w:sz w:val="20"/>
          <w:szCs w:val="20"/>
        </w:rPr>
        <w:t>One (1) Ground Man; and</w:t>
      </w:r>
    </w:p>
    <w:p w14:paraId="0A471FD8" w14:textId="77777777" w:rsidR="00AF500A" w:rsidRPr="00F071FE" w:rsidRDefault="00AF500A" w:rsidP="00D759FF">
      <w:pPr>
        <w:numPr>
          <w:ilvl w:val="0"/>
          <w:numId w:val="107"/>
        </w:numPr>
        <w:autoSpaceDE w:val="0"/>
        <w:autoSpaceDN w:val="0"/>
        <w:adjustRightInd w:val="0"/>
        <w:spacing w:after="0" w:line="240" w:lineRule="auto"/>
        <w:jc w:val="both"/>
        <w:rPr>
          <w:rFonts w:cstheme="minorHAnsi"/>
          <w:sz w:val="20"/>
          <w:szCs w:val="20"/>
        </w:rPr>
      </w:pPr>
      <w:r w:rsidRPr="00F071FE">
        <w:rPr>
          <w:rFonts w:cstheme="minorHAnsi"/>
          <w:sz w:val="20"/>
          <w:szCs w:val="20"/>
        </w:rPr>
        <w:t>One (1) tree truck with an aerial lift bucket having a minimum reach of 50 feet, automatic unloader and power tools, brush chipper, two (2) power saws with a minimum 20 inch cutting bars, and all other incidental tools required to complete this type of work including safety devices, as may be required and necessary.</w:t>
      </w:r>
    </w:p>
    <w:p w14:paraId="659D492E" w14:textId="77777777" w:rsidR="00AF500A" w:rsidRPr="00F071FE" w:rsidRDefault="00AF500A" w:rsidP="008A232F">
      <w:pPr>
        <w:autoSpaceDE w:val="0"/>
        <w:autoSpaceDN w:val="0"/>
        <w:adjustRightInd w:val="0"/>
        <w:spacing w:after="0"/>
        <w:ind w:left="360"/>
        <w:jc w:val="both"/>
        <w:rPr>
          <w:rFonts w:cstheme="minorHAnsi"/>
          <w:sz w:val="20"/>
          <w:szCs w:val="20"/>
        </w:rPr>
      </w:pPr>
    </w:p>
    <w:p w14:paraId="5E0D4DE3" w14:textId="77777777" w:rsidR="00AF500A" w:rsidRPr="00F071FE" w:rsidRDefault="00AF500A" w:rsidP="00622882">
      <w:pPr>
        <w:pStyle w:val="ListParagraph"/>
        <w:numPr>
          <w:ilvl w:val="0"/>
          <w:numId w:val="107"/>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Wireless Radio Headset conforming to OSHA 3498-12N 2011 compliance providing 20 dB NRR Noise Reduction Rating with the following features:</w:t>
      </w:r>
    </w:p>
    <w:p w14:paraId="3F71F80C" w14:textId="77777777" w:rsidR="00AF500A" w:rsidRPr="00F071FE" w:rsidRDefault="00AF500A" w:rsidP="00D759FF">
      <w:pPr>
        <w:pStyle w:val="ListParagraph"/>
        <w:rPr>
          <w:rFonts w:asciiTheme="minorHAnsi" w:hAnsiTheme="minorHAnsi" w:cstheme="minorHAnsi"/>
          <w:sz w:val="20"/>
          <w:szCs w:val="20"/>
        </w:rPr>
      </w:pPr>
    </w:p>
    <w:p w14:paraId="1245C47F" w14:textId="77777777" w:rsidR="00AF500A" w:rsidRPr="00F071FE" w:rsidRDefault="00AF500A" w:rsidP="00D759FF">
      <w:pPr>
        <w:pStyle w:val="ListParagraph"/>
        <w:numPr>
          <w:ilvl w:val="1"/>
          <w:numId w:val="106"/>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Auto-Leveling Microphone; </w:t>
      </w:r>
    </w:p>
    <w:p w14:paraId="198FF157" w14:textId="77777777" w:rsidR="00AF500A" w:rsidRPr="00F071FE" w:rsidRDefault="00AF500A">
      <w:pPr>
        <w:pStyle w:val="ListParagraph"/>
        <w:numPr>
          <w:ilvl w:val="1"/>
          <w:numId w:val="106"/>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Noise Suppression to limit high impulse events and continuously running  equipment such as chainsaws, chippers, jackhammers, vehicular generated noise, etc.; </w:t>
      </w:r>
    </w:p>
    <w:p w14:paraId="422A48BC" w14:textId="77777777" w:rsidR="00AF500A" w:rsidRPr="00F071FE" w:rsidRDefault="00AF500A">
      <w:pPr>
        <w:pStyle w:val="ListParagraph"/>
        <w:numPr>
          <w:ilvl w:val="1"/>
          <w:numId w:val="106"/>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Sound Dosimeter which adjusts headset volume over time according surrounding sound in order to comply with the OSHA hearing protection standards; and</w:t>
      </w:r>
    </w:p>
    <w:p w14:paraId="6B351BA0" w14:textId="0093702F" w:rsidR="00AF500A" w:rsidRDefault="00AF500A">
      <w:pPr>
        <w:pStyle w:val="ListParagraph"/>
        <w:numPr>
          <w:ilvl w:val="1"/>
          <w:numId w:val="106"/>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 Bluetooth integration with cell phones, mobile radios and computers.</w:t>
      </w:r>
    </w:p>
    <w:p w14:paraId="33435BAB" w14:textId="77777777" w:rsidR="00622882" w:rsidRDefault="00622882" w:rsidP="008A232F">
      <w:pPr>
        <w:pStyle w:val="ListParagraph"/>
        <w:autoSpaceDE w:val="0"/>
        <w:autoSpaceDN w:val="0"/>
        <w:adjustRightInd w:val="0"/>
        <w:ind w:left="1080"/>
        <w:rPr>
          <w:rFonts w:asciiTheme="minorHAnsi" w:hAnsiTheme="minorHAnsi" w:cstheme="minorHAnsi"/>
          <w:sz w:val="20"/>
          <w:szCs w:val="20"/>
        </w:rPr>
      </w:pPr>
    </w:p>
    <w:p w14:paraId="48496506" w14:textId="4D70E046" w:rsidR="00AF500A" w:rsidRPr="001C14A4" w:rsidRDefault="00AF500A" w:rsidP="00622882">
      <w:pPr>
        <w:pStyle w:val="Heading3"/>
      </w:pPr>
      <w:bookmarkStart w:id="153" w:name="_Toc169616554"/>
      <w:r w:rsidRPr="003D650F">
        <w:t xml:space="preserve">four (4) person crew – tree work onnly </w:t>
      </w:r>
      <w:r w:rsidR="00B014EB">
        <w:t>(</w:t>
      </w:r>
      <w:r w:rsidRPr="003D650F">
        <w:t>traffic)</w:t>
      </w:r>
      <w:bookmarkEnd w:id="153"/>
    </w:p>
    <w:p w14:paraId="0F4779E5" w14:textId="6BEA5140"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t>For a four (4) person crew, the following personnel with equipment shall be required to report to the designated work site with each assignment:</w:t>
      </w:r>
    </w:p>
    <w:p w14:paraId="441BF71F" w14:textId="77777777" w:rsidR="00AF500A" w:rsidRPr="00F071FE" w:rsidRDefault="00AF500A" w:rsidP="00622882">
      <w:pPr>
        <w:numPr>
          <w:ilvl w:val="0"/>
          <w:numId w:val="108"/>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7FE42B30" w14:textId="77777777" w:rsidR="00AF500A" w:rsidRPr="00F071FE" w:rsidRDefault="00AF500A" w:rsidP="00D759FF">
      <w:pPr>
        <w:numPr>
          <w:ilvl w:val="0"/>
          <w:numId w:val="108"/>
        </w:numPr>
        <w:autoSpaceDE w:val="0"/>
        <w:autoSpaceDN w:val="0"/>
        <w:adjustRightInd w:val="0"/>
        <w:spacing w:after="0" w:line="480" w:lineRule="auto"/>
        <w:jc w:val="both"/>
        <w:rPr>
          <w:rFonts w:cstheme="minorHAnsi"/>
          <w:sz w:val="20"/>
          <w:szCs w:val="20"/>
        </w:rPr>
      </w:pPr>
      <w:r w:rsidRPr="00F071FE">
        <w:rPr>
          <w:rFonts w:cstheme="minorHAnsi"/>
          <w:sz w:val="20"/>
          <w:szCs w:val="20"/>
        </w:rPr>
        <w:t>One (1) Journeyman Climber;</w:t>
      </w:r>
    </w:p>
    <w:p w14:paraId="6F59C2DA" w14:textId="77777777" w:rsidR="00AF500A" w:rsidRPr="00F071FE" w:rsidRDefault="00AF500A" w:rsidP="00D759FF">
      <w:pPr>
        <w:numPr>
          <w:ilvl w:val="0"/>
          <w:numId w:val="108"/>
        </w:numPr>
        <w:autoSpaceDE w:val="0"/>
        <w:autoSpaceDN w:val="0"/>
        <w:adjustRightInd w:val="0"/>
        <w:spacing w:after="0" w:line="480" w:lineRule="auto"/>
        <w:jc w:val="both"/>
        <w:rPr>
          <w:rFonts w:cstheme="minorHAnsi"/>
          <w:sz w:val="20"/>
          <w:szCs w:val="20"/>
        </w:rPr>
      </w:pPr>
      <w:r w:rsidRPr="00F071FE">
        <w:rPr>
          <w:rFonts w:cstheme="minorHAnsi"/>
          <w:sz w:val="20"/>
          <w:szCs w:val="20"/>
        </w:rPr>
        <w:t>One (1) Ground Man;</w:t>
      </w:r>
    </w:p>
    <w:p w14:paraId="61950D1E" w14:textId="77777777" w:rsidR="00AF500A" w:rsidRPr="00F071FE" w:rsidRDefault="00AF500A">
      <w:pPr>
        <w:numPr>
          <w:ilvl w:val="0"/>
          <w:numId w:val="108"/>
        </w:numPr>
        <w:autoSpaceDE w:val="0"/>
        <w:autoSpaceDN w:val="0"/>
        <w:adjustRightInd w:val="0"/>
        <w:spacing w:after="0" w:line="480" w:lineRule="auto"/>
        <w:jc w:val="both"/>
        <w:rPr>
          <w:rFonts w:cstheme="minorHAnsi"/>
          <w:sz w:val="20"/>
          <w:szCs w:val="20"/>
        </w:rPr>
      </w:pPr>
      <w:r w:rsidRPr="00F071FE">
        <w:rPr>
          <w:rFonts w:cstheme="minorHAnsi"/>
          <w:sz w:val="20"/>
          <w:szCs w:val="20"/>
        </w:rPr>
        <w:t>One (1) Traffic Observer/Flag Person; and</w:t>
      </w:r>
    </w:p>
    <w:p w14:paraId="3C99CB6C" w14:textId="7E58BED5" w:rsidR="00B014EB" w:rsidRPr="00F071FE" w:rsidRDefault="00AF500A">
      <w:pPr>
        <w:autoSpaceDE w:val="0"/>
        <w:autoSpaceDN w:val="0"/>
        <w:adjustRightInd w:val="0"/>
        <w:spacing w:after="0" w:line="240" w:lineRule="auto"/>
        <w:ind w:left="720"/>
        <w:jc w:val="both"/>
        <w:rPr>
          <w:rFonts w:cstheme="minorHAnsi"/>
          <w:sz w:val="20"/>
          <w:szCs w:val="20"/>
        </w:rPr>
      </w:pPr>
      <w:r w:rsidRPr="00F071FE">
        <w:rPr>
          <w:rFonts w:cstheme="minorHAnsi"/>
          <w:sz w:val="20"/>
          <w:szCs w:val="20"/>
        </w:rPr>
        <w:t>One (1) tree truck with aerial lift bucket having a minimum reach of 50 feet, automatic unloader and power tools, brush chipper, two (2) power saws with a minimum 20 inch cutting bars, one (1) Traffic Control Truck with Mounted Impact Attenuators, and all other incidental tools required to complete this type of work including but not limited to warning signs, Traffic signals, and safety devices, as may be required and necessary.</w:t>
      </w:r>
    </w:p>
    <w:p w14:paraId="648A1341" w14:textId="483B2ABC" w:rsidR="00AF500A" w:rsidRPr="0004274F" w:rsidRDefault="00AF500A">
      <w:pPr>
        <w:autoSpaceDE w:val="0"/>
        <w:autoSpaceDN w:val="0"/>
        <w:adjustRightInd w:val="0"/>
        <w:spacing w:after="0" w:line="240" w:lineRule="auto"/>
        <w:ind w:left="720"/>
        <w:jc w:val="both"/>
        <w:rPr>
          <w:rFonts w:cstheme="minorHAnsi"/>
          <w:sz w:val="20"/>
          <w:szCs w:val="20"/>
        </w:rPr>
      </w:pPr>
    </w:p>
    <w:p w14:paraId="20118ECA" w14:textId="77777777" w:rsidR="00AF500A" w:rsidRPr="00F071FE" w:rsidRDefault="00AF500A">
      <w:pPr>
        <w:pStyle w:val="ListParagraph"/>
        <w:numPr>
          <w:ilvl w:val="0"/>
          <w:numId w:val="108"/>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Wireless Radio Headset conforming to OSHA 3498-12N 2011 compliance providing 20 dB NRR Noise Reduction Rating with the following features:</w:t>
      </w:r>
    </w:p>
    <w:p w14:paraId="5C9F9D9E" w14:textId="77777777" w:rsidR="00AF500A" w:rsidRPr="00F071FE" w:rsidRDefault="00AF500A">
      <w:pPr>
        <w:pStyle w:val="ListParagraph"/>
        <w:rPr>
          <w:rFonts w:asciiTheme="minorHAnsi" w:hAnsiTheme="minorHAnsi" w:cstheme="minorHAnsi"/>
          <w:sz w:val="20"/>
          <w:szCs w:val="20"/>
        </w:rPr>
      </w:pPr>
    </w:p>
    <w:p w14:paraId="726EA61D" w14:textId="77777777" w:rsidR="00AF500A" w:rsidRPr="00F071FE" w:rsidRDefault="00AF500A">
      <w:pPr>
        <w:pStyle w:val="ListParagraph"/>
        <w:numPr>
          <w:ilvl w:val="1"/>
          <w:numId w:val="109"/>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Auto-Leveling Microphone; </w:t>
      </w:r>
    </w:p>
    <w:p w14:paraId="19E7A012" w14:textId="77777777" w:rsidR="00AF500A" w:rsidRPr="00F071FE" w:rsidRDefault="00AF500A">
      <w:pPr>
        <w:pStyle w:val="ListParagraph"/>
        <w:numPr>
          <w:ilvl w:val="1"/>
          <w:numId w:val="109"/>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Noise Suppression to limit high impulse events and continuously running equipment such as chainsaws, chippers, jackhammers, vehicular generated noise, etc.; </w:t>
      </w:r>
    </w:p>
    <w:p w14:paraId="65F49DFD" w14:textId="77777777" w:rsidR="00AF500A" w:rsidRPr="00F071FE" w:rsidRDefault="00AF500A">
      <w:pPr>
        <w:pStyle w:val="ListParagraph"/>
        <w:numPr>
          <w:ilvl w:val="1"/>
          <w:numId w:val="109"/>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Sound Dosimeter which adjusts headset volume over time according surrounding sound in order to comply with the OSHA hearing protection standards; and</w:t>
      </w:r>
    </w:p>
    <w:p w14:paraId="745DEFBD" w14:textId="19D28926" w:rsidR="00AF500A" w:rsidRDefault="00AF500A">
      <w:pPr>
        <w:pStyle w:val="ListParagraph"/>
        <w:numPr>
          <w:ilvl w:val="1"/>
          <w:numId w:val="109"/>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Bluetooth integration with cell phones, mobile radios and computers.</w:t>
      </w:r>
    </w:p>
    <w:p w14:paraId="3CE44242" w14:textId="77777777" w:rsidR="00622882" w:rsidRPr="00F071FE" w:rsidRDefault="00622882" w:rsidP="008A232F">
      <w:pPr>
        <w:pStyle w:val="ListParagraph"/>
        <w:autoSpaceDE w:val="0"/>
        <w:autoSpaceDN w:val="0"/>
        <w:adjustRightInd w:val="0"/>
        <w:ind w:left="1080"/>
        <w:rPr>
          <w:rFonts w:asciiTheme="minorHAnsi" w:hAnsiTheme="minorHAnsi" w:cstheme="minorHAnsi"/>
          <w:sz w:val="20"/>
          <w:szCs w:val="20"/>
        </w:rPr>
      </w:pPr>
    </w:p>
    <w:p w14:paraId="220ADE5F" w14:textId="3660C4B7" w:rsidR="00AF500A" w:rsidRPr="00F071FE" w:rsidRDefault="00AF500A" w:rsidP="008A232F">
      <w:pPr>
        <w:autoSpaceDE w:val="0"/>
        <w:autoSpaceDN w:val="0"/>
        <w:adjustRightInd w:val="0"/>
        <w:jc w:val="both"/>
        <w:rPr>
          <w:rFonts w:cstheme="minorHAnsi"/>
          <w:sz w:val="20"/>
          <w:szCs w:val="20"/>
        </w:rPr>
      </w:pPr>
      <w:r w:rsidRPr="00F071FE">
        <w:rPr>
          <w:rFonts w:cstheme="minorHAnsi"/>
          <w:b/>
          <w:sz w:val="20"/>
          <w:szCs w:val="20"/>
        </w:rPr>
        <w:t>Note:</w:t>
      </w:r>
      <w:r w:rsidRPr="00F071FE">
        <w:rPr>
          <w:rFonts w:cstheme="minorHAnsi"/>
          <w:sz w:val="20"/>
          <w:szCs w:val="20"/>
        </w:rPr>
        <w:t xml:space="preserve"> This crew configuration is primarily used by the NJDOT.</w:t>
      </w:r>
    </w:p>
    <w:p w14:paraId="649D79B9" w14:textId="72B1FCD6" w:rsidR="00AF500A" w:rsidRPr="001C14A4" w:rsidRDefault="00AF500A" w:rsidP="00622882">
      <w:pPr>
        <w:pStyle w:val="Heading3"/>
      </w:pPr>
      <w:bookmarkStart w:id="154" w:name="_Toc169616555"/>
      <w:r w:rsidRPr="003D650F">
        <w:t>three (3) person crew – tree work and stump removal (non-traffic)</w:t>
      </w:r>
      <w:bookmarkEnd w:id="154"/>
    </w:p>
    <w:p w14:paraId="6D75225F" w14:textId="313D8D89" w:rsidR="00AF500A" w:rsidRPr="00F071FE" w:rsidRDefault="00AF500A" w:rsidP="008A232F">
      <w:pPr>
        <w:autoSpaceDE w:val="0"/>
        <w:autoSpaceDN w:val="0"/>
        <w:adjustRightInd w:val="0"/>
        <w:jc w:val="both"/>
        <w:rPr>
          <w:rFonts w:cstheme="minorHAnsi"/>
          <w:sz w:val="20"/>
          <w:szCs w:val="20"/>
        </w:rPr>
      </w:pPr>
      <w:r w:rsidRPr="00F071FE">
        <w:rPr>
          <w:rFonts w:cstheme="minorHAnsi"/>
          <w:sz w:val="20"/>
          <w:szCs w:val="20"/>
        </w:rPr>
        <w:t>For a three (3) person crew, the following personnel with equipment shall be required to report to the designated work site with each assignment:</w:t>
      </w:r>
    </w:p>
    <w:p w14:paraId="41B47C1D" w14:textId="77777777" w:rsidR="00AF500A" w:rsidRPr="00F071FE" w:rsidRDefault="00AF500A" w:rsidP="00622882">
      <w:pPr>
        <w:numPr>
          <w:ilvl w:val="0"/>
          <w:numId w:val="110"/>
        </w:numPr>
        <w:autoSpaceDE w:val="0"/>
        <w:autoSpaceDN w:val="0"/>
        <w:adjustRightInd w:val="0"/>
        <w:spacing w:after="200" w:line="240" w:lineRule="auto"/>
        <w:jc w:val="both"/>
        <w:rPr>
          <w:rFonts w:cstheme="minorHAnsi"/>
          <w:sz w:val="20"/>
          <w:szCs w:val="20"/>
        </w:rPr>
      </w:pPr>
      <w:r w:rsidRPr="00F071FE">
        <w:rPr>
          <w:rFonts w:cstheme="minorHAnsi"/>
          <w:sz w:val="20"/>
          <w:szCs w:val="20"/>
        </w:rPr>
        <w:t>One (1) Foreman-Crew Leader;</w:t>
      </w:r>
    </w:p>
    <w:p w14:paraId="440A4A10" w14:textId="77777777" w:rsidR="00AF500A" w:rsidRPr="00F071FE" w:rsidRDefault="00AF500A" w:rsidP="00D759FF">
      <w:pPr>
        <w:numPr>
          <w:ilvl w:val="0"/>
          <w:numId w:val="110"/>
        </w:numPr>
        <w:autoSpaceDE w:val="0"/>
        <w:autoSpaceDN w:val="0"/>
        <w:adjustRightInd w:val="0"/>
        <w:spacing w:after="200" w:line="240" w:lineRule="auto"/>
        <w:jc w:val="both"/>
        <w:rPr>
          <w:rFonts w:cstheme="minorHAnsi"/>
          <w:sz w:val="20"/>
          <w:szCs w:val="20"/>
        </w:rPr>
      </w:pPr>
      <w:r w:rsidRPr="00F071FE">
        <w:rPr>
          <w:rFonts w:cstheme="minorHAnsi"/>
          <w:sz w:val="20"/>
          <w:szCs w:val="20"/>
        </w:rPr>
        <w:t>One (1) Journeyman Climber;</w:t>
      </w:r>
    </w:p>
    <w:p w14:paraId="59C8265F" w14:textId="77777777" w:rsidR="00AF500A" w:rsidRPr="00F071FE" w:rsidRDefault="00AF500A" w:rsidP="00D759FF">
      <w:pPr>
        <w:numPr>
          <w:ilvl w:val="0"/>
          <w:numId w:val="110"/>
        </w:numPr>
        <w:autoSpaceDE w:val="0"/>
        <w:autoSpaceDN w:val="0"/>
        <w:adjustRightInd w:val="0"/>
        <w:spacing w:after="200" w:line="240" w:lineRule="auto"/>
        <w:jc w:val="both"/>
        <w:rPr>
          <w:rFonts w:cstheme="minorHAnsi"/>
          <w:sz w:val="20"/>
          <w:szCs w:val="20"/>
        </w:rPr>
      </w:pPr>
      <w:r w:rsidRPr="00F071FE">
        <w:rPr>
          <w:rFonts w:cstheme="minorHAnsi"/>
          <w:sz w:val="20"/>
          <w:szCs w:val="20"/>
        </w:rPr>
        <w:t>One (1) Ground Man; and</w:t>
      </w:r>
    </w:p>
    <w:p w14:paraId="6E74ED31" w14:textId="77777777" w:rsidR="00AF500A" w:rsidRPr="00F071FE" w:rsidRDefault="00AF500A">
      <w:pPr>
        <w:numPr>
          <w:ilvl w:val="0"/>
          <w:numId w:val="110"/>
        </w:numPr>
        <w:autoSpaceDE w:val="0"/>
        <w:autoSpaceDN w:val="0"/>
        <w:adjustRightInd w:val="0"/>
        <w:spacing w:after="200" w:line="240" w:lineRule="auto"/>
        <w:jc w:val="both"/>
        <w:rPr>
          <w:rFonts w:cstheme="minorHAnsi"/>
          <w:sz w:val="20"/>
          <w:szCs w:val="20"/>
        </w:rPr>
      </w:pPr>
      <w:r w:rsidRPr="00F071FE">
        <w:rPr>
          <w:rFonts w:cstheme="minorHAnsi"/>
          <w:sz w:val="20"/>
          <w:szCs w:val="20"/>
        </w:rPr>
        <w:t>One (1) tree truck with an aerial lift bucket having a minimum reach of not less than 50 feet, automatic unloader and power tools, brush chipper, two (2) power saws with a minimum 20 inch cutting bars, one (1) stump removing machine, and all other incidental tools required to complete this type of work including safety devices, as may be required and necessary.</w:t>
      </w:r>
    </w:p>
    <w:p w14:paraId="16BC531C" w14:textId="77777777" w:rsidR="00AF500A" w:rsidRPr="00F071FE" w:rsidRDefault="00AF500A">
      <w:pPr>
        <w:pStyle w:val="ListParagraph"/>
        <w:numPr>
          <w:ilvl w:val="0"/>
          <w:numId w:val="110"/>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Wireless Radio Headset conforming to OSHA 3498-12N 2011 compliance providing 20 dB NRR Noise Reduction Rating with the following features:</w:t>
      </w:r>
    </w:p>
    <w:p w14:paraId="51CD18A3" w14:textId="77777777" w:rsidR="00AF500A" w:rsidRPr="00F071FE" w:rsidRDefault="00AF500A">
      <w:pPr>
        <w:pStyle w:val="ListParagraph"/>
        <w:rPr>
          <w:rFonts w:asciiTheme="minorHAnsi" w:hAnsiTheme="minorHAnsi" w:cstheme="minorHAnsi"/>
          <w:sz w:val="20"/>
          <w:szCs w:val="20"/>
        </w:rPr>
      </w:pPr>
    </w:p>
    <w:p w14:paraId="4436F949" w14:textId="77777777" w:rsidR="00AF500A" w:rsidRPr="00F071FE" w:rsidRDefault="00AF500A">
      <w:pPr>
        <w:pStyle w:val="ListParagraph"/>
        <w:numPr>
          <w:ilvl w:val="0"/>
          <w:numId w:val="111"/>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Auto-Leveling Microphone; </w:t>
      </w:r>
    </w:p>
    <w:p w14:paraId="0C0637B8" w14:textId="77777777" w:rsidR="00AF500A" w:rsidRPr="00F071FE" w:rsidRDefault="00AF500A">
      <w:pPr>
        <w:pStyle w:val="ListParagraph"/>
        <w:numPr>
          <w:ilvl w:val="0"/>
          <w:numId w:val="111"/>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Noise Suppression to limit high impulse events and continuously running equipment such as chainsaws, chippers, jackhammers, vehicular generated noise, etc.; </w:t>
      </w:r>
    </w:p>
    <w:p w14:paraId="65944B48" w14:textId="77777777" w:rsidR="00AF500A" w:rsidRPr="00F071FE" w:rsidRDefault="00AF500A">
      <w:pPr>
        <w:pStyle w:val="ListParagraph"/>
        <w:numPr>
          <w:ilvl w:val="0"/>
          <w:numId w:val="111"/>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lastRenderedPageBreak/>
        <w:t>Sound Dosimeter which adjusts headset volume over time according surrounding sound in order to comply with the OSHA hearing protection standards; and</w:t>
      </w:r>
    </w:p>
    <w:p w14:paraId="05190744" w14:textId="3A16A601" w:rsidR="00AF500A" w:rsidRDefault="00AF500A">
      <w:pPr>
        <w:pStyle w:val="ListParagraph"/>
        <w:numPr>
          <w:ilvl w:val="0"/>
          <w:numId w:val="111"/>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Bluetooth integration with cell phones, mobile radios and computers.</w:t>
      </w:r>
    </w:p>
    <w:p w14:paraId="11EB4D4E" w14:textId="77777777" w:rsidR="00AD12A4" w:rsidRDefault="00AD12A4" w:rsidP="008A232F">
      <w:pPr>
        <w:pStyle w:val="ListParagraph"/>
        <w:autoSpaceDE w:val="0"/>
        <w:autoSpaceDN w:val="0"/>
        <w:adjustRightInd w:val="0"/>
        <w:ind w:left="1080"/>
        <w:rPr>
          <w:rFonts w:asciiTheme="minorHAnsi" w:hAnsiTheme="minorHAnsi" w:cstheme="minorHAnsi"/>
          <w:sz w:val="20"/>
          <w:szCs w:val="20"/>
        </w:rPr>
      </w:pPr>
    </w:p>
    <w:p w14:paraId="1FD8DDA7" w14:textId="216B9AE9" w:rsidR="00A15FD5" w:rsidRPr="001C14A4" w:rsidRDefault="00AF500A" w:rsidP="00622882">
      <w:pPr>
        <w:pStyle w:val="Heading3"/>
      </w:pPr>
      <w:bookmarkStart w:id="155" w:name="_Toc169616556"/>
      <w:r w:rsidRPr="003D650F">
        <w:t>four (4) person crew – tree work and stump removal</w:t>
      </w:r>
      <w:r w:rsidR="00A15FD5" w:rsidRPr="003D650F">
        <w:t xml:space="preserve"> (traffic)</w:t>
      </w:r>
      <w:bookmarkEnd w:id="155"/>
    </w:p>
    <w:p w14:paraId="5BDAB239" w14:textId="7AC6590A"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For a four (4) person crew, the following personnel with equipment shall be required to report to the designated work site with each assignment:</w:t>
      </w:r>
    </w:p>
    <w:p w14:paraId="6FF41A88" w14:textId="77777777" w:rsidR="00A15FD5" w:rsidRPr="00F071FE" w:rsidRDefault="00A15FD5" w:rsidP="00622882">
      <w:pPr>
        <w:numPr>
          <w:ilvl w:val="0"/>
          <w:numId w:val="112"/>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02AACDD8" w14:textId="77777777" w:rsidR="00A15FD5" w:rsidRPr="00F071FE" w:rsidRDefault="00A15FD5" w:rsidP="00D759FF">
      <w:pPr>
        <w:numPr>
          <w:ilvl w:val="0"/>
          <w:numId w:val="112"/>
        </w:numPr>
        <w:autoSpaceDE w:val="0"/>
        <w:autoSpaceDN w:val="0"/>
        <w:adjustRightInd w:val="0"/>
        <w:spacing w:after="0" w:line="480" w:lineRule="auto"/>
        <w:jc w:val="both"/>
        <w:rPr>
          <w:rFonts w:cstheme="minorHAnsi"/>
          <w:sz w:val="20"/>
          <w:szCs w:val="20"/>
        </w:rPr>
      </w:pPr>
      <w:r w:rsidRPr="00F071FE">
        <w:rPr>
          <w:rFonts w:cstheme="minorHAnsi"/>
          <w:sz w:val="20"/>
          <w:szCs w:val="20"/>
        </w:rPr>
        <w:t>One (1) Journeyman Climber;</w:t>
      </w:r>
    </w:p>
    <w:p w14:paraId="6DA78373" w14:textId="77777777" w:rsidR="00A15FD5" w:rsidRPr="00F071FE" w:rsidRDefault="00A15FD5" w:rsidP="00D759FF">
      <w:pPr>
        <w:numPr>
          <w:ilvl w:val="0"/>
          <w:numId w:val="112"/>
        </w:numPr>
        <w:autoSpaceDE w:val="0"/>
        <w:autoSpaceDN w:val="0"/>
        <w:adjustRightInd w:val="0"/>
        <w:spacing w:after="0" w:line="480" w:lineRule="auto"/>
        <w:jc w:val="both"/>
        <w:rPr>
          <w:rFonts w:cstheme="minorHAnsi"/>
          <w:sz w:val="20"/>
          <w:szCs w:val="20"/>
        </w:rPr>
      </w:pPr>
      <w:r w:rsidRPr="00F071FE">
        <w:rPr>
          <w:rFonts w:cstheme="minorHAnsi"/>
          <w:sz w:val="20"/>
          <w:szCs w:val="20"/>
        </w:rPr>
        <w:t>One (1) Ground Man;</w:t>
      </w:r>
    </w:p>
    <w:p w14:paraId="4E6AC485" w14:textId="77777777" w:rsidR="00A15FD5" w:rsidRPr="00F071FE" w:rsidRDefault="00A15FD5">
      <w:pPr>
        <w:numPr>
          <w:ilvl w:val="0"/>
          <w:numId w:val="112"/>
        </w:numPr>
        <w:autoSpaceDE w:val="0"/>
        <w:autoSpaceDN w:val="0"/>
        <w:adjustRightInd w:val="0"/>
        <w:spacing w:after="0" w:line="480" w:lineRule="auto"/>
        <w:jc w:val="both"/>
        <w:rPr>
          <w:rFonts w:cstheme="minorHAnsi"/>
          <w:sz w:val="20"/>
          <w:szCs w:val="20"/>
        </w:rPr>
      </w:pPr>
      <w:r w:rsidRPr="00F071FE">
        <w:rPr>
          <w:rFonts w:cstheme="minorHAnsi"/>
          <w:sz w:val="20"/>
          <w:szCs w:val="20"/>
        </w:rPr>
        <w:t>One (1) Traffic Observer/Flag Person; and</w:t>
      </w:r>
    </w:p>
    <w:p w14:paraId="3D0550FE" w14:textId="3822A3D4" w:rsidR="003D650F" w:rsidRPr="00F071FE" w:rsidRDefault="00A15FD5">
      <w:pPr>
        <w:autoSpaceDE w:val="0"/>
        <w:autoSpaceDN w:val="0"/>
        <w:adjustRightInd w:val="0"/>
        <w:spacing w:after="0" w:line="240" w:lineRule="auto"/>
        <w:ind w:left="720"/>
        <w:jc w:val="both"/>
        <w:rPr>
          <w:rFonts w:cstheme="minorHAnsi"/>
          <w:sz w:val="20"/>
          <w:szCs w:val="20"/>
        </w:rPr>
      </w:pPr>
      <w:r w:rsidRPr="00F071FE">
        <w:rPr>
          <w:rFonts w:cstheme="minorHAnsi"/>
          <w:sz w:val="20"/>
          <w:szCs w:val="20"/>
        </w:rPr>
        <w:t>One (1) tree truck with aerial lift bucket having a minimum reach of 50 feet, automatic unloader and power tools, brush chipper, two (2) power saws with a minimum 20 inch cutting bars, one (1) Traffic Control Truck with Mounted Impact Attenuators, one (1) stump removing machine, and any other incidental tools required to complete this type of work including warning signs, Traffic signals, and safety devices, as may be required and necessary.</w:t>
      </w:r>
    </w:p>
    <w:p w14:paraId="761C0637" w14:textId="77777777" w:rsidR="00A15FD5" w:rsidRPr="00F071FE" w:rsidRDefault="00A15FD5">
      <w:pPr>
        <w:autoSpaceDE w:val="0"/>
        <w:autoSpaceDN w:val="0"/>
        <w:adjustRightInd w:val="0"/>
        <w:spacing w:after="0" w:line="240" w:lineRule="auto"/>
        <w:ind w:left="720"/>
        <w:jc w:val="both"/>
        <w:rPr>
          <w:rFonts w:cstheme="minorHAnsi"/>
          <w:sz w:val="20"/>
          <w:szCs w:val="20"/>
        </w:rPr>
      </w:pPr>
    </w:p>
    <w:p w14:paraId="2C2761B2" w14:textId="77777777" w:rsidR="00A15FD5" w:rsidRPr="00F071FE" w:rsidRDefault="00A15FD5">
      <w:pPr>
        <w:pStyle w:val="ListParagraph"/>
        <w:numPr>
          <w:ilvl w:val="0"/>
          <w:numId w:val="110"/>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Wireless Radio Headset conforming to OSHA 3498-12N 2011 compliance providing 20 dB NRR Noise Reduction Rating with the following features:</w:t>
      </w:r>
    </w:p>
    <w:p w14:paraId="7DDBAAEC" w14:textId="77777777" w:rsidR="00A15FD5" w:rsidRPr="00F071FE" w:rsidRDefault="00A15FD5">
      <w:pPr>
        <w:pStyle w:val="ListParagraph"/>
        <w:ind w:hanging="990"/>
        <w:rPr>
          <w:rFonts w:asciiTheme="minorHAnsi" w:hAnsiTheme="minorHAnsi" w:cstheme="minorHAnsi"/>
          <w:sz w:val="20"/>
          <w:szCs w:val="20"/>
        </w:rPr>
      </w:pPr>
    </w:p>
    <w:p w14:paraId="6F3927F4" w14:textId="77777777" w:rsidR="00A15FD5" w:rsidRPr="00F071FE" w:rsidRDefault="00A15FD5">
      <w:pPr>
        <w:pStyle w:val="ListParagraph"/>
        <w:numPr>
          <w:ilvl w:val="0"/>
          <w:numId w:val="113"/>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Auto-Leveling Microphone;</w:t>
      </w:r>
    </w:p>
    <w:p w14:paraId="7EBE9E2B" w14:textId="77777777" w:rsidR="00A15FD5" w:rsidRPr="00F071FE" w:rsidRDefault="00A15FD5">
      <w:pPr>
        <w:pStyle w:val="ListParagraph"/>
        <w:numPr>
          <w:ilvl w:val="0"/>
          <w:numId w:val="113"/>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Noise Suppression to limit high impulse events and continuously running equipment such as chainsaws, chippers, jackhammers, vehicular generated noise, etc.;</w:t>
      </w:r>
    </w:p>
    <w:p w14:paraId="71C6D26D" w14:textId="77777777" w:rsidR="00A15FD5" w:rsidRPr="00F071FE" w:rsidRDefault="00A15FD5">
      <w:pPr>
        <w:pStyle w:val="ListParagraph"/>
        <w:numPr>
          <w:ilvl w:val="0"/>
          <w:numId w:val="113"/>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Sound Dosimeter which adjusts headset volume over time according surrounding sound in order to comply with the OSHA hearing protection standards; and</w:t>
      </w:r>
    </w:p>
    <w:p w14:paraId="738394B5" w14:textId="6E18C039" w:rsidR="00A15FD5" w:rsidRDefault="00A15FD5">
      <w:pPr>
        <w:pStyle w:val="ListParagraph"/>
        <w:numPr>
          <w:ilvl w:val="0"/>
          <w:numId w:val="113"/>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Bluetooth integration with cell phones, mobile radios and computers.</w:t>
      </w:r>
    </w:p>
    <w:p w14:paraId="46934511" w14:textId="77777777" w:rsidR="00AD12A4" w:rsidRDefault="00AD12A4" w:rsidP="008A232F">
      <w:pPr>
        <w:pStyle w:val="ListParagraph"/>
        <w:autoSpaceDE w:val="0"/>
        <w:autoSpaceDN w:val="0"/>
        <w:adjustRightInd w:val="0"/>
        <w:ind w:left="1080"/>
        <w:rPr>
          <w:rFonts w:asciiTheme="minorHAnsi" w:hAnsiTheme="minorHAnsi" w:cstheme="minorHAnsi"/>
          <w:sz w:val="20"/>
          <w:szCs w:val="20"/>
        </w:rPr>
      </w:pPr>
    </w:p>
    <w:p w14:paraId="008C7DFD" w14:textId="3A8D321E" w:rsidR="00A15FD5" w:rsidRPr="00F071FE" w:rsidRDefault="00A15FD5" w:rsidP="008A232F">
      <w:pPr>
        <w:autoSpaceDE w:val="0"/>
        <w:autoSpaceDN w:val="0"/>
        <w:adjustRightInd w:val="0"/>
        <w:jc w:val="both"/>
        <w:rPr>
          <w:rFonts w:cstheme="minorHAnsi"/>
          <w:sz w:val="20"/>
          <w:szCs w:val="20"/>
        </w:rPr>
      </w:pPr>
      <w:r w:rsidRPr="00F071FE">
        <w:rPr>
          <w:rFonts w:cstheme="minorHAnsi"/>
          <w:b/>
          <w:sz w:val="20"/>
          <w:szCs w:val="20"/>
        </w:rPr>
        <w:t>Note:</w:t>
      </w:r>
      <w:r w:rsidRPr="00F071FE">
        <w:rPr>
          <w:rFonts w:cstheme="minorHAnsi"/>
          <w:sz w:val="20"/>
          <w:szCs w:val="20"/>
        </w:rPr>
        <w:t xml:space="preserve"> This crew configuration is primarily used by the NJDOT.</w:t>
      </w:r>
    </w:p>
    <w:p w14:paraId="11E35651" w14:textId="59D66175" w:rsidR="00A15FD5" w:rsidRPr="001C14A4" w:rsidRDefault="00A15FD5" w:rsidP="00622882">
      <w:pPr>
        <w:pStyle w:val="Heading3"/>
      </w:pPr>
      <w:bookmarkStart w:id="156" w:name="_Toc169616557"/>
      <w:r w:rsidRPr="003D650F">
        <w:t>Seven (7) person crew/tree work and stump removal/traffic, primarily njdot</w:t>
      </w:r>
      <w:bookmarkEnd w:id="156"/>
    </w:p>
    <w:p w14:paraId="1EB2BF1E" w14:textId="1065A989"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For a four (7) person crew, the following personnel with equipment shall be required to report to the designated work site with each assignment:</w:t>
      </w:r>
    </w:p>
    <w:p w14:paraId="4A5AAB1A" w14:textId="77777777" w:rsidR="00A15FD5" w:rsidRPr="00F071FE" w:rsidRDefault="00A15FD5" w:rsidP="00622882">
      <w:pPr>
        <w:numPr>
          <w:ilvl w:val="0"/>
          <w:numId w:val="114"/>
        </w:numPr>
        <w:autoSpaceDE w:val="0"/>
        <w:autoSpaceDN w:val="0"/>
        <w:adjustRightInd w:val="0"/>
        <w:spacing w:after="0" w:line="480" w:lineRule="auto"/>
        <w:jc w:val="both"/>
        <w:rPr>
          <w:rFonts w:cstheme="minorHAnsi"/>
          <w:sz w:val="20"/>
          <w:szCs w:val="20"/>
        </w:rPr>
      </w:pPr>
      <w:r w:rsidRPr="00F071FE">
        <w:rPr>
          <w:rFonts w:cstheme="minorHAnsi"/>
          <w:sz w:val="20"/>
          <w:szCs w:val="20"/>
        </w:rPr>
        <w:t>One (1) Foreman-Crew Leader;</w:t>
      </w:r>
    </w:p>
    <w:p w14:paraId="1362F00C" w14:textId="77777777" w:rsidR="00A15FD5" w:rsidRPr="00F071FE" w:rsidRDefault="00A15FD5" w:rsidP="00D759FF">
      <w:pPr>
        <w:numPr>
          <w:ilvl w:val="0"/>
          <w:numId w:val="114"/>
        </w:numPr>
        <w:autoSpaceDE w:val="0"/>
        <w:autoSpaceDN w:val="0"/>
        <w:adjustRightInd w:val="0"/>
        <w:spacing w:after="0" w:line="480" w:lineRule="auto"/>
        <w:jc w:val="both"/>
        <w:rPr>
          <w:rFonts w:cstheme="minorHAnsi"/>
          <w:sz w:val="20"/>
          <w:szCs w:val="20"/>
        </w:rPr>
      </w:pPr>
      <w:r w:rsidRPr="00F071FE">
        <w:rPr>
          <w:rFonts w:cstheme="minorHAnsi"/>
          <w:sz w:val="20"/>
          <w:szCs w:val="20"/>
        </w:rPr>
        <w:t>One (3) Journeyman Climber;</w:t>
      </w:r>
    </w:p>
    <w:p w14:paraId="559FA98A" w14:textId="77777777" w:rsidR="00A15FD5" w:rsidRPr="00F071FE" w:rsidRDefault="00A15FD5" w:rsidP="00D759FF">
      <w:pPr>
        <w:numPr>
          <w:ilvl w:val="0"/>
          <w:numId w:val="114"/>
        </w:numPr>
        <w:autoSpaceDE w:val="0"/>
        <w:autoSpaceDN w:val="0"/>
        <w:adjustRightInd w:val="0"/>
        <w:spacing w:after="0" w:line="480" w:lineRule="auto"/>
        <w:jc w:val="both"/>
        <w:rPr>
          <w:rFonts w:cstheme="minorHAnsi"/>
          <w:sz w:val="20"/>
          <w:szCs w:val="20"/>
        </w:rPr>
      </w:pPr>
      <w:r w:rsidRPr="00F071FE">
        <w:rPr>
          <w:rFonts w:cstheme="minorHAnsi"/>
          <w:sz w:val="20"/>
          <w:szCs w:val="20"/>
        </w:rPr>
        <w:t>One (2) Ground Man;</w:t>
      </w:r>
    </w:p>
    <w:p w14:paraId="69380146" w14:textId="77777777" w:rsidR="00A15FD5" w:rsidRPr="00F071FE" w:rsidRDefault="00A15FD5">
      <w:pPr>
        <w:numPr>
          <w:ilvl w:val="0"/>
          <w:numId w:val="114"/>
        </w:numPr>
        <w:autoSpaceDE w:val="0"/>
        <w:autoSpaceDN w:val="0"/>
        <w:adjustRightInd w:val="0"/>
        <w:spacing w:after="0" w:line="480" w:lineRule="auto"/>
        <w:jc w:val="both"/>
        <w:rPr>
          <w:rFonts w:cstheme="minorHAnsi"/>
          <w:sz w:val="20"/>
          <w:szCs w:val="20"/>
        </w:rPr>
      </w:pPr>
      <w:r w:rsidRPr="00F071FE">
        <w:rPr>
          <w:rFonts w:cstheme="minorHAnsi"/>
          <w:sz w:val="20"/>
          <w:szCs w:val="20"/>
        </w:rPr>
        <w:t>One (1) Traffic Observer/Flag Person; and</w:t>
      </w:r>
    </w:p>
    <w:p w14:paraId="2495DB15" w14:textId="77777777" w:rsidR="00A15FD5" w:rsidRPr="00F071FE" w:rsidRDefault="00A15FD5">
      <w:pPr>
        <w:numPr>
          <w:ilvl w:val="0"/>
          <w:numId w:val="114"/>
        </w:numPr>
        <w:autoSpaceDE w:val="0"/>
        <w:autoSpaceDN w:val="0"/>
        <w:adjustRightInd w:val="0"/>
        <w:spacing w:after="0" w:line="240" w:lineRule="auto"/>
        <w:jc w:val="both"/>
        <w:rPr>
          <w:rFonts w:cstheme="minorHAnsi"/>
          <w:sz w:val="20"/>
          <w:szCs w:val="20"/>
        </w:rPr>
      </w:pPr>
      <w:r w:rsidRPr="00F071FE">
        <w:rPr>
          <w:rFonts w:cstheme="minorHAnsi"/>
          <w:sz w:val="20"/>
          <w:szCs w:val="20"/>
        </w:rPr>
        <w:t>Two (2) tree trucks with aerial lift bucket having a minimum reach of 70 feet, automatic unloader and power tools, two (2) brush chipper/chipping truck combinations, four (4) power saws with a minimum 20 inch cutting bars, two (2) stump removing machine, one (1) Traffic Control Truck with Mounted Impact Attenuators, and any other incidental tools required to complete this type of work including warning signs, Traffic signals, and safety devices, as may be required and necessary.</w:t>
      </w:r>
    </w:p>
    <w:p w14:paraId="240289C0" w14:textId="77777777" w:rsidR="00A15FD5" w:rsidRPr="00F071FE" w:rsidRDefault="00A15FD5" w:rsidP="008A232F">
      <w:pPr>
        <w:autoSpaceDE w:val="0"/>
        <w:autoSpaceDN w:val="0"/>
        <w:adjustRightInd w:val="0"/>
        <w:spacing w:after="0"/>
        <w:ind w:left="720"/>
        <w:jc w:val="both"/>
        <w:rPr>
          <w:rFonts w:cstheme="minorHAnsi"/>
          <w:sz w:val="20"/>
          <w:szCs w:val="20"/>
        </w:rPr>
      </w:pPr>
    </w:p>
    <w:p w14:paraId="106B4B6B" w14:textId="77777777" w:rsidR="00A15FD5" w:rsidRPr="00F071FE" w:rsidRDefault="00A15FD5" w:rsidP="00622882">
      <w:pPr>
        <w:pStyle w:val="ListParagraph"/>
        <w:numPr>
          <w:ilvl w:val="0"/>
          <w:numId w:val="114"/>
        </w:numPr>
        <w:autoSpaceDE w:val="0"/>
        <w:autoSpaceDN w:val="0"/>
        <w:adjustRightInd w:val="0"/>
        <w:rPr>
          <w:rFonts w:asciiTheme="minorHAnsi" w:hAnsiTheme="minorHAnsi" w:cstheme="minorHAnsi"/>
          <w:sz w:val="20"/>
          <w:szCs w:val="20"/>
        </w:rPr>
      </w:pPr>
      <w:r w:rsidRPr="00F071FE">
        <w:rPr>
          <w:rFonts w:asciiTheme="minorHAnsi" w:hAnsiTheme="minorHAnsi" w:cstheme="minorHAnsi"/>
          <w:sz w:val="20"/>
          <w:szCs w:val="20"/>
        </w:rPr>
        <w:t>Wireless Radio Headset conforming to OSHA 3498-12N 2011 compliance providing 20 dB NRR Noise Reduction Rating with the following features:</w:t>
      </w:r>
    </w:p>
    <w:p w14:paraId="7F38F1FA" w14:textId="77777777" w:rsidR="00A15FD5" w:rsidRPr="00F071FE" w:rsidRDefault="00A15FD5" w:rsidP="00622882">
      <w:pPr>
        <w:pStyle w:val="ListParagraph"/>
        <w:rPr>
          <w:rFonts w:asciiTheme="minorHAnsi" w:hAnsiTheme="minorHAnsi" w:cstheme="minorHAnsi"/>
          <w:sz w:val="20"/>
          <w:szCs w:val="20"/>
        </w:rPr>
      </w:pPr>
    </w:p>
    <w:p w14:paraId="46A8072B" w14:textId="77777777" w:rsidR="00A15FD5" w:rsidRPr="00F071FE" w:rsidRDefault="00A15FD5" w:rsidP="00D759FF">
      <w:pPr>
        <w:pStyle w:val="ListParagraph"/>
        <w:numPr>
          <w:ilvl w:val="1"/>
          <w:numId w:val="115"/>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Auto-Leveling Microphone, </w:t>
      </w:r>
    </w:p>
    <w:p w14:paraId="3727E67F" w14:textId="77777777" w:rsidR="00A15FD5" w:rsidRPr="00F071FE" w:rsidRDefault="00A15FD5" w:rsidP="00D759FF">
      <w:pPr>
        <w:pStyle w:val="ListParagraph"/>
        <w:numPr>
          <w:ilvl w:val="1"/>
          <w:numId w:val="115"/>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Noise Suppression to limit high impulse events and continuously running equipment such as chainsaws, chippers, jackhammers, vehicular generated noise, etc., </w:t>
      </w:r>
    </w:p>
    <w:p w14:paraId="10C262DE" w14:textId="77777777" w:rsidR="00A15FD5" w:rsidRPr="00F071FE" w:rsidRDefault="00A15FD5">
      <w:pPr>
        <w:pStyle w:val="ListParagraph"/>
        <w:numPr>
          <w:ilvl w:val="1"/>
          <w:numId w:val="115"/>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Sound Dosimeter which adjusts headset volume over time according surrounding sound in order to comply with the OSHA hearing protection standards</w:t>
      </w:r>
    </w:p>
    <w:p w14:paraId="0C579221" w14:textId="77777777" w:rsidR="00A15FD5" w:rsidRPr="00F071FE" w:rsidRDefault="00A15FD5">
      <w:pPr>
        <w:pStyle w:val="ListParagraph"/>
        <w:numPr>
          <w:ilvl w:val="1"/>
          <w:numId w:val="115"/>
        </w:numPr>
        <w:autoSpaceDE w:val="0"/>
        <w:autoSpaceDN w:val="0"/>
        <w:adjustRightInd w:val="0"/>
        <w:ind w:left="1080"/>
        <w:rPr>
          <w:rFonts w:asciiTheme="minorHAnsi" w:hAnsiTheme="minorHAnsi" w:cstheme="minorHAnsi"/>
          <w:sz w:val="20"/>
          <w:szCs w:val="20"/>
        </w:rPr>
      </w:pPr>
      <w:r w:rsidRPr="00F071FE">
        <w:rPr>
          <w:rFonts w:asciiTheme="minorHAnsi" w:hAnsiTheme="minorHAnsi" w:cstheme="minorHAnsi"/>
          <w:sz w:val="20"/>
          <w:szCs w:val="20"/>
        </w:rPr>
        <w:t xml:space="preserve"> Bluetooth integration with cell phones, mobile radios and computers.</w:t>
      </w:r>
    </w:p>
    <w:p w14:paraId="153D58FD" w14:textId="77777777" w:rsidR="00A15FD5" w:rsidRPr="00F071FE" w:rsidRDefault="00A15FD5" w:rsidP="008A232F">
      <w:pPr>
        <w:jc w:val="both"/>
        <w:rPr>
          <w:rFonts w:cstheme="minorHAnsi"/>
          <w:sz w:val="20"/>
          <w:szCs w:val="20"/>
        </w:rPr>
      </w:pPr>
    </w:p>
    <w:p w14:paraId="45778395" w14:textId="2725B30E" w:rsidR="00A15FD5" w:rsidRPr="001C14A4" w:rsidRDefault="00A15FD5" w:rsidP="00622882">
      <w:pPr>
        <w:pStyle w:val="Heading3"/>
      </w:pPr>
      <w:bookmarkStart w:id="157" w:name="_Toc169616558"/>
      <w:r w:rsidRPr="003D650F">
        <w:t>equipment inspection</w:t>
      </w:r>
      <w:bookmarkEnd w:id="157"/>
    </w:p>
    <w:p w14:paraId="6FE33E7D" w14:textId="34143C4D"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provide a list of all tree service equipment needed to complete the tasks required as part of this Bid Solicitation</w:t>
      </w:r>
      <w:r w:rsidR="00B014EB">
        <w:rPr>
          <w:rFonts w:cstheme="minorHAnsi"/>
          <w:sz w:val="20"/>
          <w:szCs w:val="20"/>
        </w:rPr>
        <w:t xml:space="preserve"> </w:t>
      </w:r>
      <w:r w:rsidRPr="00F071FE">
        <w:rPr>
          <w:rFonts w:cstheme="minorHAnsi"/>
          <w:sz w:val="20"/>
          <w:szCs w:val="20"/>
        </w:rPr>
        <w:t xml:space="preserve">to the State Contract Manager. The </w:t>
      </w:r>
      <w:r w:rsidR="003D650F" w:rsidRPr="00F071FE">
        <w:rPr>
          <w:rFonts w:cstheme="minorHAnsi"/>
          <w:sz w:val="20"/>
          <w:szCs w:val="20"/>
        </w:rPr>
        <w:t>Contractor</w:t>
      </w:r>
      <w:r w:rsidRPr="00F071FE">
        <w:rPr>
          <w:rFonts w:cstheme="minorHAnsi"/>
          <w:sz w:val="20"/>
          <w:szCs w:val="20"/>
        </w:rPr>
        <w:t xml:space="preserve"> shall ensure that the provided equipment, be it owned or rented, is the same, or exceeds, what is specified on the list. Upon request, the </w:t>
      </w:r>
      <w:r w:rsidR="003D650F" w:rsidRPr="00F071FE">
        <w:rPr>
          <w:rFonts w:cstheme="minorHAnsi"/>
          <w:sz w:val="20"/>
          <w:szCs w:val="20"/>
        </w:rPr>
        <w:t>Contractor</w:t>
      </w:r>
      <w:r w:rsidRPr="00F071FE">
        <w:rPr>
          <w:rFonts w:cstheme="minorHAnsi"/>
          <w:sz w:val="20"/>
          <w:szCs w:val="20"/>
        </w:rPr>
        <w:t xml:space="preserve"> shall make all equipment readily available to the State in the event that an authorized State representative requests to inspect.</w:t>
      </w:r>
    </w:p>
    <w:p w14:paraId="677EF305" w14:textId="32C6452B" w:rsidR="00A15FD5" w:rsidRPr="001C14A4" w:rsidRDefault="00A15FD5" w:rsidP="00622882">
      <w:pPr>
        <w:pStyle w:val="Heading3"/>
      </w:pPr>
      <w:bookmarkStart w:id="158" w:name="_Toc169616559"/>
      <w:r w:rsidRPr="003D650F">
        <w:t>additional equipment and crew</w:t>
      </w:r>
      <w:bookmarkEnd w:id="158"/>
    </w:p>
    <w:p w14:paraId="77145B68" w14:textId="7B584F45"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In addition to the aforementioned crew configurations and equipment requirements, upon request, the </w:t>
      </w:r>
      <w:r w:rsidR="003D650F" w:rsidRPr="00F071FE">
        <w:rPr>
          <w:rFonts w:cstheme="minorHAnsi"/>
          <w:sz w:val="20"/>
          <w:szCs w:val="20"/>
        </w:rPr>
        <w:t>Contractor</w:t>
      </w:r>
      <w:r w:rsidRPr="00F071FE">
        <w:rPr>
          <w:rFonts w:cstheme="minorHAnsi"/>
          <w:sz w:val="20"/>
          <w:szCs w:val="20"/>
        </w:rPr>
        <w:t xml:space="preserve"> shall provide additional resources as demonstrated below:</w:t>
      </w:r>
    </w:p>
    <w:p w14:paraId="1C02DEB6" w14:textId="7CC76B84" w:rsidR="00A15FD5" w:rsidRPr="00F071FE" w:rsidRDefault="00A15FD5" w:rsidP="00622882">
      <w:pPr>
        <w:numPr>
          <w:ilvl w:val="0"/>
          <w:numId w:val="116"/>
        </w:numPr>
        <w:autoSpaceDE w:val="0"/>
        <w:autoSpaceDN w:val="0"/>
        <w:adjustRightInd w:val="0"/>
        <w:spacing w:after="0" w:line="240" w:lineRule="auto"/>
        <w:ind w:left="360" w:firstLine="90"/>
        <w:jc w:val="both"/>
        <w:rPr>
          <w:rFonts w:cstheme="minorHAnsi"/>
          <w:sz w:val="20"/>
          <w:szCs w:val="20"/>
        </w:rPr>
      </w:pPr>
      <w:r w:rsidRPr="00F071FE">
        <w:rPr>
          <w:rFonts w:cstheme="minorHAnsi"/>
          <w:sz w:val="20"/>
          <w:szCs w:val="20"/>
        </w:rPr>
        <w:t>Personnel:</w:t>
      </w:r>
    </w:p>
    <w:p w14:paraId="3526A284" w14:textId="77777777" w:rsidR="00A15FD5" w:rsidRPr="00F071FE" w:rsidRDefault="00A15FD5" w:rsidP="00D759FF">
      <w:pPr>
        <w:numPr>
          <w:ilvl w:val="0"/>
          <w:numId w:val="117"/>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Traffic Observer/Flag Person Laborer (General ground work employee);</w:t>
      </w:r>
    </w:p>
    <w:p w14:paraId="263576D9" w14:textId="77777777" w:rsidR="00A15FD5" w:rsidRPr="00F071FE" w:rsidRDefault="00A15FD5" w:rsidP="00D759FF">
      <w:pPr>
        <w:numPr>
          <w:ilvl w:val="0"/>
          <w:numId w:val="117"/>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Journeyman Climber (tree climber);</w:t>
      </w:r>
    </w:p>
    <w:p w14:paraId="6C1D34F3" w14:textId="77777777" w:rsidR="00A15FD5" w:rsidRPr="00F071FE" w:rsidRDefault="00A15FD5">
      <w:pPr>
        <w:numPr>
          <w:ilvl w:val="0"/>
          <w:numId w:val="117"/>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Certified Crane Operator; and</w:t>
      </w:r>
    </w:p>
    <w:p w14:paraId="10939143" w14:textId="0D8DA53C" w:rsidR="00A15FD5" w:rsidRDefault="00A15FD5">
      <w:pPr>
        <w:numPr>
          <w:ilvl w:val="0"/>
          <w:numId w:val="117"/>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Consultant- An individual that possesses a New Jersey Tree Expert License as per Section </w:t>
      </w:r>
      <w:r w:rsidR="004C5B25">
        <w:rPr>
          <w:rFonts w:cstheme="minorHAnsi"/>
          <w:sz w:val="20"/>
          <w:szCs w:val="20"/>
        </w:rPr>
        <w:t>4</w:t>
      </w:r>
      <w:r w:rsidRPr="00F071FE">
        <w:rPr>
          <w:rFonts w:cstheme="minorHAnsi"/>
          <w:sz w:val="20"/>
          <w:szCs w:val="20"/>
        </w:rPr>
        <w:t>.</w:t>
      </w:r>
      <w:r w:rsidR="004C5B25">
        <w:rPr>
          <w:rFonts w:cstheme="minorHAnsi"/>
          <w:sz w:val="20"/>
          <w:szCs w:val="20"/>
        </w:rPr>
        <w:t>9</w:t>
      </w:r>
      <w:r w:rsidRPr="00F071FE">
        <w:rPr>
          <w:rFonts w:cstheme="minorHAnsi"/>
          <w:sz w:val="20"/>
          <w:szCs w:val="20"/>
        </w:rPr>
        <w:t xml:space="preserve"> of this Bid Solicitation</w:t>
      </w:r>
      <w:r w:rsidR="004C5B25">
        <w:rPr>
          <w:rFonts w:cstheme="minorHAnsi"/>
          <w:sz w:val="20"/>
          <w:szCs w:val="20"/>
        </w:rPr>
        <w:t>.</w:t>
      </w:r>
    </w:p>
    <w:p w14:paraId="0E08A905" w14:textId="77777777" w:rsidR="00B014EB" w:rsidRPr="00F071FE" w:rsidRDefault="00B014EB">
      <w:pPr>
        <w:autoSpaceDE w:val="0"/>
        <w:autoSpaceDN w:val="0"/>
        <w:adjustRightInd w:val="0"/>
        <w:spacing w:after="0" w:line="240" w:lineRule="auto"/>
        <w:ind w:left="1080"/>
        <w:jc w:val="both"/>
        <w:rPr>
          <w:rFonts w:cstheme="minorHAnsi"/>
          <w:sz w:val="20"/>
          <w:szCs w:val="20"/>
        </w:rPr>
      </w:pPr>
    </w:p>
    <w:p w14:paraId="76ABCE00" w14:textId="4AA28D19" w:rsidR="00A15FD5" w:rsidRPr="00F071FE" w:rsidRDefault="00A15FD5">
      <w:pPr>
        <w:numPr>
          <w:ilvl w:val="0"/>
          <w:numId w:val="116"/>
        </w:numPr>
        <w:autoSpaceDE w:val="0"/>
        <w:autoSpaceDN w:val="0"/>
        <w:adjustRightInd w:val="0"/>
        <w:spacing w:after="0" w:line="240" w:lineRule="auto"/>
        <w:ind w:left="360" w:firstLine="90"/>
        <w:jc w:val="both"/>
        <w:rPr>
          <w:rFonts w:cstheme="minorHAnsi"/>
          <w:sz w:val="20"/>
          <w:szCs w:val="20"/>
        </w:rPr>
      </w:pPr>
      <w:r w:rsidRPr="00F071FE">
        <w:rPr>
          <w:rFonts w:cstheme="minorHAnsi"/>
          <w:sz w:val="20"/>
          <w:szCs w:val="20"/>
        </w:rPr>
        <w:t>Equipment:</w:t>
      </w:r>
    </w:p>
    <w:p w14:paraId="380AD514"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MUTCD Compliant Stop/Slow Paddles (flags may only be used for emergency situations);</w:t>
      </w:r>
    </w:p>
    <w:p w14:paraId="129D3C81"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Crane Rental (30-35 TON);</w:t>
      </w:r>
    </w:p>
    <w:p w14:paraId="3526EB58"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Bucket Truck having a minimum reach of 70 feet;</w:t>
      </w:r>
    </w:p>
    <w:p w14:paraId="311F5793"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Grapple Truck; </w:t>
      </w:r>
    </w:p>
    <w:p w14:paraId="1A6F7C9E"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Portable Track Driven Arborist Bucket Lift; working height of 89’ minimum and reach of 50’; </w:t>
      </w:r>
    </w:p>
    <w:p w14:paraId="420C878D"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Chip Truck; 20 CY minimum volume and automatic unloader; </w:t>
      </w:r>
    </w:p>
    <w:p w14:paraId="75B8F101"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Towable Portable Light Tower with stabilizers; </w:t>
      </w:r>
    </w:p>
    <w:p w14:paraId="5302A9D3" w14:textId="77777777" w:rsidR="00A15FD5" w:rsidRPr="00F071FE" w:rsidRDefault="00A15FD5">
      <w:pPr>
        <w:numPr>
          <w:ilvl w:val="0"/>
          <w:numId w:val="118"/>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Mini Track Loader with Rotating Log Grapple; </w:t>
      </w:r>
    </w:p>
    <w:p w14:paraId="755441E3" w14:textId="2D705B8D" w:rsidR="00A15FD5" w:rsidRPr="00AD12A4" w:rsidRDefault="00A15FD5" w:rsidP="008A232F">
      <w:pPr>
        <w:numPr>
          <w:ilvl w:val="0"/>
          <w:numId w:val="118"/>
        </w:numPr>
        <w:autoSpaceDE w:val="0"/>
        <w:autoSpaceDN w:val="0"/>
        <w:adjustRightInd w:val="0"/>
        <w:spacing w:after="0" w:line="240" w:lineRule="auto"/>
        <w:ind w:left="1080"/>
        <w:jc w:val="both"/>
        <w:rPr>
          <w:rStyle w:val="Hyperlink"/>
          <w:rFonts w:cstheme="minorHAnsi"/>
          <w:color w:val="auto"/>
          <w:sz w:val="20"/>
          <w:szCs w:val="20"/>
          <w:u w:val="none"/>
        </w:rPr>
      </w:pPr>
      <w:r w:rsidRPr="00F071FE">
        <w:rPr>
          <w:rFonts w:cstheme="minorHAnsi"/>
          <w:sz w:val="20"/>
          <w:szCs w:val="20"/>
        </w:rPr>
        <w:t>Traffic Control Truck with Mounted Impact Attenuators meeting Section 159.03.02.2.64</w:t>
      </w:r>
      <w:r w:rsidR="005E56D6">
        <w:rPr>
          <w:rFonts w:cstheme="minorHAnsi"/>
          <w:sz w:val="20"/>
          <w:szCs w:val="20"/>
        </w:rPr>
        <w:t xml:space="preserve"> of the Standard Specification for Road and Bridge Construction </w:t>
      </w:r>
      <w:r w:rsidR="005E56D6" w:rsidRPr="00AD12A4">
        <w:rPr>
          <w:rFonts w:cstheme="minorHAnsi"/>
          <w:sz w:val="20"/>
          <w:szCs w:val="20"/>
        </w:rPr>
        <w:t>(</w:t>
      </w:r>
      <w:hyperlink r:id="rId47" w:history="1">
        <w:r w:rsidRPr="00AD12A4">
          <w:rPr>
            <w:rStyle w:val="Hyperlink"/>
            <w:rFonts w:cstheme="minorHAnsi"/>
            <w:sz w:val="20"/>
            <w:szCs w:val="20"/>
          </w:rPr>
          <w:t>https://www.state.nj.us/transportation/eng/specs/2019/pdf/StandSpecRoadBridge_201920230313.pdf</w:t>
        </w:r>
      </w:hyperlink>
      <w:r w:rsidR="005E56D6" w:rsidRPr="00AD12A4">
        <w:rPr>
          <w:rStyle w:val="Hyperlink"/>
          <w:rFonts w:cstheme="minorHAnsi"/>
          <w:sz w:val="20"/>
          <w:szCs w:val="20"/>
        </w:rPr>
        <w:t>)</w:t>
      </w:r>
    </w:p>
    <w:p w14:paraId="17EB8FE5" w14:textId="77777777" w:rsidR="005E56D6" w:rsidRPr="00F071FE" w:rsidRDefault="005E56D6" w:rsidP="008A232F">
      <w:pPr>
        <w:autoSpaceDE w:val="0"/>
        <w:autoSpaceDN w:val="0"/>
        <w:adjustRightInd w:val="0"/>
        <w:spacing w:after="0" w:line="240" w:lineRule="auto"/>
        <w:ind w:left="1080"/>
        <w:jc w:val="both"/>
        <w:rPr>
          <w:rFonts w:cstheme="minorHAnsi"/>
          <w:sz w:val="20"/>
          <w:szCs w:val="20"/>
        </w:rPr>
      </w:pPr>
    </w:p>
    <w:p w14:paraId="73DE4B2F" w14:textId="53BDD06F" w:rsidR="008C269A"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All additional crew members shall be required to report within three (3) hours of notification by the Foreman to the designated work site. All additional equipment supplied by the </w:t>
      </w:r>
      <w:r w:rsidR="003D650F" w:rsidRPr="00F071FE">
        <w:rPr>
          <w:rFonts w:cstheme="minorHAnsi"/>
          <w:sz w:val="20"/>
          <w:szCs w:val="20"/>
        </w:rPr>
        <w:t>Contractor</w:t>
      </w:r>
      <w:r w:rsidRPr="00F071FE">
        <w:rPr>
          <w:rFonts w:cstheme="minorHAnsi"/>
          <w:sz w:val="20"/>
          <w:szCs w:val="20"/>
        </w:rPr>
        <w:t xml:space="preserve"> shall be in good working condition and must be at the designated work site at the time that work is ready to commence, in order for any billing for the additional resources to commence. Once a </w:t>
      </w:r>
      <w:r w:rsidR="003D650F" w:rsidRPr="00F071FE">
        <w:rPr>
          <w:rFonts w:cstheme="minorHAnsi"/>
          <w:sz w:val="20"/>
          <w:szCs w:val="20"/>
        </w:rPr>
        <w:t>Contractor</w:t>
      </w:r>
      <w:r w:rsidRPr="00F071FE">
        <w:rPr>
          <w:rFonts w:cstheme="minorHAnsi"/>
          <w:sz w:val="20"/>
          <w:szCs w:val="20"/>
        </w:rPr>
        <w:t xml:space="preserve"> is engaged on a project and it is determined by the Using Agency representative, that additional equipment or crew are necessary, such additional equipment and crew shall be provided by the existing </w:t>
      </w:r>
      <w:r w:rsidR="003D650F" w:rsidRPr="00F071FE">
        <w:rPr>
          <w:rFonts w:cstheme="minorHAnsi"/>
          <w:sz w:val="20"/>
          <w:szCs w:val="20"/>
        </w:rPr>
        <w:t>Contractor</w:t>
      </w:r>
      <w:r w:rsidRPr="00F071FE">
        <w:rPr>
          <w:rFonts w:cstheme="minorHAnsi"/>
          <w:sz w:val="20"/>
          <w:szCs w:val="20"/>
        </w:rPr>
        <w:t xml:space="preserve"> working on the project.</w:t>
      </w:r>
    </w:p>
    <w:p w14:paraId="6F87B120" w14:textId="33F20A07" w:rsidR="00A15FD5" w:rsidRPr="001C14A4" w:rsidRDefault="00A15FD5" w:rsidP="008A232F">
      <w:pPr>
        <w:pStyle w:val="Heading2"/>
        <w:jc w:val="both"/>
      </w:pPr>
      <w:bookmarkStart w:id="159" w:name="_Toc169616560"/>
      <w:r w:rsidRPr="003D650F">
        <w:t>WORK SCHEDULES</w:t>
      </w:r>
      <w:bookmarkEnd w:id="159"/>
    </w:p>
    <w:p w14:paraId="18F6DCBC" w14:textId="6CE9499A"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Throughout the </w:t>
      </w:r>
      <w:r w:rsidR="003D650F" w:rsidRPr="00F071FE">
        <w:rPr>
          <w:rFonts w:cstheme="minorHAnsi"/>
          <w:sz w:val="20"/>
          <w:szCs w:val="20"/>
        </w:rPr>
        <w:t>Contract</w:t>
      </w:r>
      <w:r w:rsidRPr="00F071FE">
        <w:rPr>
          <w:rFonts w:cstheme="minorHAnsi"/>
          <w:sz w:val="20"/>
          <w:szCs w:val="20"/>
        </w:rPr>
        <w:t xml:space="preserve"> term, and as determined by the Using Agency representative, the </w:t>
      </w:r>
      <w:r w:rsidR="003D650F" w:rsidRPr="00F071FE">
        <w:rPr>
          <w:rFonts w:cstheme="minorHAnsi"/>
          <w:sz w:val="20"/>
          <w:szCs w:val="20"/>
        </w:rPr>
        <w:t>Contractor</w:t>
      </w:r>
      <w:r w:rsidRPr="00F071FE">
        <w:rPr>
          <w:rFonts w:cstheme="minorHAnsi"/>
          <w:sz w:val="20"/>
          <w:szCs w:val="20"/>
        </w:rPr>
        <w:t xml:space="preserve"> shall provide the required services during either a normal or emergency work schedule. Specifically, each schedule’s requirements are listed below:</w:t>
      </w:r>
    </w:p>
    <w:p w14:paraId="58FC6F6D" w14:textId="4CB99327" w:rsidR="00A15FD5" w:rsidRPr="001C14A4" w:rsidRDefault="00A15FD5" w:rsidP="00622882">
      <w:pPr>
        <w:pStyle w:val="Heading3"/>
      </w:pPr>
      <w:bookmarkStart w:id="160" w:name="_Toc169616561"/>
      <w:r w:rsidRPr="003D650F">
        <w:t>NORMAL WORK SCHEDULE</w:t>
      </w:r>
      <w:bookmarkEnd w:id="160"/>
    </w:p>
    <w:p w14:paraId="65B890BB" w14:textId="7FB340D7"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be required to conduct its operations, unless otherwise approved by the Using Agency representative, on consecutive State business days, working full eight (8) hour shifts, until the designated work assignment is completed. The </w:t>
      </w:r>
      <w:r w:rsidR="003D650F" w:rsidRPr="00F071FE">
        <w:rPr>
          <w:rFonts w:cstheme="minorHAnsi"/>
          <w:sz w:val="20"/>
          <w:szCs w:val="20"/>
        </w:rPr>
        <w:t>Contractor</w:t>
      </w:r>
      <w:r w:rsidRPr="00F071FE">
        <w:rPr>
          <w:rFonts w:cstheme="minorHAnsi"/>
          <w:sz w:val="20"/>
          <w:szCs w:val="20"/>
        </w:rPr>
        <w:t xml:space="preserve"> shall report to the job site at the requested time, ready to begin the required work. If the assigned </w:t>
      </w:r>
      <w:r w:rsidR="003D650F" w:rsidRPr="00F071FE">
        <w:rPr>
          <w:rFonts w:cstheme="minorHAnsi"/>
          <w:sz w:val="20"/>
          <w:szCs w:val="20"/>
        </w:rPr>
        <w:t>Contractor</w:t>
      </w:r>
      <w:r w:rsidRPr="00F071FE">
        <w:rPr>
          <w:rFonts w:cstheme="minorHAnsi"/>
          <w:sz w:val="20"/>
          <w:szCs w:val="20"/>
        </w:rPr>
        <w:t xml:space="preserve"> fails to comply with these conditions or declines an </w:t>
      </w:r>
      <w:r w:rsidR="004C5B25" w:rsidRPr="003D650F">
        <w:rPr>
          <w:rFonts w:cstheme="minorHAnsi"/>
          <w:sz w:val="20"/>
          <w:szCs w:val="20"/>
        </w:rPr>
        <w:t>assignment</w:t>
      </w:r>
      <w:r w:rsidRPr="00F071FE">
        <w:rPr>
          <w:rFonts w:cstheme="minorHAnsi"/>
          <w:sz w:val="20"/>
          <w:szCs w:val="20"/>
        </w:rPr>
        <w:t xml:space="preserve">, the Using Agency representative shall authorize the use of the next applicable </w:t>
      </w:r>
      <w:r w:rsidR="003D650F" w:rsidRPr="00F071FE">
        <w:rPr>
          <w:rFonts w:cstheme="minorHAnsi"/>
          <w:sz w:val="20"/>
          <w:szCs w:val="20"/>
        </w:rPr>
        <w:t>Contractor</w:t>
      </w:r>
      <w:r w:rsidRPr="00F071FE">
        <w:rPr>
          <w:rFonts w:cstheme="minorHAnsi"/>
          <w:sz w:val="20"/>
          <w:szCs w:val="20"/>
        </w:rPr>
        <w:t xml:space="preserve"> from the engagement</w:t>
      </w:r>
      <w:r w:rsidR="005E56D6">
        <w:rPr>
          <w:rFonts w:cstheme="minorHAnsi"/>
          <w:sz w:val="20"/>
          <w:szCs w:val="20"/>
        </w:rPr>
        <w:t>.</w:t>
      </w:r>
    </w:p>
    <w:p w14:paraId="071E3B4E" w14:textId="227BABFF" w:rsidR="00A15FD5" w:rsidRPr="00F071FE" w:rsidRDefault="00A15FD5" w:rsidP="008A232F">
      <w:pPr>
        <w:jc w:val="both"/>
        <w:rPr>
          <w:rFonts w:cstheme="minorHAnsi"/>
          <w:sz w:val="20"/>
          <w:szCs w:val="20"/>
        </w:rPr>
      </w:pPr>
      <w:r w:rsidRPr="00F071FE">
        <w:rPr>
          <w:rFonts w:cstheme="minorHAnsi"/>
          <w:sz w:val="20"/>
          <w:szCs w:val="20"/>
        </w:rPr>
        <w:t xml:space="preserve">Normal work hours shifts are eight (8) hours in length, with a one-half (1/2) hour lunch break (unpaid), Monday through Friday, exclusive of official state holidays and weekends. Normal work hours may consist of night hours can occur Monday through Friday any time within these 24-hour days as directed, and therefore may consist of night work schedules. All other additional hours worked in a single day beyond the eight (8) hour normal shift the </w:t>
      </w:r>
      <w:r w:rsidR="003D650F" w:rsidRPr="00F071FE">
        <w:rPr>
          <w:rFonts w:cstheme="minorHAnsi"/>
          <w:sz w:val="20"/>
          <w:szCs w:val="20"/>
        </w:rPr>
        <w:t>Contractor</w:t>
      </w:r>
      <w:r w:rsidRPr="00F071FE">
        <w:rPr>
          <w:rFonts w:cstheme="minorHAnsi"/>
          <w:sz w:val="20"/>
          <w:szCs w:val="20"/>
        </w:rPr>
        <w:t xml:space="preserve"> is required to work in addition to official state holidays and weekends time shall be considered overtime work hours. The </w:t>
      </w:r>
      <w:r w:rsidR="003D650F" w:rsidRPr="00F071FE">
        <w:rPr>
          <w:rFonts w:cstheme="minorHAnsi"/>
          <w:sz w:val="20"/>
          <w:szCs w:val="20"/>
        </w:rPr>
        <w:t>Contractor</w:t>
      </w:r>
      <w:r w:rsidRPr="00F071FE">
        <w:rPr>
          <w:rFonts w:cstheme="minorHAnsi"/>
          <w:sz w:val="20"/>
          <w:szCs w:val="20"/>
        </w:rPr>
        <w:t xml:space="preserve"> shall receive written approval prior to beginning any overtime work hours. In the event that night work is requested and/or conducted, the </w:t>
      </w:r>
      <w:r w:rsidR="003D650F" w:rsidRPr="00F071FE">
        <w:rPr>
          <w:rFonts w:cstheme="minorHAnsi"/>
          <w:sz w:val="20"/>
          <w:szCs w:val="20"/>
        </w:rPr>
        <w:t>Contractor</w:t>
      </w:r>
      <w:r w:rsidRPr="00F071FE">
        <w:rPr>
          <w:rFonts w:cstheme="minorHAnsi"/>
          <w:sz w:val="20"/>
          <w:szCs w:val="20"/>
        </w:rPr>
        <w:t xml:space="preserve"> shall ensure that the additional minimum mandatory safety equipment is also supplied with the responding crew. This includes but is not limited to the proper minimum number of light towers required for the specific request as per current MUTCD/NJDOT standards.</w:t>
      </w:r>
    </w:p>
    <w:p w14:paraId="4D81D58D" w14:textId="057B5779"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For work to be completed at State Agencies, it is noted that the following State holidays shall be observed. In the event of an emergency, as dictated by the Using Agency representative, the </w:t>
      </w:r>
      <w:r w:rsidR="003D650F" w:rsidRPr="00F071FE">
        <w:rPr>
          <w:rFonts w:cstheme="minorHAnsi"/>
          <w:sz w:val="20"/>
          <w:szCs w:val="20"/>
        </w:rPr>
        <w:t>Contractor</w:t>
      </w:r>
      <w:r w:rsidRPr="00F071FE">
        <w:rPr>
          <w:rFonts w:cstheme="minorHAnsi"/>
          <w:sz w:val="20"/>
          <w:szCs w:val="20"/>
        </w:rPr>
        <w:t xml:space="preserve"> may be required to provide service on the below holidays:</w:t>
      </w:r>
    </w:p>
    <w:tbl>
      <w:tblPr>
        <w:tblW w:w="0" w:type="auto"/>
        <w:tblInd w:w="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2970"/>
      </w:tblGrid>
      <w:tr w:rsidR="00A15FD5" w:rsidRPr="003D650F" w14:paraId="6115FA4E" w14:textId="77777777" w:rsidTr="00577BCF">
        <w:tc>
          <w:tcPr>
            <w:tcW w:w="3978" w:type="dxa"/>
            <w:shd w:val="clear" w:color="auto" w:fill="auto"/>
          </w:tcPr>
          <w:p w14:paraId="08EA72C5"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lastRenderedPageBreak/>
              <w:t xml:space="preserve">NEW YEARS DAY </w:t>
            </w:r>
          </w:p>
        </w:tc>
        <w:tc>
          <w:tcPr>
            <w:tcW w:w="2970" w:type="dxa"/>
            <w:shd w:val="clear" w:color="auto" w:fill="auto"/>
          </w:tcPr>
          <w:p w14:paraId="25419C4D"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LABOR DAY</w:t>
            </w:r>
          </w:p>
        </w:tc>
      </w:tr>
      <w:tr w:rsidR="00A15FD5" w:rsidRPr="003D650F" w14:paraId="0DD82079" w14:textId="77777777" w:rsidTr="00577BCF">
        <w:tc>
          <w:tcPr>
            <w:tcW w:w="3978" w:type="dxa"/>
            <w:shd w:val="clear" w:color="auto" w:fill="auto"/>
          </w:tcPr>
          <w:p w14:paraId="2330755A"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 xml:space="preserve">MARTIN LUTHER KING'S DAY </w:t>
            </w:r>
          </w:p>
        </w:tc>
        <w:tc>
          <w:tcPr>
            <w:tcW w:w="2970" w:type="dxa"/>
            <w:shd w:val="clear" w:color="auto" w:fill="auto"/>
          </w:tcPr>
          <w:p w14:paraId="1512D092"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COLUMBUS DAY</w:t>
            </w:r>
          </w:p>
        </w:tc>
      </w:tr>
      <w:tr w:rsidR="00A15FD5" w:rsidRPr="003D650F" w14:paraId="0EA0273B" w14:textId="77777777" w:rsidTr="00577BCF">
        <w:tc>
          <w:tcPr>
            <w:tcW w:w="3978" w:type="dxa"/>
            <w:shd w:val="clear" w:color="auto" w:fill="auto"/>
          </w:tcPr>
          <w:p w14:paraId="3762749C"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 xml:space="preserve">PRESIDENTS DAY </w:t>
            </w:r>
          </w:p>
        </w:tc>
        <w:tc>
          <w:tcPr>
            <w:tcW w:w="2970" w:type="dxa"/>
            <w:shd w:val="clear" w:color="auto" w:fill="auto"/>
          </w:tcPr>
          <w:p w14:paraId="5720566B"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ELECTION DAY</w:t>
            </w:r>
          </w:p>
        </w:tc>
      </w:tr>
      <w:tr w:rsidR="00A15FD5" w:rsidRPr="003D650F" w14:paraId="55CD50CB" w14:textId="77777777" w:rsidTr="00577BCF">
        <w:tc>
          <w:tcPr>
            <w:tcW w:w="3978" w:type="dxa"/>
            <w:shd w:val="clear" w:color="auto" w:fill="auto"/>
          </w:tcPr>
          <w:p w14:paraId="310DCC8A"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 xml:space="preserve">GOOD FRIDAY </w:t>
            </w:r>
          </w:p>
        </w:tc>
        <w:tc>
          <w:tcPr>
            <w:tcW w:w="2970" w:type="dxa"/>
            <w:shd w:val="clear" w:color="auto" w:fill="auto"/>
          </w:tcPr>
          <w:p w14:paraId="796C9642"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VETERAN'S DAY</w:t>
            </w:r>
          </w:p>
        </w:tc>
      </w:tr>
      <w:tr w:rsidR="00A15FD5" w:rsidRPr="003D650F" w14:paraId="7CEBD158" w14:textId="77777777" w:rsidTr="00577BCF">
        <w:tc>
          <w:tcPr>
            <w:tcW w:w="3978" w:type="dxa"/>
            <w:shd w:val="clear" w:color="auto" w:fill="auto"/>
          </w:tcPr>
          <w:p w14:paraId="40A16E76"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 xml:space="preserve">MEMORIAL DAY </w:t>
            </w:r>
          </w:p>
        </w:tc>
        <w:tc>
          <w:tcPr>
            <w:tcW w:w="2970" w:type="dxa"/>
            <w:shd w:val="clear" w:color="auto" w:fill="auto"/>
          </w:tcPr>
          <w:p w14:paraId="0C17823B"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THANKSGIVING DAY</w:t>
            </w:r>
          </w:p>
        </w:tc>
      </w:tr>
      <w:tr w:rsidR="00A15FD5" w:rsidRPr="003D650F" w14:paraId="54251DE2" w14:textId="77777777" w:rsidTr="00577BCF">
        <w:tc>
          <w:tcPr>
            <w:tcW w:w="3978" w:type="dxa"/>
            <w:shd w:val="clear" w:color="auto" w:fill="auto"/>
          </w:tcPr>
          <w:p w14:paraId="7DCB1AD8"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 xml:space="preserve">JUNETEENTH </w:t>
            </w:r>
          </w:p>
        </w:tc>
        <w:tc>
          <w:tcPr>
            <w:tcW w:w="2970" w:type="dxa"/>
            <w:shd w:val="clear" w:color="auto" w:fill="auto"/>
          </w:tcPr>
          <w:p w14:paraId="73D1D6AA"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CHRISTMAS DAY</w:t>
            </w:r>
          </w:p>
        </w:tc>
      </w:tr>
      <w:tr w:rsidR="00A15FD5" w:rsidRPr="003D650F" w14:paraId="28EAE6BC" w14:textId="77777777" w:rsidTr="00577BCF">
        <w:tc>
          <w:tcPr>
            <w:tcW w:w="3978" w:type="dxa"/>
            <w:shd w:val="clear" w:color="auto" w:fill="auto"/>
          </w:tcPr>
          <w:p w14:paraId="2EF8571F" w14:textId="77777777" w:rsidR="00A15FD5" w:rsidRPr="00F071FE" w:rsidRDefault="00A15FD5" w:rsidP="00577BCF">
            <w:pPr>
              <w:autoSpaceDE w:val="0"/>
              <w:autoSpaceDN w:val="0"/>
              <w:adjustRightInd w:val="0"/>
              <w:rPr>
                <w:rFonts w:cstheme="minorHAnsi"/>
                <w:sz w:val="20"/>
                <w:szCs w:val="20"/>
              </w:rPr>
            </w:pPr>
            <w:r w:rsidRPr="00F071FE">
              <w:rPr>
                <w:rFonts w:cstheme="minorHAnsi"/>
                <w:sz w:val="20"/>
                <w:szCs w:val="20"/>
              </w:rPr>
              <w:t>INDEPENDENCE DAY</w:t>
            </w:r>
          </w:p>
        </w:tc>
        <w:tc>
          <w:tcPr>
            <w:tcW w:w="2970" w:type="dxa"/>
            <w:shd w:val="clear" w:color="auto" w:fill="auto"/>
          </w:tcPr>
          <w:p w14:paraId="083308F2" w14:textId="77777777" w:rsidR="00A15FD5" w:rsidRPr="00F071FE" w:rsidRDefault="00A15FD5" w:rsidP="00577BCF">
            <w:pPr>
              <w:autoSpaceDE w:val="0"/>
              <w:autoSpaceDN w:val="0"/>
              <w:adjustRightInd w:val="0"/>
              <w:rPr>
                <w:rFonts w:cstheme="minorHAnsi"/>
                <w:sz w:val="20"/>
                <w:szCs w:val="20"/>
              </w:rPr>
            </w:pPr>
          </w:p>
        </w:tc>
      </w:tr>
    </w:tbl>
    <w:p w14:paraId="56A28453" w14:textId="77777777" w:rsidR="00A15FD5" w:rsidRPr="00F071FE" w:rsidRDefault="00A15FD5" w:rsidP="00A15FD5">
      <w:pPr>
        <w:autoSpaceDE w:val="0"/>
        <w:autoSpaceDN w:val="0"/>
        <w:adjustRightInd w:val="0"/>
        <w:rPr>
          <w:rFonts w:cstheme="minorHAnsi"/>
          <w:sz w:val="20"/>
          <w:szCs w:val="20"/>
        </w:rPr>
      </w:pPr>
    </w:p>
    <w:p w14:paraId="33EC6C6D" w14:textId="67D76498" w:rsidR="00A15FD5" w:rsidRPr="00F071FE" w:rsidRDefault="00A15FD5" w:rsidP="008A232F">
      <w:pPr>
        <w:autoSpaceDE w:val="0"/>
        <w:autoSpaceDN w:val="0"/>
        <w:adjustRightInd w:val="0"/>
        <w:jc w:val="both"/>
        <w:rPr>
          <w:rFonts w:cstheme="minorHAnsi"/>
          <w:sz w:val="20"/>
          <w:szCs w:val="20"/>
        </w:rPr>
      </w:pPr>
      <w:r w:rsidRPr="00707EC0">
        <w:rPr>
          <w:rFonts w:cstheme="minorHAnsi"/>
          <w:b/>
          <w:sz w:val="20"/>
          <w:szCs w:val="20"/>
        </w:rPr>
        <w:t>Note</w:t>
      </w:r>
      <w:r w:rsidRPr="00F071FE">
        <w:rPr>
          <w:rFonts w:cstheme="minorHAnsi"/>
          <w:sz w:val="20"/>
          <w:szCs w:val="20"/>
        </w:rPr>
        <w:t xml:space="preserve">: An up-to-date calendar of the State holidays can be found at:  </w:t>
      </w:r>
      <w:hyperlink r:id="rId48" w:history="1">
        <w:r w:rsidRPr="00F071FE">
          <w:rPr>
            <w:rFonts w:cstheme="minorHAnsi"/>
            <w:color w:val="0000FF"/>
            <w:sz w:val="20"/>
            <w:szCs w:val="20"/>
            <w:u w:val="single"/>
          </w:rPr>
          <w:t>http://www.state.nj.us/nj/about/facts/holidays/</w:t>
        </w:r>
      </w:hyperlink>
      <w:r w:rsidRPr="00F071FE">
        <w:rPr>
          <w:rFonts w:cstheme="minorHAnsi"/>
          <w:color w:val="0000FF"/>
          <w:sz w:val="20"/>
          <w:szCs w:val="20"/>
          <w:u w:val="single"/>
        </w:rPr>
        <w:t xml:space="preserve">. </w:t>
      </w:r>
    </w:p>
    <w:p w14:paraId="149FCA3B" w14:textId="10E766AD" w:rsidR="008C269A" w:rsidRPr="00F071FE" w:rsidRDefault="00A15FD5" w:rsidP="008A232F">
      <w:pPr>
        <w:jc w:val="both"/>
        <w:rPr>
          <w:rFonts w:cstheme="minorHAnsi"/>
          <w:sz w:val="20"/>
          <w:szCs w:val="20"/>
        </w:rPr>
      </w:pPr>
      <w:r w:rsidRPr="00F071FE">
        <w:rPr>
          <w:rFonts w:cstheme="minorHAnsi"/>
          <w:sz w:val="20"/>
          <w:szCs w:val="20"/>
        </w:rPr>
        <w:t xml:space="preserve">Cooperative Purchasing Program Participants may observe different work hours and holidays at their discretion. The </w:t>
      </w:r>
      <w:r w:rsidR="003D650F" w:rsidRPr="00F071FE">
        <w:rPr>
          <w:rFonts w:cstheme="minorHAnsi"/>
          <w:sz w:val="20"/>
          <w:szCs w:val="20"/>
        </w:rPr>
        <w:t>Contractor</w:t>
      </w:r>
      <w:r w:rsidRPr="00F071FE">
        <w:rPr>
          <w:rFonts w:cstheme="minorHAnsi"/>
          <w:sz w:val="20"/>
          <w:szCs w:val="20"/>
        </w:rPr>
        <w:t xml:space="preserve"> shall abide by the Using Agencies established work hours. In certain instances, these work requests may include working hours beyond the Normal Eight (8) hour Work Schedule. In these instances, the hours outside of the Normal Eight (8) hours will be compensated as overtime using the applicable items. If the request is an Emergency call out non continuous to the normal workday, the Emergency Work Schedule and associated provisions below will apply.</w:t>
      </w:r>
    </w:p>
    <w:p w14:paraId="23208BE4" w14:textId="6A596C4D"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Additionally, the </w:t>
      </w:r>
      <w:r w:rsidR="003D650F" w:rsidRPr="00F071FE">
        <w:rPr>
          <w:rFonts w:cstheme="minorHAnsi"/>
          <w:sz w:val="20"/>
          <w:szCs w:val="20"/>
        </w:rPr>
        <w:t>Contractor</w:t>
      </w:r>
      <w:r w:rsidRPr="00F071FE">
        <w:rPr>
          <w:rFonts w:cstheme="minorHAnsi"/>
          <w:sz w:val="20"/>
          <w:szCs w:val="20"/>
        </w:rPr>
        <w:t xml:space="preserve"> shall ensure, at a minimum:</w:t>
      </w:r>
    </w:p>
    <w:p w14:paraId="4529F3DD" w14:textId="77777777" w:rsidR="00A15FD5" w:rsidRPr="00F071FE" w:rsidRDefault="00A15FD5" w:rsidP="00AD12A4">
      <w:pPr>
        <w:pStyle w:val="ListParagraph"/>
        <w:numPr>
          <w:ilvl w:val="0"/>
          <w:numId w:val="119"/>
        </w:numPr>
        <w:rPr>
          <w:rFonts w:asciiTheme="minorHAnsi" w:hAnsiTheme="minorHAnsi" w:cstheme="minorHAnsi"/>
          <w:sz w:val="20"/>
          <w:szCs w:val="20"/>
        </w:rPr>
      </w:pPr>
      <w:r w:rsidRPr="00F071FE">
        <w:rPr>
          <w:rFonts w:asciiTheme="minorHAnsi" w:hAnsiTheme="minorHAnsi" w:cstheme="minorHAnsi"/>
          <w:sz w:val="20"/>
          <w:szCs w:val="20"/>
        </w:rPr>
        <w:t>The first eight (8) hours of work performed shall be considered straight time except in cases of state holidays and/or weekends.</w:t>
      </w:r>
    </w:p>
    <w:p w14:paraId="757D2DF6" w14:textId="77777777" w:rsidR="00A15FD5" w:rsidRPr="00F071FE" w:rsidRDefault="00A15FD5" w:rsidP="008A232F">
      <w:pPr>
        <w:autoSpaceDE w:val="0"/>
        <w:autoSpaceDN w:val="0"/>
        <w:adjustRightInd w:val="0"/>
        <w:spacing w:after="0"/>
        <w:jc w:val="both"/>
        <w:rPr>
          <w:rFonts w:cstheme="minorHAnsi"/>
          <w:sz w:val="20"/>
          <w:szCs w:val="20"/>
        </w:rPr>
      </w:pPr>
    </w:p>
    <w:p w14:paraId="5E593DE9" w14:textId="21B5448D" w:rsidR="00A15FD5" w:rsidRPr="00F071FE" w:rsidRDefault="00A15FD5" w:rsidP="00AD12A4">
      <w:pPr>
        <w:pStyle w:val="ListParagraph"/>
        <w:numPr>
          <w:ilvl w:val="0"/>
          <w:numId w:val="119"/>
        </w:numPr>
        <w:rPr>
          <w:rFonts w:asciiTheme="minorHAnsi" w:hAnsiTheme="minorHAnsi" w:cstheme="minorHAnsi"/>
          <w:sz w:val="20"/>
          <w:szCs w:val="20"/>
        </w:rPr>
      </w:pPr>
      <w:r w:rsidRPr="00F071FE">
        <w:rPr>
          <w:rFonts w:asciiTheme="minorHAnsi" w:hAnsiTheme="minorHAnsi" w:cstheme="minorHAnsi"/>
          <w:sz w:val="20"/>
          <w:szCs w:val="20"/>
        </w:rPr>
        <w:t xml:space="preserve">In all cases the </w:t>
      </w:r>
      <w:r w:rsidR="004C5B25">
        <w:rPr>
          <w:rFonts w:asciiTheme="minorHAnsi" w:hAnsiTheme="minorHAnsi" w:cstheme="minorHAnsi"/>
          <w:sz w:val="20"/>
          <w:szCs w:val="20"/>
        </w:rPr>
        <w:t>Contractor’s</w:t>
      </w:r>
      <w:r w:rsidRPr="00F071FE">
        <w:rPr>
          <w:rFonts w:asciiTheme="minorHAnsi" w:hAnsiTheme="minorHAnsi" w:cstheme="minorHAnsi"/>
          <w:sz w:val="20"/>
          <w:szCs w:val="20"/>
        </w:rPr>
        <w:t xml:space="preserve"> time shall begin when it reports at the work site fully equipped and in compliance with crew size, as required by this Bid Solicitation</w:t>
      </w:r>
      <w:r w:rsidR="004C5B25">
        <w:rPr>
          <w:rFonts w:asciiTheme="minorHAnsi" w:hAnsiTheme="minorHAnsi" w:cstheme="minorHAnsi"/>
          <w:sz w:val="20"/>
          <w:szCs w:val="20"/>
        </w:rPr>
        <w:t xml:space="preserve"> </w:t>
      </w:r>
      <w:r w:rsidRPr="00F071FE">
        <w:rPr>
          <w:rFonts w:asciiTheme="minorHAnsi" w:hAnsiTheme="minorHAnsi" w:cstheme="minorHAnsi"/>
          <w:sz w:val="20"/>
          <w:szCs w:val="20"/>
        </w:rPr>
        <w:t xml:space="preserve">to commence work. On a normal schedule the </w:t>
      </w:r>
      <w:r w:rsidR="003D650F" w:rsidRPr="00F071FE">
        <w:rPr>
          <w:rFonts w:asciiTheme="minorHAnsi" w:hAnsiTheme="minorHAnsi" w:cstheme="minorHAnsi"/>
          <w:sz w:val="20"/>
          <w:szCs w:val="20"/>
        </w:rPr>
        <w:t>Contractor</w:t>
      </w:r>
      <w:r w:rsidRPr="00F071FE">
        <w:rPr>
          <w:rFonts w:asciiTheme="minorHAnsi" w:hAnsiTheme="minorHAnsi" w:cstheme="minorHAnsi"/>
          <w:sz w:val="20"/>
          <w:szCs w:val="20"/>
        </w:rPr>
        <w:t xml:space="preserve"> is expected to be at the designated work site as directed by the Using Agency.</w:t>
      </w:r>
    </w:p>
    <w:p w14:paraId="20A9041D" w14:textId="77777777" w:rsidR="00A15FD5" w:rsidRPr="00F071FE" w:rsidRDefault="00A15FD5" w:rsidP="008A232F">
      <w:pPr>
        <w:autoSpaceDE w:val="0"/>
        <w:autoSpaceDN w:val="0"/>
        <w:adjustRightInd w:val="0"/>
        <w:spacing w:after="0"/>
        <w:jc w:val="both"/>
        <w:rPr>
          <w:rFonts w:cstheme="minorHAnsi"/>
          <w:sz w:val="20"/>
          <w:szCs w:val="20"/>
        </w:rPr>
      </w:pPr>
    </w:p>
    <w:p w14:paraId="3161C188" w14:textId="01A74E2E" w:rsidR="004C5B25" w:rsidRPr="00F071FE" w:rsidRDefault="00A15FD5" w:rsidP="00F071FE">
      <w:pPr>
        <w:autoSpaceDE w:val="0"/>
        <w:autoSpaceDN w:val="0"/>
        <w:adjustRightInd w:val="0"/>
        <w:spacing w:after="0" w:line="240" w:lineRule="auto"/>
        <w:ind w:left="720"/>
        <w:jc w:val="both"/>
        <w:rPr>
          <w:rFonts w:cstheme="minorHAnsi"/>
          <w:sz w:val="20"/>
          <w:szCs w:val="20"/>
        </w:rPr>
      </w:pPr>
      <w:r w:rsidRPr="00F071FE">
        <w:rPr>
          <w:rFonts w:cstheme="minorHAnsi"/>
          <w:sz w:val="20"/>
          <w:szCs w:val="20"/>
        </w:rPr>
        <w:t xml:space="preserve">In inclement weather, it shall be the decision of the Using Agency representative whether the required operations of the </w:t>
      </w:r>
      <w:r w:rsidR="003D650F" w:rsidRPr="00F071FE">
        <w:rPr>
          <w:rFonts w:cstheme="minorHAnsi"/>
          <w:sz w:val="20"/>
          <w:szCs w:val="20"/>
        </w:rPr>
        <w:t>Contractor</w:t>
      </w:r>
      <w:r w:rsidRPr="00F071FE">
        <w:rPr>
          <w:rFonts w:cstheme="minorHAnsi"/>
          <w:sz w:val="20"/>
          <w:szCs w:val="20"/>
        </w:rPr>
        <w:t xml:space="preserve"> would be hazardous to the workers or the general public. If the Using Agency representative determines conditions are such that it is hazardous and not expected to improve for some time, he/she shall suspend operations for that day. The </w:t>
      </w:r>
      <w:r w:rsidR="003D650F" w:rsidRPr="00F071FE">
        <w:rPr>
          <w:rFonts w:cstheme="minorHAnsi"/>
          <w:sz w:val="20"/>
          <w:szCs w:val="20"/>
        </w:rPr>
        <w:t>Contractor</w:t>
      </w:r>
      <w:r w:rsidRPr="00F071FE">
        <w:rPr>
          <w:rFonts w:cstheme="minorHAnsi"/>
          <w:sz w:val="20"/>
          <w:szCs w:val="20"/>
        </w:rPr>
        <w:t xml:space="preserve"> will be compensated as follows:</w:t>
      </w:r>
    </w:p>
    <w:p w14:paraId="64607A36" w14:textId="77777777" w:rsidR="00A15FD5" w:rsidRPr="00F071FE" w:rsidRDefault="00A15FD5" w:rsidP="00F071FE">
      <w:pPr>
        <w:autoSpaceDE w:val="0"/>
        <w:autoSpaceDN w:val="0"/>
        <w:adjustRightInd w:val="0"/>
        <w:spacing w:after="0" w:line="240" w:lineRule="auto"/>
        <w:ind w:left="720"/>
        <w:jc w:val="both"/>
        <w:rPr>
          <w:rFonts w:cstheme="minorHAnsi"/>
          <w:sz w:val="20"/>
          <w:szCs w:val="20"/>
        </w:rPr>
      </w:pPr>
    </w:p>
    <w:p w14:paraId="2109265F" w14:textId="5CF0D665" w:rsidR="00A15FD5" w:rsidRPr="00F071FE" w:rsidRDefault="00A15FD5" w:rsidP="00F071FE">
      <w:pPr>
        <w:numPr>
          <w:ilvl w:val="0"/>
          <w:numId w:val="120"/>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If the </w:t>
      </w:r>
      <w:r w:rsidR="003D650F" w:rsidRPr="00F071FE">
        <w:rPr>
          <w:rFonts w:cstheme="minorHAnsi"/>
          <w:sz w:val="20"/>
          <w:szCs w:val="20"/>
        </w:rPr>
        <w:t>Contractor</w:t>
      </w:r>
      <w:r w:rsidRPr="00F071FE">
        <w:rPr>
          <w:rFonts w:cstheme="minorHAnsi"/>
          <w:sz w:val="20"/>
          <w:szCs w:val="20"/>
        </w:rPr>
        <w:t xml:space="preserve"> reports to the designated work site but does not commence work operations, it shall be paid with a minimum of two (2) crew hours.</w:t>
      </w:r>
    </w:p>
    <w:p w14:paraId="012DA801" w14:textId="6C625ADA" w:rsidR="00A15FD5" w:rsidRPr="00F071FE" w:rsidRDefault="00A15FD5" w:rsidP="00F071FE">
      <w:pPr>
        <w:numPr>
          <w:ilvl w:val="0"/>
          <w:numId w:val="120"/>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If the </w:t>
      </w:r>
      <w:r w:rsidR="003D650F" w:rsidRPr="00F071FE">
        <w:rPr>
          <w:rFonts w:cstheme="minorHAnsi"/>
          <w:sz w:val="20"/>
          <w:szCs w:val="20"/>
        </w:rPr>
        <w:t>Contractor</w:t>
      </w:r>
      <w:r w:rsidRPr="00F071FE">
        <w:rPr>
          <w:rFonts w:cstheme="minorHAnsi"/>
          <w:sz w:val="20"/>
          <w:szCs w:val="20"/>
        </w:rPr>
        <w:t xml:space="preserve"> commences work operations but it is necessary to suspend work, at any point in the first four (4) hours of the work shift, it shall be credited with a minimum of four (4) </w:t>
      </w:r>
      <w:r w:rsidR="005E56D6" w:rsidRPr="00F071FE">
        <w:rPr>
          <w:rFonts w:cstheme="minorHAnsi"/>
          <w:sz w:val="20"/>
          <w:szCs w:val="20"/>
        </w:rPr>
        <w:t>crew</w:t>
      </w:r>
      <w:r w:rsidR="005E56D6">
        <w:rPr>
          <w:rFonts w:cstheme="minorHAnsi"/>
          <w:sz w:val="20"/>
          <w:szCs w:val="20"/>
        </w:rPr>
        <w:t xml:space="preserve"> h</w:t>
      </w:r>
      <w:r w:rsidR="005E56D6" w:rsidRPr="00F071FE">
        <w:rPr>
          <w:rFonts w:cstheme="minorHAnsi"/>
          <w:sz w:val="20"/>
          <w:szCs w:val="20"/>
        </w:rPr>
        <w:t>ours</w:t>
      </w:r>
      <w:r w:rsidRPr="00F071FE">
        <w:rPr>
          <w:rFonts w:cstheme="minorHAnsi"/>
          <w:sz w:val="20"/>
          <w:szCs w:val="20"/>
        </w:rPr>
        <w:t xml:space="preserve">. </w:t>
      </w:r>
    </w:p>
    <w:p w14:paraId="4F92EB6E" w14:textId="4F22CCEA" w:rsidR="00A15FD5" w:rsidRPr="00F071FE" w:rsidRDefault="00A15FD5" w:rsidP="00A15FD5">
      <w:pPr>
        <w:numPr>
          <w:ilvl w:val="0"/>
          <w:numId w:val="120"/>
        </w:numPr>
        <w:autoSpaceDE w:val="0"/>
        <w:autoSpaceDN w:val="0"/>
        <w:adjustRightInd w:val="0"/>
        <w:spacing w:after="0" w:line="240" w:lineRule="auto"/>
        <w:ind w:left="1080"/>
        <w:jc w:val="both"/>
        <w:rPr>
          <w:rFonts w:cstheme="minorHAnsi"/>
          <w:sz w:val="20"/>
          <w:szCs w:val="20"/>
        </w:rPr>
      </w:pPr>
      <w:r w:rsidRPr="00F071FE">
        <w:rPr>
          <w:rFonts w:cstheme="minorHAnsi"/>
          <w:sz w:val="20"/>
          <w:szCs w:val="20"/>
        </w:rPr>
        <w:t xml:space="preserve">If the </w:t>
      </w:r>
      <w:r w:rsidR="003D650F" w:rsidRPr="00F071FE">
        <w:rPr>
          <w:rFonts w:cstheme="minorHAnsi"/>
          <w:sz w:val="20"/>
          <w:szCs w:val="20"/>
        </w:rPr>
        <w:t>Contractor</w:t>
      </w:r>
      <w:r w:rsidRPr="00F071FE">
        <w:rPr>
          <w:rFonts w:cstheme="minorHAnsi"/>
          <w:sz w:val="20"/>
          <w:szCs w:val="20"/>
        </w:rPr>
        <w:t xml:space="preserve"> commences work operations but it is necessary to suspend work after, the first four (4) hours of the work shift, it shall be credited with the actual number of crew hours worked up to the time work is suspended. </w:t>
      </w:r>
    </w:p>
    <w:p w14:paraId="525EB639" w14:textId="77777777" w:rsidR="00A15FD5" w:rsidRPr="00F071FE" w:rsidRDefault="00A15FD5" w:rsidP="00707EC0">
      <w:pPr>
        <w:autoSpaceDE w:val="0"/>
        <w:autoSpaceDN w:val="0"/>
        <w:adjustRightInd w:val="0"/>
        <w:spacing w:after="0"/>
        <w:rPr>
          <w:rFonts w:cstheme="minorHAnsi"/>
          <w:sz w:val="20"/>
          <w:szCs w:val="20"/>
        </w:rPr>
      </w:pPr>
    </w:p>
    <w:p w14:paraId="16819727" w14:textId="77777777" w:rsidR="00A15FD5" w:rsidRPr="00F071FE" w:rsidRDefault="00A15FD5" w:rsidP="00A15FD5">
      <w:pPr>
        <w:numPr>
          <w:ilvl w:val="0"/>
          <w:numId w:val="121"/>
        </w:numPr>
        <w:autoSpaceDE w:val="0"/>
        <w:autoSpaceDN w:val="0"/>
        <w:adjustRightInd w:val="0"/>
        <w:spacing w:after="0" w:line="240" w:lineRule="auto"/>
        <w:jc w:val="both"/>
        <w:rPr>
          <w:rFonts w:cstheme="minorHAnsi"/>
          <w:b/>
          <w:bCs/>
          <w:vanish/>
          <w:sz w:val="20"/>
          <w:szCs w:val="20"/>
        </w:rPr>
      </w:pPr>
    </w:p>
    <w:p w14:paraId="049082F8" w14:textId="77777777" w:rsidR="00A15FD5" w:rsidRPr="00F071FE" w:rsidRDefault="00A15FD5" w:rsidP="00A15FD5">
      <w:pPr>
        <w:numPr>
          <w:ilvl w:val="0"/>
          <w:numId w:val="121"/>
        </w:numPr>
        <w:autoSpaceDE w:val="0"/>
        <w:autoSpaceDN w:val="0"/>
        <w:adjustRightInd w:val="0"/>
        <w:spacing w:after="0" w:line="240" w:lineRule="auto"/>
        <w:jc w:val="both"/>
        <w:rPr>
          <w:rFonts w:cstheme="minorHAnsi"/>
          <w:b/>
          <w:bCs/>
          <w:vanish/>
          <w:sz w:val="20"/>
          <w:szCs w:val="20"/>
        </w:rPr>
      </w:pPr>
    </w:p>
    <w:p w14:paraId="36FD28BB" w14:textId="77777777" w:rsidR="00A15FD5" w:rsidRPr="00F071FE" w:rsidRDefault="00A15FD5" w:rsidP="00A15FD5">
      <w:pPr>
        <w:numPr>
          <w:ilvl w:val="0"/>
          <w:numId w:val="121"/>
        </w:numPr>
        <w:autoSpaceDE w:val="0"/>
        <w:autoSpaceDN w:val="0"/>
        <w:adjustRightInd w:val="0"/>
        <w:spacing w:after="0" w:line="240" w:lineRule="auto"/>
        <w:jc w:val="both"/>
        <w:rPr>
          <w:rFonts w:cstheme="minorHAnsi"/>
          <w:b/>
          <w:bCs/>
          <w:vanish/>
          <w:sz w:val="20"/>
          <w:szCs w:val="20"/>
        </w:rPr>
      </w:pPr>
    </w:p>
    <w:p w14:paraId="29105019" w14:textId="3A3DB7DF" w:rsidR="00A15FD5" w:rsidRPr="0004274F" w:rsidRDefault="00A15FD5" w:rsidP="0004274F">
      <w:pPr>
        <w:pStyle w:val="ListParagraph"/>
        <w:numPr>
          <w:ilvl w:val="0"/>
          <w:numId w:val="119"/>
        </w:numPr>
        <w:autoSpaceDE w:val="0"/>
        <w:autoSpaceDN w:val="0"/>
        <w:adjustRightInd w:val="0"/>
        <w:rPr>
          <w:rFonts w:asciiTheme="minorHAnsi" w:hAnsiTheme="minorHAnsi" w:cstheme="minorHAnsi"/>
          <w:sz w:val="20"/>
          <w:szCs w:val="20"/>
        </w:rPr>
      </w:pPr>
      <w:r w:rsidRPr="0004274F">
        <w:rPr>
          <w:rFonts w:asciiTheme="minorHAnsi" w:hAnsiTheme="minorHAnsi" w:cstheme="minorHAnsi"/>
          <w:sz w:val="20"/>
          <w:szCs w:val="20"/>
        </w:rPr>
        <w:t xml:space="preserve">The </w:t>
      </w:r>
      <w:r w:rsidR="003D650F" w:rsidRPr="0004274F">
        <w:rPr>
          <w:rFonts w:asciiTheme="minorHAnsi" w:hAnsiTheme="minorHAnsi" w:cstheme="minorHAnsi"/>
          <w:sz w:val="20"/>
          <w:szCs w:val="20"/>
        </w:rPr>
        <w:t>Contractor</w:t>
      </w:r>
      <w:r w:rsidRPr="0004274F">
        <w:rPr>
          <w:rFonts w:asciiTheme="minorHAnsi" w:hAnsiTheme="minorHAnsi" w:cstheme="minorHAnsi"/>
          <w:sz w:val="20"/>
          <w:szCs w:val="20"/>
        </w:rPr>
        <w:t xml:space="preserve"> shall maintain a log book documenting the crew </w:t>
      </w:r>
      <w:proofErr w:type="gramStart"/>
      <w:r w:rsidRPr="0004274F">
        <w:rPr>
          <w:rFonts w:asciiTheme="minorHAnsi" w:hAnsiTheme="minorHAnsi" w:cstheme="minorHAnsi"/>
          <w:sz w:val="20"/>
          <w:szCs w:val="20"/>
        </w:rPr>
        <w:t>hours</w:t>
      </w:r>
      <w:proofErr w:type="gramEnd"/>
      <w:r w:rsidRPr="0004274F">
        <w:rPr>
          <w:rFonts w:asciiTheme="minorHAnsi" w:hAnsiTheme="minorHAnsi" w:cstheme="minorHAnsi"/>
          <w:sz w:val="20"/>
          <w:szCs w:val="20"/>
        </w:rPr>
        <w:t xml:space="preserve"> work. Upon request by the Using Agency representative, the </w:t>
      </w:r>
      <w:r w:rsidR="003D650F" w:rsidRPr="0004274F">
        <w:rPr>
          <w:rFonts w:asciiTheme="minorHAnsi" w:hAnsiTheme="minorHAnsi" w:cstheme="minorHAnsi"/>
          <w:sz w:val="20"/>
          <w:szCs w:val="20"/>
        </w:rPr>
        <w:t>Contractor</w:t>
      </w:r>
      <w:r w:rsidRPr="0004274F">
        <w:rPr>
          <w:rFonts w:asciiTheme="minorHAnsi" w:hAnsiTheme="minorHAnsi" w:cstheme="minorHAnsi"/>
          <w:sz w:val="20"/>
          <w:szCs w:val="20"/>
        </w:rPr>
        <w:t xml:space="preserve"> shall provide the log book for review.</w:t>
      </w:r>
    </w:p>
    <w:p w14:paraId="593E2E99" w14:textId="77777777" w:rsidR="008C269A" w:rsidRPr="00F071FE" w:rsidRDefault="008C269A" w:rsidP="00707EC0">
      <w:pPr>
        <w:spacing w:after="0"/>
        <w:rPr>
          <w:rFonts w:cstheme="minorHAnsi"/>
          <w:sz w:val="20"/>
          <w:szCs w:val="20"/>
        </w:rPr>
      </w:pPr>
    </w:p>
    <w:p w14:paraId="0B17A0E4" w14:textId="46D4692F" w:rsidR="00A15FD5" w:rsidRPr="001C14A4" w:rsidRDefault="00A15FD5" w:rsidP="0004274F">
      <w:pPr>
        <w:pStyle w:val="Heading3"/>
      </w:pPr>
      <w:bookmarkStart w:id="161" w:name="_Toc169616562"/>
      <w:r w:rsidRPr="003D650F">
        <w:t>EMERGENCY WORK SCHEDULE</w:t>
      </w:r>
      <w:bookmarkEnd w:id="161"/>
    </w:p>
    <w:p w14:paraId="4C336C41" w14:textId="5DD4009F"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On occasion, a hazardous condition may exist which imposes an extreme potential danger, in the opinion of the Using Agency representative, to life or property, therefore requiring immediate attention. In such cases the Using Agency representative or the duly authorized representative, shall notify an awarded </w:t>
      </w:r>
      <w:r w:rsidR="003D650F" w:rsidRPr="00F071FE">
        <w:rPr>
          <w:rFonts w:cstheme="minorHAnsi"/>
          <w:sz w:val="20"/>
          <w:szCs w:val="20"/>
        </w:rPr>
        <w:t>Contractor</w:t>
      </w:r>
      <w:r w:rsidRPr="00F071FE">
        <w:rPr>
          <w:rFonts w:cstheme="minorHAnsi"/>
          <w:sz w:val="20"/>
          <w:szCs w:val="20"/>
        </w:rPr>
        <w:t xml:space="preserve"> of the emergency work required.  </w:t>
      </w:r>
    </w:p>
    <w:p w14:paraId="2B26A2D5" w14:textId="76C53AFA"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If the </w:t>
      </w:r>
      <w:r w:rsidR="003D650F" w:rsidRPr="00F071FE">
        <w:rPr>
          <w:rFonts w:cstheme="minorHAnsi"/>
          <w:sz w:val="20"/>
          <w:szCs w:val="20"/>
        </w:rPr>
        <w:t>Contractor</w:t>
      </w:r>
      <w:r w:rsidRPr="00F071FE">
        <w:rPr>
          <w:rFonts w:cstheme="minorHAnsi"/>
          <w:sz w:val="20"/>
          <w:szCs w:val="20"/>
        </w:rPr>
        <w:t xml:space="preserve"> is called for emergency work operations when not actively working for the requesting Using Agency, the </w:t>
      </w:r>
      <w:r w:rsidR="003D650F" w:rsidRPr="00F071FE">
        <w:rPr>
          <w:rFonts w:cstheme="minorHAnsi"/>
          <w:sz w:val="20"/>
          <w:szCs w:val="20"/>
        </w:rPr>
        <w:t>Contractor</w:t>
      </w:r>
      <w:r w:rsidRPr="00F071FE">
        <w:rPr>
          <w:rFonts w:cstheme="minorHAnsi"/>
          <w:sz w:val="20"/>
          <w:szCs w:val="20"/>
        </w:rPr>
        <w:t xml:space="preserve"> shall be paid for a minimum of six (6) crew hours, if the </w:t>
      </w:r>
      <w:r w:rsidR="003D650F" w:rsidRPr="00F071FE">
        <w:rPr>
          <w:rFonts w:cstheme="minorHAnsi"/>
          <w:sz w:val="20"/>
          <w:szCs w:val="20"/>
        </w:rPr>
        <w:t>Contractor</w:t>
      </w:r>
      <w:r w:rsidRPr="00F071FE">
        <w:rPr>
          <w:rFonts w:cstheme="minorHAnsi"/>
          <w:sz w:val="20"/>
          <w:szCs w:val="20"/>
        </w:rPr>
        <w:t xml:space="preserve"> arrives at the job site within 2 hours of notification by the Using Agency representative. </w:t>
      </w:r>
    </w:p>
    <w:p w14:paraId="0E311A62" w14:textId="02ECACCA" w:rsidR="00A15FD5"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If the </w:t>
      </w:r>
      <w:r w:rsidR="003D650F" w:rsidRPr="00F071FE">
        <w:rPr>
          <w:rFonts w:cstheme="minorHAnsi"/>
          <w:sz w:val="20"/>
          <w:szCs w:val="20"/>
        </w:rPr>
        <w:t>Contractor</w:t>
      </w:r>
      <w:r w:rsidRPr="00F071FE">
        <w:rPr>
          <w:rFonts w:cstheme="minorHAnsi"/>
          <w:sz w:val="20"/>
          <w:szCs w:val="20"/>
        </w:rPr>
        <w:t xml:space="preserve"> is called out for emergency work operations when not actively working for the requesting agency, the </w:t>
      </w:r>
      <w:r w:rsidR="003D650F" w:rsidRPr="00F071FE">
        <w:rPr>
          <w:rFonts w:cstheme="minorHAnsi"/>
          <w:sz w:val="20"/>
          <w:szCs w:val="20"/>
        </w:rPr>
        <w:t>Contractor</w:t>
      </w:r>
      <w:r w:rsidRPr="00F071FE">
        <w:rPr>
          <w:rFonts w:cstheme="minorHAnsi"/>
          <w:sz w:val="20"/>
          <w:szCs w:val="20"/>
        </w:rPr>
        <w:t xml:space="preserve"> shall be credited with a minimum of six (6) crew hours provided the </w:t>
      </w:r>
      <w:r w:rsidR="003D650F" w:rsidRPr="00F071FE">
        <w:rPr>
          <w:rFonts w:cstheme="minorHAnsi"/>
          <w:sz w:val="20"/>
          <w:szCs w:val="20"/>
        </w:rPr>
        <w:t>Contractor</w:t>
      </w:r>
      <w:r w:rsidRPr="00F071FE">
        <w:rPr>
          <w:rFonts w:cstheme="minorHAnsi"/>
          <w:sz w:val="20"/>
          <w:szCs w:val="20"/>
        </w:rPr>
        <w:t xml:space="preserve"> arrives at the job site within 2 hours of notification by the Using Agency representative. These work hours will be paid as either normal “straight time” hours or as “overtime” hours using </w:t>
      </w:r>
      <w:r w:rsidRPr="00F071FE">
        <w:rPr>
          <w:rFonts w:cstheme="minorHAnsi"/>
          <w:sz w:val="20"/>
          <w:szCs w:val="20"/>
        </w:rPr>
        <w:lastRenderedPageBreak/>
        <w:t xml:space="preserve">the appropriate items based on which day(s) the work request is carried out (Sunday through Saturday and/or State Holidays) and the total number of hours worked beyond the minimum six (6) hours during each “call out.” </w:t>
      </w:r>
    </w:p>
    <w:p w14:paraId="2015FAEB" w14:textId="30A9F571" w:rsidR="00A15FD5" w:rsidRPr="001C14A4" w:rsidRDefault="00A15FD5" w:rsidP="00AD12A4">
      <w:pPr>
        <w:pStyle w:val="Heading3"/>
      </w:pPr>
      <w:bookmarkStart w:id="162" w:name="_Toc169616563"/>
      <w:r w:rsidRPr="003D650F">
        <w:t>CONTRACTOR PERSONNEL REQUIREMENTS</w:t>
      </w:r>
      <w:bookmarkEnd w:id="162"/>
    </w:p>
    <w:p w14:paraId="3B73C084" w14:textId="57570BCA" w:rsidR="00A15FD5" w:rsidRPr="00F071FE" w:rsidRDefault="00A15FD5" w:rsidP="008A232F">
      <w:pPr>
        <w:keepNext/>
        <w:autoSpaceDE w:val="0"/>
        <w:autoSpaceDN w:val="0"/>
        <w:adjustRightInd w:val="0"/>
        <w:jc w:val="both"/>
        <w:rPr>
          <w:rFonts w:cstheme="minorHAnsi"/>
          <w:b/>
          <w:bCs/>
          <w:sz w:val="20"/>
          <w:szCs w:val="20"/>
        </w:rPr>
      </w:pPr>
      <w:r w:rsidRPr="00F071FE">
        <w:rPr>
          <w:rFonts w:cstheme="minorHAnsi"/>
          <w:bCs/>
          <w:sz w:val="20"/>
          <w:szCs w:val="20"/>
        </w:rPr>
        <w:t>The Contractor shall, at a minimum:</w:t>
      </w:r>
    </w:p>
    <w:p w14:paraId="62AD620D" w14:textId="77777777" w:rsidR="00A15FD5" w:rsidRPr="00F071FE" w:rsidRDefault="00A15FD5" w:rsidP="00AD12A4">
      <w:pPr>
        <w:keepNext/>
        <w:numPr>
          <w:ilvl w:val="0"/>
          <w:numId w:val="122"/>
        </w:numPr>
        <w:autoSpaceDE w:val="0"/>
        <w:autoSpaceDN w:val="0"/>
        <w:adjustRightInd w:val="0"/>
        <w:spacing w:after="0" w:line="240" w:lineRule="auto"/>
        <w:jc w:val="both"/>
        <w:rPr>
          <w:rFonts w:cstheme="minorHAnsi"/>
          <w:sz w:val="20"/>
          <w:szCs w:val="20"/>
        </w:rPr>
      </w:pPr>
      <w:r w:rsidRPr="00F071FE">
        <w:rPr>
          <w:rFonts w:cstheme="minorHAnsi"/>
          <w:bCs/>
          <w:sz w:val="20"/>
          <w:szCs w:val="20"/>
        </w:rPr>
        <w:t xml:space="preserve">Ensure that </w:t>
      </w:r>
      <w:r w:rsidRPr="00F071FE">
        <w:rPr>
          <w:rFonts w:cstheme="minorHAnsi"/>
          <w:sz w:val="20"/>
          <w:szCs w:val="20"/>
        </w:rPr>
        <w:t xml:space="preserve">all personnel is physically able to complete the assigned work; </w:t>
      </w:r>
    </w:p>
    <w:p w14:paraId="30978A01" w14:textId="77777777" w:rsidR="00A15FD5" w:rsidRPr="00F071FE" w:rsidRDefault="00A15FD5" w:rsidP="008A232F">
      <w:pPr>
        <w:autoSpaceDE w:val="0"/>
        <w:autoSpaceDN w:val="0"/>
        <w:adjustRightInd w:val="0"/>
        <w:spacing w:after="0"/>
        <w:jc w:val="both"/>
        <w:rPr>
          <w:rFonts w:cstheme="minorHAnsi"/>
          <w:sz w:val="20"/>
          <w:szCs w:val="20"/>
        </w:rPr>
      </w:pPr>
    </w:p>
    <w:p w14:paraId="409616D0" w14:textId="77777777"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bCs/>
          <w:sz w:val="20"/>
          <w:szCs w:val="20"/>
        </w:rPr>
        <w:t xml:space="preserve">Ensure that </w:t>
      </w:r>
      <w:r w:rsidRPr="00F071FE">
        <w:rPr>
          <w:rFonts w:cstheme="minorHAnsi"/>
          <w:sz w:val="20"/>
          <w:szCs w:val="20"/>
        </w:rPr>
        <w:t>all personnel are capable employees thoroughly trained and qualified in the work assigned to them. All crew members shall meet the current minimum OSHA requirements;</w:t>
      </w:r>
    </w:p>
    <w:p w14:paraId="58F60A38" w14:textId="77777777" w:rsidR="00A15FD5" w:rsidRPr="00F071FE" w:rsidRDefault="00A15FD5" w:rsidP="008A232F">
      <w:pPr>
        <w:autoSpaceDE w:val="0"/>
        <w:autoSpaceDN w:val="0"/>
        <w:adjustRightInd w:val="0"/>
        <w:spacing w:after="0"/>
        <w:jc w:val="both"/>
        <w:rPr>
          <w:rFonts w:cstheme="minorHAnsi"/>
          <w:sz w:val="20"/>
          <w:szCs w:val="20"/>
        </w:rPr>
      </w:pPr>
    </w:p>
    <w:p w14:paraId="71F2EC52" w14:textId="416C22A5"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Provide identification badges to each employee. The badge shall be displayed on the outside of the employee’s clothing. The badge shall display the employee’s full name and </w:t>
      </w:r>
      <w:r w:rsidR="006D23B8">
        <w:rPr>
          <w:rFonts w:cstheme="minorHAnsi"/>
          <w:sz w:val="20"/>
          <w:szCs w:val="20"/>
        </w:rPr>
        <w:t>Contractor’s</w:t>
      </w:r>
      <w:r w:rsidRPr="00F071FE">
        <w:rPr>
          <w:rFonts w:cstheme="minorHAnsi"/>
          <w:sz w:val="20"/>
          <w:szCs w:val="20"/>
        </w:rPr>
        <w:t xml:space="preserve"> name;</w:t>
      </w:r>
    </w:p>
    <w:p w14:paraId="0F60E7CC" w14:textId="77777777" w:rsidR="00A15FD5" w:rsidRPr="00F071FE" w:rsidRDefault="00A15FD5" w:rsidP="008A232F">
      <w:pPr>
        <w:autoSpaceDE w:val="0"/>
        <w:autoSpaceDN w:val="0"/>
        <w:adjustRightInd w:val="0"/>
        <w:spacing w:after="0"/>
        <w:jc w:val="both"/>
        <w:rPr>
          <w:rFonts w:cstheme="minorHAnsi"/>
          <w:sz w:val="20"/>
          <w:szCs w:val="20"/>
        </w:rPr>
      </w:pPr>
    </w:p>
    <w:p w14:paraId="13A94711" w14:textId="6C79F1C0"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bCs/>
          <w:sz w:val="20"/>
          <w:szCs w:val="20"/>
        </w:rPr>
        <w:t>Ensure to</w:t>
      </w:r>
      <w:r w:rsidRPr="00F071FE">
        <w:rPr>
          <w:rFonts w:cstheme="minorHAnsi"/>
          <w:sz w:val="20"/>
          <w:szCs w:val="20"/>
        </w:rPr>
        <w:t xml:space="preserve"> remove from the work crew any of its personnel who are, in the opinion of the State, guilty of improper conduct or who are not qualified or needed to perform the work assigned to them. Examples of improper conduct include, but are not limited to: insobriety, sleeping on the job, insubordination, theft, tardiness, or substandard performance. The Using Agency representative may direct that the </w:t>
      </w:r>
      <w:r w:rsidR="003D650F" w:rsidRPr="00F071FE">
        <w:rPr>
          <w:rFonts w:cstheme="minorHAnsi"/>
          <w:sz w:val="20"/>
          <w:szCs w:val="20"/>
        </w:rPr>
        <w:t>Contractor</w:t>
      </w:r>
      <w:r w:rsidRPr="00F071FE">
        <w:rPr>
          <w:rFonts w:cstheme="minorHAnsi"/>
          <w:sz w:val="20"/>
          <w:szCs w:val="20"/>
        </w:rPr>
        <w:t xml:space="preserve"> replace offending personnel immediately;</w:t>
      </w:r>
    </w:p>
    <w:p w14:paraId="6018155D" w14:textId="77777777" w:rsidR="00A15FD5" w:rsidRPr="00F071FE" w:rsidRDefault="00A15FD5" w:rsidP="008A232F">
      <w:pPr>
        <w:autoSpaceDE w:val="0"/>
        <w:autoSpaceDN w:val="0"/>
        <w:adjustRightInd w:val="0"/>
        <w:spacing w:after="0"/>
        <w:jc w:val="both"/>
        <w:rPr>
          <w:rFonts w:cstheme="minorHAnsi"/>
          <w:sz w:val="20"/>
          <w:szCs w:val="20"/>
        </w:rPr>
      </w:pPr>
    </w:p>
    <w:p w14:paraId="16F887D9" w14:textId="77777777"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bCs/>
          <w:sz w:val="20"/>
          <w:szCs w:val="20"/>
        </w:rPr>
        <w:t>If requested by the</w:t>
      </w:r>
      <w:r w:rsidRPr="00F071FE">
        <w:rPr>
          <w:rFonts w:cstheme="minorHAnsi"/>
          <w:sz w:val="20"/>
          <w:szCs w:val="20"/>
        </w:rPr>
        <w:t xml:space="preserve"> Using Agency representative, ensure the replacement and removal from the work crew, any employee who is identified as a potential threat to the health, safety, security, general well-being, or operational mission of the facility and its population. There shall be no consumption of alcoholic beverages while on State property or at any time during the work day;</w:t>
      </w:r>
    </w:p>
    <w:p w14:paraId="57805B5C" w14:textId="77777777" w:rsidR="00A15FD5" w:rsidRPr="00F071FE" w:rsidRDefault="00A15FD5" w:rsidP="008A232F">
      <w:pPr>
        <w:autoSpaceDE w:val="0"/>
        <w:autoSpaceDN w:val="0"/>
        <w:adjustRightInd w:val="0"/>
        <w:spacing w:after="0"/>
        <w:jc w:val="both"/>
        <w:rPr>
          <w:rFonts w:cstheme="minorHAnsi"/>
          <w:sz w:val="20"/>
          <w:szCs w:val="20"/>
        </w:rPr>
      </w:pPr>
    </w:p>
    <w:p w14:paraId="723DB5DB" w14:textId="1D3C3C7A"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Observe all policies and regulations in effect at the State agency, including security sign-in/sign-out procedures. While on State property, employees are subject to the control of the State. Under no circumstances shall the </w:t>
      </w:r>
      <w:r w:rsidR="003D650F" w:rsidRPr="00F071FE">
        <w:rPr>
          <w:rFonts w:cstheme="minorHAnsi"/>
          <w:sz w:val="20"/>
          <w:szCs w:val="20"/>
        </w:rPr>
        <w:t>Contractor</w:t>
      </w:r>
      <w:r w:rsidRPr="00F071FE">
        <w:rPr>
          <w:rFonts w:cstheme="minorHAnsi"/>
          <w:sz w:val="20"/>
          <w:szCs w:val="20"/>
        </w:rPr>
        <w:t xml:space="preserve"> or its personnel represent themselves as employees of the State;</w:t>
      </w:r>
    </w:p>
    <w:p w14:paraId="44767FCE" w14:textId="77777777" w:rsidR="00A15FD5" w:rsidRPr="00F071FE" w:rsidRDefault="00A15FD5" w:rsidP="008A232F">
      <w:pPr>
        <w:autoSpaceDE w:val="0"/>
        <w:autoSpaceDN w:val="0"/>
        <w:adjustRightInd w:val="0"/>
        <w:spacing w:after="0"/>
        <w:jc w:val="both"/>
        <w:rPr>
          <w:rFonts w:cstheme="minorHAnsi"/>
          <w:sz w:val="20"/>
          <w:szCs w:val="20"/>
        </w:rPr>
      </w:pPr>
    </w:p>
    <w:p w14:paraId="1111D562" w14:textId="2AE8D330"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Ensure that all employees shall be subject to such security clearance as required by the Using Agency representative. The </w:t>
      </w:r>
      <w:r w:rsidR="003D650F" w:rsidRPr="00F071FE">
        <w:rPr>
          <w:rFonts w:cstheme="minorHAnsi"/>
          <w:sz w:val="20"/>
          <w:szCs w:val="20"/>
        </w:rPr>
        <w:t>Contractor</w:t>
      </w:r>
      <w:r w:rsidRPr="00F071FE">
        <w:rPr>
          <w:rFonts w:cstheme="minorHAnsi"/>
          <w:sz w:val="20"/>
          <w:szCs w:val="20"/>
        </w:rPr>
        <w:t xml:space="preserve"> shall be responsible for ensuring that employees are legally authorized to work in the United States;</w:t>
      </w:r>
    </w:p>
    <w:p w14:paraId="7433D861" w14:textId="77777777" w:rsidR="00A15FD5" w:rsidRPr="00F071FE" w:rsidRDefault="00A15FD5" w:rsidP="008A232F">
      <w:pPr>
        <w:autoSpaceDE w:val="0"/>
        <w:autoSpaceDN w:val="0"/>
        <w:adjustRightInd w:val="0"/>
        <w:spacing w:after="0"/>
        <w:jc w:val="both"/>
        <w:rPr>
          <w:rFonts w:cstheme="minorHAnsi"/>
          <w:sz w:val="20"/>
          <w:szCs w:val="20"/>
        </w:rPr>
      </w:pPr>
    </w:p>
    <w:p w14:paraId="040101E5" w14:textId="3B442168"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and its employees are responsible to remedy any damage or injury they cause to public or private property before full payment to the </w:t>
      </w:r>
      <w:r w:rsidR="006D23B8">
        <w:rPr>
          <w:rFonts w:cstheme="minorHAnsi"/>
          <w:sz w:val="20"/>
          <w:szCs w:val="20"/>
        </w:rPr>
        <w:t>Contractor</w:t>
      </w:r>
      <w:r w:rsidRPr="00F071FE">
        <w:rPr>
          <w:rFonts w:cstheme="minorHAnsi"/>
          <w:sz w:val="20"/>
          <w:szCs w:val="20"/>
        </w:rPr>
        <w:t xml:space="preserve"> is remitted; and</w:t>
      </w:r>
    </w:p>
    <w:p w14:paraId="35B25D06" w14:textId="77777777" w:rsidR="00A15FD5" w:rsidRPr="00F071FE" w:rsidRDefault="00A15FD5" w:rsidP="008A232F">
      <w:pPr>
        <w:autoSpaceDE w:val="0"/>
        <w:autoSpaceDN w:val="0"/>
        <w:adjustRightInd w:val="0"/>
        <w:spacing w:after="0"/>
        <w:jc w:val="both"/>
        <w:rPr>
          <w:rFonts w:cstheme="minorHAnsi"/>
          <w:sz w:val="20"/>
          <w:szCs w:val="20"/>
        </w:rPr>
      </w:pPr>
    </w:p>
    <w:p w14:paraId="16A776D0" w14:textId="77777777" w:rsidR="00A15FD5" w:rsidRPr="00F071FE" w:rsidRDefault="00A15FD5" w:rsidP="00AD12A4">
      <w:pPr>
        <w:numPr>
          <w:ilvl w:val="0"/>
          <w:numId w:val="122"/>
        </w:numPr>
        <w:autoSpaceDE w:val="0"/>
        <w:autoSpaceDN w:val="0"/>
        <w:adjustRightInd w:val="0"/>
        <w:spacing w:after="0" w:line="240" w:lineRule="auto"/>
        <w:jc w:val="both"/>
        <w:rPr>
          <w:rFonts w:cstheme="minorHAnsi"/>
          <w:sz w:val="20"/>
          <w:szCs w:val="20"/>
        </w:rPr>
      </w:pPr>
      <w:r w:rsidRPr="00F071FE">
        <w:rPr>
          <w:rFonts w:cstheme="minorHAnsi"/>
          <w:sz w:val="20"/>
          <w:szCs w:val="20"/>
        </w:rPr>
        <w:t>Cooperate with the utility owners’ concerns and shall notify them in writing at least one (1) business day before beginning work, except during emergency operations, of any work that may endanger or affect their facilities.</w:t>
      </w:r>
    </w:p>
    <w:p w14:paraId="24459121" w14:textId="77777777" w:rsidR="00A15FD5" w:rsidRPr="00F071FE" w:rsidRDefault="00A15FD5" w:rsidP="008A232F">
      <w:pPr>
        <w:jc w:val="both"/>
        <w:rPr>
          <w:rFonts w:cstheme="minorHAnsi"/>
          <w:sz w:val="20"/>
          <w:szCs w:val="20"/>
        </w:rPr>
      </w:pPr>
    </w:p>
    <w:p w14:paraId="17BE0E33" w14:textId="3FC26055" w:rsidR="00A15FD5" w:rsidRPr="001C14A4" w:rsidRDefault="00A15FD5" w:rsidP="008A232F">
      <w:pPr>
        <w:pStyle w:val="Heading2"/>
        <w:jc w:val="both"/>
      </w:pPr>
      <w:bookmarkStart w:id="163" w:name="_Toc169616564"/>
      <w:r w:rsidRPr="003D650F">
        <w:t>SUPERVISION</w:t>
      </w:r>
      <w:bookmarkEnd w:id="163"/>
    </w:p>
    <w:p w14:paraId="49B9737F" w14:textId="703262A4"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must ensure that at least one (1) experienced and responsible Foreman shall be on-site at all times during performance of any work, with a crew large enough to carry out all </w:t>
      </w:r>
      <w:r w:rsidR="003D650F" w:rsidRPr="00F071FE">
        <w:rPr>
          <w:rFonts w:cstheme="minorHAnsi"/>
          <w:sz w:val="20"/>
          <w:szCs w:val="20"/>
        </w:rPr>
        <w:t>Contract</w:t>
      </w:r>
      <w:r w:rsidRPr="00F071FE">
        <w:rPr>
          <w:rFonts w:cstheme="minorHAnsi"/>
          <w:sz w:val="20"/>
          <w:szCs w:val="20"/>
        </w:rPr>
        <w:t xml:space="preserve"> services. </w:t>
      </w:r>
    </w:p>
    <w:p w14:paraId="236495EA" w14:textId="14445A8E" w:rsidR="00A15FD5" w:rsidRPr="00F071FE" w:rsidRDefault="00A15FD5" w:rsidP="008A232F">
      <w:pPr>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shall designate at least one (1) project assigner to coordinate services to the Using Agency representative.  The project assigner is responsible to discuss in advance, any pre-work site assessments or equipment needs with crew foreman, or discuss necessary work zone, lane closure plans with their TCC prior to beginning the work.  </w:t>
      </w:r>
    </w:p>
    <w:p w14:paraId="19390DA1" w14:textId="7418FCFD" w:rsidR="00A15FD5" w:rsidRPr="001C14A4" w:rsidRDefault="00A15FD5" w:rsidP="008A232F">
      <w:pPr>
        <w:pStyle w:val="Heading2"/>
        <w:jc w:val="both"/>
      </w:pPr>
      <w:bookmarkStart w:id="164" w:name="_Toc169616565"/>
      <w:r w:rsidRPr="003D650F">
        <w:t>CONSULTING SERVICES</w:t>
      </w:r>
      <w:bookmarkEnd w:id="164"/>
    </w:p>
    <w:p w14:paraId="442A7B3B" w14:textId="2760BA98" w:rsidR="00A15FD5" w:rsidRPr="00F071FE" w:rsidRDefault="00A15FD5" w:rsidP="008A232F">
      <w:pPr>
        <w:keepNext/>
        <w:autoSpaceDE w:val="0"/>
        <w:autoSpaceDN w:val="0"/>
        <w:adjustRightInd w:val="0"/>
        <w:jc w:val="both"/>
        <w:rPr>
          <w:rFonts w:cstheme="minorHAnsi"/>
          <w:sz w:val="20"/>
          <w:szCs w:val="20"/>
        </w:rPr>
      </w:pPr>
      <w:r w:rsidRPr="00F071FE">
        <w:rPr>
          <w:rFonts w:cstheme="minorHAnsi"/>
          <w:sz w:val="20"/>
          <w:szCs w:val="20"/>
        </w:rPr>
        <w:t xml:space="preserve">The </w:t>
      </w:r>
      <w:r w:rsidR="003D650F" w:rsidRPr="00F071FE">
        <w:rPr>
          <w:rFonts w:cstheme="minorHAnsi"/>
          <w:sz w:val="20"/>
          <w:szCs w:val="20"/>
        </w:rPr>
        <w:t>Contractor</w:t>
      </w:r>
      <w:r w:rsidRPr="00F071FE">
        <w:rPr>
          <w:rFonts w:cstheme="minorHAnsi"/>
          <w:sz w:val="20"/>
          <w:szCs w:val="20"/>
        </w:rPr>
        <w:t xml:space="preserve"> may be required to provide or subcontract for consulting services on an hourly basis. The consultant shall possess a New Jersey Tree Care</w:t>
      </w:r>
      <w:r w:rsidRPr="00F071FE" w:rsidDel="003C514D">
        <w:rPr>
          <w:rFonts w:cstheme="minorHAnsi"/>
          <w:sz w:val="20"/>
          <w:szCs w:val="20"/>
        </w:rPr>
        <w:t xml:space="preserve"> </w:t>
      </w:r>
      <w:r w:rsidRPr="00F071FE">
        <w:rPr>
          <w:rFonts w:cstheme="minorHAnsi"/>
          <w:sz w:val="20"/>
          <w:szCs w:val="20"/>
        </w:rPr>
        <w:t>Expert License.</w:t>
      </w:r>
    </w:p>
    <w:p w14:paraId="398CAB35" w14:textId="424EFC8B" w:rsidR="002418B3" w:rsidRPr="00F071FE" w:rsidRDefault="00A15FD5" w:rsidP="008A232F">
      <w:pPr>
        <w:autoSpaceDE w:val="0"/>
        <w:autoSpaceDN w:val="0"/>
        <w:adjustRightInd w:val="0"/>
        <w:jc w:val="both"/>
        <w:rPr>
          <w:rFonts w:cstheme="minorHAnsi"/>
          <w:sz w:val="20"/>
          <w:szCs w:val="20"/>
        </w:rPr>
      </w:pPr>
      <w:r w:rsidRPr="00F071FE">
        <w:rPr>
          <w:rFonts w:cstheme="minorHAnsi"/>
          <w:sz w:val="20"/>
          <w:szCs w:val="20"/>
        </w:rPr>
        <w:t xml:space="preserve">The consultant may be required to render an opinion on a specific situation or condition. For example, the consultant may be required to visit a site and determine the extent of tree disease or if removal is necessary. The consultant shall provide written and signed documentation of its opinion, within two (2) business days of its consultation, so that the Using Agency has a thorough understanding of the existing conditions and options available. Note: The consultant must maintain an active NJLTE during the time in which it is providing consulting services to the </w:t>
      </w:r>
      <w:r w:rsidR="003D650F" w:rsidRPr="00F071FE">
        <w:rPr>
          <w:rFonts w:cstheme="minorHAnsi"/>
          <w:sz w:val="20"/>
          <w:szCs w:val="20"/>
        </w:rPr>
        <w:t>Contractor</w:t>
      </w:r>
      <w:r w:rsidRPr="00F071FE">
        <w:rPr>
          <w:rFonts w:cstheme="minorHAnsi"/>
          <w:sz w:val="20"/>
          <w:szCs w:val="20"/>
        </w:rPr>
        <w:t xml:space="preserve"> for work assigned under this </w:t>
      </w:r>
      <w:r w:rsidR="003D650F" w:rsidRPr="00F071FE">
        <w:rPr>
          <w:rFonts w:cstheme="minorHAnsi"/>
          <w:sz w:val="20"/>
          <w:szCs w:val="20"/>
        </w:rPr>
        <w:t>Contract</w:t>
      </w:r>
      <w:r w:rsidRPr="00F071FE">
        <w:rPr>
          <w:rFonts w:cstheme="minorHAnsi"/>
          <w:sz w:val="20"/>
          <w:szCs w:val="20"/>
        </w:rPr>
        <w:t xml:space="preserve">.  In the event that the NJ license of the LTE currently performing work under this </w:t>
      </w:r>
      <w:r w:rsidR="003D650F" w:rsidRPr="00F071FE">
        <w:rPr>
          <w:rFonts w:cstheme="minorHAnsi"/>
          <w:sz w:val="20"/>
          <w:szCs w:val="20"/>
        </w:rPr>
        <w:t>Contract</w:t>
      </w:r>
      <w:r w:rsidRPr="00F071FE">
        <w:rPr>
          <w:rFonts w:cstheme="minorHAnsi"/>
          <w:sz w:val="20"/>
          <w:szCs w:val="20"/>
        </w:rPr>
        <w:t xml:space="preserve"> becomes inactive/revoked, the </w:t>
      </w:r>
      <w:r w:rsidR="003D650F" w:rsidRPr="00F071FE">
        <w:rPr>
          <w:rFonts w:cstheme="minorHAnsi"/>
          <w:sz w:val="20"/>
          <w:szCs w:val="20"/>
        </w:rPr>
        <w:t>Contractor</w:t>
      </w:r>
      <w:r w:rsidRPr="00F071FE">
        <w:rPr>
          <w:rFonts w:cstheme="minorHAnsi"/>
          <w:sz w:val="20"/>
          <w:szCs w:val="20"/>
        </w:rPr>
        <w:t xml:space="preserve"> must immediately replace said individual and notify the Using Agency.</w:t>
      </w:r>
    </w:p>
    <w:p w14:paraId="13248E47" w14:textId="74571DC4" w:rsidR="00757621" w:rsidRPr="003D650F" w:rsidRDefault="00757621" w:rsidP="008A232F">
      <w:pPr>
        <w:pStyle w:val="Heading2"/>
        <w:numPr>
          <w:ilvl w:val="0"/>
          <w:numId w:val="0"/>
        </w:numPr>
        <w:ind w:left="576" w:hanging="576"/>
      </w:pPr>
      <w:r w:rsidRPr="003D650F">
        <w:br w:type="page"/>
      </w:r>
    </w:p>
    <w:p w14:paraId="6806AD4E" w14:textId="1A9F7AB5" w:rsidR="00AC33D1" w:rsidRPr="0084189F" w:rsidRDefault="00757621" w:rsidP="0084189F">
      <w:pPr>
        <w:pStyle w:val="Heading1"/>
        <w:rPr>
          <w:sz w:val="20"/>
          <w:szCs w:val="20"/>
        </w:rPr>
      </w:pPr>
      <w:bookmarkStart w:id="165" w:name="_Toc169616566"/>
      <w:bookmarkEnd w:id="120"/>
      <w:bookmarkEnd w:id="121"/>
      <w:bookmarkEnd w:id="122"/>
      <w:r>
        <w:rPr>
          <w:sz w:val="20"/>
          <w:szCs w:val="20"/>
        </w:rPr>
        <w:lastRenderedPageBreak/>
        <w:t>GENERAL CONTRACT TERMS</w:t>
      </w:r>
      <w:bookmarkEnd w:id="165"/>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04274F">
      <w:pPr>
        <w:pStyle w:val="Heading2"/>
        <w:rPr>
          <w:bCs/>
        </w:rPr>
      </w:pPr>
      <w:bookmarkStart w:id="166" w:name="_Toc169616567"/>
      <w:r w:rsidRPr="0084189F">
        <w:t>CONTRACT TERM AND EXTENSION OPTION</w:t>
      </w:r>
      <w:bookmarkEnd w:id="166"/>
    </w:p>
    <w:p w14:paraId="0E769CFC" w14:textId="1C9A482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72A6B">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56AE2EC"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72A6B">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04274F">
      <w:pPr>
        <w:pStyle w:val="Heading2"/>
      </w:pPr>
      <w:bookmarkStart w:id="167" w:name="_Toc400531508"/>
      <w:bookmarkStart w:id="168" w:name="_Toc428533979"/>
      <w:bookmarkStart w:id="169" w:name="_Toc32310704"/>
      <w:bookmarkStart w:id="170" w:name="_Toc169616568"/>
      <w:r w:rsidRPr="0084189F">
        <w:t>CONTRACT TRANSITION</w:t>
      </w:r>
      <w:bookmarkEnd w:id="167"/>
      <w:bookmarkEnd w:id="168"/>
      <w:bookmarkEnd w:id="169"/>
      <w:bookmarkEnd w:id="170"/>
    </w:p>
    <w:p w14:paraId="5849CEED" w14:textId="137E32A9"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A3E27">
        <w:rPr>
          <w:bCs/>
          <w:sz w:val="20"/>
          <w:szCs w:val="20"/>
        </w:rPr>
        <w:t>180</w:t>
      </w:r>
      <w:r w:rsidR="00275EB0" w:rsidRPr="0084189F">
        <w:rPr>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04274F">
      <w:pPr>
        <w:pStyle w:val="Heading2"/>
      </w:pPr>
      <w:bookmarkStart w:id="171" w:name="_Toc118513795"/>
      <w:bookmarkStart w:id="172" w:name="_Toc400531563"/>
      <w:bookmarkStart w:id="173" w:name="_Toc428534035"/>
      <w:bookmarkStart w:id="174" w:name="_Toc32310758"/>
      <w:bookmarkStart w:id="175" w:name="_Toc169616569"/>
      <w:bookmarkStart w:id="176" w:name="OLE_LINK3"/>
      <w:bookmarkStart w:id="177" w:name="OLE_LINK4"/>
      <w:r w:rsidRPr="0084189F">
        <w:t xml:space="preserve">PERFORMANCE </w:t>
      </w:r>
      <w:bookmarkEnd w:id="171"/>
      <w:r w:rsidRPr="0084189F">
        <w:t>SECURITY</w:t>
      </w:r>
      <w:bookmarkEnd w:id="172"/>
      <w:bookmarkEnd w:id="173"/>
      <w:bookmarkEnd w:id="174"/>
      <w:bookmarkEnd w:id="175"/>
    </w:p>
    <w:bookmarkEnd w:id="176"/>
    <w:bookmarkEnd w:id="177"/>
    <w:p w14:paraId="06F943DD" w14:textId="77777777" w:rsidR="007A3E27" w:rsidRDefault="007A3E27" w:rsidP="00DF305E">
      <w:pPr>
        <w:spacing w:after="0" w:line="240" w:lineRule="auto"/>
        <w:rPr>
          <w:sz w:val="20"/>
          <w:szCs w:val="20"/>
        </w:rPr>
      </w:pPr>
      <w:r>
        <w:rPr>
          <w:sz w:val="20"/>
          <w:szCs w:val="20"/>
        </w:rPr>
        <w:t>Not applicable to this procurement.</w:t>
      </w:r>
    </w:p>
    <w:p w14:paraId="2FD0B57A" w14:textId="680364C8" w:rsidR="00757621" w:rsidRPr="0084189F" w:rsidRDefault="00757621" w:rsidP="00DF305E">
      <w:pPr>
        <w:spacing w:after="0" w:line="240" w:lineRule="auto"/>
        <w:rPr>
          <w:sz w:val="20"/>
          <w:szCs w:val="20"/>
        </w:rPr>
      </w:pPr>
    </w:p>
    <w:p w14:paraId="74CEE4BB" w14:textId="77777777" w:rsidR="00757621" w:rsidRPr="0084189F" w:rsidRDefault="00757621" w:rsidP="0004274F">
      <w:pPr>
        <w:pStyle w:val="Heading2"/>
      </w:pPr>
      <w:bookmarkStart w:id="178" w:name="_Toc400531513"/>
      <w:bookmarkStart w:id="179" w:name="_Toc428533984"/>
      <w:bookmarkStart w:id="180" w:name="_Toc32310709"/>
      <w:bookmarkStart w:id="181" w:name="_Toc169616570"/>
      <w:r w:rsidRPr="0084189F">
        <w:t>OWNERSHIP OF MATERIAL</w:t>
      </w:r>
      <w:bookmarkEnd w:id="178"/>
      <w:bookmarkEnd w:id="179"/>
      <w:bookmarkEnd w:id="180"/>
      <w:bookmarkEnd w:id="181"/>
    </w:p>
    <w:p w14:paraId="4029CADA" w14:textId="6F55BA8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82695F"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30753E41"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proofErr w:type="gramStart"/>
      <w:r w:rsidR="00443BC8">
        <w:rPr>
          <w:rFonts w:asciiTheme="minorHAnsi" w:hAnsiTheme="minorHAnsi" w:cstheme="minorHAnsi"/>
          <w:sz w:val="20"/>
          <w:szCs w:val="20"/>
        </w:rPr>
        <w:t>t</w:t>
      </w:r>
      <w:r w:rsidR="00443BC8" w:rsidRPr="0084189F">
        <w:rPr>
          <w:rFonts w:asciiTheme="minorHAnsi" w:hAnsiTheme="minorHAnsi" w:cstheme="minorHAnsi"/>
          <w:sz w:val="20"/>
          <w:szCs w:val="20"/>
        </w:rPr>
        <w:t>hird</w:t>
      </w:r>
      <w:proofErr w:type="gramEnd"/>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04274F">
      <w:pPr>
        <w:pStyle w:val="Heading2"/>
      </w:pPr>
      <w:bookmarkStart w:id="182" w:name="_Toc169616571"/>
      <w:r w:rsidRPr="0084189F">
        <w:t>SUBSTITUTION OF STAFF</w:t>
      </w:r>
      <w:bookmarkEnd w:id="182"/>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04274F">
      <w:pPr>
        <w:pStyle w:val="Heading2"/>
      </w:pPr>
      <w:bookmarkStart w:id="183" w:name="_Toc169616572"/>
      <w:r w:rsidRPr="0084189F">
        <w:t>DELIVERY TIME AND COSTS</w:t>
      </w:r>
      <w:bookmarkEnd w:id="183"/>
    </w:p>
    <w:p w14:paraId="7170669A" w14:textId="23240663" w:rsidR="00757621" w:rsidRPr="0082695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All delivery times </w:t>
      </w:r>
      <w:r w:rsidRPr="0082695F">
        <w:rPr>
          <w:color w:val="000000"/>
          <w:sz w:val="20"/>
          <w:szCs w:val="20"/>
        </w:rPr>
        <w:t xml:space="preserve">are </w:t>
      </w:r>
      <w:r w:rsidRPr="00DF305E">
        <w:rPr>
          <w:color w:val="000000"/>
          <w:sz w:val="20"/>
          <w:szCs w:val="20"/>
        </w:rPr>
        <w:t>thirty</w:t>
      </w:r>
      <w:r w:rsidR="00B84DAF" w:rsidRPr="00DF305E">
        <w:rPr>
          <w:color w:val="000000"/>
          <w:sz w:val="20"/>
          <w:szCs w:val="20"/>
        </w:rPr>
        <w:t xml:space="preserve"> (30</w:t>
      </w:r>
      <w:r w:rsidRPr="00DF305E">
        <w:rPr>
          <w:color w:val="000000"/>
          <w:sz w:val="20"/>
          <w:szCs w:val="20"/>
        </w:rPr>
        <w:t>)</w:t>
      </w:r>
      <w:r w:rsidRPr="0082695F">
        <w:rPr>
          <w:color w:val="000000"/>
          <w:sz w:val="20"/>
          <w:szCs w:val="20"/>
        </w:rPr>
        <w:t xml:space="preserve"> calendar days after receipt of order (ARO) and prices for items in Quotes shall be submitted Freight On Board (F.O.B.) Destination (</w:t>
      </w:r>
      <w:r w:rsidRPr="00DF305E">
        <w:rPr>
          <w:color w:val="000000"/>
          <w:sz w:val="20"/>
          <w:szCs w:val="20"/>
        </w:rPr>
        <w:t>30</w:t>
      </w:r>
      <w:r w:rsidRPr="0082695F">
        <w:rPr>
          <w:color w:val="000000"/>
          <w:sz w:val="20"/>
          <w:szCs w:val="20"/>
        </w:rPr>
        <w:t xml:space="preserve"> calendar days ARO/F.O.B.).  The </w:t>
      </w:r>
      <w:r w:rsidRPr="0082695F">
        <w:rPr>
          <w:sz w:val="20"/>
          <w:szCs w:val="20"/>
        </w:rPr>
        <w:t>Contractor</w:t>
      </w:r>
      <w:r w:rsidRPr="0082695F">
        <w:rPr>
          <w:color w:val="000000"/>
          <w:sz w:val="20"/>
          <w:szCs w:val="20"/>
        </w:rPr>
        <w:t xml:space="preserve"> shall </w:t>
      </w:r>
      <w:r w:rsidRPr="000F0BCF">
        <w:rPr>
          <w:color w:val="000000"/>
          <w:sz w:val="20"/>
          <w:szCs w:val="20"/>
        </w:rPr>
        <w:t xml:space="preserve">assume all costs, liability and responsibility for the delivery of merchandise in good condition to the State's Using Agency or designated purchaser.  </w:t>
      </w:r>
      <w:r w:rsidR="00B84DAF" w:rsidRPr="00DF305E">
        <w:rPr>
          <w:color w:val="000000"/>
          <w:sz w:val="20"/>
          <w:szCs w:val="20"/>
        </w:rPr>
        <w:t>Thirty</w:t>
      </w:r>
      <w:r w:rsidRPr="0082695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2695F">
        <w:rPr>
          <w:rFonts w:cstheme="minorHAnsi"/>
          <w:color w:val="000000"/>
          <w:sz w:val="20"/>
          <w:szCs w:val="20"/>
        </w:rPr>
        <w:t>Collect on Delivery (C.O.D.) Terms are not permitted.</w:t>
      </w:r>
    </w:p>
    <w:p w14:paraId="001D1A36" w14:textId="77777777" w:rsidR="00757621" w:rsidRPr="0082695F" w:rsidRDefault="00757621" w:rsidP="00757621">
      <w:pPr>
        <w:spacing w:after="0" w:line="240" w:lineRule="auto"/>
        <w:jc w:val="both"/>
        <w:rPr>
          <w:rFonts w:cstheme="minorHAnsi"/>
          <w:sz w:val="20"/>
          <w:szCs w:val="20"/>
        </w:rPr>
      </w:pPr>
    </w:p>
    <w:p w14:paraId="77832B42" w14:textId="77777777" w:rsidR="00757621" w:rsidRPr="0082695F" w:rsidRDefault="00757621" w:rsidP="0004274F">
      <w:pPr>
        <w:pStyle w:val="Heading2"/>
      </w:pPr>
      <w:bookmarkStart w:id="184" w:name="_Toc169616573"/>
      <w:r w:rsidRPr="0082695F">
        <w:t>AUTHORIZED DEALER AND/OR DISTRIBUTORS</w:t>
      </w:r>
      <w:bookmarkEnd w:id="184"/>
    </w:p>
    <w:p w14:paraId="19D72F4C" w14:textId="2E02EA91" w:rsidR="00757621" w:rsidRPr="0084189F" w:rsidRDefault="007A3E27"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Default="00BB6D75" w:rsidP="0084189F">
      <w:pPr>
        <w:spacing w:after="0" w:line="240" w:lineRule="auto"/>
        <w:jc w:val="both"/>
        <w:rPr>
          <w:sz w:val="20"/>
          <w:szCs w:val="20"/>
        </w:rPr>
      </w:pPr>
    </w:p>
    <w:p w14:paraId="5F2A143B" w14:textId="77777777" w:rsidR="00D8290A" w:rsidRPr="0084189F" w:rsidRDefault="00D8290A" w:rsidP="0004274F">
      <w:pPr>
        <w:pStyle w:val="Heading2"/>
      </w:pPr>
      <w:bookmarkStart w:id="185" w:name="_Toc400531525"/>
      <w:bookmarkStart w:id="186" w:name="_Toc428533996"/>
      <w:bookmarkStart w:id="187" w:name="_Toc32310718"/>
      <w:bookmarkStart w:id="188" w:name="_Toc169616574"/>
      <w:r w:rsidRPr="0084189F">
        <w:t>LIQUIDATED DAMAGES</w:t>
      </w:r>
      <w:bookmarkEnd w:id="185"/>
      <w:bookmarkEnd w:id="186"/>
      <w:bookmarkEnd w:id="187"/>
      <w:bookmarkEnd w:id="188"/>
    </w:p>
    <w:p w14:paraId="175E69BB" w14:textId="4CE876D8" w:rsidR="00D8290A" w:rsidRDefault="007A3E27" w:rsidP="00D8290A">
      <w:pPr>
        <w:spacing w:after="0" w:line="240" w:lineRule="auto"/>
        <w:rPr>
          <w:sz w:val="20"/>
          <w:szCs w:val="20"/>
        </w:rPr>
      </w:pPr>
      <w:r w:rsidRPr="007A3E27">
        <w:rPr>
          <w:sz w:val="20"/>
          <w:szCs w:val="20"/>
        </w:rPr>
        <w:t>Not applicable to this procurement.</w:t>
      </w:r>
    </w:p>
    <w:p w14:paraId="0D241018" w14:textId="77777777" w:rsidR="007A3E27" w:rsidRPr="0084189F" w:rsidRDefault="007A3E27" w:rsidP="00D8290A">
      <w:pPr>
        <w:spacing w:after="0" w:line="240" w:lineRule="auto"/>
        <w:rPr>
          <w:sz w:val="20"/>
          <w:szCs w:val="20"/>
          <w:highlight w:val="green"/>
        </w:rPr>
      </w:pPr>
    </w:p>
    <w:p w14:paraId="6959446D" w14:textId="77777777" w:rsidR="00D8290A" w:rsidRPr="0084189F" w:rsidRDefault="00D8290A" w:rsidP="0004274F">
      <w:pPr>
        <w:pStyle w:val="Heading2"/>
      </w:pPr>
      <w:bookmarkStart w:id="189" w:name="_Toc400531531"/>
      <w:bookmarkStart w:id="190" w:name="_Toc428534002"/>
      <w:bookmarkStart w:id="191" w:name="_Toc32310724"/>
      <w:bookmarkStart w:id="192" w:name="_Toc169616575"/>
      <w:r w:rsidRPr="0084189F">
        <w:t>RETAINAGE</w:t>
      </w:r>
      <w:bookmarkEnd w:id="189"/>
      <w:bookmarkEnd w:id="190"/>
      <w:bookmarkEnd w:id="191"/>
      <w:bookmarkEnd w:id="192"/>
    </w:p>
    <w:p w14:paraId="20A2EB4E" w14:textId="7650D484" w:rsidR="00D8290A" w:rsidRPr="0084189F" w:rsidRDefault="007A3E27" w:rsidP="00D8290A">
      <w:pPr>
        <w:spacing w:after="0" w:line="240" w:lineRule="auto"/>
        <w:jc w:val="both"/>
        <w:rPr>
          <w:sz w:val="20"/>
          <w:szCs w:val="20"/>
        </w:rPr>
      </w:pPr>
      <w:r w:rsidRPr="007A3E27">
        <w:rPr>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04274F">
      <w:pPr>
        <w:pStyle w:val="Heading2"/>
      </w:pPr>
      <w:bookmarkStart w:id="193" w:name="_Toc169616576"/>
      <w:r w:rsidRPr="0084189F">
        <w:t>ELECTRONIC PAYMENTS</w:t>
      </w:r>
      <w:bookmarkEnd w:id="193"/>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lastRenderedPageBreak/>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F45B3D2" w14:textId="77777777" w:rsidR="007A3E27" w:rsidRPr="0084189F" w:rsidRDefault="007A3E27" w:rsidP="0004274F">
      <w:pPr>
        <w:pStyle w:val="Heading2"/>
      </w:pPr>
      <w:bookmarkStart w:id="194" w:name="_Toc147325629"/>
      <w:bookmarkStart w:id="195" w:name="_Toc169616577"/>
      <w:r w:rsidRPr="004E5B4A">
        <w:t>PROCUREMENT EFFICIENCY PROGRAM</w:t>
      </w:r>
      <w:bookmarkEnd w:id="194"/>
      <w:bookmarkEnd w:id="195"/>
    </w:p>
    <w:p w14:paraId="60106A6F" w14:textId="77777777" w:rsidR="007A3E27" w:rsidRPr="004E5B4A" w:rsidRDefault="007A3E27" w:rsidP="007A3E27">
      <w:pPr>
        <w:pStyle w:val="ListParagraph"/>
        <w:numPr>
          <w:ilvl w:val="0"/>
          <w:numId w:val="12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70D01AEF" w14:textId="77777777" w:rsidR="007A3E27" w:rsidRPr="004E5B4A" w:rsidRDefault="007A3E27" w:rsidP="007A3E27">
      <w:pPr>
        <w:pStyle w:val="ListParagraph"/>
        <w:numPr>
          <w:ilvl w:val="1"/>
          <w:numId w:val="12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AA63144" w14:textId="77777777" w:rsidR="007A3E27" w:rsidRPr="004E5B4A" w:rsidRDefault="007A3E27" w:rsidP="007A3E27">
      <w:pPr>
        <w:pStyle w:val="ListParagraph"/>
        <w:numPr>
          <w:ilvl w:val="1"/>
          <w:numId w:val="12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54BCF404" w14:textId="77777777" w:rsidR="007A3E27" w:rsidRPr="004E5B4A" w:rsidRDefault="007A3E27" w:rsidP="007A3E27">
      <w:pPr>
        <w:pStyle w:val="ListParagraph"/>
        <w:numPr>
          <w:ilvl w:val="1"/>
          <w:numId w:val="12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FEA1019" w14:textId="77777777" w:rsidR="007A3E27" w:rsidRPr="004E5B4A" w:rsidRDefault="007A3E27" w:rsidP="007A3E27">
      <w:pPr>
        <w:pStyle w:val="ListParagraph"/>
        <w:numPr>
          <w:ilvl w:val="1"/>
          <w:numId w:val="12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1787656" w14:textId="77777777" w:rsidR="007A3E27" w:rsidRPr="0058479F" w:rsidRDefault="007A3E27" w:rsidP="007A3E27">
      <w:pPr>
        <w:pStyle w:val="ListParagraph"/>
        <w:numPr>
          <w:ilvl w:val="1"/>
          <w:numId w:val="12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05608069" w14:textId="77777777" w:rsidR="007A3E27" w:rsidRDefault="007A3E27" w:rsidP="007A3E27">
      <w:pPr>
        <w:pStyle w:val="ListParagraph"/>
        <w:numPr>
          <w:ilvl w:val="1"/>
          <w:numId w:val="12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622AF457" w14:textId="77777777" w:rsidR="007A3E27" w:rsidRPr="004E5B4A" w:rsidRDefault="007A3E27" w:rsidP="007A3E27">
      <w:pPr>
        <w:pStyle w:val="ListParagraph"/>
        <w:numPr>
          <w:ilvl w:val="0"/>
          <w:numId w:val="12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4EC9BC9" w14:textId="77777777" w:rsidR="007A3E27" w:rsidRPr="009D0455" w:rsidRDefault="007A3E27" w:rsidP="007A3E27">
      <w:pPr>
        <w:pStyle w:val="ListParagraph"/>
        <w:numPr>
          <w:ilvl w:val="0"/>
          <w:numId w:val="12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4213102" w14:textId="77777777" w:rsidR="007A3E27" w:rsidRPr="009D0455" w:rsidRDefault="007A3E27" w:rsidP="007A3E27">
      <w:pPr>
        <w:pStyle w:val="ListParagraph"/>
        <w:numPr>
          <w:ilvl w:val="0"/>
          <w:numId w:val="12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861DC0A" w14:textId="02DCBD3C" w:rsidR="007A3E27" w:rsidRPr="00DF305E" w:rsidRDefault="007A3E27" w:rsidP="007A3E27">
      <w:pPr>
        <w:pStyle w:val="ListParagraph"/>
        <w:numPr>
          <w:ilvl w:val="0"/>
          <w:numId w:val="12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9545FD1" w14:textId="40C29F47" w:rsidR="007A3E27" w:rsidRDefault="007A3E27" w:rsidP="00DF305E">
      <w:pPr>
        <w:pStyle w:val="ListParagraph"/>
        <w:spacing w:before="1" w:line="252" w:lineRule="exact"/>
        <w:ind w:left="749"/>
        <w:rPr>
          <w:rFonts w:asciiTheme="minorHAnsi" w:hAnsiTheme="minorHAnsi" w:cstheme="minorHAnsi"/>
          <w:sz w:val="20"/>
          <w:szCs w:val="20"/>
        </w:rPr>
      </w:pPr>
    </w:p>
    <w:p w14:paraId="05654189" w14:textId="2573DD46" w:rsidR="007A3E27" w:rsidRDefault="007A3E27">
      <w:pPr>
        <w:rPr>
          <w:rFonts w:eastAsia="Times New Roman" w:cstheme="minorHAnsi"/>
          <w:sz w:val="20"/>
          <w:szCs w:val="20"/>
        </w:rPr>
      </w:pPr>
      <w:r>
        <w:rPr>
          <w:rFonts w:cstheme="minorHAnsi"/>
          <w:sz w:val="20"/>
          <w:szCs w:val="20"/>
        </w:rPr>
        <w:br w:type="page"/>
      </w:r>
    </w:p>
    <w:p w14:paraId="68FC9926" w14:textId="77777777" w:rsidR="007A3E27" w:rsidRPr="009D0455" w:rsidRDefault="007A3E27" w:rsidP="00DF305E">
      <w:pPr>
        <w:pStyle w:val="ListParagraph"/>
        <w:spacing w:before="1" w:line="252" w:lineRule="exact"/>
        <w:ind w:left="749"/>
        <w:rPr>
          <w:rFonts w:ascii="Times New Roman" w:hAnsi="Times New Roman"/>
        </w:rPr>
      </w:pPr>
    </w:p>
    <w:p w14:paraId="2F3A6B92" w14:textId="1B08852B" w:rsidR="00397523" w:rsidRPr="0084189F" w:rsidRDefault="00395E51" w:rsidP="00F071FE">
      <w:pPr>
        <w:pStyle w:val="Heading1"/>
        <w:rPr>
          <w:rFonts w:cstheme="minorHAnsi"/>
        </w:rPr>
      </w:pPr>
      <w:bookmarkStart w:id="196" w:name="_Toc169616578"/>
      <w:r w:rsidRPr="0084189F">
        <w:rPr>
          <w:sz w:val="20"/>
          <w:szCs w:val="20"/>
        </w:rPr>
        <w:t>DATA SECURITY REQUIREMENTS</w:t>
      </w:r>
      <w:r w:rsidR="00365D98" w:rsidRPr="0084189F">
        <w:rPr>
          <w:sz w:val="20"/>
          <w:szCs w:val="20"/>
        </w:rPr>
        <w:t xml:space="preserve"> – CONTRACTOR RESPONSIBILITY</w:t>
      </w:r>
      <w:bookmarkEnd w:id="196"/>
      <w:r w:rsidR="00365D98" w:rsidRPr="0084189F">
        <w:rPr>
          <w:sz w:val="20"/>
          <w:szCs w:val="20"/>
        </w:rPr>
        <w:t xml:space="preserve"> </w:t>
      </w:r>
      <w:r w:rsidR="00397523">
        <w:rPr>
          <w:sz w:val="20"/>
          <w:szCs w:val="20"/>
        </w:rPr>
        <w:t xml:space="preserve">     </w:t>
      </w:r>
    </w:p>
    <w:p w14:paraId="5E22B42D" w14:textId="29535A2A" w:rsidR="00FE1904" w:rsidRPr="00A5762F" w:rsidRDefault="007A3E27" w:rsidP="0084189F">
      <w:pPr>
        <w:spacing w:after="0" w:line="240" w:lineRule="auto"/>
        <w:rPr>
          <w:sz w:val="20"/>
          <w:szCs w:val="20"/>
        </w:rPr>
      </w:pPr>
      <w:bookmarkStart w:id="197" w:name="_Toc32310641"/>
      <w:r w:rsidRPr="00F071FE">
        <w:rPr>
          <w:sz w:val="20"/>
        </w:rPr>
        <w:t xml:space="preserve">Not applicable to this procurement. </w:t>
      </w:r>
      <w:bookmarkEnd w:id="197"/>
      <w:r w:rsidR="00FE1904" w:rsidRPr="00A5762F">
        <w:rPr>
          <w:sz w:val="20"/>
          <w:szCs w:val="20"/>
        </w:rPr>
        <w:br w:type="page"/>
      </w:r>
    </w:p>
    <w:p w14:paraId="335E48F2" w14:textId="5EFBE00B" w:rsidR="007C2018" w:rsidRPr="0084189F" w:rsidRDefault="00C13CFC" w:rsidP="0084189F">
      <w:pPr>
        <w:pStyle w:val="Heading1"/>
        <w:rPr>
          <w:sz w:val="20"/>
          <w:szCs w:val="20"/>
        </w:rPr>
      </w:pPr>
      <w:bookmarkStart w:id="198" w:name="_4.4.1.1_Ownership_Disclosure"/>
      <w:bookmarkStart w:id="199" w:name="_4.4.1.1_Signatory_page"/>
      <w:bookmarkStart w:id="200" w:name="_4.4.2.3_Contract_Schedule"/>
      <w:bookmarkStart w:id="201" w:name="_4.4.2.4_mobilization_and"/>
      <w:bookmarkStart w:id="202" w:name="_Toc169616579"/>
      <w:bookmarkEnd w:id="198"/>
      <w:bookmarkEnd w:id="199"/>
      <w:bookmarkEnd w:id="200"/>
      <w:bookmarkEnd w:id="201"/>
      <w:r w:rsidRPr="0084189F">
        <w:rPr>
          <w:sz w:val="20"/>
          <w:szCs w:val="20"/>
        </w:rPr>
        <w:lastRenderedPageBreak/>
        <w:t>MODIFICATIONS TO THE STATE OF NEW JERSEY STANDARD TERMS AND CONDITIONS</w:t>
      </w:r>
      <w:bookmarkEnd w:id="202"/>
    </w:p>
    <w:p w14:paraId="4A3058E9" w14:textId="48ACA4CD" w:rsidR="00275098" w:rsidRDefault="00275098" w:rsidP="0084189F">
      <w:pPr>
        <w:spacing w:after="0" w:line="240" w:lineRule="auto"/>
        <w:rPr>
          <w:sz w:val="20"/>
          <w:szCs w:val="20"/>
        </w:rPr>
      </w:pPr>
      <w:r>
        <w:rPr>
          <w:sz w:val="20"/>
          <w:szCs w:val="20"/>
        </w:rPr>
        <w:t xml:space="preserve">Not applicable to this procurement. </w:t>
      </w:r>
    </w:p>
    <w:p w14:paraId="223B34B3" w14:textId="0436FD79" w:rsidR="00605584" w:rsidRDefault="00605584" w:rsidP="0084189F">
      <w:pPr>
        <w:spacing w:after="0" w:line="240" w:lineRule="auto"/>
        <w:rPr>
          <w:sz w:val="20"/>
          <w:szCs w:val="20"/>
        </w:rPr>
      </w:pPr>
    </w:p>
    <w:p w14:paraId="4CA6BA03" w14:textId="364C63B5" w:rsidR="00605584" w:rsidRDefault="00605584">
      <w:pPr>
        <w:rPr>
          <w:sz w:val="20"/>
          <w:szCs w:val="20"/>
        </w:rPr>
      </w:pPr>
      <w:r>
        <w:rPr>
          <w:sz w:val="20"/>
          <w:szCs w:val="20"/>
        </w:rPr>
        <w:br w:type="page"/>
      </w:r>
    </w:p>
    <w:p w14:paraId="69FEADFB" w14:textId="77777777" w:rsidR="00244442" w:rsidRPr="0084189F" w:rsidRDefault="00244442" w:rsidP="0084189F">
      <w:pPr>
        <w:spacing w:after="0" w:line="240" w:lineRule="auto"/>
        <w:rPr>
          <w:sz w:val="20"/>
          <w:szCs w:val="20"/>
        </w:rPr>
      </w:pPr>
    </w:p>
    <w:p w14:paraId="6B533341" w14:textId="474C5355" w:rsidR="007C2018" w:rsidRPr="0084189F" w:rsidRDefault="00FE1904" w:rsidP="0084189F">
      <w:pPr>
        <w:pStyle w:val="Heading1"/>
        <w:rPr>
          <w:sz w:val="20"/>
          <w:szCs w:val="20"/>
        </w:rPr>
      </w:pPr>
      <w:bookmarkStart w:id="203" w:name="_Toc169616580"/>
      <w:r w:rsidRPr="0084189F">
        <w:rPr>
          <w:sz w:val="20"/>
          <w:szCs w:val="20"/>
        </w:rPr>
        <w:t>QUOTE EVALUATION AND AWARD</w:t>
      </w:r>
      <w:bookmarkEnd w:id="203"/>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04274F">
      <w:pPr>
        <w:pStyle w:val="Heading2"/>
      </w:pPr>
      <w:bookmarkStart w:id="204" w:name="_Toc400531542"/>
      <w:bookmarkStart w:id="205" w:name="_Toc428534014"/>
      <w:bookmarkStart w:id="206" w:name="_Toc32310736"/>
      <w:bookmarkStart w:id="207" w:name="_Toc169616581"/>
      <w:r w:rsidRPr="0084189F">
        <w:t>RIGHT TO WAIVE</w:t>
      </w:r>
      <w:bookmarkEnd w:id="204"/>
      <w:bookmarkEnd w:id="205"/>
      <w:bookmarkEnd w:id="206"/>
      <w:bookmarkEnd w:id="207"/>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08" w:name="_Toc400531543"/>
      <w:bookmarkStart w:id="209" w:name="_Toc428534015"/>
      <w:bookmarkStart w:id="210" w:name="_Toc32310737"/>
    </w:p>
    <w:p w14:paraId="66EEDAF0" w14:textId="6BCFFE56" w:rsidR="005034F5" w:rsidRPr="0084189F" w:rsidRDefault="00D8226E" w:rsidP="0004274F">
      <w:pPr>
        <w:pStyle w:val="Heading2"/>
      </w:pPr>
      <w:bookmarkStart w:id="211" w:name="_Toc169616582"/>
      <w:r w:rsidRPr="0084189F">
        <w:t>DIRECTOR’S RIGHT TO ACCEPT OR REJECT A QUOTE</w:t>
      </w:r>
      <w:bookmarkEnd w:id="208"/>
      <w:bookmarkEnd w:id="209"/>
      <w:bookmarkEnd w:id="210"/>
      <w:bookmarkEnd w:id="211"/>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04274F">
      <w:pPr>
        <w:pStyle w:val="Heading2"/>
      </w:pPr>
      <w:bookmarkStart w:id="212" w:name="_Toc169616583"/>
      <w:r w:rsidRPr="0084189F">
        <w:t>RECIPROCITY FOR JURISDICTIONAL BIDDER PREFERENCE</w:t>
      </w:r>
      <w:bookmarkEnd w:id="212"/>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04274F">
      <w:pPr>
        <w:pStyle w:val="Heading2"/>
      </w:pPr>
      <w:bookmarkStart w:id="213" w:name="_Toc400531545"/>
      <w:bookmarkStart w:id="214" w:name="_Toc428534017"/>
      <w:bookmarkStart w:id="215" w:name="_Toc32310739"/>
      <w:bookmarkStart w:id="216" w:name="_Toc169616584"/>
      <w:r w:rsidRPr="0084189F">
        <w:t>CLARIFICATION OF QUOTE</w:t>
      </w:r>
      <w:bookmarkEnd w:id="213"/>
      <w:bookmarkEnd w:id="214"/>
      <w:bookmarkEnd w:id="215"/>
      <w:bookmarkEnd w:id="216"/>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64FF346A" w14:textId="1E1CA99E" w:rsidR="00BE562A" w:rsidRPr="00BE562A" w:rsidRDefault="005034F5" w:rsidP="0004274F">
      <w:pPr>
        <w:pStyle w:val="Heading2"/>
      </w:pPr>
      <w:bookmarkStart w:id="217" w:name="_Toc32310741"/>
      <w:bookmarkStart w:id="218" w:name="_Toc169616585"/>
      <w:bookmarkStart w:id="219" w:name="_Toc118513837"/>
      <w:bookmarkStart w:id="220" w:name="_Toc400531547"/>
      <w:bookmarkStart w:id="221" w:name="_Toc428534019"/>
      <w:r w:rsidRPr="0084189F">
        <w:t>ORAL PRESENTATION</w:t>
      </w:r>
      <w:bookmarkEnd w:id="217"/>
      <w:bookmarkEnd w:id="218"/>
      <w:r w:rsidRPr="0084189F">
        <w:t xml:space="preserve"> </w:t>
      </w:r>
      <w:bookmarkEnd w:id="219"/>
      <w:bookmarkEnd w:id="220"/>
      <w:bookmarkEnd w:id="221"/>
    </w:p>
    <w:p w14:paraId="38430AD7" w14:textId="1C18E5FA" w:rsidR="00BE562A" w:rsidRDefault="00BD64A3" w:rsidP="0084189F">
      <w:pPr>
        <w:spacing w:after="0" w:line="240" w:lineRule="auto"/>
        <w:jc w:val="both"/>
        <w:rPr>
          <w:sz w:val="20"/>
          <w:szCs w:val="20"/>
          <w:highlight w:val="green"/>
        </w:rPr>
      </w:pPr>
      <w:r>
        <w:rPr>
          <w:sz w:val="20"/>
          <w:szCs w:val="20"/>
        </w:rPr>
        <w:t>Not applicable to this procurement.</w:t>
      </w:r>
    </w:p>
    <w:p w14:paraId="30D9E1A5" w14:textId="77777777" w:rsidR="00BE562A" w:rsidRDefault="00BE562A" w:rsidP="0084189F">
      <w:pPr>
        <w:spacing w:after="0" w:line="240" w:lineRule="auto"/>
        <w:jc w:val="both"/>
        <w:rPr>
          <w:sz w:val="20"/>
          <w:szCs w:val="20"/>
          <w:highlight w:val="green"/>
        </w:rPr>
      </w:pPr>
    </w:p>
    <w:p w14:paraId="3818F07A" w14:textId="0F7D1352" w:rsidR="00F15D1B" w:rsidRPr="0084189F" w:rsidRDefault="00F15D1B" w:rsidP="0004274F">
      <w:pPr>
        <w:pStyle w:val="Heading2"/>
      </w:pPr>
      <w:bookmarkStart w:id="222" w:name="_Toc169616586"/>
      <w:r w:rsidRPr="0084189F">
        <w:t>TIE QUOTES</w:t>
      </w:r>
      <w:bookmarkEnd w:id="222"/>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04274F">
      <w:pPr>
        <w:pStyle w:val="Heading2"/>
      </w:pPr>
      <w:bookmarkStart w:id="223" w:name="_Toc169616587"/>
      <w:r w:rsidRPr="0084189F">
        <w:t>STATE'S RIGHT TO INSPECT BIDDER’S FACILITIES</w:t>
      </w:r>
      <w:bookmarkEnd w:id="223"/>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04274F">
      <w:pPr>
        <w:pStyle w:val="Heading2"/>
      </w:pPr>
      <w:bookmarkStart w:id="224" w:name="_Toc169616588"/>
      <w:r w:rsidRPr="0084189F">
        <w:t>STATE'S RIGHT TO CHECK REFERENCES</w:t>
      </w:r>
      <w:bookmarkEnd w:id="224"/>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04274F">
      <w:pPr>
        <w:pStyle w:val="Heading2"/>
      </w:pPr>
      <w:bookmarkStart w:id="225" w:name="_Toc169616589"/>
      <w:r w:rsidRPr="0084189F">
        <w:t>EVALUATION CRITERIA</w:t>
      </w:r>
      <w:bookmarkEnd w:id="225"/>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04274F">
      <w:pPr>
        <w:pStyle w:val="Heading3"/>
      </w:pPr>
      <w:bookmarkStart w:id="226" w:name="_Toc118513839"/>
      <w:bookmarkStart w:id="227" w:name="_Toc400531549"/>
      <w:bookmarkStart w:id="228" w:name="_Toc428534021"/>
      <w:bookmarkStart w:id="229" w:name="_Toc32310743"/>
      <w:bookmarkStart w:id="230" w:name="_Toc169616590"/>
      <w:r w:rsidRPr="009E480C">
        <w:t>TECHNICAL EVALUATION CRITERIA</w:t>
      </w:r>
      <w:bookmarkEnd w:id="226"/>
      <w:bookmarkEnd w:id="227"/>
      <w:bookmarkEnd w:id="228"/>
      <w:bookmarkEnd w:id="229"/>
      <w:bookmarkEnd w:id="230"/>
    </w:p>
    <w:p w14:paraId="50B2B6E9" w14:textId="77777777" w:rsidR="00D67291" w:rsidRPr="0084189F" w:rsidRDefault="00D67291" w:rsidP="0084189F">
      <w:pPr>
        <w:spacing w:after="0" w:line="240" w:lineRule="auto"/>
        <w:jc w:val="both"/>
        <w:rPr>
          <w:sz w:val="20"/>
          <w:szCs w:val="20"/>
        </w:rPr>
      </w:pPr>
    </w:p>
    <w:p w14:paraId="1225DF55" w14:textId="619D1A8F" w:rsidR="007D6594"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BD64A3">
        <w:rPr>
          <w:sz w:val="20"/>
          <w:szCs w:val="20"/>
        </w:rPr>
        <w:t xml:space="preserve">evaluate </w:t>
      </w:r>
      <w:r w:rsidR="2D2A244D" w:rsidRPr="00DF305E">
        <w:rPr>
          <w:sz w:val="20"/>
          <w:szCs w:val="20"/>
        </w:rPr>
        <w:t>and score</w:t>
      </w:r>
      <w:r w:rsidR="2D2A244D" w:rsidRPr="00BD64A3">
        <w:rPr>
          <w:sz w:val="20"/>
          <w:szCs w:val="20"/>
        </w:rPr>
        <w:t xml:space="preserve"> </w:t>
      </w:r>
      <w:r w:rsidRPr="00BD64A3">
        <w:rPr>
          <w:sz w:val="20"/>
          <w:szCs w:val="20"/>
        </w:rPr>
        <w:t>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6310CE3E" w14:textId="77777777" w:rsidR="00BD64A3" w:rsidRPr="0084189F" w:rsidRDefault="00BD64A3" w:rsidP="0084189F">
      <w:pPr>
        <w:spacing w:after="0" w:line="240" w:lineRule="auto"/>
        <w:ind w:right="108"/>
        <w:jc w:val="both"/>
        <w:rPr>
          <w:rFonts w:eastAsia="MS Mincho"/>
          <w:sz w:val="20"/>
          <w:szCs w:val="20"/>
        </w:rPr>
      </w:pPr>
    </w:p>
    <w:p w14:paraId="0E75E21F" w14:textId="6214B455"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04274F">
      <w:pPr>
        <w:pStyle w:val="Heading3"/>
      </w:pPr>
      <w:bookmarkStart w:id="231" w:name="_Toc118513840"/>
      <w:bookmarkStart w:id="232" w:name="_Toc400531550"/>
      <w:bookmarkStart w:id="233" w:name="_Toc428534022"/>
      <w:bookmarkStart w:id="234" w:name="_Toc32310744"/>
      <w:bookmarkStart w:id="235" w:name="_Toc169616591"/>
      <w:r w:rsidRPr="0084189F">
        <w:t>PRICE EVALUATION</w:t>
      </w:r>
      <w:bookmarkEnd w:id="231"/>
      <w:bookmarkEnd w:id="232"/>
      <w:bookmarkEnd w:id="233"/>
      <w:bookmarkEnd w:id="234"/>
      <w:bookmarkEnd w:id="235"/>
    </w:p>
    <w:p w14:paraId="195EB009"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04274F">
      <w:pPr>
        <w:pStyle w:val="Heading2"/>
        <w:rPr>
          <w:rFonts w:eastAsia="MS Mincho"/>
        </w:rPr>
      </w:pPr>
      <w:bookmarkStart w:id="236" w:name="_Toc118513841"/>
      <w:bookmarkStart w:id="237" w:name="_Toc400531551"/>
      <w:bookmarkStart w:id="238" w:name="_Toc428534023"/>
      <w:bookmarkStart w:id="239" w:name="_Toc32310745"/>
      <w:bookmarkStart w:id="240" w:name="_Toc169616592"/>
      <w:r w:rsidRPr="0084189F">
        <w:rPr>
          <w:rFonts w:eastAsia="MS Mincho"/>
        </w:rPr>
        <w:t>QUOTE DISCREPANCIES</w:t>
      </w:r>
      <w:bookmarkEnd w:id="236"/>
      <w:bookmarkEnd w:id="237"/>
      <w:bookmarkEnd w:id="238"/>
      <w:bookmarkEnd w:id="239"/>
      <w:bookmarkEnd w:id="240"/>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04274F">
      <w:pPr>
        <w:pStyle w:val="Heading2"/>
      </w:pPr>
      <w:bookmarkStart w:id="241" w:name="_Toc118513842"/>
      <w:bookmarkStart w:id="242" w:name="_Toc400531553"/>
      <w:bookmarkStart w:id="243" w:name="_Toc428534025"/>
      <w:bookmarkStart w:id="244" w:name="_Toc32310747"/>
      <w:bookmarkStart w:id="245" w:name="_Toc169616593"/>
      <w:r w:rsidRPr="0084189F">
        <w:t>NEGOTIATION</w:t>
      </w:r>
      <w:bookmarkEnd w:id="241"/>
      <w:bookmarkEnd w:id="242"/>
      <w:bookmarkEnd w:id="243"/>
      <w:bookmarkEnd w:id="244"/>
      <w:bookmarkEnd w:id="245"/>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04274F">
      <w:pPr>
        <w:pStyle w:val="Heading2"/>
      </w:pPr>
      <w:bookmarkStart w:id="246" w:name="_Toc169616594"/>
      <w:r w:rsidRPr="0084189F">
        <w:t>BEST AND FINAL OFFER (BAFO)</w:t>
      </w:r>
      <w:bookmarkEnd w:id="246"/>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0C353622"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w:t>
      </w:r>
      <w:proofErr w:type="gramStart"/>
      <w:r w:rsidR="005034F5" w:rsidRPr="0084189F">
        <w:rPr>
          <w:bCs/>
          <w:sz w:val="20"/>
          <w:szCs w:val="20"/>
        </w:rPr>
        <w:t>the or</w:t>
      </w:r>
      <w:proofErr w:type="gramEnd"/>
      <w:r w:rsidR="005034F5" w:rsidRPr="0084189F">
        <w:rPr>
          <w:bCs/>
          <w:sz w:val="20"/>
          <w:szCs w:val="20"/>
        </w:rPr>
        <w:t xml:space="preserv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04274F">
      <w:pPr>
        <w:pStyle w:val="Heading2"/>
      </w:pPr>
      <w:bookmarkStart w:id="247" w:name="_Toc32310748"/>
      <w:bookmarkStart w:id="248" w:name="_Toc1696165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7"/>
      <w:bookmarkEnd w:id="248"/>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04274F">
      <w:pPr>
        <w:pStyle w:val="Heading2"/>
      </w:pPr>
      <w:bookmarkStart w:id="249" w:name="_Toc400531554"/>
      <w:bookmarkStart w:id="250" w:name="_Toc428534026"/>
      <w:bookmarkStart w:id="251" w:name="_Toc32310749"/>
      <w:bookmarkStart w:id="252" w:name="_Toc169616596"/>
      <w:r w:rsidRPr="0084189F">
        <w:t>POOR PERFORMANCE</w:t>
      </w:r>
      <w:bookmarkEnd w:id="249"/>
      <w:bookmarkEnd w:id="250"/>
      <w:bookmarkEnd w:id="251"/>
      <w:bookmarkEnd w:id="252"/>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04274F">
      <w:pPr>
        <w:pStyle w:val="Heading2"/>
        <w:rPr>
          <w:rFonts w:eastAsia="MS Mincho"/>
        </w:rPr>
      </w:pPr>
      <w:bookmarkStart w:id="253" w:name="_Toc169616597"/>
      <w:r w:rsidRPr="0084189F">
        <w:rPr>
          <w:rFonts w:eastAsia="MS Mincho"/>
        </w:rPr>
        <w:t>RECOM</w:t>
      </w:r>
      <w:r w:rsidR="00186908" w:rsidRPr="0084189F">
        <w:rPr>
          <w:rFonts w:eastAsia="MS Mincho"/>
        </w:rPr>
        <w:t>M</w:t>
      </w:r>
      <w:r w:rsidRPr="0084189F">
        <w:rPr>
          <w:rFonts w:eastAsia="MS Mincho"/>
        </w:rPr>
        <w:t>ENDATION FOR AWARD</w:t>
      </w:r>
      <w:bookmarkEnd w:id="253"/>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04274F">
      <w:pPr>
        <w:pStyle w:val="Heading2"/>
        <w:rPr>
          <w:rFonts w:eastAsia="MS Mincho"/>
        </w:rPr>
      </w:pPr>
      <w:bookmarkStart w:id="254" w:name="_Toc400531561"/>
      <w:bookmarkStart w:id="255" w:name="_Toc428534033"/>
      <w:bookmarkStart w:id="256" w:name="_Toc32310756"/>
      <w:bookmarkStart w:id="257" w:name="_Toc169616598"/>
      <w:r w:rsidRPr="0084189F">
        <w:rPr>
          <w:rFonts w:eastAsia="MS Mincho"/>
        </w:rPr>
        <w:t>CONTRACT</w:t>
      </w:r>
      <w:r w:rsidR="005034F5" w:rsidRPr="0084189F">
        <w:rPr>
          <w:rFonts w:eastAsia="MS Mincho"/>
        </w:rPr>
        <w:t xml:space="preserve"> AWARD</w:t>
      </w:r>
      <w:bookmarkEnd w:id="254"/>
      <w:bookmarkEnd w:id="255"/>
      <w:bookmarkEnd w:id="256"/>
      <w:bookmarkEnd w:id="257"/>
    </w:p>
    <w:p w14:paraId="7B343C97" w14:textId="438F387B"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495479">
        <w:rPr>
          <w:rFonts w:eastAsia="MS Mincho"/>
          <w:sz w:val="20"/>
          <w:szCs w:val="20"/>
        </w:rPr>
        <w:t>that/those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1C0423">
        <w:rPr>
          <w:rFonts w:eastAsia="MS Mincho"/>
          <w:sz w:val="20"/>
          <w:szCs w:val="20"/>
        </w:rPr>
        <w:t xml:space="preserve"> </w:t>
      </w:r>
    </w:p>
    <w:p w14:paraId="05EB33D3" w14:textId="77777777" w:rsidR="004F1D5B" w:rsidRDefault="004F1D5B" w:rsidP="0084189F">
      <w:pPr>
        <w:spacing w:after="0" w:line="240" w:lineRule="auto"/>
        <w:rPr>
          <w:rFonts w:eastAsia="MS Mincho"/>
          <w:sz w:val="20"/>
          <w:szCs w:val="20"/>
        </w:rPr>
      </w:pPr>
    </w:p>
    <w:p w14:paraId="0EFBF336" w14:textId="78931904" w:rsidR="004F1D5B" w:rsidRPr="004F1D5B" w:rsidRDefault="004F1D5B" w:rsidP="004F1D5B">
      <w:pPr>
        <w:spacing w:after="0" w:line="240" w:lineRule="auto"/>
        <w:rPr>
          <w:rFonts w:eastAsia="MS Mincho"/>
          <w:sz w:val="20"/>
          <w:szCs w:val="20"/>
        </w:rPr>
      </w:pPr>
      <w:r w:rsidRPr="004F1D5B">
        <w:rPr>
          <w:rFonts w:eastAsia="MS Mincho"/>
          <w:sz w:val="20"/>
          <w:szCs w:val="20"/>
        </w:rPr>
        <w:t>This Bid Solicitation is divided into three (3) Regi</w:t>
      </w:r>
      <w:r>
        <w:rPr>
          <w:rFonts w:eastAsia="MS Mincho"/>
          <w:sz w:val="20"/>
          <w:szCs w:val="20"/>
        </w:rPr>
        <w:t>ons (North, Central, and South)</w:t>
      </w:r>
      <w:r w:rsidRPr="004F1D5B">
        <w:rPr>
          <w:rFonts w:eastAsia="MS Mincho"/>
          <w:sz w:val="20"/>
          <w:szCs w:val="20"/>
        </w:rPr>
        <w:t xml:space="preserve">. There are twenty-eight (28) Price Lines per region. Bids will be evaluated and awarded by region. It is the intent of the State to award up to five (5) Contracts per region. Bidders are able to submit a bid for one (1) region, all regions, or any combination thereof. Bidders must submit pricing for all twenty-eight (28) Price Lines within a region to be deemed eligible for award of that region.  </w:t>
      </w:r>
    </w:p>
    <w:p w14:paraId="72AE1B3B" w14:textId="77777777" w:rsidR="004F1D5B" w:rsidRPr="004F1D5B" w:rsidRDefault="004F1D5B" w:rsidP="004F1D5B">
      <w:pPr>
        <w:spacing w:after="0" w:line="240" w:lineRule="auto"/>
        <w:rPr>
          <w:rFonts w:eastAsia="MS Mincho"/>
          <w:sz w:val="20"/>
          <w:szCs w:val="20"/>
        </w:rPr>
      </w:pPr>
    </w:p>
    <w:p w14:paraId="3722F463" w14:textId="5D9A57B5" w:rsidR="00A67A2F" w:rsidRPr="0084189F" w:rsidRDefault="004F1D5B" w:rsidP="004F1D5B">
      <w:pPr>
        <w:spacing w:after="0" w:line="240" w:lineRule="auto"/>
        <w:rPr>
          <w:sz w:val="20"/>
          <w:szCs w:val="20"/>
        </w:rPr>
      </w:pPr>
      <w:r w:rsidRPr="004F1D5B">
        <w:rPr>
          <w:rFonts w:eastAsia="MS Mincho"/>
          <w:sz w:val="20"/>
          <w:szCs w:val="20"/>
        </w:rPr>
        <w:t>This Bid Solicitation has been designated as a partial Small Business set-aside Contract for Small Business Category I, II or III, as per Section 3.8. The State intends at least one (1) award per region to be set-aside for qualifying Small Businesses.</w:t>
      </w:r>
      <w:r w:rsidR="005034F5" w:rsidRPr="0084189F">
        <w:rPr>
          <w:sz w:val="20"/>
          <w:szCs w:val="20"/>
        </w:rPr>
        <w:br w:type="page"/>
      </w:r>
    </w:p>
    <w:p w14:paraId="0C550745" w14:textId="17A21A61" w:rsidR="00FE1904" w:rsidRPr="0084189F" w:rsidRDefault="00FE1904" w:rsidP="0084189F">
      <w:pPr>
        <w:pStyle w:val="Heading1"/>
        <w:rPr>
          <w:sz w:val="20"/>
          <w:szCs w:val="20"/>
        </w:rPr>
      </w:pPr>
      <w:bookmarkStart w:id="258" w:name="_Toc169616599"/>
      <w:r w:rsidRPr="0084189F">
        <w:rPr>
          <w:sz w:val="20"/>
          <w:szCs w:val="20"/>
        </w:rPr>
        <w:lastRenderedPageBreak/>
        <w:t>GLOSSARY</w:t>
      </w:r>
      <w:bookmarkEnd w:id="258"/>
    </w:p>
    <w:p w14:paraId="35048A27" w14:textId="77777777" w:rsidR="0032624A" w:rsidRPr="0084189F" w:rsidRDefault="0032624A" w:rsidP="0084189F">
      <w:pPr>
        <w:spacing w:after="0" w:line="240" w:lineRule="auto"/>
        <w:rPr>
          <w:sz w:val="20"/>
          <w:szCs w:val="20"/>
        </w:rPr>
      </w:pPr>
      <w:bookmarkStart w:id="259" w:name="_CROSSWALK"/>
      <w:bookmarkEnd w:id="25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0E1F18E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759FF">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AC5F3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proofErr w:type="spellStart"/>
      <w:r w:rsidRPr="0084189F">
        <w:rPr>
          <w:rFonts w:cstheme="minorHAnsi"/>
          <w:sz w:val="20"/>
          <w:szCs w:val="20"/>
        </w:rPr>
        <w:t>passord</w:t>
      </w:r>
      <w:proofErr w:type="spellEnd"/>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proofErr w:type="gramStart"/>
      <w:r w:rsidR="00AB6FF2" w:rsidRPr="0084189F">
        <w:rPr>
          <w:rFonts w:cstheme="minorHAnsi"/>
          <w:sz w:val="20"/>
          <w:szCs w:val="20"/>
        </w:rPr>
        <w:t xml:space="preserve">are </w:t>
      </w:r>
      <w:r w:rsidR="00406F67" w:rsidRPr="0084189F">
        <w:rPr>
          <w:rFonts w:cstheme="minorHAnsi"/>
          <w:sz w:val="20"/>
          <w:szCs w:val="20"/>
        </w:rPr>
        <w:t xml:space="preserve"> available</w:t>
      </w:r>
      <w:proofErr w:type="gramEnd"/>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C4ADB" w16cex:dateUtc="2023-06-20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2E89AB" w16cid:durableId="283C4A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AFF4B" w14:textId="77777777" w:rsidR="00363CA3" w:rsidRDefault="00363CA3">
      <w:pPr>
        <w:spacing w:after="0" w:line="240" w:lineRule="auto"/>
      </w:pPr>
      <w:r>
        <w:separator/>
      </w:r>
    </w:p>
  </w:endnote>
  <w:endnote w:type="continuationSeparator" w:id="0">
    <w:p w14:paraId="64E11A65" w14:textId="77777777" w:rsidR="00363CA3" w:rsidRDefault="00363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363CA3" w:rsidRPr="0084189F" w:rsidRDefault="00363CA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DDB5613" w:rsidR="00363CA3" w:rsidRPr="0084189F" w:rsidRDefault="00363CA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1CF5">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735F48E4" w:rsidR="00363CA3" w:rsidRPr="0084189F" w:rsidRDefault="00363CA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1CF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63CA3" w14:paraId="316BB122" w14:textId="77777777" w:rsidTr="2CCF82DD">
      <w:tc>
        <w:tcPr>
          <w:tcW w:w="3600" w:type="dxa"/>
        </w:tcPr>
        <w:p w14:paraId="6BEF2460" w14:textId="65420E7F" w:rsidR="00363CA3" w:rsidRDefault="00363CA3" w:rsidP="2CCF82DD">
          <w:pPr>
            <w:pStyle w:val="Header"/>
            <w:ind w:left="-115"/>
            <w:jc w:val="left"/>
          </w:pPr>
        </w:p>
      </w:tc>
      <w:tc>
        <w:tcPr>
          <w:tcW w:w="3600" w:type="dxa"/>
        </w:tcPr>
        <w:p w14:paraId="1AD9536B" w14:textId="3856B2C5" w:rsidR="00363CA3" w:rsidRDefault="00363CA3" w:rsidP="2CCF82DD">
          <w:pPr>
            <w:pStyle w:val="Header"/>
            <w:jc w:val="center"/>
          </w:pPr>
        </w:p>
      </w:tc>
      <w:tc>
        <w:tcPr>
          <w:tcW w:w="3600" w:type="dxa"/>
        </w:tcPr>
        <w:p w14:paraId="65E916DD" w14:textId="3CAEEFD5" w:rsidR="00363CA3" w:rsidRDefault="00363CA3" w:rsidP="2CCF82DD">
          <w:pPr>
            <w:pStyle w:val="Header"/>
            <w:ind w:right="-115"/>
            <w:jc w:val="right"/>
          </w:pPr>
        </w:p>
      </w:tc>
    </w:tr>
  </w:tbl>
  <w:p w14:paraId="3834BB74" w14:textId="52E999AF" w:rsidR="00363CA3" w:rsidRDefault="00363CA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38E44" w14:textId="77777777" w:rsidR="00363CA3" w:rsidRDefault="00363CA3">
      <w:pPr>
        <w:spacing w:after="0" w:line="240" w:lineRule="auto"/>
      </w:pPr>
      <w:r>
        <w:separator/>
      </w:r>
    </w:p>
  </w:footnote>
  <w:footnote w:type="continuationSeparator" w:id="0">
    <w:p w14:paraId="65C481D3" w14:textId="77777777" w:rsidR="00363CA3" w:rsidRDefault="00363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363CA3" w:rsidRDefault="00363C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363CA3" w:rsidRDefault="00363C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363CA3" w:rsidRDefault="00363C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363CA3" w:rsidRDefault="00363C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363CA3" w:rsidRPr="00A4019A" w:rsidRDefault="00363CA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363CA3" w:rsidRDefault="00363CA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363CA3" w:rsidRDefault="00363CA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363CA3" w:rsidRPr="00A4019A" w:rsidRDefault="00363CA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363CA3" w:rsidRDefault="00363CA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363CA3" w:rsidRDefault="00363CA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63CA3" w14:paraId="3EE5EDB0" w14:textId="77777777" w:rsidTr="2CCF82DD">
      <w:tc>
        <w:tcPr>
          <w:tcW w:w="3600" w:type="dxa"/>
        </w:tcPr>
        <w:p w14:paraId="6FD7F836" w14:textId="4F5FDB3D" w:rsidR="00363CA3" w:rsidRDefault="00363CA3" w:rsidP="2CCF82DD">
          <w:pPr>
            <w:pStyle w:val="Header"/>
            <w:ind w:left="-115"/>
            <w:jc w:val="left"/>
          </w:pPr>
        </w:p>
      </w:tc>
      <w:tc>
        <w:tcPr>
          <w:tcW w:w="3600" w:type="dxa"/>
        </w:tcPr>
        <w:p w14:paraId="330007C0" w14:textId="548AA688" w:rsidR="00363CA3" w:rsidRDefault="00363CA3" w:rsidP="2CCF82DD">
          <w:pPr>
            <w:pStyle w:val="Header"/>
            <w:jc w:val="center"/>
          </w:pPr>
        </w:p>
      </w:tc>
      <w:tc>
        <w:tcPr>
          <w:tcW w:w="3600" w:type="dxa"/>
        </w:tcPr>
        <w:p w14:paraId="2FBE1861" w14:textId="4F78A557" w:rsidR="00363CA3" w:rsidRDefault="00363CA3" w:rsidP="2CCF82DD">
          <w:pPr>
            <w:pStyle w:val="Header"/>
            <w:ind w:right="-115"/>
            <w:jc w:val="right"/>
          </w:pPr>
        </w:p>
      </w:tc>
    </w:tr>
  </w:tbl>
  <w:p w14:paraId="673EB900" w14:textId="3B852694" w:rsidR="00363CA3" w:rsidRDefault="00363CA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363CA3" w:rsidRDefault="00363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3A42A1"/>
    <w:multiLevelType w:val="hybridMultilevel"/>
    <w:tmpl w:val="B1B4F5C4"/>
    <w:lvl w:ilvl="0" w:tplc="E74E5132">
      <w:start w:val="1"/>
      <w:numFmt w:val="upperLetter"/>
      <w:lvlText w:val="%1."/>
      <w:lvlJc w:val="righ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F30E9F"/>
    <w:multiLevelType w:val="hybridMultilevel"/>
    <w:tmpl w:val="5C3E248A"/>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1676AC"/>
    <w:multiLevelType w:val="hybridMultilevel"/>
    <w:tmpl w:val="C2281D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92B5CDF"/>
    <w:multiLevelType w:val="hybridMultilevel"/>
    <w:tmpl w:val="26CE176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041010"/>
    <w:multiLevelType w:val="hybridMultilevel"/>
    <w:tmpl w:val="F5B6DD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101D68F5"/>
    <w:multiLevelType w:val="hybridMultilevel"/>
    <w:tmpl w:val="96AAA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851509"/>
    <w:multiLevelType w:val="hybridMultilevel"/>
    <w:tmpl w:val="7BB07EE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87E582A"/>
    <w:multiLevelType w:val="multilevel"/>
    <w:tmpl w:val="3C3C3B4E"/>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B320F84"/>
    <w:multiLevelType w:val="hybridMultilevel"/>
    <w:tmpl w:val="F640A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C04542"/>
    <w:multiLevelType w:val="hybridMultilevel"/>
    <w:tmpl w:val="94A88DE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1FEF3C51"/>
    <w:multiLevelType w:val="hybridMultilevel"/>
    <w:tmpl w:val="78DAD68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2843EE"/>
    <w:multiLevelType w:val="hybridMultilevel"/>
    <w:tmpl w:val="19A8A71C"/>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3B46BC5"/>
    <w:multiLevelType w:val="hybridMultilevel"/>
    <w:tmpl w:val="2BFA9D72"/>
    <w:lvl w:ilvl="0" w:tplc="04090015">
      <w:start w:val="1"/>
      <w:numFmt w:val="upperLetter"/>
      <w:lvlText w:val="%1."/>
      <w:lvlJc w:val="left"/>
      <w:pPr>
        <w:ind w:left="720" w:hanging="360"/>
      </w:pPr>
    </w:lvl>
    <w:lvl w:ilvl="1" w:tplc="BB3A2A5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06027E"/>
    <w:multiLevelType w:val="hybridMultilevel"/>
    <w:tmpl w:val="3A229978"/>
    <w:lvl w:ilvl="0" w:tplc="0C5C94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A43123A"/>
    <w:multiLevelType w:val="hybridMultilevel"/>
    <w:tmpl w:val="E3D8562A"/>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2EA82AFD"/>
    <w:multiLevelType w:val="hybridMultilevel"/>
    <w:tmpl w:val="835E536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FE640A4"/>
    <w:multiLevelType w:val="hybridMultilevel"/>
    <w:tmpl w:val="1F16133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2D6114"/>
    <w:multiLevelType w:val="hybridMultilevel"/>
    <w:tmpl w:val="643CE702"/>
    <w:lvl w:ilvl="0" w:tplc="DB9C98F0">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BF5C6C"/>
    <w:multiLevelType w:val="hybridMultilevel"/>
    <w:tmpl w:val="C972C0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835F7F"/>
    <w:multiLevelType w:val="hybridMultilevel"/>
    <w:tmpl w:val="ED768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891BE4"/>
    <w:multiLevelType w:val="hybridMultilevel"/>
    <w:tmpl w:val="424A8E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660CC7"/>
    <w:multiLevelType w:val="hybridMultilevel"/>
    <w:tmpl w:val="D1763286"/>
    <w:lvl w:ilvl="0" w:tplc="04090015">
      <w:start w:val="1"/>
      <w:numFmt w:val="upperLetter"/>
      <w:lvlText w:val="%1."/>
      <w:lvlJc w:val="left"/>
      <w:pPr>
        <w:ind w:left="720" w:hanging="360"/>
      </w:pPr>
    </w:lvl>
    <w:lvl w:ilvl="1" w:tplc="11B49740">
      <w:start w:val="1"/>
      <w:numFmt w:val="upperLetter"/>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82A4568"/>
    <w:multiLevelType w:val="multilevel"/>
    <w:tmpl w:val="3318716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C41AA6"/>
    <w:multiLevelType w:val="hybridMultilevel"/>
    <w:tmpl w:val="5A20DE0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495307"/>
    <w:multiLevelType w:val="hybridMultilevel"/>
    <w:tmpl w:val="8E94434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CD18E2"/>
    <w:multiLevelType w:val="hybridMultilevel"/>
    <w:tmpl w:val="9B6E470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2A1C41"/>
    <w:multiLevelType w:val="hybridMultilevel"/>
    <w:tmpl w:val="018E1BB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08D5312"/>
    <w:multiLevelType w:val="hybridMultilevel"/>
    <w:tmpl w:val="52DC12B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926A7C"/>
    <w:multiLevelType w:val="hybridMultilevel"/>
    <w:tmpl w:val="D7208B52"/>
    <w:lvl w:ilvl="0" w:tplc="DB9C98F0">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2786AB3"/>
    <w:multiLevelType w:val="hybridMultilevel"/>
    <w:tmpl w:val="7444E116"/>
    <w:lvl w:ilvl="0" w:tplc="0409000F">
      <w:start w:val="1"/>
      <w:numFmt w:val="decimal"/>
      <w:lvlText w:val="%1."/>
      <w:lvlJc w:val="left"/>
      <w:pPr>
        <w:ind w:left="720" w:hanging="360"/>
      </w:pPr>
    </w:lvl>
    <w:lvl w:ilvl="1" w:tplc="CA92FC28">
      <w:start w:val="1"/>
      <w:numFmt w:val="upperLetter"/>
      <w:lvlText w:val="%2."/>
      <w:lvlJc w:val="left"/>
      <w:pPr>
        <w:ind w:left="1440" w:hanging="360"/>
      </w:pPr>
      <w:rPr>
        <w:rFonts w:eastAsia="Times New Roman" w:hint="default"/>
      </w:rPr>
    </w:lvl>
    <w:lvl w:ilvl="2" w:tplc="0409000F">
      <w:start w:val="1"/>
      <w:numFmt w:val="decimal"/>
      <w:lvlText w:val="%3."/>
      <w:lvlJc w:val="left"/>
      <w:pPr>
        <w:ind w:left="2160" w:hanging="180"/>
      </w:pPr>
    </w:lvl>
    <w:lvl w:ilvl="3" w:tplc="0409000F">
      <w:start w:val="1"/>
      <w:numFmt w:val="decimal"/>
      <w:lvlText w:val="%4."/>
      <w:lvlJc w:val="left"/>
      <w:pPr>
        <w:ind w:left="7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A32519"/>
    <w:multiLevelType w:val="hybridMultilevel"/>
    <w:tmpl w:val="C87A83E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5C454E1"/>
    <w:multiLevelType w:val="hybridMultilevel"/>
    <w:tmpl w:val="E8860C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85714B6"/>
    <w:multiLevelType w:val="hybridMultilevel"/>
    <w:tmpl w:val="5D6A045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7E60D64"/>
    <w:multiLevelType w:val="hybridMultilevel"/>
    <w:tmpl w:val="CF50DC2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7E977E9"/>
    <w:multiLevelType w:val="hybridMultilevel"/>
    <w:tmpl w:val="0772256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1" w15:restartNumberingAfterBreak="0">
    <w:nsid w:val="7D103481"/>
    <w:multiLevelType w:val="multilevel"/>
    <w:tmpl w:val="5AC843A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A44070"/>
    <w:multiLevelType w:val="multilevel"/>
    <w:tmpl w:val="2B164932"/>
    <w:lvl w:ilvl="0">
      <w:start w:val="1"/>
      <w:numFmt w:val="decimal"/>
      <w:lvlText w:val="%1."/>
      <w:lvlJc w:val="left"/>
      <w:pPr>
        <w:ind w:left="720" w:hanging="360"/>
      </w:pPr>
    </w:lvl>
    <w:lvl w:ilvl="1">
      <w:start w:val="7"/>
      <w:numFmt w:val="decimal"/>
      <w:isLgl/>
      <w:lvlText w:val="%1.%2"/>
      <w:lvlJc w:val="left"/>
      <w:pPr>
        <w:ind w:left="1125" w:hanging="765"/>
      </w:pPr>
      <w:rPr>
        <w:rFonts w:hint="default"/>
        <w:b/>
      </w:rPr>
    </w:lvl>
    <w:lvl w:ilvl="2">
      <w:start w:val="3"/>
      <w:numFmt w:val="decimal"/>
      <w:isLgl/>
      <w:lvlText w:val="%1.%2.%3"/>
      <w:lvlJc w:val="left"/>
      <w:pPr>
        <w:ind w:left="1125" w:hanging="765"/>
      </w:pPr>
      <w:rPr>
        <w:rFonts w:hint="default"/>
        <w:b/>
      </w:rPr>
    </w:lvl>
    <w:lvl w:ilvl="3">
      <w:start w:val="4"/>
      <w:numFmt w:val="decimal"/>
      <w:isLgl/>
      <w:lvlText w:val="%1.%2.%3.%4"/>
      <w:lvlJc w:val="left"/>
      <w:pPr>
        <w:ind w:left="1125" w:hanging="76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8"/>
  </w:num>
  <w:num w:numId="2">
    <w:abstractNumId w:val="30"/>
  </w:num>
  <w:num w:numId="3">
    <w:abstractNumId w:val="57"/>
  </w:num>
  <w:num w:numId="4">
    <w:abstractNumId w:val="0"/>
  </w:num>
  <w:num w:numId="5">
    <w:abstractNumId w:val="83"/>
  </w:num>
  <w:num w:numId="6">
    <w:abstractNumId w:val="23"/>
  </w:num>
  <w:num w:numId="7">
    <w:abstractNumId w:val="38"/>
  </w:num>
  <w:num w:numId="8">
    <w:abstractNumId w:val="70"/>
  </w:num>
  <w:num w:numId="9">
    <w:abstractNumId w:val="113"/>
  </w:num>
  <w:num w:numId="10">
    <w:abstractNumId w:val="72"/>
  </w:num>
  <w:num w:numId="11">
    <w:abstractNumId w:val="94"/>
  </w:num>
  <w:num w:numId="12">
    <w:abstractNumId w:val="112"/>
  </w:num>
  <w:num w:numId="13">
    <w:abstractNumId w:val="109"/>
  </w:num>
  <w:num w:numId="14">
    <w:abstractNumId w:val="63"/>
  </w:num>
  <w:num w:numId="15">
    <w:abstractNumId w:val="98"/>
  </w:num>
  <w:num w:numId="16">
    <w:abstractNumId w:val="24"/>
  </w:num>
  <w:num w:numId="17">
    <w:abstractNumId w:val="55"/>
  </w:num>
  <w:num w:numId="18">
    <w:abstractNumId w:val="93"/>
  </w:num>
  <w:num w:numId="19">
    <w:abstractNumId w:val="75"/>
  </w:num>
  <w:num w:numId="20">
    <w:abstractNumId w:val="62"/>
  </w:num>
  <w:num w:numId="21">
    <w:abstractNumId w:val="73"/>
  </w:num>
  <w:num w:numId="22">
    <w:abstractNumId w:val="3"/>
  </w:num>
  <w:num w:numId="23">
    <w:abstractNumId w:val="105"/>
  </w:num>
  <w:num w:numId="24">
    <w:abstractNumId w:val="59"/>
  </w:num>
  <w:num w:numId="25">
    <w:abstractNumId w:val="6"/>
  </w:num>
  <w:num w:numId="26">
    <w:abstractNumId w:val="82"/>
  </w:num>
  <w:num w:numId="27">
    <w:abstractNumId w:val="10"/>
  </w:num>
  <w:num w:numId="28">
    <w:abstractNumId w:val="51"/>
  </w:num>
  <w:num w:numId="29">
    <w:abstractNumId w:val="36"/>
  </w:num>
  <w:num w:numId="30">
    <w:abstractNumId w:val="25"/>
  </w:num>
  <w:num w:numId="31">
    <w:abstractNumId w:val="79"/>
  </w:num>
  <w:num w:numId="32">
    <w:abstractNumId w:val="106"/>
  </w:num>
  <w:num w:numId="33">
    <w:abstractNumId w:val="18"/>
  </w:num>
  <w:num w:numId="34">
    <w:abstractNumId w:val="50"/>
  </w:num>
  <w:num w:numId="35">
    <w:abstractNumId w:val="58"/>
  </w:num>
  <w:num w:numId="36">
    <w:abstractNumId w:val="77"/>
  </w:num>
  <w:num w:numId="37">
    <w:abstractNumId w:val="84"/>
  </w:num>
  <w:num w:numId="38">
    <w:abstractNumId w:val="7"/>
  </w:num>
  <w:num w:numId="39">
    <w:abstractNumId w:val="28"/>
  </w:num>
  <w:num w:numId="40">
    <w:abstractNumId w:val="16"/>
  </w:num>
  <w:num w:numId="41">
    <w:abstractNumId w:val="19"/>
  </w:num>
  <w:num w:numId="42">
    <w:abstractNumId w:val="88"/>
  </w:num>
  <w:num w:numId="43">
    <w:abstractNumId w:val="37"/>
  </w:num>
  <w:num w:numId="44">
    <w:abstractNumId w:val="61"/>
  </w:num>
  <w:num w:numId="45">
    <w:abstractNumId w:val="4"/>
  </w:num>
  <w:num w:numId="46">
    <w:abstractNumId w:val="76"/>
  </w:num>
  <w:num w:numId="47">
    <w:abstractNumId w:val="65"/>
  </w:num>
  <w:num w:numId="48">
    <w:abstractNumId w:val="125"/>
  </w:num>
  <w:num w:numId="49">
    <w:abstractNumId w:val="100"/>
  </w:num>
  <w:num w:numId="50">
    <w:abstractNumId w:val="67"/>
  </w:num>
  <w:num w:numId="51">
    <w:abstractNumId w:val="114"/>
  </w:num>
  <w:num w:numId="52">
    <w:abstractNumId w:val="46"/>
  </w:num>
  <w:num w:numId="53">
    <w:abstractNumId w:val="80"/>
  </w:num>
  <w:num w:numId="54">
    <w:abstractNumId w:val="81"/>
  </w:num>
  <w:num w:numId="55">
    <w:abstractNumId w:val="43"/>
  </w:num>
  <w:num w:numId="56">
    <w:abstractNumId w:val="48"/>
  </w:num>
  <w:num w:numId="57">
    <w:abstractNumId w:val="115"/>
  </w:num>
  <w:num w:numId="58">
    <w:abstractNumId w:val="118"/>
  </w:num>
  <w:num w:numId="59">
    <w:abstractNumId w:val="123"/>
  </w:num>
  <w:num w:numId="60">
    <w:abstractNumId w:val="44"/>
  </w:num>
  <w:num w:numId="61">
    <w:abstractNumId w:val="20"/>
  </w:num>
  <w:num w:numId="62">
    <w:abstractNumId w:val="121"/>
  </w:num>
  <w:num w:numId="6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9"/>
  </w:num>
  <w:num w:numId="65">
    <w:abstractNumId w:val="87"/>
  </w:num>
  <w:num w:numId="66">
    <w:abstractNumId w:val="12"/>
  </w:num>
  <w:num w:numId="67">
    <w:abstractNumId w:val="69"/>
  </w:num>
  <w:num w:numId="68">
    <w:abstractNumId w:val="122"/>
  </w:num>
  <w:num w:numId="69">
    <w:abstractNumId w:val="33"/>
  </w:num>
  <w:num w:numId="70">
    <w:abstractNumId w:val="2"/>
  </w:num>
  <w:num w:numId="71">
    <w:abstractNumId w:val="54"/>
  </w:num>
  <w:num w:numId="72">
    <w:abstractNumId w:val="52"/>
  </w:num>
  <w:num w:numId="73">
    <w:abstractNumId w:val="110"/>
  </w:num>
  <w:num w:numId="74">
    <w:abstractNumId w:val="68"/>
  </w:num>
  <w:num w:numId="75">
    <w:abstractNumId w:val="86"/>
  </w:num>
  <w:num w:numId="76">
    <w:abstractNumId w:val="14"/>
  </w:num>
  <w:num w:numId="77">
    <w:abstractNumId w:val="74"/>
  </w:num>
  <w:num w:numId="78">
    <w:abstractNumId w:val="85"/>
  </w:num>
  <w:num w:numId="79">
    <w:abstractNumId w:val="53"/>
  </w:num>
  <w:num w:numId="80">
    <w:abstractNumId w:val="29"/>
  </w:num>
  <w:num w:numId="81">
    <w:abstractNumId w:val="107"/>
  </w:num>
  <w:num w:numId="82">
    <w:abstractNumId w:val="1"/>
  </w:num>
  <w:num w:numId="83">
    <w:abstractNumId w:val="101"/>
  </w:num>
  <w:num w:numId="84">
    <w:abstractNumId w:val="17"/>
  </w:num>
  <w:num w:numId="85">
    <w:abstractNumId w:val="97"/>
  </w:num>
  <w:num w:numId="86">
    <w:abstractNumId w:val="11"/>
  </w:num>
  <w:num w:numId="87">
    <w:abstractNumId w:val="111"/>
  </w:num>
  <w:num w:numId="88">
    <w:abstractNumId w:val="104"/>
  </w:num>
  <w:num w:numId="89">
    <w:abstractNumId w:val="92"/>
  </w:num>
  <w:num w:numId="90">
    <w:abstractNumId w:val="41"/>
  </w:num>
  <w:num w:numId="91">
    <w:abstractNumId w:val="66"/>
  </w:num>
  <w:num w:numId="92">
    <w:abstractNumId w:val="39"/>
  </w:num>
  <w:num w:numId="93">
    <w:abstractNumId w:val="60"/>
  </w:num>
  <w:num w:numId="94">
    <w:abstractNumId w:val="5"/>
  </w:num>
  <w:num w:numId="95">
    <w:abstractNumId w:val="78"/>
  </w:num>
  <w:num w:numId="96">
    <w:abstractNumId w:val="96"/>
  </w:num>
  <w:num w:numId="97">
    <w:abstractNumId w:val="40"/>
  </w:num>
  <w:num w:numId="98">
    <w:abstractNumId w:val="35"/>
  </w:num>
  <w:num w:numId="99">
    <w:abstractNumId w:val="99"/>
  </w:num>
  <w:num w:numId="100">
    <w:abstractNumId w:val="8"/>
  </w:num>
  <w:num w:numId="101">
    <w:abstractNumId w:val="90"/>
  </w:num>
  <w:num w:numId="102">
    <w:abstractNumId w:val="32"/>
  </w:num>
  <w:num w:numId="103">
    <w:abstractNumId w:val="117"/>
  </w:num>
  <w:num w:numId="104">
    <w:abstractNumId w:val="47"/>
  </w:num>
  <w:num w:numId="105">
    <w:abstractNumId w:val="91"/>
  </w:num>
  <w:num w:numId="106">
    <w:abstractNumId w:val="56"/>
  </w:num>
  <w:num w:numId="107">
    <w:abstractNumId w:val="31"/>
  </w:num>
  <w:num w:numId="108">
    <w:abstractNumId w:val="42"/>
  </w:num>
  <w:num w:numId="109">
    <w:abstractNumId w:val="9"/>
  </w:num>
  <w:num w:numId="110">
    <w:abstractNumId w:val="89"/>
  </w:num>
  <w:num w:numId="111">
    <w:abstractNumId w:val="64"/>
  </w:num>
  <w:num w:numId="112">
    <w:abstractNumId w:val="103"/>
  </w:num>
  <w:num w:numId="113">
    <w:abstractNumId w:val="21"/>
  </w:num>
  <w:num w:numId="114">
    <w:abstractNumId w:val="45"/>
  </w:num>
  <w:num w:numId="115">
    <w:abstractNumId w:val="34"/>
  </w:num>
  <w:num w:numId="116">
    <w:abstractNumId w:val="26"/>
  </w:num>
  <w:num w:numId="117">
    <w:abstractNumId w:val="27"/>
  </w:num>
  <w:num w:numId="118">
    <w:abstractNumId w:val="71"/>
  </w:num>
  <w:num w:numId="119">
    <w:abstractNumId w:val="13"/>
  </w:num>
  <w:num w:numId="120">
    <w:abstractNumId w:val="124"/>
  </w:num>
  <w:num w:numId="121">
    <w:abstractNumId w:val="15"/>
  </w:num>
  <w:num w:numId="122">
    <w:abstractNumId w:val="116"/>
  </w:num>
  <w:num w:numId="123">
    <w:abstractNumId w:val="49"/>
  </w:num>
  <w:num w:numId="124">
    <w:abstractNumId w:val="120"/>
  </w:num>
  <w:num w:numId="1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02"/>
  </w:num>
  <w:num w:numId="127">
    <w:abstractNumId w:val="22"/>
  </w:num>
  <w:num w:numId="128">
    <w:abstractNumId w:val="95"/>
  </w:num>
  <w:numIdMacAtCleanup w:val="1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z1ZAKSUzaUMv3UoW+Cc11xKAeFclfGLSAFaahuc+Ey08PdKaawCrsQySxrdGLVNE9EX3G3/nLULBBQiNuKKJBQ==" w:salt="g5Ln2+OvoRK9NAh7WtgAg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3783"/>
    <w:rsid w:val="000148CB"/>
    <w:rsid w:val="0001505D"/>
    <w:rsid w:val="00015DBB"/>
    <w:rsid w:val="00020271"/>
    <w:rsid w:val="00023A1C"/>
    <w:rsid w:val="0002456C"/>
    <w:rsid w:val="000313F9"/>
    <w:rsid w:val="00032B1F"/>
    <w:rsid w:val="0004274F"/>
    <w:rsid w:val="00046536"/>
    <w:rsid w:val="00046FA9"/>
    <w:rsid w:val="0004713B"/>
    <w:rsid w:val="00050759"/>
    <w:rsid w:val="00050BD8"/>
    <w:rsid w:val="000602D9"/>
    <w:rsid w:val="00060BEB"/>
    <w:rsid w:val="00067053"/>
    <w:rsid w:val="00074F46"/>
    <w:rsid w:val="00074F4F"/>
    <w:rsid w:val="00075C47"/>
    <w:rsid w:val="00081183"/>
    <w:rsid w:val="00082A26"/>
    <w:rsid w:val="000830E9"/>
    <w:rsid w:val="00087ED7"/>
    <w:rsid w:val="00095E0B"/>
    <w:rsid w:val="000A20F1"/>
    <w:rsid w:val="000A3C0B"/>
    <w:rsid w:val="000A4687"/>
    <w:rsid w:val="000A5A80"/>
    <w:rsid w:val="000A70B9"/>
    <w:rsid w:val="000A77B8"/>
    <w:rsid w:val="000B01C2"/>
    <w:rsid w:val="000C7830"/>
    <w:rsid w:val="000C7AC1"/>
    <w:rsid w:val="000D0032"/>
    <w:rsid w:val="000D15D5"/>
    <w:rsid w:val="000D69C7"/>
    <w:rsid w:val="000D77E2"/>
    <w:rsid w:val="000E0755"/>
    <w:rsid w:val="000E1B07"/>
    <w:rsid w:val="000E4BC4"/>
    <w:rsid w:val="000F0BCF"/>
    <w:rsid w:val="000F171C"/>
    <w:rsid w:val="000F622D"/>
    <w:rsid w:val="000F69B7"/>
    <w:rsid w:val="000F6EBC"/>
    <w:rsid w:val="001007FB"/>
    <w:rsid w:val="001009D2"/>
    <w:rsid w:val="001030FA"/>
    <w:rsid w:val="0010613E"/>
    <w:rsid w:val="00111983"/>
    <w:rsid w:val="00111A97"/>
    <w:rsid w:val="00111CB8"/>
    <w:rsid w:val="00114331"/>
    <w:rsid w:val="00114DAB"/>
    <w:rsid w:val="00116935"/>
    <w:rsid w:val="00116A2B"/>
    <w:rsid w:val="00116EAE"/>
    <w:rsid w:val="00117D1A"/>
    <w:rsid w:val="00121025"/>
    <w:rsid w:val="00123D68"/>
    <w:rsid w:val="00125A0E"/>
    <w:rsid w:val="00135063"/>
    <w:rsid w:val="001360E3"/>
    <w:rsid w:val="00146BD7"/>
    <w:rsid w:val="00152F3D"/>
    <w:rsid w:val="00156E21"/>
    <w:rsid w:val="00157BCD"/>
    <w:rsid w:val="00157E6D"/>
    <w:rsid w:val="00163BB8"/>
    <w:rsid w:val="001660C6"/>
    <w:rsid w:val="001705E0"/>
    <w:rsid w:val="00170A76"/>
    <w:rsid w:val="00181733"/>
    <w:rsid w:val="00181B7D"/>
    <w:rsid w:val="00184A89"/>
    <w:rsid w:val="00186908"/>
    <w:rsid w:val="00187AE8"/>
    <w:rsid w:val="001906C0"/>
    <w:rsid w:val="001942F7"/>
    <w:rsid w:val="001A4EA8"/>
    <w:rsid w:val="001A7A4C"/>
    <w:rsid w:val="001B12E7"/>
    <w:rsid w:val="001B1E8E"/>
    <w:rsid w:val="001B4977"/>
    <w:rsid w:val="001B4BB4"/>
    <w:rsid w:val="001B543C"/>
    <w:rsid w:val="001C0423"/>
    <w:rsid w:val="001C1079"/>
    <w:rsid w:val="001C14A4"/>
    <w:rsid w:val="001C1C1B"/>
    <w:rsid w:val="001C25DA"/>
    <w:rsid w:val="001C2775"/>
    <w:rsid w:val="001C4241"/>
    <w:rsid w:val="001C57C5"/>
    <w:rsid w:val="001C6A4B"/>
    <w:rsid w:val="001D0126"/>
    <w:rsid w:val="001D6002"/>
    <w:rsid w:val="001D60AB"/>
    <w:rsid w:val="001E4260"/>
    <w:rsid w:val="001E5A3A"/>
    <w:rsid w:val="001E5B05"/>
    <w:rsid w:val="001E7F93"/>
    <w:rsid w:val="001F091D"/>
    <w:rsid w:val="001F0F3C"/>
    <w:rsid w:val="001F2461"/>
    <w:rsid w:val="001F2767"/>
    <w:rsid w:val="001F3123"/>
    <w:rsid w:val="001F6718"/>
    <w:rsid w:val="00200367"/>
    <w:rsid w:val="0020345B"/>
    <w:rsid w:val="00204AD8"/>
    <w:rsid w:val="00204D6C"/>
    <w:rsid w:val="0021236F"/>
    <w:rsid w:val="0021272C"/>
    <w:rsid w:val="00212AF9"/>
    <w:rsid w:val="002132BB"/>
    <w:rsid w:val="00215F20"/>
    <w:rsid w:val="00216081"/>
    <w:rsid w:val="00217829"/>
    <w:rsid w:val="0022118D"/>
    <w:rsid w:val="0023189F"/>
    <w:rsid w:val="00231BD4"/>
    <w:rsid w:val="00233784"/>
    <w:rsid w:val="002362E4"/>
    <w:rsid w:val="002400D8"/>
    <w:rsid w:val="002405DB"/>
    <w:rsid w:val="00241378"/>
    <w:rsid w:val="002418B3"/>
    <w:rsid w:val="0024416E"/>
    <w:rsid w:val="00244442"/>
    <w:rsid w:val="00244EB0"/>
    <w:rsid w:val="002473D4"/>
    <w:rsid w:val="002519AF"/>
    <w:rsid w:val="002523FA"/>
    <w:rsid w:val="002537DF"/>
    <w:rsid w:val="00255BAA"/>
    <w:rsid w:val="00255C6A"/>
    <w:rsid w:val="002627DA"/>
    <w:rsid w:val="00265729"/>
    <w:rsid w:val="002662C1"/>
    <w:rsid w:val="002674F2"/>
    <w:rsid w:val="002675E1"/>
    <w:rsid w:val="00267B92"/>
    <w:rsid w:val="002740A3"/>
    <w:rsid w:val="002743B6"/>
    <w:rsid w:val="00275098"/>
    <w:rsid w:val="00275EB0"/>
    <w:rsid w:val="00277262"/>
    <w:rsid w:val="002779F6"/>
    <w:rsid w:val="00281D8D"/>
    <w:rsid w:val="002860F9"/>
    <w:rsid w:val="002872F7"/>
    <w:rsid w:val="00290D2A"/>
    <w:rsid w:val="00291060"/>
    <w:rsid w:val="00294EF5"/>
    <w:rsid w:val="002A5595"/>
    <w:rsid w:val="002A5C1B"/>
    <w:rsid w:val="002A6060"/>
    <w:rsid w:val="002C3B9B"/>
    <w:rsid w:val="002C4BE7"/>
    <w:rsid w:val="002D0071"/>
    <w:rsid w:val="002D1398"/>
    <w:rsid w:val="002D2D5D"/>
    <w:rsid w:val="002E145D"/>
    <w:rsid w:val="002E1879"/>
    <w:rsid w:val="002E1BDF"/>
    <w:rsid w:val="002E5950"/>
    <w:rsid w:val="002E6F61"/>
    <w:rsid w:val="002E7BA8"/>
    <w:rsid w:val="002F0BF7"/>
    <w:rsid w:val="002F27ED"/>
    <w:rsid w:val="002F3439"/>
    <w:rsid w:val="003056B4"/>
    <w:rsid w:val="003132FD"/>
    <w:rsid w:val="003164C9"/>
    <w:rsid w:val="0031667D"/>
    <w:rsid w:val="0032149D"/>
    <w:rsid w:val="00321A28"/>
    <w:rsid w:val="00326090"/>
    <w:rsid w:val="0032624A"/>
    <w:rsid w:val="00330D9E"/>
    <w:rsid w:val="00331B97"/>
    <w:rsid w:val="00333686"/>
    <w:rsid w:val="003400B4"/>
    <w:rsid w:val="0034468E"/>
    <w:rsid w:val="0034649B"/>
    <w:rsid w:val="00360BCE"/>
    <w:rsid w:val="003613AC"/>
    <w:rsid w:val="00362037"/>
    <w:rsid w:val="0036243C"/>
    <w:rsid w:val="00363CA3"/>
    <w:rsid w:val="00365497"/>
    <w:rsid w:val="00365D98"/>
    <w:rsid w:val="00371A7B"/>
    <w:rsid w:val="003726FB"/>
    <w:rsid w:val="00372CBA"/>
    <w:rsid w:val="0037697F"/>
    <w:rsid w:val="00376FA7"/>
    <w:rsid w:val="00380817"/>
    <w:rsid w:val="00383444"/>
    <w:rsid w:val="00390BE6"/>
    <w:rsid w:val="00391E5C"/>
    <w:rsid w:val="00394A82"/>
    <w:rsid w:val="00395B68"/>
    <w:rsid w:val="00395E51"/>
    <w:rsid w:val="00397523"/>
    <w:rsid w:val="003A12F1"/>
    <w:rsid w:val="003A2394"/>
    <w:rsid w:val="003A4B84"/>
    <w:rsid w:val="003A7F87"/>
    <w:rsid w:val="003B13C7"/>
    <w:rsid w:val="003B150B"/>
    <w:rsid w:val="003B4DB4"/>
    <w:rsid w:val="003C02F7"/>
    <w:rsid w:val="003C26C7"/>
    <w:rsid w:val="003C2A66"/>
    <w:rsid w:val="003C2D99"/>
    <w:rsid w:val="003C6CED"/>
    <w:rsid w:val="003C7295"/>
    <w:rsid w:val="003D2177"/>
    <w:rsid w:val="003D3D82"/>
    <w:rsid w:val="003D4848"/>
    <w:rsid w:val="003D4D91"/>
    <w:rsid w:val="003D5C73"/>
    <w:rsid w:val="003D650F"/>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1506"/>
    <w:rsid w:val="00406F67"/>
    <w:rsid w:val="004079F7"/>
    <w:rsid w:val="004125EF"/>
    <w:rsid w:val="004146D7"/>
    <w:rsid w:val="004225DB"/>
    <w:rsid w:val="00426F40"/>
    <w:rsid w:val="004359D3"/>
    <w:rsid w:val="00436CAD"/>
    <w:rsid w:val="00437D47"/>
    <w:rsid w:val="004413AA"/>
    <w:rsid w:val="00443BC8"/>
    <w:rsid w:val="00444531"/>
    <w:rsid w:val="004500E4"/>
    <w:rsid w:val="004545FC"/>
    <w:rsid w:val="00454B0A"/>
    <w:rsid w:val="004557D4"/>
    <w:rsid w:val="00456D71"/>
    <w:rsid w:val="004621BA"/>
    <w:rsid w:val="00462CBA"/>
    <w:rsid w:val="00467C26"/>
    <w:rsid w:val="004756B1"/>
    <w:rsid w:val="0047619E"/>
    <w:rsid w:val="00477A75"/>
    <w:rsid w:val="00477FD4"/>
    <w:rsid w:val="00483BB6"/>
    <w:rsid w:val="004849C2"/>
    <w:rsid w:val="00487F38"/>
    <w:rsid w:val="004935DF"/>
    <w:rsid w:val="004949B6"/>
    <w:rsid w:val="00495479"/>
    <w:rsid w:val="00497542"/>
    <w:rsid w:val="004A291C"/>
    <w:rsid w:val="004A2D41"/>
    <w:rsid w:val="004A4C92"/>
    <w:rsid w:val="004A4D37"/>
    <w:rsid w:val="004A6818"/>
    <w:rsid w:val="004B0095"/>
    <w:rsid w:val="004C08F4"/>
    <w:rsid w:val="004C3E07"/>
    <w:rsid w:val="004C4702"/>
    <w:rsid w:val="004C4836"/>
    <w:rsid w:val="004C5B25"/>
    <w:rsid w:val="004C5F3E"/>
    <w:rsid w:val="004C742A"/>
    <w:rsid w:val="004D38F7"/>
    <w:rsid w:val="004D7B22"/>
    <w:rsid w:val="004E2C63"/>
    <w:rsid w:val="004E3DC8"/>
    <w:rsid w:val="004E57F0"/>
    <w:rsid w:val="004E5B4D"/>
    <w:rsid w:val="004F0437"/>
    <w:rsid w:val="004F0565"/>
    <w:rsid w:val="004F1D5B"/>
    <w:rsid w:val="004F6B79"/>
    <w:rsid w:val="005016A2"/>
    <w:rsid w:val="005034F5"/>
    <w:rsid w:val="00506313"/>
    <w:rsid w:val="00507FB3"/>
    <w:rsid w:val="00517503"/>
    <w:rsid w:val="00520770"/>
    <w:rsid w:val="0052240F"/>
    <w:rsid w:val="00523121"/>
    <w:rsid w:val="00526FC0"/>
    <w:rsid w:val="0052A550"/>
    <w:rsid w:val="00542C70"/>
    <w:rsid w:val="005437C8"/>
    <w:rsid w:val="005456EF"/>
    <w:rsid w:val="00546051"/>
    <w:rsid w:val="005461D0"/>
    <w:rsid w:val="005500D6"/>
    <w:rsid w:val="00550416"/>
    <w:rsid w:val="00552D8D"/>
    <w:rsid w:val="00554536"/>
    <w:rsid w:val="00554FDA"/>
    <w:rsid w:val="00557ECA"/>
    <w:rsid w:val="005605BD"/>
    <w:rsid w:val="00565290"/>
    <w:rsid w:val="00565E6E"/>
    <w:rsid w:val="00571354"/>
    <w:rsid w:val="005720A7"/>
    <w:rsid w:val="00576638"/>
    <w:rsid w:val="00577243"/>
    <w:rsid w:val="00577BCF"/>
    <w:rsid w:val="00586E31"/>
    <w:rsid w:val="00586EB9"/>
    <w:rsid w:val="00591588"/>
    <w:rsid w:val="0059180A"/>
    <w:rsid w:val="00591CAE"/>
    <w:rsid w:val="0059403B"/>
    <w:rsid w:val="00594628"/>
    <w:rsid w:val="005A3793"/>
    <w:rsid w:val="005A44F5"/>
    <w:rsid w:val="005B64E8"/>
    <w:rsid w:val="005B743F"/>
    <w:rsid w:val="005C0AF4"/>
    <w:rsid w:val="005C0AF7"/>
    <w:rsid w:val="005C1CA5"/>
    <w:rsid w:val="005C5FCE"/>
    <w:rsid w:val="005D0F5E"/>
    <w:rsid w:val="005D62FD"/>
    <w:rsid w:val="005E05E7"/>
    <w:rsid w:val="005E3505"/>
    <w:rsid w:val="005E56D6"/>
    <w:rsid w:val="005E74DC"/>
    <w:rsid w:val="005F4E91"/>
    <w:rsid w:val="005F4F35"/>
    <w:rsid w:val="005F7A6E"/>
    <w:rsid w:val="00604089"/>
    <w:rsid w:val="00605584"/>
    <w:rsid w:val="00606FAA"/>
    <w:rsid w:val="00610271"/>
    <w:rsid w:val="0061183A"/>
    <w:rsid w:val="00612232"/>
    <w:rsid w:val="00612C69"/>
    <w:rsid w:val="006139A9"/>
    <w:rsid w:val="00616400"/>
    <w:rsid w:val="00622882"/>
    <w:rsid w:val="00622E7E"/>
    <w:rsid w:val="006232F1"/>
    <w:rsid w:val="00623441"/>
    <w:rsid w:val="006244DC"/>
    <w:rsid w:val="00624501"/>
    <w:rsid w:val="00626D6A"/>
    <w:rsid w:val="00626D8A"/>
    <w:rsid w:val="00642C5A"/>
    <w:rsid w:val="00645251"/>
    <w:rsid w:val="00653C82"/>
    <w:rsid w:val="00655702"/>
    <w:rsid w:val="0065750C"/>
    <w:rsid w:val="006662F8"/>
    <w:rsid w:val="0066693E"/>
    <w:rsid w:val="006674D8"/>
    <w:rsid w:val="0066782D"/>
    <w:rsid w:val="00667B9C"/>
    <w:rsid w:val="00672E40"/>
    <w:rsid w:val="0068055A"/>
    <w:rsid w:val="00680577"/>
    <w:rsid w:val="006819CB"/>
    <w:rsid w:val="00685B17"/>
    <w:rsid w:val="00692E80"/>
    <w:rsid w:val="006A76CC"/>
    <w:rsid w:val="006A7FA4"/>
    <w:rsid w:val="006B22B8"/>
    <w:rsid w:val="006B41A6"/>
    <w:rsid w:val="006B56E8"/>
    <w:rsid w:val="006B6398"/>
    <w:rsid w:val="006B763A"/>
    <w:rsid w:val="006C25F8"/>
    <w:rsid w:val="006C3264"/>
    <w:rsid w:val="006C38C0"/>
    <w:rsid w:val="006C423A"/>
    <w:rsid w:val="006C530D"/>
    <w:rsid w:val="006C7477"/>
    <w:rsid w:val="006D0CD2"/>
    <w:rsid w:val="006D1E7C"/>
    <w:rsid w:val="006D23B8"/>
    <w:rsid w:val="006D3242"/>
    <w:rsid w:val="006D3836"/>
    <w:rsid w:val="006D4C0C"/>
    <w:rsid w:val="006D4FF1"/>
    <w:rsid w:val="006D541B"/>
    <w:rsid w:val="006D6D4D"/>
    <w:rsid w:val="006D7F4A"/>
    <w:rsid w:val="006E2C3A"/>
    <w:rsid w:val="006E4EDB"/>
    <w:rsid w:val="006E7632"/>
    <w:rsid w:val="006F0257"/>
    <w:rsid w:val="006F17E2"/>
    <w:rsid w:val="006F1C4F"/>
    <w:rsid w:val="006F2AC5"/>
    <w:rsid w:val="006F37A1"/>
    <w:rsid w:val="006F78D7"/>
    <w:rsid w:val="00700827"/>
    <w:rsid w:val="0070129D"/>
    <w:rsid w:val="00701C2F"/>
    <w:rsid w:val="007029ED"/>
    <w:rsid w:val="00702EB9"/>
    <w:rsid w:val="00702F47"/>
    <w:rsid w:val="00706597"/>
    <w:rsid w:val="00707EC0"/>
    <w:rsid w:val="00714F1B"/>
    <w:rsid w:val="007153B8"/>
    <w:rsid w:val="00716E50"/>
    <w:rsid w:val="00720B0D"/>
    <w:rsid w:val="00721862"/>
    <w:rsid w:val="00722A01"/>
    <w:rsid w:val="00725B2C"/>
    <w:rsid w:val="007261C5"/>
    <w:rsid w:val="00727D0B"/>
    <w:rsid w:val="00732B62"/>
    <w:rsid w:val="0073351F"/>
    <w:rsid w:val="00736640"/>
    <w:rsid w:val="00740883"/>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77916"/>
    <w:rsid w:val="007813D7"/>
    <w:rsid w:val="00781654"/>
    <w:rsid w:val="00781D9D"/>
    <w:rsid w:val="00784797"/>
    <w:rsid w:val="00785528"/>
    <w:rsid w:val="007908AF"/>
    <w:rsid w:val="00790910"/>
    <w:rsid w:val="00790FD6"/>
    <w:rsid w:val="007924BB"/>
    <w:rsid w:val="0079546E"/>
    <w:rsid w:val="007965C3"/>
    <w:rsid w:val="007A1068"/>
    <w:rsid w:val="007A253A"/>
    <w:rsid w:val="007A3CE0"/>
    <w:rsid w:val="007A3E27"/>
    <w:rsid w:val="007A66C7"/>
    <w:rsid w:val="007B532B"/>
    <w:rsid w:val="007B559E"/>
    <w:rsid w:val="007C0740"/>
    <w:rsid w:val="007C2018"/>
    <w:rsid w:val="007C58BD"/>
    <w:rsid w:val="007C77F0"/>
    <w:rsid w:val="007D15C0"/>
    <w:rsid w:val="007D18C2"/>
    <w:rsid w:val="007D37F4"/>
    <w:rsid w:val="007D409A"/>
    <w:rsid w:val="007D6594"/>
    <w:rsid w:val="007E1D90"/>
    <w:rsid w:val="007E5C92"/>
    <w:rsid w:val="007E610F"/>
    <w:rsid w:val="007F00F9"/>
    <w:rsid w:val="007F4620"/>
    <w:rsid w:val="0080343E"/>
    <w:rsid w:val="00806615"/>
    <w:rsid w:val="00810B38"/>
    <w:rsid w:val="008131E7"/>
    <w:rsid w:val="00814FA8"/>
    <w:rsid w:val="00816ABA"/>
    <w:rsid w:val="00817533"/>
    <w:rsid w:val="008214BD"/>
    <w:rsid w:val="0082695F"/>
    <w:rsid w:val="008315EC"/>
    <w:rsid w:val="008353D3"/>
    <w:rsid w:val="0084189F"/>
    <w:rsid w:val="00851021"/>
    <w:rsid w:val="00852059"/>
    <w:rsid w:val="00855DE0"/>
    <w:rsid w:val="0085712A"/>
    <w:rsid w:val="008606E7"/>
    <w:rsid w:val="00860992"/>
    <w:rsid w:val="008624C1"/>
    <w:rsid w:val="00862F33"/>
    <w:rsid w:val="0086679D"/>
    <w:rsid w:val="00872793"/>
    <w:rsid w:val="00872A6B"/>
    <w:rsid w:val="008730EE"/>
    <w:rsid w:val="00874C94"/>
    <w:rsid w:val="00877798"/>
    <w:rsid w:val="00885BF8"/>
    <w:rsid w:val="00890FB8"/>
    <w:rsid w:val="00893FD9"/>
    <w:rsid w:val="008942D4"/>
    <w:rsid w:val="008952F8"/>
    <w:rsid w:val="0089746C"/>
    <w:rsid w:val="008A14C8"/>
    <w:rsid w:val="008A1D7E"/>
    <w:rsid w:val="008A232F"/>
    <w:rsid w:val="008A2D53"/>
    <w:rsid w:val="008A4E55"/>
    <w:rsid w:val="008B1CF5"/>
    <w:rsid w:val="008B2F41"/>
    <w:rsid w:val="008B53C7"/>
    <w:rsid w:val="008B60A4"/>
    <w:rsid w:val="008C03A1"/>
    <w:rsid w:val="008C125A"/>
    <w:rsid w:val="008C188A"/>
    <w:rsid w:val="008C269A"/>
    <w:rsid w:val="008C6093"/>
    <w:rsid w:val="008C7606"/>
    <w:rsid w:val="008D13CC"/>
    <w:rsid w:val="008D2444"/>
    <w:rsid w:val="008D25EF"/>
    <w:rsid w:val="008D2BB5"/>
    <w:rsid w:val="008D77E5"/>
    <w:rsid w:val="008E1165"/>
    <w:rsid w:val="008E4AE6"/>
    <w:rsid w:val="008F1ECA"/>
    <w:rsid w:val="008F23FA"/>
    <w:rsid w:val="008F3DA3"/>
    <w:rsid w:val="008F4A38"/>
    <w:rsid w:val="0090411B"/>
    <w:rsid w:val="009048B9"/>
    <w:rsid w:val="00904931"/>
    <w:rsid w:val="00907EB7"/>
    <w:rsid w:val="00911913"/>
    <w:rsid w:val="00911E21"/>
    <w:rsid w:val="00915D7E"/>
    <w:rsid w:val="00916CC8"/>
    <w:rsid w:val="009311EA"/>
    <w:rsid w:val="00932581"/>
    <w:rsid w:val="0093465C"/>
    <w:rsid w:val="009366D4"/>
    <w:rsid w:val="00940A3F"/>
    <w:rsid w:val="0094354B"/>
    <w:rsid w:val="009435C9"/>
    <w:rsid w:val="00943E83"/>
    <w:rsid w:val="0094685C"/>
    <w:rsid w:val="00955295"/>
    <w:rsid w:val="0095540A"/>
    <w:rsid w:val="00961382"/>
    <w:rsid w:val="0096242F"/>
    <w:rsid w:val="009642E0"/>
    <w:rsid w:val="009645C1"/>
    <w:rsid w:val="0096661F"/>
    <w:rsid w:val="009669A8"/>
    <w:rsid w:val="0096709F"/>
    <w:rsid w:val="00967524"/>
    <w:rsid w:val="009705E6"/>
    <w:rsid w:val="009710E2"/>
    <w:rsid w:val="00972E6C"/>
    <w:rsid w:val="00975069"/>
    <w:rsid w:val="00980B48"/>
    <w:rsid w:val="00980E2B"/>
    <w:rsid w:val="00982215"/>
    <w:rsid w:val="00986D13"/>
    <w:rsid w:val="00987D8A"/>
    <w:rsid w:val="00990241"/>
    <w:rsid w:val="00992C6F"/>
    <w:rsid w:val="00992FD6"/>
    <w:rsid w:val="009A196D"/>
    <w:rsid w:val="009A502A"/>
    <w:rsid w:val="009B040E"/>
    <w:rsid w:val="009B1792"/>
    <w:rsid w:val="009B36CC"/>
    <w:rsid w:val="009B43F4"/>
    <w:rsid w:val="009B59BF"/>
    <w:rsid w:val="009B70DD"/>
    <w:rsid w:val="009C3A84"/>
    <w:rsid w:val="009C7D19"/>
    <w:rsid w:val="009D1D91"/>
    <w:rsid w:val="009D409D"/>
    <w:rsid w:val="009D7764"/>
    <w:rsid w:val="009E16E5"/>
    <w:rsid w:val="009E3507"/>
    <w:rsid w:val="009E480C"/>
    <w:rsid w:val="009E630B"/>
    <w:rsid w:val="009E7AC6"/>
    <w:rsid w:val="009F1540"/>
    <w:rsid w:val="009F2553"/>
    <w:rsid w:val="009F4164"/>
    <w:rsid w:val="009F6145"/>
    <w:rsid w:val="009F7C55"/>
    <w:rsid w:val="00A002DA"/>
    <w:rsid w:val="00A03EE2"/>
    <w:rsid w:val="00A03F6D"/>
    <w:rsid w:val="00A040BC"/>
    <w:rsid w:val="00A04A21"/>
    <w:rsid w:val="00A115EE"/>
    <w:rsid w:val="00A1162F"/>
    <w:rsid w:val="00A12B05"/>
    <w:rsid w:val="00A15A48"/>
    <w:rsid w:val="00A15FD5"/>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2A7B"/>
    <w:rsid w:val="00A44173"/>
    <w:rsid w:val="00A533E2"/>
    <w:rsid w:val="00A54C13"/>
    <w:rsid w:val="00A55838"/>
    <w:rsid w:val="00A5762F"/>
    <w:rsid w:val="00A60936"/>
    <w:rsid w:val="00A60E4F"/>
    <w:rsid w:val="00A6146B"/>
    <w:rsid w:val="00A660B6"/>
    <w:rsid w:val="00A66907"/>
    <w:rsid w:val="00A67A2F"/>
    <w:rsid w:val="00A75B96"/>
    <w:rsid w:val="00A76689"/>
    <w:rsid w:val="00A854A4"/>
    <w:rsid w:val="00A856F2"/>
    <w:rsid w:val="00A87902"/>
    <w:rsid w:val="00A916EE"/>
    <w:rsid w:val="00A91BF6"/>
    <w:rsid w:val="00A9317A"/>
    <w:rsid w:val="00A95A30"/>
    <w:rsid w:val="00A97616"/>
    <w:rsid w:val="00AA1869"/>
    <w:rsid w:val="00AB1DA3"/>
    <w:rsid w:val="00AB2257"/>
    <w:rsid w:val="00AB4A11"/>
    <w:rsid w:val="00AB4D92"/>
    <w:rsid w:val="00AB6FF2"/>
    <w:rsid w:val="00AB73FD"/>
    <w:rsid w:val="00AC233E"/>
    <w:rsid w:val="00AC32E7"/>
    <w:rsid w:val="00AC33D1"/>
    <w:rsid w:val="00AC34EA"/>
    <w:rsid w:val="00AC383E"/>
    <w:rsid w:val="00AC3BF1"/>
    <w:rsid w:val="00AC4999"/>
    <w:rsid w:val="00AC62E5"/>
    <w:rsid w:val="00AC77B4"/>
    <w:rsid w:val="00AC7FB6"/>
    <w:rsid w:val="00AD12A4"/>
    <w:rsid w:val="00AD4037"/>
    <w:rsid w:val="00AD49D4"/>
    <w:rsid w:val="00AD60D5"/>
    <w:rsid w:val="00AD753B"/>
    <w:rsid w:val="00AF1CA3"/>
    <w:rsid w:val="00AF3165"/>
    <w:rsid w:val="00AF496F"/>
    <w:rsid w:val="00AF4FD4"/>
    <w:rsid w:val="00AF500A"/>
    <w:rsid w:val="00AF5338"/>
    <w:rsid w:val="00B014EB"/>
    <w:rsid w:val="00B0234C"/>
    <w:rsid w:val="00B075C2"/>
    <w:rsid w:val="00B238EA"/>
    <w:rsid w:val="00B23E3B"/>
    <w:rsid w:val="00B26440"/>
    <w:rsid w:val="00B27895"/>
    <w:rsid w:val="00B279A3"/>
    <w:rsid w:val="00B318A2"/>
    <w:rsid w:val="00B31B4A"/>
    <w:rsid w:val="00B32825"/>
    <w:rsid w:val="00B328ED"/>
    <w:rsid w:val="00B32AA6"/>
    <w:rsid w:val="00B349AC"/>
    <w:rsid w:val="00B35825"/>
    <w:rsid w:val="00B41B36"/>
    <w:rsid w:val="00B44D90"/>
    <w:rsid w:val="00B54BFB"/>
    <w:rsid w:val="00B56DAE"/>
    <w:rsid w:val="00B57F48"/>
    <w:rsid w:val="00B61CA5"/>
    <w:rsid w:val="00B61D26"/>
    <w:rsid w:val="00B652F1"/>
    <w:rsid w:val="00B703A3"/>
    <w:rsid w:val="00B70D6E"/>
    <w:rsid w:val="00B7187C"/>
    <w:rsid w:val="00B77086"/>
    <w:rsid w:val="00B80225"/>
    <w:rsid w:val="00B81873"/>
    <w:rsid w:val="00B82F48"/>
    <w:rsid w:val="00B84DAF"/>
    <w:rsid w:val="00B86862"/>
    <w:rsid w:val="00B86D69"/>
    <w:rsid w:val="00B9218C"/>
    <w:rsid w:val="00B94D77"/>
    <w:rsid w:val="00B972A8"/>
    <w:rsid w:val="00B97D5B"/>
    <w:rsid w:val="00BA68B8"/>
    <w:rsid w:val="00BA799A"/>
    <w:rsid w:val="00BA7A66"/>
    <w:rsid w:val="00BB085C"/>
    <w:rsid w:val="00BB0EDB"/>
    <w:rsid w:val="00BB5F68"/>
    <w:rsid w:val="00BB6D75"/>
    <w:rsid w:val="00BC0F2E"/>
    <w:rsid w:val="00BC7E38"/>
    <w:rsid w:val="00BD09C3"/>
    <w:rsid w:val="00BD32F8"/>
    <w:rsid w:val="00BD4160"/>
    <w:rsid w:val="00BD51BD"/>
    <w:rsid w:val="00BD52DB"/>
    <w:rsid w:val="00BD54B9"/>
    <w:rsid w:val="00BD64A3"/>
    <w:rsid w:val="00BD6623"/>
    <w:rsid w:val="00BE16EF"/>
    <w:rsid w:val="00BE562A"/>
    <w:rsid w:val="00BE5E13"/>
    <w:rsid w:val="00BF1D97"/>
    <w:rsid w:val="00BF388A"/>
    <w:rsid w:val="00BF44CA"/>
    <w:rsid w:val="00BF4E57"/>
    <w:rsid w:val="00BF6A8D"/>
    <w:rsid w:val="00BF7D14"/>
    <w:rsid w:val="00C01E2A"/>
    <w:rsid w:val="00C041FC"/>
    <w:rsid w:val="00C11E9E"/>
    <w:rsid w:val="00C1271B"/>
    <w:rsid w:val="00C13380"/>
    <w:rsid w:val="00C13CFC"/>
    <w:rsid w:val="00C14053"/>
    <w:rsid w:val="00C2029D"/>
    <w:rsid w:val="00C20A88"/>
    <w:rsid w:val="00C21963"/>
    <w:rsid w:val="00C27D65"/>
    <w:rsid w:val="00C3025B"/>
    <w:rsid w:val="00C32D6D"/>
    <w:rsid w:val="00C33791"/>
    <w:rsid w:val="00C413D5"/>
    <w:rsid w:val="00C42A1A"/>
    <w:rsid w:val="00C42EAB"/>
    <w:rsid w:val="00C433E9"/>
    <w:rsid w:val="00C51684"/>
    <w:rsid w:val="00C5259D"/>
    <w:rsid w:val="00C625D9"/>
    <w:rsid w:val="00C670EA"/>
    <w:rsid w:val="00C67B7F"/>
    <w:rsid w:val="00C67C42"/>
    <w:rsid w:val="00C709EC"/>
    <w:rsid w:val="00C71E2C"/>
    <w:rsid w:val="00C72809"/>
    <w:rsid w:val="00C739DC"/>
    <w:rsid w:val="00C7470B"/>
    <w:rsid w:val="00C761A4"/>
    <w:rsid w:val="00C764C1"/>
    <w:rsid w:val="00C777A4"/>
    <w:rsid w:val="00C777B8"/>
    <w:rsid w:val="00C824BA"/>
    <w:rsid w:val="00C83388"/>
    <w:rsid w:val="00C850BD"/>
    <w:rsid w:val="00C8535A"/>
    <w:rsid w:val="00C86839"/>
    <w:rsid w:val="00C9267A"/>
    <w:rsid w:val="00C93B7F"/>
    <w:rsid w:val="00CA0702"/>
    <w:rsid w:val="00CA432A"/>
    <w:rsid w:val="00CA6F5F"/>
    <w:rsid w:val="00CA786C"/>
    <w:rsid w:val="00CB090C"/>
    <w:rsid w:val="00CB0BC2"/>
    <w:rsid w:val="00CB26E8"/>
    <w:rsid w:val="00CB2F05"/>
    <w:rsid w:val="00CB63E1"/>
    <w:rsid w:val="00CB6934"/>
    <w:rsid w:val="00CC166B"/>
    <w:rsid w:val="00CC2452"/>
    <w:rsid w:val="00CC4C3A"/>
    <w:rsid w:val="00CD199A"/>
    <w:rsid w:val="00CD2170"/>
    <w:rsid w:val="00CD233B"/>
    <w:rsid w:val="00CD2A95"/>
    <w:rsid w:val="00CD4038"/>
    <w:rsid w:val="00CD5891"/>
    <w:rsid w:val="00CD6864"/>
    <w:rsid w:val="00CE1324"/>
    <w:rsid w:val="00CE19A1"/>
    <w:rsid w:val="00CE49BC"/>
    <w:rsid w:val="00CE6FD7"/>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1F26"/>
    <w:rsid w:val="00D12999"/>
    <w:rsid w:val="00D13F24"/>
    <w:rsid w:val="00D20FB3"/>
    <w:rsid w:val="00D2387D"/>
    <w:rsid w:val="00D23F04"/>
    <w:rsid w:val="00D24113"/>
    <w:rsid w:val="00D24421"/>
    <w:rsid w:val="00D33583"/>
    <w:rsid w:val="00D37D60"/>
    <w:rsid w:val="00D37E94"/>
    <w:rsid w:val="00D422A6"/>
    <w:rsid w:val="00D43F74"/>
    <w:rsid w:val="00D44CBF"/>
    <w:rsid w:val="00D47AEE"/>
    <w:rsid w:val="00D565EF"/>
    <w:rsid w:val="00D568C4"/>
    <w:rsid w:val="00D6277B"/>
    <w:rsid w:val="00D653BD"/>
    <w:rsid w:val="00D65B60"/>
    <w:rsid w:val="00D668A4"/>
    <w:rsid w:val="00D67291"/>
    <w:rsid w:val="00D673F3"/>
    <w:rsid w:val="00D7191A"/>
    <w:rsid w:val="00D71CE5"/>
    <w:rsid w:val="00D7371B"/>
    <w:rsid w:val="00D759FF"/>
    <w:rsid w:val="00D76C55"/>
    <w:rsid w:val="00D80958"/>
    <w:rsid w:val="00D8226E"/>
    <w:rsid w:val="00D8290A"/>
    <w:rsid w:val="00D82D40"/>
    <w:rsid w:val="00D83FEA"/>
    <w:rsid w:val="00D851CF"/>
    <w:rsid w:val="00D8530D"/>
    <w:rsid w:val="00D86180"/>
    <w:rsid w:val="00D861A0"/>
    <w:rsid w:val="00D87C7B"/>
    <w:rsid w:val="00D92593"/>
    <w:rsid w:val="00D94CCF"/>
    <w:rsid w:val="00D95CE9"/>
    <w:rsid w:val="00DA50BE"/>
    <w:rsid w:val="00DA68FA"/>
    <w:rsid w:val="00DB0DC6"/>
    <w:rsid w:val="00DC3C19"/>
    <w:rsid w:val="00DD01A5"/>
    <w:rsid w:val="00DD2D49"/>
    <w:rsid w:val="00DD3573"/>
    <w:rsid w:val="00DD69A4"/>
    <w:rsid w:val="00DD6D0D"/>
    <w:rsid w:val="00DD7E7E"/>
    <w:rsid w:val="00DE02CD"/>
    <w:rsid w:val="00DE09FC"/>
    <w:rsid w:val="00DE17D4"/>
    <w:rsid w:val="00DE22F0"/>
    <w:rsid w:val="00DE4ED8"/>
    <w:rsid w:val="00DE5314"/>
    <w:rsid w:val="00DE6814"/>
    <w:rsid w:val="00DF06DC"/>
    <w:rsid w:val="00DF305E"/>
    <w:rsid w:val="00DF31E7"/>
    <w:rsid w:val="00DF4DFC"/>
    <w:rsid w:val="00DF6014"/>
    <w:rsid w:val="00E016CE"/>
    <w:rsid w:val="00E0524F"/>
    <w:rsid w:val="00E06E55"/>
    <w:rsid w:val="00E13AE2"/>
    <w:rsid w:val="00E21166"/>
    <w:rsid w:val="00E226C9"/>
    <w:rsid w:val="00E23148"/>
    <w:rsid w:val="00E26523"/>
    <w:rsid w:val="00E2733C"/>
    <w:rsid w:val="00E325FA"/>
    <w:rsid w:val="00E32F53"/>
    <w:rsid w:val="00E346A5"/>
    <w:rsid w:val="00E37DA5"/>
    <w:rsid w:val="00E4003F"/>
    <w:rsid w:val="00E403EA"/>
    <w:rsid w:val="00E42FA3"/>
    <w:rsid w:val="00E43AAC"/>
    <w:rsid w:val="00E43C9E"/>
    <w:rsid w:val="00E453E5"/>
    <w:rsid w:val="00E4758A"/>
    <w:rsid w:val="00E50AE3"/>
    <w:rsid w:val="00E51805"/>
    <w:rsid w:val="00E526D0"/>
    <w:rsid w:val="00E5563D"/>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3428"/>
    <w:rsid w:val="00E95DDD"/>
    <w:rsid w:val="00EA01F0"/>
    <w:rsid w:val="00EA5ED8"/>
    <w:rsid w:val="00EB038C"/>
    <w:rsid w:val="00EB2C25"/>
    <w:rsid w:val="00EB7343"/>
    <w:rsid w:val="00EC0B62"/>
    <w:rsid w:val="00EC3B94"/>
    <w:rsid w:val="00EC5AC8"/>
    <w:rsid w:val="00EC78B7"/>
    <w:rsid w:val="00ED0249"/>
    <w:rsid w:val="00ED5B4D"/>
    <w:rsid w:val="00ED62DC"/>
    <w:rsid w:val="00ED7BAA"/>
    <w:rsid w:val="00EE370C"/>
    <w:rsid w:val="00EE6635"/>
    <w:rsid w:val="00EE6F59"/>
    <w:rsid w:val="00EF20F0"/>
    <w:rsid w:val="00EF507C"/>
    <w:rsid w:val="00EF634C"/>
    <w:rsid w:val="00F012A1"/>
    <w:rsid w:val="00F020AE"/>
    <w:rsid w:val="00F02712"/>
    <w:rsid w:val="00F03FBC"/>
    <w:rsid w:val="00F05E5E"/>
    <w:rsid w:val="00F06184"/>
    <w:rsid w:val="00F0704F"/>
    <w:rsid w:val="00F071FE"/>
    <w:rsid w:val="00F107B4"/>
    <w:rsid w:val="00F114EE"/>
    <w:rsid w:val="00F116B3"/>
    <w:rsid w:val="00F12D2F"/>
    <w:rsid w:val="00F130FF"/>
    <w:rsid w:val="00F13BE7"/>
    <w:rsid w:val="00F15D1B"/>
    <w:rsid w:val="00F165C0"/>
    <w:rsid w:val="00F252E1"/>
    <w:rsid w:val="00F260D5"/>
    <w:rsid w:val="00F26EB6"/>
    <w:rsid w:val="00F27E76"/>
    <w:rsid w:val="00F32CC3"/>
    <w:rsid w:val="00F352B3"/>
    <w:rsid w:val="00F433FB"/>
    <w:rsid w:val="00F4559C"/>
    <w:rsid w:val="00F45FC8"/>
    <w:rsid w:val="00F4759A"/>
    <w:rsid w:val="00F563CC"/>
    <w:rsid w:val="00F5646E"/>
    <w:rsid w:val="00F57B0E"/>
    <w:rsid w:val="00F625D0"/>
    <w:rsid w:val="00F62D39"/>
    <w:rsid w:val="00F62F6A"/>
    <w:rsid w:val="00F70136"/>
    <w:rsid w:val="00F753D5"/>
    <w:rsid w:val="00F8197A"/>
    <w:rsid w:val="00F8322F"/>
    <w:rsid w:val="00F8680F"/>
    <w:rsid w:val="00F8742D"/>
    <w:rsid w:val="00F925FD"/>
    <w:rsid w:val="00F9375D"/>
    <w:rsid w:val="00F944FD"/>
    <w:rsid w:val="00F94B27"/>
    <w:rsid w:val="00F955BC"/>
    <w:rsid w:val="00FA2B12"/>
    <w:rsid w:val="00FA75DF"/>
    <w:rsid w:val="00FA76EA"/>
    <w:rsid w:val="00FB6B30"/>
    <w:rsid w:val="00FC042C"/>
    <w:rsid w:val="00FC22B7"/>
    <w:rsid w:val="00FC2B2A"/>
    <w:rsid w:val="00FC5C87"/>
    <w:rsid w:val="00FD0931"/>
    <w:rsid w:val="00FD31EA"/>
    <w:rsid w:val="00FD3B5B"/>
    <w:rsid w:val="00FD4A3B"/>
    <w:rsid w:val="00FD639D"/>
    <w:rsid w:val="00FD7279"/>
    <w:rsid w:val="00FD78CD"/>
    <w:rsid w:val="00FE0251"/>
    <w:rsid w:val="00FE0965"/>
    <w:rsid w:val="00FE1904"/>
    <w:rsid w:val="00FE2C0E"/>
    <w:rsid w:val="00FE382E"/>
    <w:rsid w:val="00FE4A5E"/>
    <w:rsid w:val="00FE7D8D"/>
    <w:rsid w:val="00FF454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F26"/>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5E56D6"/>
    <w:pPr>
      <w:numPr>
        <w:ilvl w:val="1"/>
        <w:numId w:val="62"/>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FD31EA"/>
    <w:pPr>
      <w:numPr>
        <w:ilvl w:val="2"/>
      </w:numPr>
      <w:jc w:val="both"/>
      <w:outlineLvl w:val="2"/>
    </w:pPr>
    <w:rPr>
      <w:rFonts w:eastAsia="MS Mincho"/>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5E56D6"/>
    <w:rPr>
      <w:rFonts w:eastAsia="Times New Roman" w:cstheme="minorHAnsi"/>
      <w:b/>
      <w:spacing w:val="-5"/>
      <w:sz w:val="20"/>
      <w:szCs w:val="20"/>
    </w:rPr>
  </w:style>
  <w:style w:type="character" w:customStyle="1" w:styleId="Heading3Char">
    <w:name w:val="Heading 3 Char"/>
    <w:basedOn w:val="DefaultParagraphFont"/>
    <w:link w:val="Heading3"/>
    <w:rsid w:val="00FD31EA"/>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013783"/>
    <w:pPr>
      <w:spacing w:after="0" w:line="240" w:lineRule="auto"/>
    </w:pPr>
  </w:style>
  <w:style w:type="character" w:customStyle="1" w:styleId="cf01">
    <w:name w:val="cf01"/>
    <w:basedOn w:val="DefaultParagraphFont"/>
    <w:rsid w:val="004146D7"/>
    <w:rPr>
      <w:rFonts w:ascii="Segoe UI" w:hAnsi="Segoe UI" w:cs="Segoe UI" w:hint="default"/>
      <w:sz w:val="18"/>
      <w:szCs w:val="18"/>
    </w:rPr>
  </w:style>
  <w:style w:type="character" w:customStyle="1" w:styleId="normaltextrun">
    <w:name w:val="normaltextrun"/>
    <w:basedOn w:val="DefaultParagraphFont"/>
    <w:rsid w:val="00C77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0748">
      <w:bodyDiv w:val="1"/>
      <w:marLeft w:val="0"/>
      <w:marRight w:val="0"/>
      <w:marTop w:val="0"/>
      <w:marBottom w:val="0"/>
      <w:divBdr>
        <w:top w:val="none" w:sz="0" w:space="0" w:color="auto"/>
        <w:left w:val="none" w:sz="0" w:space="0" w:color="auto"/>
        <w:bottom w:val="none" w:sz="0" w:space="0" w:color="auto"/>
        <w:right w:val="none" w:sz="0" w:space="0" w:color="auto"/>
      </w:divBdr>
    </w:div>
    <w:div w:id="156501535">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836610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0706402">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5603554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67923179">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3966348">
      <w:bodyDiv w:val="1"/>
      <w:marLeft w:val="0"/>
      <w:marRight w:val="0"/>
      <w:marTop w:val="0"/>
      <w:marBottom w:val="0"/>
      <w:divBdr>
        <w:top w:val="none" w:sz="0" w:space="0" w:color="auto"/>
        <w:left w:val="none" w:sz="0" w:space="0" w:color="auto"/>
        <w:bottom w:val="none" w:sz="0" w:space="0" w:color="auto"/>
        <w:right w:val="none" w:sz="0" w:space="0" w:color="auto"/>
      </w:divBdr>
    </w:div>
    <w:div w:id="125324741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1213187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50045938">
      <w:bodyDiv w:val="1"/>
      <w:marLeft w:val="0"/>
      <w:marRight w:val="0"/>
      <w:marTop w:val="0"/>
      <w:marBottom w:val="0"/>
      <w:divBdr>
        <w:top w:val="none" w:sz="0" w:space="0" w:color="auto"/>
        <w:left w:val="none" w:sz="0" w:space="0" w:color="auto"/>
        <w:bottom w:val="none" w:sz="0" w:space="0" w:color="auto"/>
        <w:right w:val="none" w:sz="0" w:space="0" w:color="auto"/>
      </w:divBdr>
    </w:div>
    <w:div w:id="198530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transportation/eng/pdf/WorkZoneSafetySetupGuide.pdf"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www.nj.gov/transportation/eng/documents/BDC/pdf/RDMSec14-rev20150409.pdf" TargetMode="External"/><Relationship Id="rId47" Type="http://schemas.openxmlformats.org/officeDocument/2006/relationships/hyperlink" Target="https://www.state.nj.us/transportation/eng/specs/2019/pdf/StandSpecRoadBridge_201920230313.pdf"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nj.gov/transportation/about/publicat/pdf/WorkZoneSafetySetupGuide.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bte.org/"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nj.gov/treasury/revenue/ucs.shtml" TargetMode="External"/><Relationship Id="rId45" Type="http://schemas.openxmlformats.org/officeDocument/2006/relationships/hyperlink" Target="http://mutcd.fhwa.dot.gov/"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reecareindustryassociation.org/business-support/ansi-a300-standards/" TargetMode="External"/><Relationship Id="rId28" Type="http://schemas.openxmlformats.org/officeDocument/2006/relationships/hyperlink" Target="http://mutcd.fhwa.dot.gov/"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www.nj.gov/transportation/eng/CADD/v8/v8TrafficDetails/pdf/v8eTrafficDetailsSet.pdf%20" TargetMode="External"/><Relationship Id="rId52" Type="http://schemas.openxmlformats.org/officeDocument/2006/relationships/header" Target="header6.xml"/><Relationship Id="rId60" Type="http://schemas.openxmlformats.org/officeDocument/2006/relationships/header" Target="header12.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jBiNDc1ODQtMzNhNi00OGFmLTgzMGEtZjQ3MzIwNDEyZTQz%40thread.v2/0?context=%7b%22Tid%22%3a%225076c3d1-3802-4b9f-b36a-e0a41bd642a7%22%2c%22Oid%22%3a%22d40ea5c8-b5db-4f36-808b-76ca28a69504%22%7d" TargetMode="External"/><Relationship Id="rId27" Type="http://schemas.openxmlformats.org/officeDocument/2006/relationships/hyperlink" Target="http://www.state.nj.us/transportation/eng/CADD/v8/v8RoadwayDetails/pdf/v8eRoadwayDetailsSet.pdf"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mutcd.fhwa.dot.gov/" TargetMode="External"/><Relationship Id="rId48" Type="http://schemas.openxmlformats.org/officeDocument/2006/relationships/hyperlink" Target="http://www.state.nj.us/nj/about/facts/holidays/"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3.xm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v.isa-arbor.com/store/product/122/cid/133/"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https:/www.state.nj.us/treasury/purchase/forms/SubcontractorUtilizationPlan.pdf" TargetMode="External"/><Relationship Id="rId46" Type="http://schemas.openxmlformats.org/officeDocument/2006/relationships/hyperlink" Target="https://highways.dot.gov/safety/rwd/reduce-crash-severity"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707dcc1a-fe74-449d-84b1-f7f47f773ef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21eedd-9434-4e17-853e-e3c821f07ddc"/>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F47C4A36-1745-4E77-ADC4-AF59BF948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26F283-24FB-40ED-BBC9-7B50BCC8F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43</Pages>
  <Words>23553</Words>
  <Characters>134256</Characters>
  <Application>Microsoft Office Word</Application>
  <DocSecurity>8</DocSecurity>
  <Lines>1118</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14</cp:revision>
  <cp:lastPrinted>2021-08-30T14:27:00Z</cp:lastPrinted>
  <dcterms:created xsi:type="dcterms:W3CDTF">2024-06-05T14:34:00Z</dcterms:created>
  <dcterms:modified xsi:type="dcterms:W3CDTF">2024-06-24T12:56:00Z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ies>
</file>