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5.xml" ContentType="application/vnd.openxmlformats-officedocument.wordprocessingml.foot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05218430" w:rsidR="00CA786C" w:rsidRPr="0084189F" w:rsidRDefault="00CA786C" w:rsidP="004024F1">
            <w:pPr>
              <w:rPr>
                <w:rFonts w:asciiTheme="minorHAnsi" w:hAnsiTheme="minorHAnsi"/>
                <w:b/>
                <w:bCs/>
                <w:sz w:val="36"/>
                <w:szCs w:val="36"/>
              </w:rPr>
            </w:pPr>
            <w:r w:rsidRPr="0084189F">
              <w:rPr>
                <w:rFonts w:asciiTheme="minorHAnsi" w:hAnsiTheme="minorHAnsi"/>
                <w:b/>
                <w:bCs/>
                <w:sz w:val="36"/>
                <w:szCs w:val="36"/>
              </w:rPr>
              <w:t>2</w:t>
            </w:r>
            <w:r w:rsidR="001C7B75">
              <w:rPr>
                <w:rFonts w:asciiTheme="minorHAnsi" w:hAnsiTheme="minorHAnsi"/>
                <w:b/>
                <w:bCs/>
                <w:sz w:val="36"/>
                <w:szCs w:val="36"/>
              </w:rPr>
              <w:t>4</w:t>
            </w:r>
            <w:r w:rsidRPr="0084189F">
              <w:rPr>
                <w:rFonts w:asciiTheme="minorHAnsi" w:hAnsiTheme="minorHAnsi"/>
                <w:b/>
                <w:bCs/>
                <w:sz w:val="36"/>
                <w:szCs w:val="36"/>
              </w:rPr>
              <w:t>DPP</w:t>
            </w:r>
            <w:r w:rsidR="004024F1">
              <w:rPr>
                <w:rFonts w:asciiTheme="minorHAnsi" w:hAnsiTheme="minorHAnsi"/>
                <w:b/>
                <w:bCs/>
                <w:sz w:val="36"/>
                <w:szCs w:val="36"/>
              </w:rPr>
              <w:t>01041</w:t>
            </w:r>
          </w:p>
        </w:tc>
      </w:tr>
      <w:tr w:rsidR="00CA786C" w:rsidRPr="0084189F" w14:paraId="2FB695EE" w14:textId="77777777" w:rsidTr="004F5BC1">
        <w:tc>
          <w:tcPr>
            <w:tcW w:w="10890" w:type="dxa"/>
            <w:gridSpan w:val="2"/>
            <w:shd w:val="clear" w:color="auto" w:fill="auto"/>
          </w:tcPr>
          <w:p w14:paraId="11DB9382" w14:textId="14BAAA99" w:rsidR="00CA786C" w:rsidRPr="0084189F" w:rsidRDefault="00CA786C" w:rsidP="0084189F">
            <w:pPr>
              <w:rPr>
                <w:rFonts w:asciiTheme="minorHAnsi" w:hAnsiTheme="minorHAnsi"/>
                <w:b/>
                <w:sz w:val="36"/>
                <w:szCs w:val="36"/>
                <w:highlight w:val="yellow"/>
              </w:rPr>
            </w:pPr>
            <w:r w:rsidRPr="004F5BC1">
              <w:rPr>
                <w:b/>
                <w:sz w:val="36"/>
                <w:szCs w:val="36"/>
              </w:rPr>
              <w:t>T</w:t>
            </w:r>
            <w:r w:rsidR="004024F1" w:rsidRPr="004F5BC1">
              <w:rPr>
                <w:b/>
                <w:sz w:val="36"/>
                <w:szCs w:val="36"/>
              </w:rPr>
              <w:t>3103 – Program Administrator – Resilience Planning Projects</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34C1F"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1C7B75" w:rsidRDefault="00701C2F" w:rsidP="0084189F">
            <w:pPr>
              <w:spacing w:after="0" w:line="240" w:lineRule="auto"/>
              <w:rPr>
                <w:b/>
                <w:bCs/>
                <w:color w:val="000000"/>
                <w:sz w:val="20"/>
                <w:szCs w:val="20"/>
              </w:rPr>
            </w:pPr>
            <w:r w:rsidRPr="001C7B75">
              <w:rPr>
                <w:b/>
                <w:bCs/>
                <w:color w:val="000000"/>
                <w:sz w:val="20"/>
                <w:szCs w:val="20"/>
              </w:rPr>
              <w:t xml:space="preserve">Due Date For </w:t>
            </w:r>
            <w:r w:rsidR="007C2018" w:rsidRPr="001C7B75">
              <w:rPr>
                <w:b/>
                <w:bCs/>
                <w:color w:val="000000"/>
                <w:sz w:val="20"/>
                <w:szCs w:val="20"/>
              </w:rPr>
              <w:t>Electronic Question</w:t>
            </w:r>
            <w:r w:rsidRPr="001C7B75">
              <w:rPr>
                <w:b/>
                <w:bCs/>
                <w:color w:val="000000"/>
                <w:sz w:val="20"/>
                <w:szCs w:val="20"/>
              </w:rPr>
              <w:t>s</w:t>
            </w:r>
          </w:p>
          <w:p w14:paraId="2B4C07F1" w14:textId="77777777" w:rsidR="007C2018" w:rsidRPr="001C7B75" w:rsidRDefault="007C2018" w:rsidP="0084189F">
            <w:pPr>
              <w:spacing w:after="0" w:line="240" w:lineRule="auto"/>
              <w:rPr>
                <w:bCs/>
                <w:color w:val="000000"/>
                <w:sz w:val="20"/>
                <w:szCs w:val="20"/>
              </w:rPr>
            </w:pPr>
            <w:r w:rsidRPr="001C7B75">
              <w:rPr>
                <w:bCs/>
                <w:color w:val="000000"/>
                <w:sz w:val="20"/>
                <w:szCs w:val="20"/>
              </w:rPr>
              <w:t xml:space="preserve">Refer to Bid Solicitation </w:t>
            </w:r>
            <w:hyperlink w:anchor="_1.3.1_ELECTRONIC_QUESTION_AND ANSWE" w:history="1">
              <w:r w:rsidRPr="001C7B75">
                <w:rPr>
                  <w:color w:val="0000FF"/>
                  <w:sz w:val="20"/>
                  <w:szCs w:val="20"/>
                  <w:u w:val="single"/>
                </w:rPr>
                <w:t xml:space="preserve">Section </w:t>
              </w:r>
              <w:r w:rsidR="000E0755" w:rsidRPr="001C7B75">
                <w:rPr>
                  <w:color w:val="0000FF"/>
                  <w:sz w:val="20"/>
                  <w:szCs w:val="20"/>
                  <w:u w:val="single"/>
                </w:rPr>
                <w:t>2.</w:t>
              </w:r>
              <w:r w:rsidRPr="001C7B75">
                <w:rPr>
                  <w:color w:val="0000FF"/>
                  <w:sz w:val="20"/>
                  <w:szCs w:val="20"/>
                  <w:u w:val="single"/>
                </w:rPr>
                <w:t>1</w:t>
              </w:r>
            </w:hyperlink>
            <w:r w:rsidR="00701C2F" w:rsidRPr="001C7B75">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2DFB61B1" w:rsidR="007C2018" w:rsidRPr="001C7B75" w:rsidRDefault="000C4D8E" w:rsidP="0084189F">
            <w:pPr>
              <w:spacing w:after="0" w:line="240" w:lineRule="auto"/>
              <w:jc w:val="center"/>
              <w:rPr>
                <w:bCs/>
                <w:color w:val="000000"/>
                <w:sz w:val="20"/>
                <w:szCs w:val="20"/>
              </w:rPr>
            </w:pPr>
            <w:r>
              <w:rPr>
                <w:bCs/>
                <w:color w:val="000000"/>
                <w:sz w:val="20"/>
                <w:szCs w:val="20"/>
              </w:rPr>
              <w:t>June 19, 2025</w:t>
            </w:r>
          </w:p>
        </w:tc>
        <w:tc>
          <w:tcPr>
            <w:tcW w:w="2745" w:type="dxa"/>
            <w:tcBorders>
              <w:top w:val="single" w:sz="4" w:space="0" w:color="auto"/>
            </w:tcBorders>
            <w:shd w:val="clear" w:color="auto" w:fill="auto"/>
            <w:vAlign w:val="center"/>
          </w:tcPr>
          <w:p w14:paraId="1877B2FF" w14:textId="77777777" w:rsidR="007C2018" w:rsidRPr="001C7B75" w:rsidRDefault="007C2018" w:rsidP="0084189F">
            <w:pPr>
              <w:spacing w:after="0" w:line="240" w:lineRule="auto"/>
              <w:jc w:val="center"/>
              <w:rPr>
                <w:bCs/>
                <w:color w:val="000000"/>
                <w:sz w:val="20"/>
                <w:szCs w:val="20"/>
              </w:rPr>
            </w:pPr>
            <w:r w:rsidRPr="001C7B75">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15AA9A45" w:rsidR="007C2018" w:rsidRPr="001C7B75" w:rsidRDefault="007C2018" w:rsidP="0084189F">
            <w:pPr>
              <w:spacing w:after="0" w:line="240" w:lineRule="auto"/>
              <w:rPr>
                <w:b/>
                <w:bCs/>
                <w:color w:val="000000"/>
                <w:sz w:val="20"/>
                <w:szCs w:val="20"/>
              </w:rPr>
            </w:pPr>
            <w:r w:rsidRPr="001C7B75">
              <w:rPr>
                <w:b/>
                <w:bCs/>
                <w:color w:val="000000"/>
                <w:sz w:val="20"/>
                <w:szCs w:val="20"/>
              </w:rPr>
              <w:t xml:space="preserve">Optional Pre-Quote Submission Conference </w:t>
            </w:r>
          </w:p>
          <w:p w14:paraId="7E767BF8" w14:textId="77777777" w:rsidR="007C2018" w:rsidRPr="001C7B75" w:rsidRDefault="007C2018" w:rsidP="0084189F">
            <w:pPr>
              <w:spacing w:after="0" w:line="240" w:lineRule="auto"/>
              <w:rPr>
                <w:bCs/>
                <w:color w:val="000000"/>
                <w:sz w:val="20"/>
                <w:szCs w:val="20"/>
              </w:rPr>
            </w:pPr>
            <w:r w:rsidRPr="001C7B75">
              <w:rPr>
                <w:bCs/>
                <w:color w:val="000000"/>
                <w:sz w:val="20"/>
                <w:szCs w:val="20"/>
              </w:rPr>
              <w:t xml:space="preserve">Refer to Bid Solicitation </w:t>
            </w:r>
            <w:hyperlink w:anchor="_1.3.56__MANDATORY/OPTIONAL" w:history="1">
              <w:r w:rsidRPr="001C7B75">
                <w:rPr>
                  <w:rStyle w:val="Hyperlink"/>
                  <w:rFonts w:cs="Arial"/>
                  <w:bCs/>
                  <w:sz w:val="20"/>
                  <w:szCs w:val="20"/>
                </w:rPr>
                <w:t xml:space="preserve">Section </w:t>
              </w:r>
              <w:r w:rsidR="00701C2F" w:rsidRPr="001C7B75">
                <w:rPr>
                  <w:rStyle w:val="Hyperlink"/>
                  <w:rFonts w:cs="Arial"/>
                  <w:bCs/>
                  <w:sz w:val="20"/>
                  <w:szCs w:val="20"/>
                </w:rPr>
                <w:t>2.</w:t>
              </w:r>
              <w:r w:rsidRPr="001C7B75">
                <w:rPr>
                  <w:rStyle w:val="Hyperlink"/>
                  <w:rFonts w:cs="Arial"/>
                  <w:bCs/>
                  <w:sz w:val="20"/>
                  <w:szCs w:val="20"/>
                </w:rPr>
                <w:t>5</w:t>
              </w:r>
            </w:hyperlink>
            <w:r w:rsidR="00701C2F" w:rsidRPr="001C7B75">
              <w:rPr>
                <w:bCs/>
                <w:color w:val="000000"/>
                <w:sz w:val="20"/>
                <w:szCs w:val="20"/>
              </w:rPr>
              <w:t xml:space="preserve"> for more information.</w:t>
            </w:r>
          </w:p>
        </w:tc>
        <w:tc>
          <w:tcPr>
            <w:tcW w:w="2745" w:type="dxa"/>
            <w:shd w:val="clear" w:color="auto" w:fill="auto"/>
            <w:vAlign w:val="center"/>
          </w:tcPr>
          <w:p w14:paraId="227EE4B0" w14:textId="4950DA39" w:rsidR="007C2018" w:rsidRPr="001C7B75" w:rsidRDefault="000C4D8E" w:rsidP="0084189F">
            <w:pPr>
              <w:spacing w:after="0" w:line="240" w:lineRule="auto"/>
              <w:jc w:val="center"/>
              <w:rPr>
                <w:sz w:val="20"/>
                <w:szCs w:val="20"/>
              </w:rPr>
            </w:pPr>
            <w:r>
              <w:rPr>
                <w:sz w:val="20"/>
                <w:szCs w:val="20"/>
              </w:rPr>
              <w:t>June 12, 2025</w:t>
            </w:r>
          </w:p>
        </w:tc>
        <w:tc>
          <w:tcPr>
            <w:tcW w:w="2745" w:type="dxa"/>
            <w:shd w:val="clear" w:color="auto" w:fill="auto"/>
            <w:vAlign w:val="center"/>
          </w:tcPr>
          <w:p w14:paraId="7917F6B2" w14:textId="6C1D3314" w:rsidR="007C2018" w:rsidRPr="001C7B75" w:rsidRDefault="000C4D8E" w:rsidP="0084189F">
            <w:pPr>
              <w:spacing w:after="0" w:line="240" w:lineRule="auto"/>
              <w:jc w:val="center"/>
              <w:rPr>
                <w:bCs/>
                <w:color w:val="000000"/>
                <w:sz w:val="20"/>
                <w:szCs w:val="20"/>
              </w:rPr>
            </w:pPr>
            <w:r>
              <w:rPr>
                <w:bCs/>
                <w:color w:val="000000"/>
                <w:sz w:val="20"/>
                <w:szCs w:val="20"/>
              </w:rPr>
              <w:t>11:00 AM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1C7B75" w:rsidRDefault="007C2018" w:rsidP="0084189F">
            <w:pPr>
              <w:spacing w:after="0" w:line="240" w:lineRule="auto"/>
              <w:rPr>
                <w:b/>
                <w:bCs/>
                <w:color w:val="000000"/>
                <w:sz w:val="20"/>
                <w:szCs w:val="20"/>
              </w:rPr>
            </w:pPr>
            <w:r w:rsidRPr="001C7B75">
              <w:rPr>
                <w:b/>
                <w:bCs/>
                <w:color w:val="000000"/>
                <w:sz w:val="20"/>
                <w:szCs w:val="20"/>
              </w:rPr>
              <w:t>Mandatory/Optional Site Visit</w:t>
            </w:r>
          </w:p>
          <w:p w14:paraId="35A339C7" w14:textId="77777777" w:rsidR="007C2018" w:rsidRPr="001C7B75" w:rsidRDefault="007C2018" w:rsidP="0084189F">
            <w:pPr>
              <w:spacing w:after="0" w:line="240" w:lineRule="auto"/>
              <w:rPr>
                <w:bCs/>
                <w:color w:val="000000"/>
                <w:sz w:val="20"/>
                <w:szCs w:val="20"/>
              </w:rPr>
            </w:pPr>
            <w:r w:rsidRPr="001C7B75">
              <w:rPr>
                <w:bCs/>
                <w:color w:val="000000"/>
                <w:sz w:val="20"/>
                <w:szCs w:val="20"/>
              </w:rPr>
              <w:t xml:space="preserve">Refer to Bid Solicitation </w:t>
            </w:r>
            <w:hyperlink w:anchor="_1.3.45_MANDATORY/OPTIONAL_SITE" w:history="1">
              <w:r w:rsidRPr="001C7B75">
                <w:rPr>
                  <w:rStyle w:val="Hyperlink"/>
                  <w:rFonts w:cs="Arial"/>
                  <w:bCs/>
                  <w:sz w:val="20"/>
                  <w:szCs w:val="20"/>
                </w:rPr>
                <w:t xml:space="preserve">Section </w:t>
              </w:r>
              <w:r w:rsidR="00701C2F" w:rsidRPr="001C7B75">
                <w:rPr>
                  <w:rStyle w:val="Hyperlink"/>
                  <w:rFonts w:cs="Arial"/>
                  <w:bCs/>
                  <w:sz w:val="20"/>
                  <w:szCs w:val="20"/>
                </w:rPr>
                <w:t>2.</w:t>
              </w:r>
              <w:r w:rsidRPr="001C7B75">
                <w:rPr>
                  <w:rStyle w:val="Hyperlink"/>
                  <w:rFonts w:cs="Arial"/>
                  <w:bCs/>
                  <w:sz w:val="20"/>
                  <w:szCs w:val="20"/>
                </w:rPr>
                <w:t>4</w:t>
              </w:r>
            </w:hyperlink>
            <w:r w:rsidR="00701C2F" w:rsidRPr="001C7B75">
              <w:rPr>
                <w:bCs/>
                <w:color w:val="000000"/>
                <w:sz w:val="20"/>
                <w:szCs w:val="20"/>
              </w:rPr>
              <w:t xml:space="preserve"> for more information.</w:t>
            </w:r>
          </w:p>
        </w:tc>
        <w:tc>
          <w:tcPr>
            <w:tcW w:w="2745" w:type="dxa"/>
            <w:shd w:val="clear" w:color="auto" w:fill="auto"/>
          </w:tcPr>
          <w:p w14:paraId="51EC554B" w14:textId="77777777" w:rsidR="007C2018" w:rsidRPr="001C7B75" w:rsidRDefault="007C2018" w:rsidP="0084189F">
            <w:pPr>
              <w:spacing w:after="0" w:line="240" w:lineRule="auto"/>
              <w:jc w:val="center"/>
              <w:rPr>
                <w:color w:val="000000"/>
                <w:sz w:val="20"/>
                <w:szCs w:val="20"/>
              </w:rPr>
            </w:pPr>
          </w:p>
          <w:p w14:paraId="7290FB74" w14:textId="41A16B2C" w:rsidR="007C2018" w:rsidRPr="001C7B75" w:rsidRDefault="001C7B75" w:rsidP="0084189F">
            <w:pPr>
              <w:spacing w:after="0" w:line="240" w:lineRule="auto"/>
              <w:jc w:val="center"/>
              <w:rPr>
                <w:color w:val="000000"/>
                <w:sz w:val="20"/>
                <w:szCs w:val="20"/>
              </w:rPr>
            </w:pPr>
            <w:r>
              <w:rPr>
                <w:color w:val="000000"/>
                <w:sz w:val="20"/>
                <w:szCs w:val="20"/>
              </w:rPr>
              <w:t>N/A</w:t>
            </w:r>
          </w:p>
        </w:tc>
        <w:tc>
          <w:tcPr>
            <w:tcW w:w="2745" w:type="dxa"/>
            <w:shd w:val="clear" w:color="auto" w:fill="auto"/>
          </w:tcPr>
          <w:p w14:paraId="5CE1EF4E" w14:textId="77777777" w:rsidR="007C2018" w:rsidRDefault="007C2018" w:rsidP="0084189F">
            <w:pPr>
              <w:spacing w:after="0" w:line="240" w:lineRule="auto"/>
              <w:jc w:val="center"/>
              <w:rPr>
                <w:bCs/>
                <w:color w:val="000000"/>
                <w:sz w:val="20"/>
                <w:szCs w:val="20"/>
              </w:rPr>
            </w:pPr>
          </w:p>
          <w:p w14:paraId="399A314E" w14:textId="6E74DB7D" w:rsidR="001C7B75" w:rsidRPr="001C7B75" w:rsidRDefault="001C7B75" w:rsidP="0084189F">
            <w:pPr>
              <w:spacing w:after="0" w:line="240" w:lineRule="auto"/>
              <w:jc w:val="center"/>
              <w:rPr>
                <w:bCs/>
                <w:color w:val="000000"/>
                <w:sz w:val="20"/>
                <w:szCs w:val="20"/>
              </w:rPr>
            </w:pPr>
            <w:r>
              <w:rPr>
                <w:bCs/>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1C7B75" w:rsidRDefault="00701C2F" w:rsidP="0084189F">
            <w:pPr>
              <w:spacing w:after="0" w:line="240" w:lineRule="auto"/>
              <w:rPr>
                <w:b/>
                <w:bCs/>
                <w:color w:val="000000"/>
                <w:sz w:val="20"/>
                <w:szCs w:val="20"/>
              </w:rPr>
            </w:pPr>
            <w:r w:rsidRPr="001C7B75">
              <w:rPr>
                <w:b/>
                <w:bCs/>
                <w:color w:val="000000"/>
                <w:sz w:val="20"/>
                <w:szCs w:val="20"/>
              </w:rPr>
              <w:t xml:space="preserve">Quote </w:t>
            </w:r>
            <w:r w:rsidR="00C1271B" w:rsidRPr="001C7B75">
              <w:rPr>
                <w:b/>
                <w:bCs/>
                <w:color w:val="000000"/>
                <w:sz w:val="20"/>
                <w:szCs w:val="20"/>
              </w:rPr>
              <w:t>Opening Date</w:t>
            </w:r>
          </w:p>
          <w:p w14:paraId="55FBDC70" w14:textId="77777777" w:rsidR="007C2018" w:rsidRPr="001C7B75" w:rsidRDefault="007C2018" w:rsidP="0084189F">
            <w:pPr>
              <w:spacing w:after="0" w:line="240" w:lineRule="auto"/>
              <w:rPr>
                <w:b/>
                <w:bCs/>
                <w:color w:val="000000"/>
                <w:sz w:val="20"/>
                <w:szCs w:val="20"/>
              </w:rPr>
            </w:pPr>
            <w:r w:rsidRPr="001C7B75">
              <w:rPr>
                <w:bCs/>
                <w:color w:val="000000"/>
                <w:sz w:val="20"/>
                <w:szCs w:val="20"/>
              </w:rPr>
              <w:t xml:space="preserve">Refer to Bid Solicitation </w:t>
            </w:r>
            <w:hyperlink w:anchor="_1.3.3__Mandatory_Pre-Bid Conference" w:history="1">
              <w:r w:rsidRPr="001C7B75">
                <w:rPr>
                  <w:rStyle w:val="Hyperlink"/>
                  <w:rFonts w:cs="Arial"/>
                  <w:bCs/>
                  <w:sz w:val="20"/>
                  <w:szCs w:val="20"/>
                </w:rPr>
                <w:t xml:space="preserve">Section </w:t>
              </w:r>
              <w:r w:rsidR="00701C2F" w:rsidRPr="001C7B75">
                <w:rPr>
                  <w:rStyle w:val="Hyperlink"/>
                  <w:rFonts w:cs="Arial"/>
                  <w:bCs/>
                  <w:sz w:val="20"/>
                  <w:szCs w:val="20"/>
                </w:rPr>
                <w:t>3</w:t>
              </w:r>
            </w:hyperlink>
            <w:r w:rsidRPr="001C7B75">
              <w:rPr>
                <w:bCs/>
                <w:color w:val="000000"/>
                <w:sz w:val="20"/>
                <w:szCs w:val="20"/>
              </w:rPr>
              <w:t xml:space="preserve"> for more information.</w:t>
            </w:r>
          </w:p>
        </w:tc>
        <w:tc>
          <w:tcPr>
            <w:tcW w:w="2745" w:type="dxa"/>
            <w:shd w:val="clear" w:color="auto" w:fill="auto"/>
            <w:vAlign w:val="center"/>
          </w:tcPr>
          <w:p w14:paraId="3A44A096" w14:textId="302EDE68" w:rsidR="007C2018" w:rsidRPr="001C7B75" w:rsidRDefault="002577E0" w:rsidP="0084189F">
            <w:pPr>
              <w:spacing w:after="0" w:line="240" w:lineRule="auto"/>
              <w:jc w:val="center"/>
              <w:rPr>
                <w:color w:val="000000"/>
                <w:sz w:val="20"/>
                <w:szCs w:val="20"/>
              </w:rPr>
            </w:pPr>
            <w:ins w:id="0" w:author="Regan, Rory [TREAS]" w:date="2025-09-12T10:35:00Z">
              <w:r>
                <w:rPr>
                  <w:bCs/>
                  <w:color w:val="000000"/>
                  <w:sz w:val="20"/>
                  <w:szCs w:val="20"/>
                </w:rPr>
                <w:t>September 30</w:t>
              </w:r>
            </w:ins>
            <w:del w:id="1" w:author="Regan, Rory [TREAS]" w:date="2025-09-12T10:35:00Z">
              <w:r w:rsidR="00926E5A" w:rsidDel="002577E0">
                <w:rPr>
                  <w:bCs/>
                  <w:color w:val="000000"/>
                  <w:sz w:val="20"/>
                  <w:szCs w:val="20"/>
                </w:rPr>
                <w:delText>August 29</w:delText>
              </w:r>
            </w:del>
            <w:r w:rsidR="00B93958">
              <w:rPr>
                <w:bCs/>
                <w:color w:val="000000"/>
                <w:sz w:val="20"/>
                <w:szCs w:val="20"/>
              </w:rPr>
              <w:t>, 2025</w:t>
            </w:r>
          </w:p>
        </w:tc>
        <w:tc>
          <w:tcPr>
            <w:tcW w:w="2745" w:type="dxa"/>
            <w:shd w:val="clear" w:color="auto" w:fill="auto"/>
            <w:vAlign w:val="center"/>
          </w:tcPr>
          <w:p w14:paraId="75D1638B" w14:textId="77777777" w:rsidR="007C2018" w:rsidRPr="001C7B75" w:rsidRDefault="007C2018" w:rsidP="0084189F">
            <w:pPr>
              <w:spacing w:after="0" w:line="240" w:lineRule="auto"/>
              <w:jc w:val="center"/>
              <w:rPr>
                <w:color w:val="000000"/>
                <w:sz w:val="20"/>
                <w:szCs w:val="20"/>
              </w:rPr>
            </w:pPr>
            <w:r w:rsidRPr="001C7B75">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2792F18F">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2792F18F">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29185DD6" w:rsidR="00380817" w:rsidRPr="0084189F" w:rsidRDefault="00372326"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8C030C">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8C030C">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8C030C">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3294E47E" w:rsidR="00380817" w:rsidRPr="0084189F" w:rsidRDefault="00372326"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2E8F6720" w:rsidR="00380817" w:rsidRPr="0084189F" w:rsidRDefault="00372326" w:rsidP="00380817">
            <w:pPr>
              <w:spacing w:after="0" w:line="240" w:lineRule="auto"/>
              <w:rPr>
                <w:b/>
                <w:color w:val="000000"/>
                <w:sz w:val="20"/>
                <w:szCs w:val="20"/>
              </w:rPr>
            </w:pPr>
            <w:sdt>
              <w:sdtPr>
                <w:rPr>
                  <w:b/>
                  <w:color w:val="000000" w:themeColor="text1"/>
                  <w:sz w:val="20"/>
                  <w:szCs w:val="20"/>
                </w:rPr>
                <w:id w:val="-1075962469"/>
                <w14:checkbox>
                  <w14:checked w14:val="0"/>
                  <w14:checkedState w14:val="2612" w14:font="MS Gothic"/>
                  <w14:uncheckedState w14:val="2610" w14:font="MS Gothic"/>
                </w14:checkbox>
              </w:sdtPr>
              <w:sdtEndPr/>
              <w:sdtContent>
                <w:r w:rsidR="00380817" w:rsidRPr="1112323B">
                  <w:rPr>
                    <w:rFonts w:ascii="Segoe UI Symbol" w:eastAsia="MS Gothic" w:hAnsi="Segoe UI Symbol" w:cs="Segoe UI Symbol"/>
                    <w:b/>
                    <w:color w:val="000000" w:themeColor="text1"/>
                    <w:sz w:val="20"/>
                    <w:szCs w:val="20"/>
                  </w:rPr>
                  <w:t>☐</w:t>
                </w:r>
              </w:sdtContent>
            </w:sdt>
            <w:r w:rsidR="00380817" w:rsidRPr="1112323B">
              <w:rPr>
                <w:b/>
                <w:color w:val="000000" w:themeColor="text1"/>
                <w:sz w:val="20"/>
                <w:szCs w:val="20"/>
              </w:rPr>
              <w:t xml:space="preserve">  </w:t>
            </w:r>
            <w:r w:rsidR="00380817" w:rsidRPr="1112323B">
              <w:rPr>
                <w:color w:val="000000" w:themeColor="text1"/>
                <w:sz w:val="20"/>
                <w:szCs w:val="20"/>
              </w:rPr>
              <w:t>Not Applicable</w:t>
            </w:r>
          </w:p>
          <w:p w14:paraId="5DD85AB9" w14:textId="46C44849" w:rsidR="00380817" w:rsidRPr="0084189F" w:rsidRDefault="00372326"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4272A749" w:rsidR="00380817" w:rsidRPr="0084189F" w:rsidRDefault="00372326"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58E08EE9" w:rsidR="00380817" w:rsidRPr="0084189F" w:rsidRDefault="00372326"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9410F1">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3AEB90B9" w:rsidR="00380817" w:rsidRPr="0084189F" w:rsidRDefault="00372326"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BC6A78">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2792F18F">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2711C376" w:rsidR="00380817" w:rsidRPr="0084189F" w:rsidRDefault="356EEE25" w:rsidP="2792F18F">
            <w:pPr>
              <w:spacing w:after="0" w:line="240" w:lineRule="auto"/>
              <w:rPr>
                <w:rFonts w:ascii="Segoe UI Symbol" w:eastAsia="MS Gothic" w:hAnsi="Segoe UI Symbol" w:cs="Segoe UI Symbol"/>
                <w:b/>
                <w:bCs/>
                <w:color w:val="000000"/>
                <w:sz w:val="20"/>
                <w:szCs w:val="20"/>
              </w:rPr>
            </w:pPr>
            <w:r w:rsidRPr="2792F18F">
              <w:rPr>
                <w:b/>
                <w:bCs/>
                <w:color w:val="000000" w:themeColor="text1"/>
                <w:sz w:val="20"/>
                <w:szCs w:val="20"/>
              </w:rPr>
              <w:t xml:space="preserve">   </w:t>
            </w:r>
            <w:r w:rsidR="00380817" w:rsidRPr="2792F18F">
              <w:rPr>
                <w:b/>
                <w:bCs/>
                <w:color w:val="000000" w:themeColor="text1"/>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59E5B4F9" w:rsidR="00380817" w:rsidRPr="0084189F" w:rsidRDefault="00372326"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BC6A78">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1AF2E7F4" w:rsidR="00380817" w:rsidRPr="0084189F" w:rsidRDefault="00372326"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58EF4389" w:rsidR="00380817" w:rsidRPr="0084189F" w:rsidRDefault="00372326"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38ECDE8" w:rsidR="00380817" w:rsidRPr="0084189F" w:rsidRDefault="00372326"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9410F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1D567427" w:rsidR="00380817" w:rsidRPr="0084189F" w:rsidRDefault="00372326" w:rsidP="2792F18F">
            <w:pPr>
              <w:spacing w:after="0" w:line="240" w:lineRule="auto"/>
              <w:rPr>
                <w:b/>
                <w:bCs/>
                <w:color w:val="000000"/>
                <w:sz w:val="20"/>
                <w:szCs w:val="20"/>
              </w:rPr>
            </w:pPr>
            <w:sdt>
              <w:sdtPr>
                <w:rPr>
                  <w:b/>
                  <w:bCs/>
                  <w:sz w:val="20"/>
                  <w:szCs w:val="20"/>
                </w:rPr>
                <w:id w:val="-324970040"/>
                <w14:checkbox>
                  <w14:checked w14:val="0"/>
                  <w14:checkedState w14:val="2612" w14:font="MS Gothic"/>
                  <w14:uncheckedState w14:val="2610" w14:font="MS Gothic"/>
                </w14:checkbox>
              </w:sdtPr>
              <w:sdtEndPr/>
              <w:sdtContent>
                <w:r w:rsidR="00380817" w:rsidRPr="2792F18F">
                  <w:rPr>
                    <w:rFonts w:ascii="MS Gothic" w:eastAsia="MS Gothic" w:hAnsi="MS Gothic"/>
                    <w:b/>
                    <w:bCs/>
                    <w:sz w:val="20"/>
                    <w:szCs w:val="20"/>
                  </w:rPr>
                  <w:t>☐</w:t>
                </w:r>
              </w:sdtContent>
            </w:sdt>
            <w:r w:rsidR="00380817" w:rsidRPr="2792F18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A30722" w:rsidRDefault="007C2018" w:rsidP="0084189F">
            <w:pPr>
              <w:spacing w:after="0" w:line="240" w:lineRule="auto"/>
              <w:rPr>
                <w:bCs/>
                <w:color w:val="000000"/>
                <w:sz w:val="20"/>
                <w:szCs w:val="20"/>
              </w:rPr>
            </w:pPr>
            <w:r w:rsidRPr="00A30722">
              <w:rPr>
                <w:bCs/>
                <w:color w:val="000000"/>
                <w:sz w:val="20"/>
                <w:szCs w:val="20"/>
              </w:rPr>
              <w:t>State of New Jersey</w:t>
            </w:r>
          </w:p>
          <w:p w14:paraId="6A0CFA83" w14:textId="77777777" w:rsidR="007C2018" w:rsidRPr="00A30722" w:rsidRDefault="007C2018" w:rsidP="0084189F">
            <w:pPr>
              <w:spacing w:after="0" w:line="240" w:lineRule="auto"/>
              <w:rPr>
                <w:bCs/>
                <w:color w:val="000000"/>
                <w:sz w:val="20"/>
                <w:szCs w:val="20"/>
              </w:rPr>
            </w:pPr>
            <w:r w:rsidRPr="00A30722">
              <w:rPr>
                <w:bCs/>
                <w:color w:val="000000"/>
                <w:sz w:val="20"/>
                <w:szCs w:val="20"/>
              </w:rPr>
              <w:t>Department of the Treasury</w:t>
            </w:r>
          </w:p>
          <w:p w14:paraId="0EF3632A" w14:textId="77777777" w:rsidR="007C2018" w:rsidRPr="00A30722" w:rsidRDefault="007C2018" w:rsidP="0084189F">
            <w:pPr>
              <w:spacing w:after="0" w:line="240" w:lineRule="auto"/>
              <w:rPr>
                <w:bCs/>
                <w:color w:val="000000"/>
                <w:sz w:val="20"/>
                <w:szCs w:val="20"/>
              </w:rPr>
            </w:pPr>
            <w:r w:rsidRPr="00A30722">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A30722">
              <w:rPr>
                <w:bCs/>
                <w:color w:val="000000"/>
                <w:sz w:val="20"/>
                <w:szCs w:val="20"/>
              </w:rPr>
              <w:t>Trenton, New Jersey 08625</w:t>
            </w:r>
            <w:r w:rsidRPr="00A30722">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39DD2D2" w14:textId="77777777" w:rsidR="007C2018" w:rsidRPr="00A30722" w:rsidRDefault="007C2018" w:rsidP="0084189F">
            <w:pPr>
              <w:spacing w:after="0" w:line="240" w:lineRule="auto"/>
              <w:rPr>
                <w:bCs/>
                <w:color w:val="000000"/>
                <w:sz w:val="20"/>
                <w:szCs w:val="20"/>
              </w:rPr>
            </w:pPr>
            <w:r w:rsidRPr="00A30722">
              <w:rPr>
                <w:bCs/>
                <w:color w:val="000000"/>
                <w:sz w:val="20"/>
                <w:szCs w:val="20"/>
              </w:rPr>
              <w:t>State of New Jersey</w:t>
            </w:r>
          </w:p>
          <w:p w14:paraId="68ADAF88" w14:textId="6D27A637" w:rsidR="00701C2F" w:rsidRPr="00A30722" w:rsidRDefault="00A30722" w:rsidP="0084189F">
            <w:pPr>
              <w:spacing w:after="0" w:line="240" w:lineRule="auto"/>
              <w:rPr>
                <w:bCs/>
                <w:color w:val="000000"/>
                <w:sz w:val="20"/>
                <w:szCs w:val="20"/>
              </w:rPr>
            </w:pPr>
            <w:r w:rsidRPr="00A30722">
              <w:rPr>
                <w:bCs/>
                <w:color w:val="000000"/>
                <w:sz w:val="20"/>
                <w:szCs w:val="20"/>
              </w:rPr>
              <w:t>Department of Environmental Protection</w:t>
            </w:r>
          </w:p>
          <w:p w14:paraId="6A33EE2A" w14:textId="487A5A9B" w:rsidR="007C2018" w:rsidRPr="0084189F" w:rsidRDefault="00EE7DF1" w:rsidP="0084189F">
            <w:pPr>
              <w:spacing w:after="0" w:line="240" w:lineRule="auto"/>
              <w:rPr>
                <w:bCs/>
                <w:color w:val="000000"/>
                <w:sz w:val="20"/>
                <w:szCs w:val="20"/>
                <w:u w:val="single"/>
              </w:rPr>
            </w:pPr>
            <w:r>
              <w:rPr>
                <w:bCs/>
                <w:color w:val="000000"/>
                <w:sz w:val="20"/>
                <w:szCs w:val="20"/>
              </w:rPr>
              <w:t xml:space="preserve">Intrastate </w:t>
            </w:r>
            <w:r w:rsidR="00851021" w:rsidRPr="00A30722">
              <w:rPr>
                <w:bCs/>
                <w:color w:val="000000"/>
                <w:sz w:val="20"/>
                <w:szCs w:val="20"/>
              </w:rPr>
              <w:t xml:space="preserve">Cooperative Purchasing </w:t>
            </w:r>
            <w:r w:rsidR="007C2018" w:rsidRPr="00A30722">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121F0590" w:rsidR="0084189F" w:rsidRDefault="007C2018" w:rsidP="003D6453">
      <w:pPr>
        <w:spacing w:after="0" w:line="240" w:lineRule="auto"/>
        <w:rPr>
          <w:sz w:val="20"/>
          <w:szCs w:val="20"/>
        </w:rPr>
      </w:pPr>
      <w:r w:rsidRPr="0084189F">
        <w:rPr>
          <w:bCs/>
          <w:color w:val="000000"/>
          <w:sz w:val="20"/>
          <w:szCs w:val="20"/>
        </w:rPr>
        <w:t xml:space="preserve">Date:  </w:t>
      </w:r>
      <w:ins w:id="2" w:author="Regan, Rory [TREAS]" w:date="2025-09-12T10:35:00Z">
        <w:r w:rsidR="002577E0">
          <w:rPr>
            <w:bCs/>
            <w:color w:val="000000"/>
            <w:sz w:val="20"/>
            <w:szCs w:val="20"/>
            <w:highlight w:val="yellow"/>
          </w:rPr>
          <w:t>9</w:t>
        </w:r>
      </w:ins>
      <w:ins w:id="3" w:author="Regan, Rory" w:date="2025-08-04T09:06:00Z">
        <w:del w:id="4" w:author="Regan, Rory [TREAS]" w:date="2025-09-12T10:35:00Z">
          <w:r w:rsidR="001535D0" w:rsidRPr="00B25ED7" w:rsidDel="002577E0">
            <w:rPr>
              <w:bCs/>
              <w:color w:val="000000"/>
              <w:sz w:val="20"/>
              <w:szCs w:val="20"/>
              <w:highlight w:val="yellow"/>
            </w:rPr>
            <w:delText>8</w:delText>
          </w:r>
        </w:del>
      </w:ins>
      <w:del w:id="5" w:author="Regan, Rory" w:date="2025-08-04T09:06:00Z">
        <w:r w:rsidR="007969A2" w:rsidRPr="00B25ED7" w:rsidDel="001535D0">
          <w:rPr>
            <w:bCs/>
            <w:color w:val="000000"/>
            <w:sz w:val="20"/>
            <w:szCs w:val="20"/>
            <w:highlight w:val="yellow"/>
          </w:rPr>
          <w:delText>5</w:delText>
        </w:r>
      </w:del>
      <w:r w:rsidR="007969A2" w:rsidRPr="00B25ED7">
        <w:rPr>
          <w:bCs/>
          <w:color w:val="000000"/>
          <w:sz w:val="20"/>
          <w:szCs w:val="20"/>
          <w:highlight w:val="yellow"/>
        </w:rPr>
        <w:t>/</w:t>
      </w:r>
      <w:ins w:id="6" w:author="Regan, Rory [TREAS]" w:date="2025-09-12T10:35:00Z">
        <w:r w:rsidR="002577E0">
          <w:rPr>
            <w:bCs/>
            <w:color w:val="000000"/>
            <w:sz w:val="20"/>
            <w:szCs w:val="20"/>
            <w:highlight w:val="yellow"/>
          </w:rPr>
          <w:t>12</w:t>
        </w:r>
      </w:ins>
      <w:ins w:id="7" w:author="Regan, Rory" w:date="2025-08-04T09:06:00Z">
        <w:del w:id="8" w:author="Regan, Rory [TREAS]" w:date="2025-09-12T10:35:00Z">
          <w:r w:rsidR="001535D0" w:rsidRPr="00B25ED7" w:rsidDel="002577E0">
            <w:rPr>
              <w:bCs/>
              <w:color w:val="000000"/>
              <w:sz w:val="20"/>
              <w:szCs w:val="20"/>
              <w:highlight w:val="yellow"/>
            </w:rPr>
            <w:delText>XX</w:delText>
          </w:r>
        </w:del>
      </w:ins>
      <w:del w:id="9" w:author="Regan, Rory" w:date="2025-08-04T09:06:00Z">
        <w:r w:rsidR="007969A2" w:rsidRPr="00B25ED7" w:rsidDel="001535D0">
          <w:rPr>
            <w:bCs/>
            <w:color w:val="000000"/>
            <w:sz w:val="20"/>
            <w:szCs w:val="20"/>
            <w:highlight w:val="yellow"/>
          </w:rPr>
          <w:delText>28</w:delText>
        </w:r>
      </w:del>
      <w:r w:rsidR="006D645F" w:rsidRPr="00B25ED7">
        <w:rPr>
          <w:bCs/>
          <w:color w:val="000000"/>
          <w:sz w:val="20"/>
          <w:szCs w:val="20"/>
          <w:highlight w:val="yellow"/>
        </w:rPr>
        <w:t>/2025</w:t>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1FEECA12" w14:textId="451E7E2F" w:rsidR="00435E75" w:rsidRDefault="00EA5ED8" w:rsidP="00E10F77">
          <w:pPr>
            <w:pStyle w:val="TOC1"/>
            <w:rPr>
              <w:rFonts w:asciiTheme="minorHAnsi" w:eastAsiaTheme="minorEastAsia" w:hAnsiTheme="minorHAnsi" w:cstheme="minorBidi"/>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05562806" w:history="1">
            <w:r w:rsidR="00435E75" w:rsidRPr="00BF58A6">
              <w:rPr>
                <w:rStyle w:val="Hyperlink"/>
                <w:noProof/>
              </w:rPr>
              <w:t>1</w:t>
            </w:r>
            <w:r w:rsidR="00435E75">
              <w:rPr>
                <w:rFonts w:asciiTheme="minorHAnsi" w:eastAsiaTheme="minorEastAsia" w:hAnsiTheme="minorHAnsi" w:cstheme="minorBidi"/>
                <w:noProof/>
                <w:sz w:val="22"/>
                <w:szCs w:val="22"/>
              </w:rPr>
              <w:tab/>
            </w:r>
            <w:r w:rsidR="00435E75" w:rsidRPr="00BF58A6">
              <w:rPr>
                <w:rStyle w:val="Hyperlink"/>
                <w:noProof/>
              </w:rPr>
              <w:t>INTRODUCTION AND SUMMARY OF THE BID SOLICITATION</w:t>
            </w:r>
            <w:r w:rsidR="00435E75">
              <w:rPr>
                <w:noProof/>
                <w:webHidden/>
              </w:rPr>
              <w:tab/>
            </w:r>
            <w:r w:rsidR="00435E75">
              <w:rPr>
                <w:noProof/>
                <w:webHidden/>
              </w:rPr>
              <w:fldChar w:fldCharType="begin"/>
            </w:r>
            <w:r w:rsidR="00435E75">
              <w:rPr>
                <w:noProof/>
                <w:webHidden/>
              </w:rPr>
              <w:instrText xml:space="preserve"> PAGEREF _Toc205562806 \h </w:instrText>
            </w:r>
            <w:r w:rsidR="00435E75">
              <w:rPr>
                <w:noProof/>
                <w:webHidden/>
              </w:rPr>
            </w:r>
            <w:r w:rsidR="00435E75">
              <w:rPr>
                <w:noProof/>
                <w:webHidden/>
              </w:rPr>
              <w:fldChar w:fldCharType="separate"/>
            </w:r>
            <w:r w:rsidR="00435E75">
              <w:rPr>
                <w:noProof/>
                <w:webHidden/>
              </w:rPr>
              <w:t>1</w:t>
            </w:r>
            <w:r w:rsidR="00435E75">
              <w:rPr>
                <w:noProof/>
                <w:webHidden/>
              </w:rPr>
              <w:fldChar w:fldCharType="end"/>
            </w:r>
          </w:hyperlink>
        </w:p>
        <w:p w14:paraId="26CAD055" w14:textId="6294C168" w:rsidR="00435E75" w:rsidRDefault="00372326" w:rsidP="00B25ED7">
          <w:pPr>
            <w:pStyle w:val="TOC2"/>
            <w:rPr>
              <w:rFonts w:asciiTheme="minorHAnsi" w:eastAsiaTheme="minorEastAsia" w:hAnsiTheme="minorHAnsi" w:cstheme="minorBidi"/>
              <w:noProof/>
              <w:sz w:val="22"/>
              <w:szCs w:val="22"/>
            </w:rPr>
          </w:pPr>
          <w:hyperlink w:anchor="_Toc205562807" w:history="1">
            <w:r w:rsidR="00435E75" w:rsidRPr="00BF58A6">
              <w:rPr>
                <w:rStyle w:val="Hyperlink"/>
                <w:noProof/>
              </w:rPr>
              <w:t>1.1</w:t>
            </w:r>
            <w:r w:rsidR="00435E75">
              <w:rPr>
                <w:rFonts w:asciiTheme="minorHAnsi" w:eastAsiaTheme="minorEastAsia" w:hAnsiTheme="minorHAnsi" w:cstheme="minorBidi"/>
                <w:noProof/>
                <w:sz w:val="22"/>
                <w:szCs w:val="22"/>
              </w:rPr>
              <w:tab/>
            </w:r>
            <w:r w:rsidR="00435E75" w:rsidRPr="00BF58A6">
              <w:rPr>
                <w:rStyle w:val="Hyperlink"/>
                <w:noProof/>
              </w:rPr>
              <w:t>PURPOSE AND INTENT</w:t>
            </w:r>
            <w:r w:rsidR="00435E75">
              <w:rPr>
                <w:noProof/>
                <w:webHidden/>
              </w:rPr>
              <w:tab/>
            </w:r>
            <w:r w:rsidR="00435E75">
              <w:rPr>
                <w:noProof/>
                <w:webHidden/>
              </w:rPr>
              <w:fldChar w:fldCharType="begin"/>
            </w:r>
            <w:r w:rsidR="00435E75">
              <w:rPr>
                <w:noProof/>
                <w:webHidden/>
              </w:rPr>
              <w:instrText xml:space="preserve"> PAGEREF _Toc205562807 \h </w:instrText>
            </w:r>
            <w:r w:rsidR="00435E75">
              <w:rPr>
                <w:noProof/>
                <w:webHidden/>
              </w:rPr>
            </w:r>
            <w:r w:rsidR="00435E75">
              <w:rPr>
                <w:noProof/>
                <w:webHidden/>
              </w:rPr>
              <w:fldChar w:fldCharType="separate"/>
            </w:r>
            <w:r w:rsidR="00435E75">
              <w:rPr>
                <w:noProof/>
                <w:webHidden/>
              </w:rPr>
              <w:t>1</w:t>
            </w:r>
            <w:r w:rsidR="00435E75">
              <w:rPr>
                <w:noProof/>
                <w:webHidden/>
              </w:rPr>
              <w:fldChar w:fldCharType="end"/>
            </w:r>
          </w:hyperlink>
        </w:p>
        <w:p w14:paraId="4DA724C5" w14:textId="36EDB886" w:rsidR="00435E75" w:rsidRDefault="00372326" w:rsidP="00B25ED7">
          <w:pPr>
            <w:pStyle w:val="TOC2"/>
            <w:rPr>
              <w:rFonts w:asciiTheme="minorHAnsi" w:eastAsiaTheme="minorEastAsia" w:hAnsiTheme="minorHAnsi" w:cstheme="minorBidi"/>
              <w:noProof/>
              <w:sz w:val="22"/>
              <w:szCs w:val="22"/>
            </w:rPr>
          </w:pPr>
          <w:hyperlink w:anchor="_Toc205562808" w:history="1">
            <w:r w:rsidR="00435E75" w:rsidRPr="00BF58A6">
              <w:rPr>
                <w:rStyle w:val="Hyperlink"/>
                <w:noProof/>
              </w:rPr>
              <w:t>1.2</w:t>
            </w:r>
            <w:r w:rsidR="00435E75">
              <w:rPr>
                <w:rFonts w:asciiTheme="minorHAnsi" w:eastAsiaTheme="minorEastAsia" w:hAnsiTheme="minorHAnsi" w:cstheme="minorBidi"/>
                <w:noProof/>
                <w:sz w:val="22"/>
                <w:szCs w:val="22"/>
              </w:rPr>
              <w:tab/>
            </w:r>
            <w:r w:rsidR="00435E75" w:rsidRPr="00BF58A6">
              <w:rPr>
                <w:rStyle w:val="Hyperlink"/>
                <w:noProof/>
              </w:rPr>
              <w:t>BACKGROUND</w:t>
            </w:r>
            <w:r w:rsidR="00435E75">
              <w:rPr>
                <w:noProof/>
                <w:webHidden/>
              </w:rPr>
              <w:tab/>
            </w:r>
            <w:r w:rsidR="00435E75">
              <w:rPr>
                <w:noProof/>
                <w:webHidden/>
              </w:rPr>
              <w:fldChar w:fldCharType="begin"/>
            </w:r>
            <w:r w:rsidR="00435E75">
              <w:rPr>
                <w:noProof/>
                <w:webHidden/>
              </w:rPr>
              <w:instrText xml:space="preserve"> PAGEREF _Toc205562808 \h </w:instrText>
            </w:r>
            <w:r w:rsidR="00435E75">
              <w:rPr>
                <w:noProof/>
                <w:webHidden/>
              </w:rPr>
            </w:r>
            <w:r w:rsidR="00435E75">
              <w:rPr>
                <w:noProof/>
                <w:webHidden/>
              </w:rPr>
              <w:fldChar w:fldCharType="separate"/>
            </w:r>
            <w:r w:rsidR="00435E75">
              <w:rPr>
                <w:noProof/>
                <w:webHidden/>
              </w:rPr>
              <w:t>1</w:t>
            </w:r>
            <w:r w:rsidR="00435E75">
              <w:rPr>
                <w:noProof/>
                <w:webHidden/>
              </w:rPr>
              <w:fldChar w:fldCharType="end"/>
            </w:r>
          </w:hyperlink>
        </w:p>
        <w:p w14:paraId="203A75E1" w14:textId="0851D851" w:rsidR="00435E75" w:rsidRDefault="00372326">
          <w:pPr>
            <w:pStyle w:val="TOC3"/>
            <w:rPr>
              <w:rFonts w:asciiTheme="minorHAnsi" w:eastAsiaTheme="minorEastAsia" w:hAnsiTheme="minorHAnsi" w:cstheme="minorBidi"/>
              <w:iCs w:val="0"/>
              <w:caps w:val="0"/>
              <w:noProof/>
              <w:sz w:val="22"/>
              <w:szCs w:val="22"/>
            </w:rPr>
          </w:pPr>
          <w:hyperlink w:anchor="_Toc205562809" w:history="1">
            <w:r w:rsidR="00435E75" w:rsidRPr="00BF58A6">
              <w:rPr>
                <w:rStyle w:val="Hyperlink"/>
                <w:noProof/>
              </w:rPr>
              <w:t>1.2.1</w:t>
            </w:r>
            <w:r w:rsidR="00435E75">
              <w:rPr>
                <w:rFonts w:asciiTheme="minorHAnsi" w:eastAsiaTheme="minorEastAsia" w:hAnsiTheme="minorHAnsi" w:cstheme="minorBidi"/>
                <w:iCs w:val="0"/>
                <w:caps w:val="0"/>
                <w:noProof/>
                <w:sz w:val="22"/>
                <w:szCs w:val="22"/>
              </w:rPr>
              <w:tab/>
            </w:r>
            <w:r w:rsidR="00435E75" w:rsidRPr="00BF58A6">
              <w:rPr>
                <w:rStyle w:val="Hyperlink"/>
                <w:noProof/>
              </w:rPr>
              <w:t>CLIMATE RESILIENCE PROGRAM OBJECTIVES</w:t>
            </w:r>
            <w:r w:rsidR="00435E75">
              <w:rPr>
                <w:noProof/>
                <w:webHidden/>
              </w:rPr>
              <w:tab/>
            </w:r>
            <w:r w:rsidR="00435E75">
              <w:rPr>
                <w:noProof/>
                <w:webHidden/>
              </w:rPr>
              <w:fldChar w:fldCharType="begin"/>
            </w:r>
            <w:r w:rsidR="00435E75">
              <w:rPr>
                <w:noProof/>
                <w:webHidden/>
              </w:rPr>
              <w:instrText xml:space="preserve"> PAGEREF _Toc205562809 \h </w:instrText>
            </w:r>
            <w:r w:rsidR="00435E75">
              <w:rPr>
                <w:noProof/>
                <w:webHidden/>
              </w:rPr>
            </w:r>
            <w:r w:rsidR="00435E75">
              <w:rPr>
                <w:noProof/>
                <w:webHidden/>
              </w:rPr>
              <w:fldChar w:fldCharType="separate"/>
            </w:r>
            <w:r w:rsidR="00435E75">
              <w:rPr>
                <w:noProof/>
                <w:webHidden/>
              </w:rPr>
              <w:t>2</w:t>
            </w:r>
            <w:r w:rsidR="00435E75">
              <w:rPr>
                <w:noProof/>
                <w:webHidden/>
              </w:rPr>
              <w:fldChar w:fldCharType="end"/>
            </w:r>
          </w:hyperlink>
        </w:p>
        <w:p w14:paraId="7DC90A2F" w14:textId="66AFB0E9" w:rsidR="00435E75" w:rsidRDefault="00372326">
          <w:pPr>
            <w:pStyle w:val="TOC3"/>
            <w:rPr>
              <w:rFonts w:asciiTheme="minorHAnsi" w:eastAsiaTheme="minorEastAsia" w:hAnsiTheme="minorHAnsi" w:cstheme="minorBidi"/>
              <w:iCs w:val="0"/>
              <w:caps w:val="0"/>
              <w:noProof/>
              <w:sz w:val="22"/>
              <w:szCs w:val="22"/>
            </w:rPr>
          </w:pPr>
          <w:hyperlink w:anchor="_Toc205562810" w:history="1">
            <w:r w:rsidR="00435E75" w:rsidRPr="00BF58A6">
              <w:rPr>
                <w:rStyle w:val="Hyperlink"/>
                <w:noProof/>
              </w:rPr>
              <w:t>1.2.2</w:t>
            </w:r>
            <w:r w:rsidR="00435E75">
              <w:rPr>
                <w:rFonts w:asciiTheme="minorHAnsi" w:eastAsiaTheme="minorEastAsia" w:hAnsiTheme="minorHAnsi" w:cstheme="minorBidi"/>
                <w:iCs w:val="0"/>
                <w:caps w:val="0"/>
                <w:noProof/>
                <w:sz w:val="22"/>
                <w:szCs w:val="22"/>
              </w:rPr>
              <w:tab/>
            </w:r>
            <w:r w:rsidR="00435E75" w:rsidRPr="00BF58A6">
              <w:rPr>
                <w:rStyle w:val="Hyperlink"/>
                <w:noProof/>
              </w:rPr>
              <w:t>PROJECT AREA</w:t>
            </w:r>
            <w:r w:rsidR="00435E75">
              <w:rPr>
                <w:noProof/>
                <w:webHidden/>
              </w:rPr>
              <w:tab/>
            </w:r>
            <w:r w:rsidR="00435E75">
              <w:rPr>
                <w:noProof/>
                <w:webHidden/>
              </w:rPr>
              <w:fldChar w:fldCharType="begin"/>
            </w:r>
            <w:r w:rsidR="00435E75">
              <w:rPr>
                <w:noProof/>
                <w:webHidden/>
              </w:rPr>
              <w:instrText xml:space="preserve"> PAGEREF _Toc205562810 \h </w:instrText>
            </w:r>
            <w:r w:rsidR="00435E75">
              <w:rPr>
                <w:noProof/>
                <w:webHidden/>
              </w:rPr>
            </w:r>
            <w:r w:rsidR="00435E75">
              <w:rPr>
                <w:noProof/>
                <w:webHidden/>
              </w:rPr>
              <w:fldChar w:fldCharType="separate"/>
            </w:r>
            <w:r w:rsidR="00435E75">
              <w:rPr>
                <w:noProof/>
                <w:webHidden/>
              </w:rPr>
              <w:t>2</w:t>
            </w:r>
            <w:r w:rsidR="00435E75">
              <w:rPr>
                <w:noProof/>
                <w:webHidden/>
              </w:rPr>
              <w:fldChar w:fldCharType="end"/>
            </w:r>
          </w:hyperlink>
        </w:p>
        <w:p w14:paraId="249897ED" w14:textId="403CB178" w:rsidR="00435E75" w:rsidRDefault="00372326" w:rsidP="00B25ED7">
          <w:pPr>
            <w:pStyle w:val="TOC2"/>
            <w:rPr>
              <w:rFonts w:asciiTheme="minorHAnsi" w:eastAsiaTheme="minorEastAsia" w:hAnsiTheme="minorHAnsi" w:cstheme="minorBidi"/>
              <w:noProof/>
              <w:sz w:val="22"/>
              <w:szCs w:val="22"/>
            </w:rPr>
          </w:pPr>
          <w:hyperlink w:anchor="_Toc205562811" w:history="1">
            <w:r w:rsidR="00435E75" w:rsidRPr="00BF58A6">
              <w:rPr>
                <w:rStyle w:val="Hyperlink"/>
                <w:noProof/>
              </w:rPr>
              <w:t>1.3</w:t>
            </w:r>
            <w:r w:rsidR="00435E75">
              <w:rPr>
                <w:rFonts w:asciiTheme="minorHAnsi" w:eastAsiaTheme="minorEastAsia" w:hAnsiTheme="minorHAnsi" w:cstheme="minorBidi"/>
                <w:noProof/>
                <w:sz w:val="22"/>
                <w:szCs w:val="22"/>
              </w:rPr>
              <w:tab/>
            </w:r>
            <w:r w:rsidR="00435E75" w:rsidRPr="00BF58A6">
              <w:rPr>
                <w:rStyle w:val="Hyperlink"/>
                <w:noProof/>
              </w:rPr>
              <w:t>CONTRACT</w:t>
            </w:r>
            <w:r w:rsidR="00435E75" w:rsidRPr="00BF58A6">
              <w:rPr>
                <w:rStyle w:val="Hyperlink"/>
                <w:noProof/>
                <w:spacing w:val="-1"/>
              </w:rPr>
              <w:t xml:space="preserve"> </w:t>
            </w:r>
            <w:r w:rsidR="00435E75" w:rsidRPr="00BF58A6">
              <w:rPr>
                <w:rStyle w:val="Hyperlink"/>
                <w:noProof/>
              </w:rPr>
              <w:t>AMOUNT</w:t>
            </w:r>
            <w:r w:rsidR="00435E75">
              <w:rPr>
                <w:noProof/>
                <w:webHidden/>
              </w:rPr>
              <w:tab/>
            </w:r>
            <w:r w:rsidR="00435E75">
              <w:rPr>
                <w:noProof/>
                <w:webHidden/>
              </w:rPr>
              <w:fldChar w:fldCharType="begin"/>
            </w:r>
            <w:r w:rsidR="00435E75">
              <w:rPr>
                <w:noProof/>
                <w:webHidden/>
              </w:rPr>
              <w:instrText xml:space="preserve"> PAGEREF _Toc205562811 \h </w:instrText>
            </w:r>
            <w:r w:rsidR="00435E75">
              <w:rPr>
                <w:noProof/>
                <w:webHidden/>
              </w:rPr>
            </w:r>
            <w:r w:rsidR="00435E75">
              <w:rPr>
                <w:noProof/>
                <w:webHidden/>
              </w:rPr>
              <w:fldChar w:fldCharType="separate"/>
            </w:r>
            <w:r w:rsidR="00435E75">
              <w:rPr>
                <w:noProof/>
                <w:webHidden/>
              </w:rPr>
              <w:t>2</w:t>
            </w:r>
            <w:r w:rsidR="00435E75">
              <w:rPr>
                <w:noProof/>
                <w:webHidden/>
              </w:rPr>
              <w:fldChar w:fldCharType="end"/>
            </w:r>
          </w:hyperlink>
        </w:p>
        <w:p w14:paraId="0D09137A" w14:textId="006AE3EA" w:rsidR="00435E75" w:rsidRDefault="00372326" w:rsidP="00B25ED7">
          <w:pPr>
            <w:pStyle w:val="TOC2"/>
            <w:rPr>
              <w:rFonts w:asciiTheme="minorHAnsi" w:eastAsiaTheme="minorEastAsia" w:hAnsiTheme="minorHAnsi" w:cstheme="minorBidi"/>
              <w:noProof/>
              <w:sz w:val="22"/>
              <w:szCs w:val="22"/>
            </w:rPr>
          </w:pPr>
          <w:hyperlink w:anchor="_Toc205562812" w:history="1">
            <w:r w:rsidR="00435E75" w:rsidRPr="00BF58A6">
              <w:rPr>
                <w:rStyle w:val="Hyperlink"/>
                <w:noProof/>
              </w:rPr>
              <w:t>1.4</w:t>
            </w:r>
            <w:r w:rsidR="00435E75">
              <w:rPr>
                <w:rFonts w:asciiTheme="minorHAnsi" w:eastAsiaTheme="minorEastAsia" w:hAnsiTheme="minorHAnsi" w:cstheme="minorBidi"/>
                <w:noProof/>
                <w:sz w:val="22"/>
                <w:szCs w:val="22"/>
              </w:rPr>
              <w:tab/>
            </w:r>
            <w:r w:rsidR="00435E75" w:rsidRPr="00BF58A6">
              <w:rPr>
                <w:rStyle w:val="Hyperlink"/>
                <w:noProof/>
              </w:rPr>
              <w:t>ORDER OF PRECEDENCE OF CONTRACTUAL TERMS</w:t>
            </w:r>
            <w:r w:rsidR="00435E75">
              <w:rPr>
                <w:noProof/>
                <w:webHidden/>
              </w:rPr>
              <w:tab/>
            </w:r>
            <w:r w:rsidR="00435E75">
              <w:rPr>
                <w:noProof/>
                <w:webHidden/>
              </w:rPr>
              <w:fldChar w:fldCharType="begin"/>
            </w:r>
            <w:r w:rsidR="00435E75">
              <w:rPr>
                <w:noProof/>
                <w:webHidden/>
              </w:rPr>
              <w:instrText xml:space="preserve"> PAGEREF _Toc205562812 \h </w:instrText>
            </w:r>
            <w:r w:rsidR="00435E75">
              <w:rPr>
                <w:noProof/>
                <w:webHidden/>
              </w:rPr>
            </w:r>
            <w:r w:rsidR="00435E75">
              <w:rPr>
                <w:noProof/>
                <w:webHidden/>
              </w:rPr>
              <w:fldChar w:fldCharType="separate"/>
            </w:r>
            <w:r w:rsidR="00435E75">
              <w:rPr>
                <w:noProof/>
                <w:webHidden/>
              </w:rPr>
              <w:t>2</w:t>
            </w:r>
            <w:r w:rsidR="00435E75">
              <w:rPr>
                <w:noProof/>
                <w:webHidden/>
              </w:rPr>
              <w:fldChar w:fldCharType="end"/>
            </w:r>
          </w:hyperlink>
        </w:p>
        <w:p w14:paraId="303CE186" w14:textId="3EA23935" w:rsidR="00435E75" w:rsidRDefault="00372326" w:rsidP="00B25ED7">
          <w:pPr>
            <w:pStyle w:val="TOC2"/>
            <w:rPr>
              <w:rFonts w:asciiTheme="minorHAnsi" w:eastAsiaTheme="minorEastAsia" w:hAnsiTheme="minorHAnsi" w:cstheme="minorBidi"/>
              <w:noProof/>
              <w:sz w:val="22"/>
              <w:szCs w:val="22"/>
            </w:rPr>
          </w:pPr>
          <w:hyperlink w:anchor="_Toc205562813" w:history="1">
            <w:r w:rsidR="00435E75" w:rsidRPr="00BF58A6">
              <w:rPr>
                <w:rStyle w:val="Hyperlink"/>
                <w:noProof/>
              </w:rPr>
              <w:t>1.5</w:t>
            </w:r>
            <w:r w:rsidR="00435E75">
              <w:rPr>
                <w:rFonts w:asciiTheme="minorHAnsi" w:eastAsiaTheme="minorEastAsia" w:hAnsiTheme="minorHAnsi" w:cstheme="minorBidi"/>
                <w:noProof/>
                <w:sz w:val="22"/>
                <w:szCs w:val="22"/>
              </w:rPr>
              <w:tab/>
            </w:r>
            <w:r w:rsidR="00435E75" w:rsidRPr="00BF58A6">
              <w:rPr>
                <w:rStyle w:val="Hyperlink"/>
                <w:noProof/>
              </w:rPr>
              <w:t>INTRASTATE COOPERATIVE PURCHASING</w:t>
            </w:r>
            <w:r w:rsidR="00435E75">
              <w:rPr>
                <w:noProof/>
                <w:webHidden/>
              </w:rPr>
              <w:tab/>
            </w:r>
            <w:r w:rsidR="00435E75">
              <w:rPr>
                <w:noProof/>
                <w:webHidden/>
              </w:rPr>
              <w:fldChar w:fldCharType="begin"/>
            </w:r>
            <w:r w:rsidR="00435E75">
              <w:rPr>
                <w:noProof/>
                <w:webHidden/>
              </w:rPr>
              <w:instrText xml:space="preserve"> PAGEREF _Toc205562813 \h </w:instrText>
            </w:r>
            <w:r w:rsidR="00435E75">
              <w:rPr>
                <w:noProof/>
                <w:webHidden/>
              </w:rPr>
            </w:r>
            <w:r w:rsidR="00435E75">
              <w:rPr>
                <w:noProof/>
                <w:webHidden/>
              </w:rPr>
              <w:fldChar w:fldCharType="separate"/>
            </w:r>
            <w:r w:rsidR="00435E75">
              <w:rPr>
                <w:noProof/>
                <w:webHidden/>
              </w:rPr>
              <w:t>3</w:t>
            </w:r>
            <w:r w:rsidR="00435E75">
              <w:rPr>
                <w:noProof/>
                <w:webHidden/>
              </w:rPr>
              <w:fldChar w:fldCharType="end"/>
            </w:r>
          </w:hyperlink>
        </w:p>
        <w:p w14:paraId="2AA49FFB" w14:textId="4BBF2C55" w:rsidR="00435E75" w:rsidRDefault="00372326" w:rsidP="00E10F77">
          <w:pPr>
            <w:pStyle w:val="TOC1"/>
            <w:rPr>
              <w:rFonts w:asciiTheme="minorHAnsi" w:eastAsiaTheme="minorEastAsia" w:hAnsiTheme="minorHAnsi" w:cstheme="minorBidi"/>
              <w:noProof/>
              <w:sz w:val="22"/>
              <w:szCs w:val="22"/>
            </w:rPr>
          </w:pPr>
          <w:hyperlink w:anchor="_Toc205562814" w:history="1">
            <w:r w:rsidR="00435E75" w:rsidRPr="00BF58A6">
              <w:rPr>
                <w:rStyle w:val="Hyperlink"/>
                <w:noProof/>
              </w:rPr>
              <w:t>2</w:t>
            </w:r>
            <w:r w:rsidR="00435E75">
              <w:rPr>
                <w:rFonts w:asciiTheme="minorHAnsi" w:eastAsiaTheme="minorEastAsia" w:hAnsiTheme="minorHAnsi" w:cstheme="minorBidi"/>
                <w:noProof/>
                <w:sz w:val="22"/>
                <w:szCs w:val="22"/>
              </w:rPr>
              <w:tab/>
            </w:r>
            <w:r w:rsidR="00435E75" w:rsidRPr="00BF58A6">
              <w:rPr>
                <w:rStyle w:val="Hyperlink"/>
                <w:noProof/>
              </w:rPr>
              <w:t>PRE-QUOTE SUBMISSION INFORMATION</w:t>
            </w:r>
            <w:r w:rsidR="00435E75">
              <w:rPr>
                <w:noProof/>
                <w:webHidden/>
              </w:rPr>
              <w:tab/>
            </w:r>
            <w:r w:rsidR="00435E75">
              <w:rPr>
                <w:noProof/>
                <w:webHidden/>
              </w:rPr>
              <w:fldChar w:fldCharType="begin"/>
            </w:r>
            <w:r w:rsidR="00435E75">
              <w:rPr>
                <w:noProof/>
                <w:webHidden/>
              </w:rPr>
              <w:instrText xml:space="preserve"> PAGEREF _Toc205562814 \h </w:instrText>
            </w:r>
            <w:r w:rsidR="00435E75">
              <w:rPr>
                <w:noProof/>
                <w:webHidden/>
              </w:rPr>
            </w:r>
            <w:r w:rsidR="00435E75">
              <w:rPr>
                <w:noProof/>
                <w:webHidden/>
              </w:rPr>
              <w:fldChar w:fldCharType="separate"/>
            </w:r>
            <w:r w:rsidR="00435E75">
              <w:rPr>
                <w:noProof/>
                <w:webHidden/>
              </w:rPr>
              <w:t>4</w:t>
            </w:r>
            <w:r w:rsidR="00435E75">
              <w:rPr>
                <w:noProof/>
                <w:webHidden/>
              </w:rPr>
              <w:fldChar w:fldCharType="end"/>
            </w:r>
          </w:hyperlink>
        </w:p>
        <w:p w14:paraId="089A32E8" w14:textId="1D38638D" w:rsidR="00435E75" w:rsidRDefault="00372326" w:rsidP="00B25ED7">
          <w:pPr>
            <w:pStyle w:val="TOC2"/>
            <w:rPr>
              <w:rFonts w:asciiTheme="minorHAnsi" w:eastAsiaTheme="minorEastAsia" w:hAnsiTheme="minorHAnsi" w:cstheme="minorBidi"/>
              <w:noProof/>
              <w:sz w:val="22"/>
              <w:szCs w:val="22"/>
            </w:rPr>
          </w:pPr>
          <w:hyperlink w:anchor="_Toc205562815" w:history="1">
            <w:r w:rsidR="00435E75" w:rsidRPr="00BF58A6">
              <w:rPr>
                <w:rStyle w:val="Hyperlink"/>
                <w:noProof/>
              </w:rPr>
              <w:t>2.1</w:t>
            </w:r>
            <w:r w:rsidR="00435E75">
              <w:rPr>
                <w:rFonts w:asciiTheme="minorHAnsi" w:eastAsiaTheme="minorEastAsia" w:hAnsiTheme="minorHAnsi" w:cstheme="minorBidi"/>
                <w:noProof/>
                <w:sz w:val="22"/>
                <w:szCs w:val="22"/>
              </w:rPr>
              <w:tab/>
            </w:r>
            <w:r w:rsidR="00435E75" w:rsidRPr="00BF58A6">
              <w:rPr>
                <w:rStyle w:val="Hyperlink"/>
                <w:noProof/>
              </w:rPr>
              <w:t>ELECTRONIC QUESTION AND ANSWER PERIOD</w:t>
            </w:r>
            <w:r w:rsidR="00435E75">
              <w:rPr>
                <w:noProof/>
                <w:webHidden/>
              </w:rPr>
              <w:tab/>
            </w:r>
            <w:r w:rsidR="00435E75">
              <w:rPr>
                <w:noProof/>
                <w:webHidden/>
              </w:rPr>
              <w:fldChar w:fldCharType="begin"/>
            </w:r>
            <w:r w:rsidR="00435E75">
              <w:rPr>
                <w:noProof/>
                <w:webHidden/>
              </w:rPr>
              <w:instrText xml:space="preserve"> PAGEREF _Toc205562815 \h </w:instrText>
            </w:r>
            <w:r w:rsidR="00435E75">
              <w:rPr>
                <w:noProof/>
                <w:webHidden/>
              </w:rPr>
            </w:r>
            <w:r w:rsidR="00435E75">
              <w:rPr>
                <w:noProof/>
                <w:webHidden/>
              </w:rPr>
              <w:fldChar w:fldCharType="separate"/>
            </w:r>
            <w:r w:rsidR="00435E75">
              <w:rPr>
                <w:noProof/>
                <w:webHidden/>
              </w:rPr>
              <w:t>4</w:t>
            </w:r>
            <w:r w:rsidR="00435E75">
              <w:rPr>
                <w:noProof/>
                <w:webHidden/>
              </w:rPr>
              <w:fldChar w:fldCharType="end"/>
            </w:r>
          </w:hyperlink>
        </w:p>
        <w:p w14:paraId="1E9FB624" w14:textId="71D5EB59" w:rsidR="00435E75" w:rsidRDefault="00372326" w:rsidP="00B25ED7">
          <w:pPr>
            <w:pStyle w:val="TOC2"/>
            <w:rPr>
              <w:rFonts w:asciiTheme="minorHAnsi" w:eastAsiaTheme="minorEastAsia" w:hAnsiTheme="minorHAnsi" w:cstheme="minorBidi"/>
              <w:noProof/>
              <w:sz w:val="22"/>
              <w:szCs w:val="22"/>
            </w:rPr>
          </w:pPr>
          <w:hyperlink w:anchor="_Toc205562816" w:history="1">
            <w:r w:rsidR="00435E75" w:rsidRPr="00BF58A6">
              <w:rPr>
                <w:rStyle w:val="Hyperlink"/>
                <w:noProof/>
              </w:rPr>
              <w:t>2.2</w:t>
            </w:r>
            <w:r w:rsidR="00435E75">
              <w:rPr>
                <w:rFonts w:asciiTheme="minorHAnsi" w:eastAsiaTheme="minorEastAsia" w:hAnsiTheme="minorHAnsi" w:cstheme="minorBidi"/>
                <w:noProof/>
                <w:sz w:val="22"/>
                <w:szCs w:val="22"/>
              </w:rPr>
              <w:tab/>
            </w:r>
            <w:r w:rsidR="00435E75" w:rsidRPr="00BF58A6">
              <w:rPr>
                <w:rStyle w:val="Hyperlink"/>
                <w:noProof/>
              </w:rPr>
              <w:t>EXCEPTIONS TO THE STATE OF NJ STANDARD TERMS AND CONDITIONS (SSTC)</w:t>
            </w:r>
            <w:r w:rsidR="00435E75">
              <w:rPr>
                <w:noProof/>
                <w:webHidden/>
              </w:rPr>
              <w:tab/>
            </w:r>
            <w:r w:rsidR="00435E75">
              <w:rPr>
                <w:noProof/>
                <w:webHidden/>
              </w:rPr>
              <w:fldChar w:fldCharType="begin"/>
            </w:r>
            <w:r w:rsidR="00435E75">
              <w:rPr>
                <w:noProof/>
                <w:webHidden/>
              </w:rPr>
              <w:instrText xml:space="preserve"> PAGEREF _Toc205562816 \h </w:instrText>
            </w:r>
            <w:r w:rsidR="00435E75">
              <w:rPr>
                <w:noProof/>
                <w:webHidden/>
              </w:rPr>
            </w:r>
            <w:r w:rsidR="00435E75">
              <w:rPr>
                <w:noProof/>
                <w:webHidden/>
              </w:rPr>
              <w:fldChar w:fldCharType="separate"/>
            </w:r>
            <w:r w:rsidR="00435E75">
              <w:rPr>
                <w:noProof/>
                <w:webHidden/>
              </w:rPr>
              <w:t>4</w:t>
            </w:r>
            <w:r w:rsidR="00435E75">
              <w:rPr>
                <w:noProof/>
                <w:webHidden/>
              </w:rPr>
              <w:fldChar w:fldCharType="end"/>
            </w:r>
          </w:hyperlink>
        </w:p>
        <w:p w14:paraId="701B3DF8" w14:textId="0DE37865" w:rsidR="00435E75" w:rsidRDefault="00372326" w:rsidP="00B25ED7">
          <w:pPr>
            <w:pStyle w:val="TOC2"/>
            <w:rPr>
              <w:rFonts w:asciiTheme="minorHAnsi" w:eastAsiaTheme="minorEastAsia" w:hAnsiTheme="minorHAnsi" w:cstheme="minorBidi"/>
              <w:noProof/>
              <w:sz w:val="22"/>
              <w:szCs w:val="22"/>
            </w:rPr>
          </w:pPr>
          <w:hyperlink w:anchor="_Toc205562817" w:history="1">
            <w:r w:rsidR="00435E75" w:rsidRPr="00BF58A6">
              <w:rPr>
                <w:rStyle w:val="Hyperlink"/>
                <w:noProof/>
              </w:rPr>
              <w:t>2.3</w:t>
            </w:r>
            <w:r w:rsidR="00435E75">
              <w:rPr>
                <w:rFonts w:asciiTheme="minorHAnsi" w:eastAsiaTheme="minorEastAsia" w:hAnsiTheme="minorHAnsi" w:cstheme="minorBidi"/>
                <w:noProof/>
                <w:sz w:val="22"/>
                <w:szCs w:val="22"/>
              </w:rPr>
              <w:tab/>
            </w:r>
            <w:r w:rsidR="00435E75" w:rsidRPr="00BF58A6">
              <w:rPr>
                <w:rStyle w:val="Hyperlink"/>
                <w:noProof/>
              </w:rPr>
              <w:t>BID AMENDMENTS</w:t>
            </w:r>
            <w:r w:rsidR="00435E75">
              <w:rPr>
                <w:noProof/>
                <w:webHidden/>
              </w:rPr>
              <w:tab/>
            </w:r>
            <w:r w:rsidR="00435E75">
              <w:rPr>
                <w:noProof/>
                <w:webHidden/>
              </w:rPr>
              <w:fldChar w:fldCharType="begin"/>
            </w:r>
            <w:r w:rsidR="00435E75">
              <w:rPr>
                <w:noProof/>
                <w:webHidden/>
              </w:rPr>
              <w:instrText xml:space="preserve"> PAGEREF _Toc205562817 \h </w:instrText>
            </w:r>
            <w:r w:rsidR="00435E75">
              <w:rPr>
                <w:noProof/>
                <w:webHidden/>
              </w:rPr>
            </w:r>
            <w:r w:rsidR="00435E75">
              <w:rPr>
                <w:noProof/>
                <w:webHidden/>
              </w:rPr>
              <w:fldChar w:fldCharType="separate"/>
            </w:r>
            <w:r w:rsidR="00435E75">
              <w:rPr>
                <w:noProof/>
                <w:webHidden/>
              </w:rPr>
              <w:t>4</w:t>
            </w:r>
            <w:r w:rsidR="00435E75">
              <w:rPr>
                <w:noProof/>
                <w:webHidden/>
              </w:rPr>
              <w:fldChar w:fldCharType="end"/>
            </w:r>
          </w:hyperlink>
        </w:p>
        <w:p w14:paraId="60254A74" w14:textId="59AED559" w:rsidR="00435E75" w:rsidRDefault="00372326" w:rsidP="00B25ED7">
          <w:pPr>
            <w:pStyle w:val="TOC2"/>
            <w:rPr>
              <w:rFonts w:asciiTheme="minorHAnsi" w:eastAsiaTheme="minorEastAsia" w:hAnsiTheme="minorHAnsi" w:cstheme="minorBidi"/>
              <w:noProof/>
              <w:sz w:val="22"/>
              <w:szCs w:val="22"/>
            </w:rPr>
          </w:pPr>
          <w:hyperlink w:anchor="_Toc205562818" w:history="1">
            <w:r w:rsidR="00435E75" w:rsidRPr="00BF58A6">
              <w:rPr>
                <w:rStyle w:val="Hyperlink"/>
                <w:noProof/>
              </w:rPr>
              <w:t>2.4</w:t>
            </w:r>
            <w:r w:rsidR="00435E75">
              <w:rPr>
                <w:rFonts w:asciiTheme="minorHAnsi" w:eastAsiaTheme="minorEastAsia" w:hAnsiTheme="minorHAnsi" w:cstheme="minorBidi"/>
                <w:noProof/>
                <w:sz w:val="22"/>
                <w:szCs w:val="22"/>
              </w:rPr>
              <w:tab/>
            </w:r>
            <w:r w:rsidR="00435E75" w:rsidRPr="00BF58A6">
              <w:rPr>
                <w:rStyle w:val="Hyperlink"/>
                <w:noProof/>
              </w:rPr>
              <w:t>MANDATORY SITE VISIT</w:t>
            </w:r>
            <w:r w:rsidR="00435E75">
              <w:rPr>
                <w:noProof/>
                <w:webHidden/>
              </w:rPr>
              <w:tab/>
            </w:r>
            <w:r w:rsidR="00435E75">
              <w:rPr>
                <w:noProof/>
                <w:webHidden/>
              </w:rPr>
              <w:fldChar w:fldCharType="begin"/>
            </w:r>
            <w:r w:rsidR="00435E75">
              <w:rPr>
                <w:noProof/>
                <w:webHidden/>
              </w:rPr>
              <w:instrText xml:space="preserve"> PAGEREF _Toc205562818 \h </w:instrText>
            </w:r>
            <w:r w:rsidR="00435E75">
              <w:rPr>
                <w:noProof/>
                <w:webHidden/>
              </w:rPr>
            </w:r>
            <w:r w:rsidR="00435E75">
              <w:rPr>
                <w:noProof/>
                <w:webHidden/>
              </w:rPr>
              <w:fldChar w:fldCharType="separate"/>
            </w:r>
            <w:r w:rsidR="00435E75">
              <w:rPr>
                <w:noProof/>
                <w:webHidden/>
              </w:rPr>
              <w:t>4</w:t>
            </w:r>
            <w:r w:rsidR="00435E75">
              <w:rPr>
                <w:noProof/>
                <w:webHidden/>
              </w:rPr>
              <w:fldChar w:fldCharType="end"/>
            </w:r>
          </w:hyperlink>
        </w:p>
        <w:p w14:paraId="11A62B9F" w14:textId="47CF72EF" w:rsidR="00435E75" w:rsidRDefault="00372326" w:rsidP="00B25ED7">
          <w:pPr>
            <w:pStyle w:val="TOC2"/>
            <w:rPr>
              <w:rFonts w:asciiTheme="minorHAnsi" w:eastAsiaTheme="minorEastAsia" w:hAnsiTheme="minorHAnsi" w:cstheme="minorBidi"/>
              <w:noProof/>
              <w:sz w:val="22"/>
              <w:szCs w:val="22"/>
            </w:rPr>
          </w:pPr>
          <w:hyperlink w:anchor="_Toc205562819" w:history="1">
            <w:r w:rsidR="00435E75" w:rsidRPr="00BF58A6">
              <w:rPr>
                <w:rStyle w:val="Hyperlink"/>
                <w:noProof/>
              </w:rPr>
              <w:t>2.5</w:t>
            </w:r>
            <w:r w:rsidR="00435E75">
              <w:rPr>
                <w:rFonts w:asciiTheme="minorHAnsi" w:eastAsiaTheme="minorEastAsia" w:hAnsiTheme="minorHAnsi" w:cstheme="minorBidi"/>
                <w:noProof/>
                <w:sz w:val="22"/>
                <w:szCs w:val="22"/>
              </w:rPr>
              <w:tab/>
            </w:r>
            <w:r w:rsidR="00435E75" w:rsidRPr="00BF58A6">
              <w:rPr>
                <w:rStyle w:val="Hyperlink"/>
                <w:noProof/>
              </w:rPr>
              <w:t>OPTIONAL PRE-QUOTE CONFERENCE</w:t>
            </w:r>
            <w:r w:rsidR="00435E75">
              <w:rPr>
                <w:noProof/>
                <w:webHidden/>
              </w:rPr>
              <w:tab/>
            </w:r>
            <w:r w:rsidR="00435E75">
              <w:rPr>
                <w:noProof/>
                <w:webHidden/>
              </w:rPr>
              <w:fldChar w:fldCharType="begin"/>
            </w:r>
            <w:r w:rsidR="00435E75">
              <w:rPr>
                <w:noProof/>
                <w:webHidden/>
              </w:rPr>
              <w:instrText xml:space="preserve"> PAGEREF _Toc205562819 \h </w:instrText>
            </w:r>
            <w:r w:rsidR="00435E75">
              <w:rPr>
                <w:noProof/>
                <w:webHidden/>
              </w:rPr>
            </w:r>
            <w:r w:rsidR="00435E75">
              <w:rPr>
                <w:noProof/>
                <w:webHidden/>
              </w:rPr>
              <w:fldChar w:fldCharType="separate"/>
            </w:r>
            <w:r w:rsidR="00435E75">
              <w:rPr>
                <w:noProof/>
                <w:webHidden/>
              </w:rPr>
              <w:t>4</w:t>
            </w:r>
            <w:r w:rsidR="00435E75">
              <w:rPr>
                <w:noProof/>
                <w:webHidden/>
              </w:rPr>
              <w:fldChar w:fldCharType="end"/>
            </w:r>
          </w:hyperlink>
        </w:p>
        <w:p w14:paraId="2EE42052" w14:textId="6DDBAC5C" w:rsidR="00435E75" w:rsidRDefault="00372326" w:rsidP="00B25ED7">
          <w:pPr>
            <w:pStyle w:val="TOC2"/>
            <w:rPr>
              <w:rFonts w:asciiTheme="minorHAnsi" w:eastAsiaTheme="minorEastAsia" w:hAnsiTheme="minorHAnsi" w:cstheme="minorBidi"/>
              <w:noProof/>
              <w:sz w:val="22"/>
              <w:szCs w:val="22"/>
            </w:rPr>
          </w:pPr>
          <w:hyperlink w:anchor="_Toc205562820" w:history="1">
            <w:r w:rsidR="00435E75" w:rsidRPr="00BF58A6">
              <w:rPr>
                <w:rStyle w:val="Hyperlink"/>
                <w:noProof/>
              </w:rPr>
              <w:t>2.6</w:t>
            </w:r>
            <w:r w:rsidR="00435E75">
              <w:rPr>
                <w:rFonts w:asciiTheme="minorHAnsi" w:eastAsiaTheme="minorEastAsia" w:hAnsiTheme="minorHAnsi" w:cstheme="minorBidi"/>
                <w:noProof/>
                <w:sz w:val="22"/>
                <w:szCs w:val="22"/>
              </w:rPr>
              <w:tab/>
            </w:r>
            <w:r w:rsidR="00435E75" w:rsidRPr="00BF58A6">
              <w:rPr>
                <w:rStyle w:val="Hyperlink"/>
                <w:noProof/>
              </w:rPr>
              <w:t>PRE-QUOTE DOCUMENT REVIEW</w:t>
            </w:r>
            <w:r w:rsidR="00435E75">
              <w:rPr>
                <w:noProof/>
                <w:webHidden/>
              </w:rPr>
              <w:tab/>
            </w:r>
            <w:r w:rsidR="00435E75">
              <w:rPr>
                <w:noProof/>
                <w:webHidden/>
              </w:rPr>
              <w:fldChar w:fldCharType="begin"/>
            </w:r>
            <w:r w:rsidR="00435E75">
              <w:rPr>
                <w:noProof/>
                <w:webHidden/>
              </w:rPr>
              <w:instrText xml:space="preserve"> PAGEREF _Toc205562820 \h </w:instrText>
            </w:r>
            <w:r w:rsidR="00435E75">
              <w:rPr>
                <w:noProof/>
                <w:webHidden/>
              </w:rPr>
            </w:r>
            <w:r w:rsidR="00435E75">
              <w:rPr>
                <w:noProof/>
                <w:webHidden/>
              </w:rPr>
              <w:fldChar w:fldCharType="separate"/>
            </w:r>
            <w:r w:rsidR="00435E75">
              <w:rPr>
                <w:noProof/>
                <w:webHidden/>
              </w:rPr>
              <w:t>4</w:t>
            </w:r>
            <w:r w:rsidR="00435E75">
              <w:rPr>
                <w:noProof/>
                <w:webHidden/>
              </w:rPr>
              <w:fldChar w:fldCharType="end"/>
            </w:r>
          </w:hyperlink>
        </w:p>
        <w:p w14:paraId="00B8AE0E" w14:textId="7C2EF381" w:rsidR="00435E75" w:rsidRDefault="00372326" w:rsidP="00E10F77">
          <w:pPr>
            <w:pStyle w:val="TOC1"/>
            <w:rPr>
              <w:rFonts w:asciiTheme="minorHAnsi" w:eastAsiaTheme="minorEastAsia" w:hAnsiTheme="minorHAnsi" w:cstheme="minorBidi"/>
              <w:noProof/>
              <w:sz w:val="22"/>
              <w:szCs w:val="22"/>
            </w:rPr>
          </w:pPr>
          <w:hyperlink w:anchor="_Toc205562821" w:history="1">
            <w:r w:rsidR="00435E75" w:rsidRPr="00BF58A6">
              <w:rPr>
                <w:rStyle w:val="Hyperlink"/>
                <w:noProof/>
              </w:rPr>
              <w:t>3</w:t>
            </w:r>
            <w:r w:rsidR="00435E75">
              <w:rPr>
                <w:rFonts w:asciiTheme="minorHAnsi" w:eastAsiaTheme="minorEastAsia" w:hAnsiTheme="minorHAnsi" w:cstheme="minorBidi"/>
                <w:noProof/>
                <w:sz w:val="22"/>
                <w:szCs w:val="22"/>
              </w:rPr>
              <w:tab/>
            </w:r>
            <w:r w:rsidR="00435E75" w:rsidRPr="00BF58A6">
              <w:rPr>
                <w:rStyle w:val="Hyperlink"/>
                <w:noProof/>
              </w:rPr>
              <w:t>QUOTE SUBMISSION REQUIREMENTS</w:t>
            </w:r>
            <w:r w:rsidR="00435E75">
              <w:rPr>
                <w:noProof/>
                <w:webHidden/>
              </w:rPr>
              <w:tab/>
            </w:r>
            <w:r w:rsidR="00435E75">
              <w:rPr>
                <w:noProof/>
                <w:webHidden/>
              </w:rPr>
              <w:fldChar w:fldCharType="begin"/>
            </w:r>
            <w:r w:rsidR="00435E75">
              <w:rPr>
                <w:noProof/>
                <w:webHidden/>
              </w:rPr>
              <w:instrText xml:space="preserve"> PAGEREF _Toc205562821 \h </w:instrText>
            </w:r>
            <w:r w:rsidR="00435E75">
              <w:rPr>
                <w:noProof/>
                <w:webHidden/>
              </w:rPr>
            </w:r>
            <w:r w:rsidR="00435E75">
              <w:rPr>
                <w:noProof/>
                <w:webHidden/>
              </w:rPr>
              <w:fldChar w:fldCharType="separate"/>
            </w:r>
            <w:r w:rsidR="00435E75">
              <w:rPr>
                <w:noProof/>
                <w:webHidden/>
              </w:rPr>
              <w:t>5</w:t>
            </w:r>
            <w:r w:rsidR="00435E75">
              <w:rPr>
                <w:noProof/>
                <w:webHidden/>
              </w:rPr>
              <w:fldChar w:fldCharType="end"/>
            </w:r>
          </w:hyperlink>
        </w:p>
        <w:p w14:paraId="47F9EE68" w14:textId="218ACFE6" w:rsidR="00435E75" w:rsidRDefault="00372326" w:rsidP="00B25ED7">
          <w:pPr>
            <w:pStyle w:val="TOC2"/>
            <w:rPr>
              <w:rFonts w:asciiTheme="minorHAnsi" w:eastAsiaTheme="minorEastAsia" w:hAnsiTheme="minorHAnsi" w:cstheme="minorBidi"/>
              <w:noProof/>
              <w:sz w:val="22"/>
              <w:szCs w:val="22"/>
            </w:rPr>
          </w:pPr>
          <w:hyperlink w:anchor="_Toc205562822" w:history="1">
            <w:r w:rsidR="00435E75" w:rsidRPr="00BF58A6">
              <w:rPr>
                <w:rStyle w:val="Hyperlink"/>
                <w:noProof/>
              </w:rPr>
              <w:t>3.1</w:t>
            </w:r>
            <w:r w:rsidR="00435E75">
              <w:rPr>
                <w:rFonts w:asciiTheme="minorHAnsi" w:eastAsiaTheme="minorEastAsia" w:hAnsiTheme="minorHAnsi" w:cstheme="minorBidi"/>
                <w:noProof/>
                <w:sz w:val="22"/>
                <w:szCs w:val="22"/>
              </w:rPr>
              <w:tab/>
            </w:r>
            <w:r w:rsidR="00435E75" w:rsidRPr="00BF58A6">
              <w:rPr>
                <w:rStyle w:val="Hyperlink"/>
                <w:noProof/>
              </w:rPr>
              <w:t>QUOTE SUBMISSION</w:t>
            </w:r>
            <w:r w:rsidR="00435E75">
              <w:rPr>
                <w:noProof/>
                <w:webHidden/>
              </w:rPr>
              <w:tab/>
            </w:r>
            <w:r w:rsidR="00435E75">
              <w:rPr>
                <w:noProof/>
                <w:webHidden/>
              </w:rPr>
              <w:fldChar w:fldCharType="begin"/>
            </w:r>
            <w:r w:rsidR="00435E75">
              <w:rPr>
                <w:noProof/>
                <w:webHidden/>
              </w:rPr>
              <w:instrText xml:space="preserve"> PAGEREF _Toc205562822 \h </w:instrText>
            </w:r>
            <w:r w:rsidR="00435E75">
              <w:rPr>
                <w:noProof/>
                <w:webHidden/>
              </w:rPr>
            </w:r>
            <w:r w:rsidR="00435E75">
              <w:rPr>
                <w:noProof/>
                <w:webHidden/>
              </w:rPr>
              <w:fldChar w:fldCharType="separate"/>
            </w:r>
            <w:r w:rsidR="00435E75">
              <w:rPr>
                <w:noProof/>
                <w:webHidden/>
              </w:rPr>
              <w:t>5</w:t>
            </w:r>
            <w:r w:rsidR="00435E75">
              <w:rPr>
                <w:noProof/>
                <w:webHidden/>
              </w:rPr>
              <w:fldChar w:fldCharType="end"/>
            </w:r>
          </w:hyperlink>
        </w:p>
        <w:p w14:paraId="5A3BE2C6" w14:textId="2AD37DD0" w:rsidR="00435E75" w:rsidRDefault="00372326" w:rsidP="00B25ED7">
          <w:pPr>
            <w:pStyle w:val="TOC2"/>
            <w:rPr>
              <w:rFonts w:asciiTheme="minorHAnsi" w:eastAsiaTheme="minorEastAsia" w:hAnsiTheme="minorHAnsi" w:cstheme="minorBidi"/>
              <w:noProof/>
              <w:sz w:val="22"/>
              <w:szCs w:val="22"/>
            </w:rPr>
          </w:pPr>
          <w:hyperlink w:anchor="_Toc205562823" w:history="1">
            <w:r w:rsidR="00435E75" w:rsidRPr="00BF58A6">
              <w:rPr>
                <w:rStyle w:val="Hyperlink"/>
                <w:noProof/>
              </w:rPr>
              <w:t>3.2</w:t>
            </w:r>
            <w:r w:rsidR="00435E75">
              <w:rPr>
                <w:rFonts w:asciiTheme="minorHAnsi" w:eastAsiaTheme="minorEastAsia" w:hAnsiTheme="minorHAnsi" w:cstheme="minorBidi"/>
                <w:noProof/>
                <w:sz w:val="22"/>
                <w:szCs w:val="22"/>
              </w:rPr>
              <w:tab/>
            </w:r>
            <w:r w:rsidR="00435E75" w:rsidRPr="00BF58A6">
              <w:rPr>
                <w:rStyle w:val="Hyperlink"/>
                <w:noProof/>
              </w:rPr>
              <w:t>BIDDER RESPONSIBILITY</w:t>
            </w:r>
            <w:r w:rsidR="00435E75">
              <w:rPr>
                <w:noProof/>
                <w:webHidden/>
              </w:rPr>
              <w:tab/>
            </w:r>
            <w:r w:rsidR="00435E75">
              <w:rPr>
                <w:noProof/>
                <w:webHidden/>
              </w:rPr>
              <w:fldChar w:fldCharType="begin"/>
            </w:r>
            <w:r w:rsidR="00435E75">
              <w:rPr>
                <w:noProof/>
                <w:webHidden/>
              </w:rPr>
              <w:instrText xml:space="preserve"> PAGEREF _Toc205562823 \h </w:instrText>
            </w:r>
            <w:r w:rsidR="00435E75">
              <w:rPr>
                <w:noProof/>
                <w:webHidden/>
              </w:rPr>
            </w:r>
            <w:r w:rsidR="00435E75">
              <w:rPr>
                <w:noProof/>
                <w:webHidden/>
              </w:rPr>
              <w:fldChar w:fldCharType="separate"/>
            </w:r>
            <w:r w:rsidR="00435E75">
              <w:rPr>
                <w:noProof/>
                <w:webHidden/>
              </w:rPr>
              <w:t>5</w:t>
            </w:r>
            <w:r w:rsidR="00435E75">
              <w:rPr>
                <w:noProof/>
                <w:webHidden/>
              </w:rPr>
              <w:fldChar w:fldCharType="end"/>
            </w:r>
          </w:hyperlink>
        </w:p>
        <w:p w14:paraId="4677A6D0" w14:textId="6BB567A5" w:rsidR="00435E75" w:rsidRDefault="00372326" w:rsidP="00B25ED7">
          <w:pPr>
            <w:pStyle w:val="TOC2"/>
            <w:rPr>
              <w:rFonts w:asciiTheme="minorHAnsi" w:eastAsiaTheme="minorEastAsia" w:hAnsiTheme="minorHAnsi" w:cstheme="minorBidi"/>
              <w:noProof/>
              <w:sz w:val="22"/>
              <w:szCs w:val="22"/>
            </w:rPr>
          </w:pPr>
          <w:hyperlink w:anchor="_Toc205562824" w:history="1">
            <w:r w:rsidR="00435E75" w:rsidRPr="00BF58A6">
              <w:rPr>
                <w:rStyle w:val="Hyperlink"/>
                <w:noProof/>
              </w:rPr>
              <w:t>3.3</w:t>
            </w:r>
            <w:r w:rsidR="00435E75">
              <w:rPr>
                <w:rFonts w:asciiTheme="minorHAnsi" w:eastAsiaTheme="minorEastAsia" w:hAnsiTheme="minorHAnsi" w:cstheme="minorBidi"/>
                <w:noProof/>
                <w:sz w:val="22"/>
                <w:szCs w:val="22"/>
              </w:rPr>
              <w:tab/>
            </w:r>
            <w:r w:rsidR="00435E75" w:rsidRPr="00BF58A6">
              <w:rPr>
                <w:rStyle w:val="Hyperlink"/>
                <w:noProof/>
              </w:rPr>
              <w:t>ANNOUNCEMENT OF QUOTE INFORMATION</w:t>
            </w:r>
            <w:r w:rsidR="00435E75">
              <w:rPr>
                <w:noProof/>
                <w:webHidden/>
              </w:rPr>
              <w:tab/>
            </w:r>
            <w:r w:rsidR="00435E75">
              <w:rPr>
                <w:noProof/>
                <w:webHidden/>
              </w:rPr>
              <w:fldChar w:fldCharType="begin"/>
            </w:r>
            <w:r w:rsidR="00435E75">
              <w:rPr>
                <w:noProof/>
                <w:webHidden/>
              </w:rPr>
              <w:instrText xml:space="preserve"> PAGEREF _Toc205562824 \h </w:instrText>
            </w:r>
            <w:r w:rsidR="00435E75">
              <w:rPr>
                <w:noProof/>
                <w:webHidden/>
              </w:rPr>
            </w:r>
            <w:r w:rsidR="00435E75">
              <w:rPr>
                <w:noProof/>
                <w:webHidden/>
              </w:rPr>
              <w:fldChar w:fldCharType="separate"/>
            </w:r>
            <w:r w:rsidR="00435E75">
              <w:rPr>
                <w:noProof/>
                <w:webHidden/>
              </w:rPr>
              <w:t>5</w:t>
            </w:r>
            <w:r w:rsidR="00435E75">
              <w:rPr>
                <w:noProof/>
                <w:webHidden/>
              </w:rPr>
              <w:fldChar w:fldCharType="end"/>
            </w:r>
          </w:hyperlink>
        </w:p>
        <w:p w14:paraId="77474E14" w14:textId="784DA003" w:rsidR="00435E75" w:rsidRDefault="00372326" w:rsidP="00B25ED7">
          <w:pPr>
            <w:pStyle w:val="TOC2"/>
            <w:rPr>
              <w:rFonts w:asciiTheme="minorHAnsi" w:eastAsiaTheme="minorEastAsia" w:hAnsiTheme="minorHAnsi" w:cstheme="minorBidi"/>
              <w:noProof/>
              <w:sz w:val="22"/>
              <w:szCs w:val="22"/>
            </w:rPr>
          </w:pPr>
          <w:hyperlink w:anchor="_Toc205562825" w:history="1">
            <w:r w:rsidR="00435E75" w:rsidRPr="00BF58A6">
              <w:rPr>
                <w:rStyle w:val="Hyperlink"/>
                <w:noProof/>
              </w:rPr>
              <w:t>3.4</w:t>
            </w:r>
            <w:r w:rsidR="00435E75">
              <w:rPr>
                <w:rFonts w:asciiTheme="minorHAnsi" w:eastAsiaTheme="minorEastAsia" w:hAnsiTheme="minorHAnsi" w:cstheme="minorBidi"/>
                <w:noProof/>
                <w:sz w:val="22"/>
                <w:szCs w:val="22"/>
              </w:rPr>
              <w:tab/>
            </w:r>
            <w:r w:rsidR="00435E75" w:rsidRPr="00BF58A6">
              <w:rPr>
                <w:rStyle w:val="Hyperlink"/>
                <w:noProof/>
              </w:rPr>
              <w:t>QUOTE ERRORS</w:t>
            </w:r>
            <w:r w:rsidR="00435E75">
              <w:rPr>
                <w:noProof/>
                <w:webHidden/>
              </w:rPr>
              <w:tab/>
            </w:r>
            <w:r w:rsidR="00435E75">
              <w:rPr>
                <w:noProof/>
                <w:webHidden/>
              </w:rPr>
              <w:fldChar w:fldCharType="begin"/>
            </w:r>
            <w:r w:rsidR="00435E75">
              <w:rPr>
                <w:noProof/>
                <w:webHidden/>
              </w:rPr>
              <w:instrText xml:space="preserve"> PAGEREF _Toc205562825 \h </w:instrText>
            </w:r>
            <w:r w:rsidR="00435E75">
              <w:rPr>
                <w:noProof/>
                <w:webHidden/>
              </w:rPr>
            </w:r>
            <w:r w:rsidR="00435E75">
              <w:rPr>
                <w:noProof/>
                <w:webHidden/>
              </w:rPr>
              <w:fldChar w:fldCharType="separate"/>
            </w:r>
            <w:r w:rsidR="00435E75">
              <w:rPr>
                <w:noProof/>
                <w:webHidden/>
              </w:rPr>
              <w:t>5</w:t>
            </w:r>
            <w:r w:rsidR="00435E75">
              <w:rPr>
                <w:noProof/>
                <w:webHidden/>
              </w:rPr>
              <w:fldChar w:fldCharType="end"/>
            </w:r>
          </w:hyperlink>
        </w:p>
        <w:p w14:paraId="058B5147" w14:textId="49DA556A" w:rsidR="00435E75" w:rsidRDefault="00372326" w:rsidP="00B25ED7">
          <w:pPr>
            <w:pStyle w:val="TOC2"/>
            <w:rPr>
              <w:rFonts w:asciiTheme="minorHAnsi" w:eastAsiaTheme="minorEastAsia" w:hAnsiTheme="minorHAnsi" w:cstheme="minorBidi"/>
              <w:noProof/>
              <w:sz w:val="22"/>
              <w:szCs w:val="22"/>
            </w:rPr>
          </w:pPr>
          <w:hyperlink w:anchor="_Toc205562826" w:history="1">
            <w:r w:rsidR="00435E75" w:rsidRPr="00BF58A6">
              <w:rPr>
                <w:rStyle w:val="Hyperlink"/>
                <w:noProof/>
              </w:rPr>
              <w:t>3.5</w:t>
            </w:r>
            <w:r w:rsidR="00435E75">
              <w:rPr>
                <w:rFonts w:asciiTheme="minorHAnsi" w:eastAsiaTheme="minorEastAsia" w:hAnsiTheme="minorHAnsi" w:cstheme="minorBidi"/>
                <w:noProof/>
                <w:sz w:val="22"/>
                <w:szCs w:val="22"/>
              </w:rPr>
              <w:tab/>
            </w:r>
            <w:r w:rsidR="00435E75" w:rsidRPr="00BF58A6">
              <w:rPr>
                <w:rStyle w:val="Hyperlink"/>
                <w:noProof/>
              </w:rPr>
              <w:t>QUOTE WITHDRAWAL PRIOR TO QUOTE OPENING</w:t>
            </w:r>
            <w:r w:rsidR="00435E75">
              <w:rPr>
                <w:noProof/>
                <w:webHidden/>
              </w:rPr>
              <w:tab/>
            </w:r>
            <w:r w:rsidR="00435E75">
              <w:rPr>
                <w:noProof/>
                <w:webHidden/>
              </w:rPr>
              <w:fldChar w:fldCharType="begin"/>
            </w:r>
            <w:r w:rsidR="00435E75">
              <w:rPr>
                <w:noProof/>
                <w:webHidden/>
              </w:rPr>
              <w:instrText xml:space="preserve"> PAGEREF _Toc205562826 \h </w:instrText>
            </w:r>
            <w:r w:rsidR="00435E75">
              <w:rPr>
                <w:noProof/>
                <w:webHidden/>
              </w:rPr>
            </w:r>
            <w:r w:rsidR="00435E75">
              <w:rPr>
                <w:noProof/>
                <w:webHidden/>
              </w:rPr>
              <w:fldChar w:fldCharType="separate"/>
            </w:r>
            <w:r w:rsidR="00435E75">
              <w:rPr>
                <w:noProof/>
                <w:webHidden/>
              </w:rPr>
              <w:t>5</w:t>
            </w:r>
            <w:r w:rsidR="00435E75">
              <w:rPr>
                <w:noProof/>
                <w:webHidden/>
              </w:rPr>
              <w:fldChar w:fldCharType="end"/>
            </w:r>
          </w:hyperlink>
        </w:p>
        <w:p w14:paraId="4CB9B595" w14:textId="29996F36" w:rsidR="00435E75" w:rsidRDefault="00372326" w:rsidP="00B25ED7">
          <w:pPr>
            <w:pStyle w:val="TOC2"/>
            <w:rPr>
              <w:rFonts w:asciiTheme="minorHAnsi" w:eastAsiaTheme="minorEastAsia" w:hAnsiTheme="minorHAnsi" w:cstheme="minorBidi"/>
              <w:noProof/>
              <w:sz w:val="22"/>
              <w:szCs w:val="22"/>
            </w:rPr>
          </w:pPr>
          <w:hyperlink w:anchor="_Toc205562827" w:history="1">
            <w:r w:rsidR="00435E75" w:rsidRPr="00BF58A6">
              <w:rPr>
                <w:rStyle w:val="Hyperlink"/>
                <w:noProof/>
              </w:rPr>
              <w:t>3.6</w:t>
            </w:r>
            <w:r w:rsidR="00435E75">
              <w:rPr>
                <w:rFonts w:asciiTheme="minorHAnsi" w:eastAsiaTheme="minorEastAsia" w:hAnsiTheme="minorHAnsi" w:cstheme="minorBidi"/>
                <w:noProof/>
                <w:sz w:val="22"/>
                <w:szCs w:val="22"/>
              </w:rPr>
              <w:tab/>
            </w:r>
            <w:r w:rsidR="00435E75" w:rsidRPr="00BF58A6">
              <w:rPr>
                <w:rStyle w:val="Hyperlink"/>
                <w:noProof/>
              </w:rPr>
              <w:t>QUOTE WITHDRAWAL AFTER QUOTE OPENING, BUT PRIOR TO CONTRACT AWARD</w:t>
            </w:r>
            <w:r w:rsidR="00435E75">
              <w:rPr>
                <w:noProof/>
                <w:webHidden/>
              </w:rPr>
              <w:tab/>
            </w:r>
            <w:r w:rsidR="00435E75">
              <w:rPr>
                <w:noProof/>
                <w:webHidden/>
              </w:rPr>
              <w:fldChar w:fldCharType="begin"/>
            </w:r>
            <w:r w:rsidR="00435E75">
              <w:rPr>
                <w:noProof/>
                <w:webHidden/>
              </w:rPr>
              <w:instrText xml:space="preserve"> PAGEREF _Toc205562827 \h </w:instrText>
            </w:r>
            <w:r w:rsidR="00435E75">
              <w:rPr>
                <w:noProof/>
                <w:webHidden/>
              </w:rPr>
            </w:r>
            <w:r w:rsidR="00435E75">
              <w:rPr>
                <w:noProof/>
                <w:webHidden/>
              </w:rPr>
              <w:fldChar w:fldCharType="separate"/>
            </w:r>
            <w:r w:rsidR="00435E75">
              <w:rPr>
                <w:noProof/>
                <w:webHidden/>
              </w:rPr>
              <w:t>5</w:t>
            </w:r>
            <w:r w:rsidR="00435E75">
              <w:rPr>
                <w:noProof/>
                <w:webHidden/>
              </w:rPr>
              <w:fldChar w:fldCharType="end"/>
            </w:r>
          </w:hyperlink>
        </w:p>
        <w:p w14:paraId="0B77F617" w14:textId="36CAAE5E" w:rsidR="00435E75" w:rsidRDefault="00372326" w:rsidP="00B25ED7">
          <w:pPr>
            <w:pStyle w:val="TOC2"/>
            <w:rPr>
              <w:rFonts w:asciiTheme="minorHAnsi" w:eastAsiaTheme="minorEastAsia" w:hAnsiTheme="minorHAnsi" w:cstheme="minorBidi"/>
              <w:noProof/>
              <w:sz w:val="22"/>
              <w:szCs w:val="22"/>
            </w:rPr>
          </w:pPr>
          <w:hyperlink w:anchor="_Toc205562828" w:history="1">
            <w:r w:rsidR="00435E75" w:rsidRPr="00BF58A6">
              <w:rPr>
                <w:rStyle w:val="Hyperlink"/>
                <w:noProof/>
              </w:rPr>
              <w:t>3.7</w:t>
            </w:r>
            <w:r w:rsidR="00435E75">
              <w:rPr>
                <w:rFonts w:asciiTheme="minorHAnsi" w:eastAsiaTheme="minorEastAsia" w:hAnsiTheme="minorHAnsi" w:cstheme="minorBidi"/>
                <w:noProof/>
                <w:sz w:val="22"/>
                <w:szCs w:val="22"/>
              </w:rPr>
              <w:tab/>
            </w:r>
            <w:r w:rsidR="00435E75" w:rsidRPr="00BF58A6">
              <w:rPr>
                <w:rStyle w:val="Hyperlink"/>
                <w:noProof/>
              </w:rPr>
              <w:t>JOINT VENTURE</w:t>
            </w:r>
            <w:r w:rsidR="00435E75">
              <w:rPr>
                <w:noProof/>
                <w:webHidden/>
              </w:rPr>
              <w:tab/>
            </w:r>
            <w:r w:rsidR="00435E75">
              <w:rPr>
                <w:noProof/>
                <w:webHidden/>
              </w:rPr>
              <w:fldChar w:fldCharType="begin"/>
            </w:r>
            <w:r w:rsidR="00435E75">
              <w:rPr>
                <w:noProof/>
                <w:webHidden/>
              </w:rPr>
              <w:instrText xml:space="preserve"> PAGEREF _Toc205562828 \h </w:instrText>
            </w:r>
            <w:r w:rsidR="00435E75">
              <w:rPr>
                <w:noProof/>
                <w:webHidden/>
              </w:rPr>
            </w:r>
            <w:r w:rsidR="00435E75">
              <w:rPr>
                <w:noProof/>
                <w:webHidden/>
              </w:rPr>
              <w:fldChar w:fldCharType="separate"/>
            </w:r>
            <w:r w:rsidR="00435E75">
              <w:rPr>
                <w:noProof/>
                <w:webHidden/>
              </w:rPr>
              <w:t>6</w:t>
            </w:r>
            <w:r w:rsidR="00435E75">
              <w:rPr>
                <w:noProof/>
                <w:webHidden/>
              </w:rPr>
              <w:fldChar w:fldCharType="end"/>
            </w:r>
          </w:hyperlink>
        </w:p>
        <w:p w14:paraId="1428857C" w14:textId="4991F0E0" w:rsidR="00435E75" w:rsidRDefault="00372326" w:rsidP="00B25ED7">
          <w:pPr>
            <w:pStyle w:val="TOC2"/>
            <w:rPr>
              <w:rFonts w:asciiTheme="minorHAnsi" w:eastAsiaTheme="minorEastAsia" w:hAnsiTheme="minorHAnsi" w:cstheme="minorBidi"/>
              <w:noProof/>
              <w:sz w:val="22"/>
              <w:szCs w:val="22"/>
            </w:rPr>
          </w:pPr>
          <w:hyperlink w:anchor="_Toc205562829" w:history="1">
            <w:r w:rsidR="00435E75" w:rsidRPr="00BF58A6">
              <w:rPr>
                <w:rStyle w:val="Hyperlink"/>
                <w:noProof/>
              </w:rPr>
              <w:t>3.8</w:t>
            </w:r>
            <w:r w:rsidR="00435E75">
              <w:rPr>
                <w:rFonts w:asciiTheme="minorHAnsi" w:eastAsiaTheme="minorEastAsia" w:hAnsiTheme="minorHAnsi" w:cstheme="minorBidi"/>
                <w:noProof/>
                <w:sz w:val="22"/>
                <w:szCs w:val="22"/>
              </w:rPr>
              <w:tab/>
            </w:r>
            <w:r w:rsidR="00435E75" w:rsidRPr="00BF58A6">
              <w:rPr>
                <w:rStyle w:val="Hyperlink"/>
                <w:noProof/>
              </w:rPr>
              <w:t>SMALL BUSINESS SET-ASIDE CONTRACTS</w:t>
            </w:r>
            <w:r w:rsidR="00435E75">
              <w:rPr>
                <w:noProof/>
                <w:webHidden/>
              </w:rPr>
              <w:tab/>
            </w:r>
            <w:r w:rsidR="00435E75">
              <w:rPr>
                <w:noProof/>
                <w:webHidden/>
              </w:rPr>
              <w:fldChar w:fldCharType="begin"/>
            </w:r>
            <w:r w:rsidR="00435E75">
              <w:rPr>
                <w:noProof/>
                <w:webHidden/>
              </w:rPr>
              <w:instrText xml:space="preserve"> PAGEREF _Toc205562829 \h </w:instrText>
            </w:r>
            <w:r w:rsidR="00435E75">
              <w:rPr>
                <w:noProof/>
                <w:webHidden/>
              </w:rPr>
            </w:r>
            <w:r w:rsidR="00435E75">
              <w:rPr>
                <w:noProof/>
                <w:webHidden/>
              </w:rPr>
              <w:fldChar w:fldCharType="separate"/>
            </w:r>
            <w:r w:rsidR="00435E75">
              <w:rPr>
                <w:noProof/>
                <w:webHidden/>
              </w:rPr>
              <w:t>6</w:t>
            </w:r>
            <w:r w:rsidR="00435E75">
              <w:rPr>
                <w:noProof/>
                <w:webHidden/>
              </w:rPr>
              <w:fldChar w:fldCharType="end"/>
            </w:r>
          </w:hyperlink>
        </w:p>
        <w:p w14:paraId="71959134" w14:textId="57F4448A" w:rsidR="00435E75" w:rsidRDefault="00372326" w:rsidP="00B25ED7">
          <w:pPr>
            <w:pStyle w:val="TOC2"/>
            <w:rPr>
              <w:rFonts w:asciiTheme="minorHAnsi" w:eastAsiaTheme="minorEastAsia" w:hAnsiTheme="minorHAnsi" w:cstheme="minorBidi"/>
              <w:noProof/>
              <w:sz w:val="22"/>
              <w:szCs w:val="22"/>
            </w:rPr>
          </w:pPr>
          <w:hyperlink w:anchor="_Toc205562830" w:history="1">
            <w:r w:rsidR="00435E75" w:rsidRPr="00BF58A6">
              <w:rPr>
                <w:rStyle w:val="Hyperlink"/>
                <w:noProof/>
              </w:rPr>
              <w:t>3.9</w:t>
            </w:r>
            <w:r w:rsidR="00435E75">
              <w:rPr>
                <w:rFonts w:asciiTheme="minorHAnsi" w:eastAsiaTheme="minorEastAsia" w:hAnsiTheme="minorHAnsi" w:cstheme="minorBidi"/>
                <w:noProof/>
                <w:sz w:val="22"/>
                <w:szCs w:val="22"/>
              </w:rPr>
              <w:tab/>
            </w:r>
            <w:r w:rsidR="00435E75" w:rsidRPr="00BF58A6">
              <w:rPr>
                <w:rStyle w:val="Hyperlink"/>
                <w:noProof/>
              </w:rPr>
              <w:t>DISABLED VETERANS’ BUSINESS SET-ASIDE CONTRACT</w:t>
            </w:r>
            <w:r w:rsidR="00435E75">
              <w:rPr>
                <w:noProof/>
                <w:webHidden/>
              </w:rPr>
              <w:tab/>
            </w:r>
            <w:r w:rsidR="00435E75">
              <w:rPr>
                <w:noProof/>
                <w:webHidden/>
              </w:rPr>
              <w:fldChar w:fldCharType="begin"/>
            </w:r>
            <w:r w:rsidR="00435E75">
              <w:rPr>
                <w:noProof/>
                <w:webHidden/>
              </w:rPr>
              <w:instrText xml:space="preserve"> PAGEREF _Toc205562830 \h </w:instrText>
            </w:r>
            <w:r w:rsidR="00435E75">
              <w:rPr>
                <w:noProof/>
                <w:webHidden/>
              </w:rPr>
            </w:r>
            <w:r w:rsidR="00435E75">
              <w:rPr>
                <w:noProof/>
                <w:webHidden/>
              </w:rPr>
              <w:fldChar w:fldCharType="separate"/>
            </w:r>
            <w:r w:rsidR="00435E75">
              <w:rPr>
                <w:noProof/>
                <w:webHidden/>
              </w:rPr>
              <w:t>6</w:t>
            </w:r>
            <w:r w:rsidR="00435E75">
              <w:rPr>
                <w:noProof/>
                <w:webHidden/>
              </w:rPr>
              <w:fldChar w:fldCharType="end"/>
            </w:r>
          </w:hyperlink>
        </w:p>
        <w:p w14:paraId="11F069B6" w14:textId="29907D19" w:rsidR="00435E75" w:rsidRDefault="00372326" w:rsidP="00B25ED7">
          <w:pPr>
            <w:pStyle w:val="TOC2"/>
            <w:rPr>
              <w:rFonts w:asciiTheme="minorHAnsi" w:eastAsiaTheme="minorEastAsia" w:hAnsiTheme="minorHAnsi" w:cstheme="minorBidi"/>
              <w:noProof/>
              <w:sz w:val="22"/>
              <w:szCs w:val="22"/>
            </w:rPr>
          </w:pPr>
          <w:hyperlink w:anchor="_Toc205562831" w:history="1">
            <w:r w:rsidR="00435E75" w:rsidRPr="00BF58A6">
              <w:rPr>
                <w:rStyle w:val="Hyperlink"/>
                <w:noProof/>
              </w:rPr>
              <w:t>3.10</w:t>
            </w:r>
            <w:r w:rsidR="00435E75">
              <w:rPr>
                <w:rFonts w:asciiTheme="minorHAnsi" w:eastAsiaTheme="minorEastAsia" w:hAnsiTheme="minorHAnsi" w:cstheme="minorBidi"/>
                <w:noProof/>
                <w:sz w:val="22"/>
                <w:szCs w:val="22"/>
              </w:rPr>
              <w:tab/>
            </w:r>
            <w:r w:rsidR="00435E75" w:rsidRPr="00BF58A6">
              <w:rPr>
                <w:rStyle w:val="Hyperlink"/>
                <w:noProof/>
              </w:rPr>
              <w:t>BID SECURITY</w:t>
            </w:r>
            <w:r w:rsidR="00435E75">
              <w:rPr>
                <w:noProof/>
                <w:webHidden/>
              </w:rPr>
              <w:tab/>
            </w:r>
            <w:r w:rsidR="00435E75">
              <w:rPr>
                <w:noProof/>
                <w:webHidden/>
              </w:rPr>
              <w:fldChar w:fldCharType="begin"/>
            </w:r>
            <w:r w:rsidR="00435E75">
              <w:rPr>
                <w:noProof/>
                <w:webHidden/>
              </w:rPr>
              <w:instrText xml:space="preserve"> PAGEREF _Toc205562831 \h </w:instrText>
            </w:r>
            <w:r w:rsidR="00435E75">
              <w:rPr>
                <w:noProof/>
                <w:webHidden/>
              </w:rPr>
            </w:r>
            <w:r w:rsidR="00435E75">
              <w:rPr>
                <w:noProof/>
                <w:webHidden/>
              </w:rPr>
              <w:fldChar w:fldCharType="separate"/>
            </w:r>
            <w:r w:rsidR="00435E75">
              <w:rPr>
                <w:noProof/>
                <w:webHidden/>
              </w:rPr>
              <w:t>6</w:t>
            </w:r>
            <w:r w:rsidR="00435E75">
              <w:rPr>
                <w:noProof/>
                <w:webHidden/>
              </w:rPr>
              <w:fldChar w:fldCharType="end"/>
            </w:r>
          </w:hyperlink>
        </w:p>
        <w:p w14:paraId="4F141B4C" w14:textId="73F1E8CE" w:rsidR="00435E75" w:rsidRDefault="00372326" w:rsidP="00B25ED7">
          <w:pPr>
            <w:pStyle w:val="TOC2"/>
            <w:rPr>
              <w:rFonts w:asciiTheme="minorHAnsi" w:eastAsiaTheme="minorEastAsia" w:hAnsiTheme="minorHAnsi" w:cstheme="minorBidi"/>
              <w:noProof/>
              <w:sz w:val="22"/>
              <w:szCs w:val="22"/>
            </w:rPr>
          </w:pPr>
          <w:hyperlink w:anchor="_Toc205562832" w:history="1">
            <w:r w:rsidR="00435E75" w:rsidRPr="00BF58A6">
              <w:rPr>
                <w:rStyle w:val="Hyperlink"/>
                <w:noProof/>
              </w:rPr>
              <w:t>3.11</w:t>
            </w:r>
            <w:r w:rsidR="00435E75">
              <w:rPr>
                <w:rFonts w:asciiTheme="minorHAnsi" w:eastAsiaTheme="minorEastAsia" w:hAnsiTheme="minorHAnsi" w:cstheme="minorBidi"/>
                <w:noProof/>
                <w:sz w:val="22"/>
                <w:szCs w:val="22"/>
              </w:rPr>
              <w:tab/>
            </w:r>
            <w:r w:rsidR="00435E75" w:rsidRPr="00BF58A6">
              <w:rPr>
                <w:rStyle w:val="Hyperlink"/>
                <w:noProof/>
              </w:rPr>
              <w:t>BIDDER ADDITIONAL TERMS SUBMITTED WITH THE QUOTE</w:t>
            </w:r>
            <w:r w:rsidR="00435E75">
              <w:rPr>
                <w:noProof/>
                <w:webHidden/>
              </w:rPr>
              <w:tab/>
            </w:r>
            <w:r w:rsidR="00435E75">
              <w:rPr>
                <w:noProof/>
                <w:webHidden/>
              </w:rPr>
              <w:fldChar w:fldCharType="begin"/>
            </w:r>
            <w:r w:rsidR="00435E75">
              <w:rPr>
                <w:noProof/>
                <w:webHidden/>
              </w:rPr>
              <w:instrText xml:space="preserve"> PAGEREF _Toc205562832 \h </w:instrText>
            </w:r>
            <w:r w:rsidR="00435E75">
              <w:rPr>
                <w:noProof/>
                <w:webHidden/>
              </w:rPr>
            </w:r>
            <w:r w:rsidR="00435E75">
              <w:rPr>
                <w:noProof/>
                <w:webHidden/>
              </w:rPr>
              <w:fldChar w:fldCharType="separate"/>
            </w:r>
            <w:r w:rsidR="00435E75">
              <w:rPr>
                <w:noProof/>
                <w:webHidden/>
              </w:rPr>
              <w:t>6</w:t>
            </w:r>
            <w:r w:rsidR="00435E75">
              <w:rPr>
                <w:noProof/>
                <w:webHidden/>
              </w:rPr>
              <w:fldChar w:fldCharType="end"/>
            </w:r>
          </w:hyperlink>
        </w:p>
        <w:p w14:paraId="51680495" w14:textId="54FD77DA" w:rsidR="00435E75" w:rsidRDefault="00372326" w:rsidP="00B25ED7">
          <w:pPr>
            <w:pStyle w:val="TOC2"/>
            <w:rPr>
              <w:rFonts w:asciiTheme="minorHAnsi" w:eastAsiaTheme="minorEastAsia" w:hAnsiTheme="minorHAnsi" w:cstheme="minorBidi"/>
              <w:noProof/>
              <w:sz w:val="22"/>
              <w:szCs w:val="22"/>
            </w:rPr>
          </w:pPr>
          <w:hyperlink w:anchor="_Toc205562833" w:history="1">
            <w:r w:rsidR="00435E75" w:rsidRPr="00BF58A6">
              <w:rPr>
                <w:rStyle w:val="Hyperlink"/>
                <w:noProof/>
              </w:rPr>
              <w:t>3.12</w:t>
            </w:r>
            <w:r w:rsidR="00435E75">
              <w:rPr>
                <w:rFonts w:asciiTheme="minorHAnsi" w:eastAsiaTheme="minorEastAsia" w:hAnsiTheme="minorHAnsi" w:cstheme="minorBidi"/>
                <w:noProof/>
                <w:sz w:val="22"/>
                <w:szCs w:val="22"/>
              </w:rPr>
              <w:tab/>
            </w:r>
            <w:r w:rsidR="00435E75" w:rsidRPr="00BF58A6">
              <w:rPr>
                <w:rStyle w:val="Hyperlink"/>
                <w:noProof/>
              </w:rPr>
              <w:t>QUOTE CONTENT</w:t>
            </w:r>
            <w:r w:rsidR="00435E75">
              <w:rPr>
                <w:noProof/>
                <w:webHidden/>
              </w:rPr>
              <w:tab/>
            </w:r>
            <w:r w:rsidR="00435E75">
              <w:rPr>
                <w:noProof/>
                <w:webHidden/>
              </w:rPr>
              <w:fldChar w:fldCharType="begin"/>
            </w:r>
            <w:r w:rsidR="00435E75">
              <w:rPr>
                <w:noProof/>
                <w:webHidden/>
              </w:rPr>
              <w:instrText xml:space="preserve"> PAGEREF _Toc205562833 \h </w:instrText>
            </w:r>
            <w:r w:rsidR="00435E75">
              <w:rPr>
                <w:noProof/>
                <w:webHidden/>
              </w:rPr>
            </w:r>
            <w:r w:rsidR="00435E75">
              <w:rPr>
                <w:noProof/>
                <w:webHidden/>
              </w:rPr>
              <w:fldChar w:fldCharType="separate"/>
            </w:r>
            <w:r w:rsidR="00435E75">
              <w:rPr>
                <w:noProof/>
                <w:webHidden/>
              </w:rPr>
              <w:t>6</w:t>
            </w:r>
            <w:r w:rsidR="00435E75">
              <w:rPr>
                <w:noProof/>
                <w:webHidden/>
              </w:rPr>
              <w:fldChar w:fldCharType="end"/>
            </w:r>
          </w:hyperlink>
        </w:p>
        <w:p w14:paraId="1E849708" w14:textId="448C6F81" w:rsidR="00435E75" w:rsidRDefault="00372326" w:rsidP="00B25ED7">
          <w:pPr>
            <w:pStyle w:val="TOC2"/>
            <w:rPr>
              <w:rFonts w:asciiTheme="minorHAnsi" w:eastAsiaTheme="minorEastAsia" w:hAnsiTheme="minorHAnsi" w:cstheme="minorBidi"/>
              <w:noProof/>
              <w:sz w:val="22"/>
              <w:szCs w:val="22"/>
            </w:rPr>
          </w:pPr>
          <w:hyperlink w:anchor="_Toc205562834" w:history="1">
            <w:r w:rsidR="00435E75" w:rsidRPr="00BF58A6">
              <w:rPr>
                <w:rStyle w:val="Hyperlink"/>
                <w:noProof/>
              </w:rPr>
              <w:t>3.13</w:t>
            </w:r>
            <w:r w:rsidR="00435E75">
              <w:rPr>
                <w:rFonts w:asciiTheme="minorHAnsi" w:eastAsiaTheme="minorEastAsia" w:hAnsiTheme="minorHAnsi" w:cstheme="minorBidi"/>
                <w:noProof/>
                <w:sz w:val="22"/>
                <w:szCs w:val="22"/>
              </w:rPr>
              <w:tab/>
            </w:r>
            <w:r w:rsidR="00435E75" w:rsidRPr="00BF58A6">
              <w:rPr>
                <w:rStyle w:val="Hyperlink"/>
                <w:noProof/>
              </w:rPr>
              <w:t>FORMS, REGISTRATIONS AND CERTIFICATIONS TO BE SUBMITTED WITH QUOTE</w:t>
            </w:r>
            <w:r w:rsidR="00435E75">
              <w:rPr>
                <w:noProof/>
                <w:webHidden/>
              </w:rPr>
              <w:tab/>
            </w:r>
            <w:r w:rsidR="00435E75">
              <w:rPr>
                <w:noProof/>
                <w:webHidden/>
              </w:rPr>
              <w:fldChar w:fldCharType="begin"/>
            </w:r>
            <w:r w:rsidR="00435E75">
              <w:rPr>
                <w:noProof/>
                <w:webHidden/>
              </w:rPr>
              <w:instrText xml:space="preserve"> PAGEREF _Toc205562834 \h </w:instrText>
            </w:r>
            <w:r w:rsidR="00435E75">
              <w:rPr>
                <w:noProof/>
                <w:webHidden/>
              </w:rPr>
            </w:r>
            <w:r w:rsidR="00435E75">
              <w:rPr>
                <w:noProof/>
                <w:webHidden/>
              </w:rPr>
              <w:fldChar w:fldCharType="separate"/>
            </w:r>
            <w:r w:rsidR="00435E75">
              <w:rPr>
                <w:noProof/>
                <w:webHidden/>
              </w:rPr>
              <w:t>6</w:t>
            </w:r>
            <w:r w:rsidR="00435E75">
              <w:rPr>
                <w:noProof/>
                <w:webHidden/>
              </w:rPr>
              <w:fldChar w:fldCharType="end"/>
            </w:r>
          </w:hyperlink>
        </w:p>
        <w:p w14:paraId="5FA2CBA5" w14:textId="0E1330FA" w:rsidR="00435E75" w:rsidRDefault="00372326">
          <w:pPr>
            <w:pStyle w:val="TOC3"/>
            <w:rPr>
              <w:rFonts w:asciiTheme="minorHAnsi" w:eastAsiaTheme="minorEastAsia" w:hAnsiTheme="minorHAnsi" w:cstheme="minorBidi"/>
              <w:iCs w:val="0"/>
              <w:caps w:val="0"/>
              <w:noProof/>
              <w:sz w:val="22"/>
              <w:szCs w:val="22"/>
            </w:rPr>
          </w:pPr>
          <w:hyperlink w:anchor="_Toc205562835" w:history="1">
            <w:r w:rsidR="00435E75" w:rsidRPr="00BF58A6">
              <w:rPr>
                <w:rStyle w:val="Hyperlink"/>
                <w:noProof/>
              </w:rPr>
              <w:t>3.13.1</w:t>
            </w:r>
            <w:r w:rsidR="00435E75">
              <w:rPr>
                <w:rFonts w:asciiTheme="minorHAnsi" w:eastAsiaTheme="minorEastAsia" w:hAnsiTheme="minorHAnsi" w:cstheme="minorBidi"/>
                <w:iCs w:val="0"/>
                <w:caps w:val="0"/>
                <w:noProof/>
                <w:sz w:val="22"/>
                <w:szCs w:val="22"/>
              </w:rPr>
              <w:tab/>
            </w:r>
            <w:r w:rsidR="00435E75" w:rsidRPr="00BF58A6">
              <w:rPr>
                <w:rStyle w:val="Hyperlink"/>
                <w:noProof/>
              </w:rPr>
              <w:t>OFFER AND ACCEPTANCE PAGE</w:t>
            </w:r>
            <w:r w:rsidR="00435E75">
              <w:rPr>
                <w:noProof/>
                <w:webHidden/>
              </w:rPr>
              <w:tab/>
            </w:r>
            <w:r w:rsidR="00435E75">
              <w:rPr>
                <w:noProof/>
                <w:webHidden/>
              </w:rPr>
              <w:fldChar w:fldCharType="begin"/>
            </w:r>
            <w:r w:rsidR="00435E75">
              <w:rPr>
                <w:noProof/>
                <w:webHidden/>
              </w:rPr>
              <w:instrText xml:space="preserve"> PAGEREF _Toc205562835 \h </w:instrText>
            </w:r>
            <w:r w:rsidR="00435E75">
              <w:rPr>
                <w:noProof/>
                <w:webHidden/>
              </w:rPr>
            </w:r>
            <w:r w:rsidR="00435E75">
              <w:rPr>
                <w:noProof/>
                <w:webHidden/>
              </w:rPr>
              <w:fldChar w:fldCharType="separate"/>
            </w:r>
            <w:r w:rsidR="00435E75">
              <w:rPr>
                <w:noProof/>
                <w:webHidden/>
              </w:rPr>
              <w:t>7</w:t>
            </w:r>
            <w:r w:rsidR="00435E75">
              <w:rPr>
                <w:noProof/>
                <w:webHidden/>
              </w:rPr>
              <w:fldChar w:fldCharType="end"/>
            </w:r>
          </w:hyperlink>
        </w:p>
        <w:p w14:paraId="036B6C8F" w14:textId="3AFF99B7" w:rsidR="00435E75" w:rsidRDefault="00372326">
          <w:pPr>
            <w:pStyle w:val="TOC3"/>
            <w:rPr>
              <w:rFonts w:asciiTheme="minorHAnsi" w:eastAsiaTheme="minorEastAsia" w:hAnsiTheme="minorHAnsi" w:cstheme="minorBidi"/>
              <w:iCs w:val="0"/>
              <w:caps w:val="0"/>
              <w:noProof/>
              <w:sz w:val="22"/>
              <w:szCs w:val="22"/>
            </w:rPr>
          </w:pPr>
          <w:hyperlink w:anchor="_Toc205562836" w:history="1">
            <w:r w:rsidR="00435E75" w:rsidRPr="00BF58A6">
              <w:rPr>
                <w:rStyle w:val="Hyperlink"/>
                <w:noProof/>
              </w:rPr>
              <w:t>3.13.2</w:t>
            </w:r>
            <w:r w:rsidR="00435E75">
              <w:rPr>
                <w:rFonts w:asciiTheme="minorHAnsi" w:eastAsiaTheme="minorEastAsia" w:hAnsiTheme="minorHAnsi" w:cstheme="minorBidi"/>
                <w:iCs w:val="0"/>
                <w:caps w:val="0"/>
                <w:noProof/>
                <w:sz w:val="22"/>
                <w:szCs w:val="22"/>
              </w:rPr>
              <w:tab/>
            </w:r>
            <w:r w:rsidR="00435E75" w:rsidRPr="00BF58A6">
              <w:rPr>
                <w:rStyle w:val="Hyperlink"/>
                <w:noProof/>
              </w:rPr>
              <w:t>OWNERSHIP DISCLOSURE FORM</w:t>
            </w:r>
            <w:r w:rsidR="00435E75">
              <w:rPr>
                <w:noProof/>
                <w:webHidden/>
              </w:rPr>
              <w:tab/>
            </w:r>
            <w:r w:rsidR="00435E75">
              <w:rPr>
                <w:noProof/>
                <w:webHidden/>
              </w:rPr>
              <w:fldChar w:fldCharType="begin"/>
            </w:r>
            <w:r w:rsidR="00435E75">
              <w:rPr>
                <w:noProof/>
                <w:webHidden/>
              </w:rPr>
              <w:instrText xml:space="preserve"> PAGEREF _Toc205562836 \h </w:instrText>
            </w:r>
            <w:r w:rsidR="00435E75">
              <w:rPr>
                <w:noProof/>
                <w:webHidden/>
              </w:rPr>
            </w:r>
            <w:r w:rsidR="00435E75">
              <w:rPr>
                <w:noProof/>
                <w:webHidden/>
              </w:rPr>
              <w:fldChar w:fldCharType="separate"/>
            </w:r>
            <w:r w:rsidR="00435E75">
              <w:rPr>
                <w:noProof/>
                <w:webHidden/>
              </w:rPr>
              <w:t>7</w:t>
            </w:r>
            <w:r w:rsidR="00435E75">
              <w:rPr>
                <w:noProof/>
                <w:webHidden/>
              </w:rPr>
              <w:fldChar w:fldCharType="end"/>
            </w:r>
          </w:hyperlink>
        </w:p>
        <w:p w14:paraId="4B3067D7" w14:textId="0732802F" w:rsidR="00435E75" w:rsidRDefault="00372326">
          <w:pPr>
            <w:pStyle w:val="TOC3"/>
            <w:rPr>
              <w:rFonts w:asciiTheme="minorHAnsi" w:eastAsiaTheme="minorEastAsia" w:hAnsiTheme="minorHAnsi" w:cstheme="minorBidi"/>
              <w:iCs w:val="0"/>
              <w:caps w:val="0"/>
              <w:noProof/>
              <w:sz w:val="22"/>
              <w:szCs w:val="22"/>
            </w:rPr>
          </w:pPr>
          <w:hyperlink w:anchor="_Toc205562837" w:history="1">
            <w:r w:rsidR="00435E75" w:rsidRPr="00BF58A6">
              <w:rPr>
                <w:rStyle w:val="Hyperlink"/>
                <w:rFonts w:cstheme="minorHAnsi"/>
                <w:noProof/>
              </w:rPr>
              <w:t>3.13.3</w:t>
            </w:r>
            <w:r w:rsidR="00435E75">
              <w:rPr>
                <w:rFonts w:asciiTheme="minorHAnsi" w:eastAsiaTheme="minorEastAsia" w:hAnsiTheme="minorHAnsi" w:cstheme="minorBidi"/>
                <w:iCs w:val="0"/>
                <w:caps w:val="0"/>
                <w:noProof/>
                <w:sz w:val="22"/>
                <w:szCs w:val="22"/>
              </w:rPr>
              <w:tab/>
            </w:r>
            <w:r w:rsidR="00435E75" w:rsidRPr="00BF58A6">
              <w:rPr>
                <w:rStyle w:val="Hyperlink"/>
                <w:noProof/>
              </w:rPr>
              <w:t>DISCLOSURE OF INVESTMENT ACTIVITIES IN IRAN FORM</w:t>
            </w:r>
            <w:r w:rsidR="00435E75">
              <w:rPr>
                <w:noProof/>
                <w:webHidden/>
              </w:rPr>
              <w:tab/>
            </w:r>
            <w:r w:rsidR="00435E75">
              <w:rPr>
                <w:noProof/>
                <w:webHidden/>
              </w:rPr>
              <w:fldChar w:fldCharType="begin"/>
            </w:r>
            <w:r w:rsidR="00435E75">
              <w:rPr>
                <w:noProof/>
                <w:webHidden/>
              </w:rPr>
              <w:instrText xml:space="preserve"> PAGEREF _Toc205562837 \h </w:instrText>
            </w:r>
            <w:r w:rsidR="00435E75">
              <w:rPr>
                <w:noProof/>
                <w:webHidden/>
              </w:rPr>
            </w:r>
            <w:r w:rsidR="00435E75">
              <w:rPr>
                <w:noProof/>
                <w:webHidden/>
              </w:rPr>
              <w:fldChar w:fldCharType="separate"/>
            </w:r>
            <w:r w:rsidR="00435E75">
              <w:rPr>
                <w:noProof/>
                <w:webHidden/>
              </w:rPr>
              <w:t>7</w:t>
            </w:r>
            <w:r w:rsidR="00435E75">
              <w:rPr>
                <w:noProof/>
                <w:webHidden/>
              </w:rPr>
              <w:fldChar w:fldCharType="end"/>
            </w:r>
          </w:hyperlink>
        </w:p>
        <w:p w14:paraId="1B0C7E4C" w14:textId="7D368082" w:rsidR="00435E75" w:rsidRDefault="00372326">
          <w:pPr>
            <w:pStyle w:val="TOC3"/>
            <w:rPr>
              <w:rFonts w:asciiTheme="minorHAnsi" w:eastAsiaTheme="minorEastAsia" w:hAnsiTheme="minorHAnsi" w:cstheme="minorBidi"/>
              <w:iCs w:val="0"/>
              <w:caps w:val="0"/>
              <w:noProof/>
              <w:sz w:val="22"/>
              <w:szCs w:val="22"/>
            </w:rPr>
          </w:pPr>
          <w:hyperlink w:anchor="_Toc205562838" w:history="1">
            <w:r w:rsidR="00435E75" w:rsidRPr="00BF58A6">
              <w:rPr>
                <w:rStyle w:val="Hyperlink"/>
                <w:noProof/>
              </w:rPr>
              <w:t>3.13.4</w:t>
            </w:r>
            <w:r w:rsidR="00435E75">
              <w:rPr>
                <w:rFonts w:asciiTheme="minorHAnsi" w:eastAsiaTheme="minorEastAsia" w:hAnsiTheme="minorHAnsi" w:cstheme="minorBidi"/>
                <w:iCs w:val="0"/>
                <w:caps w:val="0"/>
                <w:noProof/>
                <w:sz w:val="22"/>
                <w:szCs w:val="22"/>
              </w:rPr>
              <w:tab/>
            </w:r>
            <w:r w:rsidR="00435E75" w:rsidRPr="00BF58A6">
              <w:rPr>
                <w:rStyle w:val="Hyperlink"/>
                <w:noProof/>
              </w:rPr>
              <w:t>DISCLOSURE OF INVESTIGATIONS AND OTHER ACTIONS INVOLVING BIDDER FORM</w:t>
            </w:r>
            <w:r w:rsidR="00435E75">
              <w:rPr>
                <w:noProof/>
                <w:webHidden/>
              </w:rPr>
              <w:tab/>
            </w:r>
            <w:r w:rsidR="00435E75">
              <w:rPr>
                <w:noProof/>
                <w:webHidden/>
              </w:rPr>
              <w:fldChar w:fldCharType="begin"/>
            </w:r>
            <w:r w:rsidR="00435E75">
              <w:rPr>
                <w:noProof/>
                <w:webHidden/>
              </w:rPr>
              <w:instrText xml:space="preserve"> PAGEREF _Toc205562838 \h </w:instrText>
            </w:r>
            <w:r w:rsidR="00435E75">
              <w:rPr>
                <w:noProof/>
                <w:webHidden/>
              </w:rPr>
            </w:r>
            <w:r w:rsidR="00435E75">
              <w:rPr>
                <w:noProof/>
                <w:webHidden/>
              </w:rPr>
              <w:fldChar w:fldCharType="separate"/>
            </w:r>
            <w:r w:rsidR="00435E75">
              <w:rPr>
                <w:noProof/>
                <w:webHidden/>
              </w:rPr>
              <w:t>7</w:t>
            </w:r>
            <w:r w:rsidR="00435E75">
              <w:rPr>
                <w:noProof/>
                <w:webHidden/>
              </w:rPr>
              <w:fldChar w:fldCharType="end"/>
            </w:r>
          </w:hyperlink>
        </w:p>
        <w:p w14:paraId="4955DF42" w14:textId="151E1184" w:rsidR="00435E75" w:rsidRDefault="00372326">
          <w:pPr>
            <w:pStyle w:val="TOC3"/>
            <w:rPr>
              <w:rFonts w:asciiTheme="minorHAnsi" w:eastAsiaTheme="minorEastAsia" w:hAnsiTheme="minorHAnsi" w:cstheme="minorBidi"/>
              <w:iCs w:val="0"/>
              <w:caps w:val="0"/>
              <w:noProof/>
              <w:sz w:val="22"/>
              <w:szCs w:val="22"/>
            </w:rPr>
          </w:pPr>
          <w:hyperlink w:anchor="_Toc205562839" w:history="1">
            <w:r w:rsidR="00435E75" w:rsidRPr="00BF58A6">
              <w:rPr>
                <w:rStyle w:val="Hyperlink"/>
                <w:noProof/>
              </w:rPr>
              <w:t>3.13.5</w:t>
            </w:r>
            <w:r w:rsidR="00435E75">
              <w:rPr>
                <w:rFonts w:asciiTheme="minorHAnsi" w:eastAsiaTheme="minorEastAsia" w:hAnsiTheme="minorHAnsi" w:cstheme="minorBidi"/>
                <w:iCs w:val="0"/>
                <w:caps w:val="0"/>
                <w:noProof/>
                <w:sz w:val="22"/>
                <w:szCs w:val="22"/>
              </w:rPr>
              <w:tab/>
            </w:r>
            <w:r w:rsidR="00435E75" w:rsidRPr="00BF58A6">
              <w:rPr>
                <w:rStyle w:val="Hyperlink"/>
                <w:noProof/>
              </w:rPr>
              <w:t>MACBRIDE PRINCIPLES FORM</w:t>
            </w:r>
            <w:r w:rsidR="00435E75">
              <w:rPr>
                <w:noProof/>
                <w:webHidden/>
              </w:rPr>
              <w:tab/>
            </w:r>
            <w:r w:rsidR="00435E75">
              <w:rPr>
                <w:noProof/>
                <w:webHidden/>
              </w:rPr>
              <w:fldChar w:fldCharType="begin"/>
            </w:r>
            <w:r w:rsidR="00435E75">
              <w:rPr>
                <w:noProof/>
                <w:webHidden/>
              </w:rPr>
              <w:instrText xml:space="preserve"> PAGEREF _Toc205562839 \h </w:instrText>
            </w:r>
            <w:r w:rsidR="00435E75">
              <w:rPr>
                <w:noProof/>
                <w:webHidden/>
              </w:rPr>
            </w:r>
            <w:r w:rsidR="00435E75">
              <w:rPr>
                <w:noProof/>
                <w:webHidden/>
              </w:rPr>
              <w:fldChar w:fldCharType="separate"/>
            </w:r>
            <w:r w:rsidR="00435E75">
              <w:rPr>
                <w:noProof/>
                <w:webHidden/>
              </w:rPr>
              <w:t>7</w:t>
            </w:r>
            <w:r w:rsidR="00435E75">
              <w:rPr>
                <w:noProof/>
                <w:webHidden/>
              </w:rPr>
              <w:fldChar w:fldCharType="end"/>
            </w:r>
          </w:hyperlink>
        </w:p>
        <w:p w14:paraId="7E62C2E9" w14:textId="3F2EDE66" w:rsidR="00435E75" w:rsidRDefault="00372326">
          <w:pPr>
            <w:pStyle w:val="TOC3"/>
            <w:rPr>
              <w:rFonts w:asciiTheme="minorHAnsi" w:eastAsiaTheme="minorEastAsia" w:hAnsiTheme="minorHAnsi" w:cstheme="minorBidi"/>
              <w:iCs w:val="0"/>
              <w:caps w:val="0"/>
              <w:noProof/>
              <w:sz w:val="22"/>
              <w:szCs w:val="22"/>
            </w:rPr>
          </w:pPr>
          <w:hyperlink w:anchor="_Toc205562840" w:history="1">
            <w:r w:rsidR="00435E75" w:rsidRPr="00BF58A6">
              <w:rPr>
                <w:rStyle w:val="Hyperlink"/>
                <w:noProof/>
              </w:rPr>
              <w:t>3.13.6</w:t>
            </w:r>
            <w:r w:rsidR="00435E75">
              <w:rPr>
                <w:rFonts w:asciiTheme="minorHAnsi" w:eastAsiaTheme="minorEastAsia" w:hAnsiTheme="minorHAnsi" w:cstheme="minorBidi"/>
                <w:iCs w:val="0"/>
                <w:caps w:val="0"/>
                <w:noProof/>
                <w:sz w:val="22"/>
                <w:szCs w:val="22"/>
              </w:rPr>
              <w:tab/>
            </w:r>
            <w:r w:rsidR="00435E75" w:rsidRPr="00BF58A6">
              <w:rPr>
                <w:rStyle w:val="Hyperlink"/>
                <w:noProof/>
              </w:rPr>
              <w:t>SERVICE PERFORMANCE WITHIN THE UNITED STATES</w:t>
            </w:r>
            <w:r w:rsidR="00435E75">
              <w:rPr>
                <w:noProof/>
                <w:webHidden/>
              </w:rPr>
              <w:tab/>
            </w:r>
            <w:r w:rsidR="00435E75">
              <w:rPr>
                <w:noProof/>
                <w:webHidden/>
              </w:rPr>
              <w:fldChar w:fldCharType="begin"/>
            </w:r>
            <w:r w:rsidR="00435E75">
              <w:rPr>
                <w:noProof/>
                <w:webHidden/>
              </w:rPr>
              <w:instrText xml:space="preserve"> PAGEREF _Toc205562840 \h </w:instrText>
            </w:r>
            <w:r w:rsidR="00435E75">
              <w:rPr>
                <w:noProof/>
                <w:webHidden/>
              </w:rPr>
            </w:r>
            <w:r w:rsidR="00435E75">
              <w:rPr>
                <w:noProof/>
                <w:webHidden/>
              </w:rPr>
              <w:fldChar w:fldCharType="separate"/>
            </w:r>
            <w:r w:rsidR="00435E75">
              <w:rPr>
                <w:noProof/>
                <w:webHidden/>
              </w:rPr>
              <w:t>8</w:t>
            </w:r>
            <w:r w:rsidR="00435E75">
              <w:rPr>
                <w:noProof/>
                <w:webHidden/>
              </w:rPr>
              <w:fldChar w:fldCharType="end"/>
            </w:r>
          </w:hyperlink>
        </w:p>
        <w:p w14:paraId="2DDC5FFA" w14:textId="2C94911A" w:rsidR="00435E75" w:rsidRDefault="00372326">
          <w:pPr>
            <w:pStyle w:val="TOC3"/>
            <w:rPr>
              <w:rFonts w:asciiTheme="minorHAnsi" w:eastAsiaTheme="minorEastAsia" w:hAnsiTheme="minorHAnsi" w:cstheme="minorBidi"/>
              <w:iCs w:val="0"/>
              <w:caps w:val="0"/>
              <w:noProof/>
              <w:sz w:val="22"/>
              <w:szCs w:val="22"/>
            </w:rPr>
          </w:pPr>
          <w:hyperlink w:anchor="_Toc205562841" w:history="1">
            <w:r w:rsidR="00435E75" w:rsidRPr="00BF58A6">
              <w:rPr>
                <w:rStyle w:val="Hyperlink"/>
                <w:noProof/>
              </w:rPr>
              <w:t>3.13.7</w:t>
            </w:r>
            <w:r w:rsidR="00435E75">
              <w:rPr>
                <w:rFonts w:asciiTheme="minorHAnsi" w:eastAsiaTheme="minorEastAsia" w:hAnsiTheme="minorHAnsi" w:cstheme="minorBidi"/>
                <w:iCs w:val="0"/>
                <w:caps w:val="0"/>
                <w:noProof/>
                <w:sz w:val="22"/>
                <w:szCs w:val="22"/>
              </w:rPr>
              <w:tab/>
            </w:r>
            <w:r w:rsidR="00435E75" w:rsidRPr="00BF58A6">
              <w:rPr>
                <w:rStyle w:val="Hyperlink"/>
                <w:noProof/>
              </w:rPr>
              <w:t>CONFIDENTIALITY/COMMITMENT TO DEFEND</w:t>
            </w:r>
            <w:r w:rsidR="00435E75">
              <w:rPr>
                <w:noProof/>
                <w:webHidden/>
              </w:rPr>
              <w:tab/>
            </w:r>
            <w:r w:rsidR="00435E75">
              <w:rPr>
                <w:noProof/>
                <w:webHidden/>
              </w:rPr>
              <w:fldChar w:fldCharType="begin"/>
            </w:r>
            <w:r w:rsidR="00435E75">
              <w:rPr>
                <w:noProof/>
                <w:webHidden/>
              </w:rPr>
              <w:instrText xml:space="preserve"> PAGEREF _Toc205562841 \h </w:instrText>
            </w:r>
            <w:r w:rsidR="00435E75">
              <w:rPr>
                <w:noProof/>
                <w:webHidden/>
              </w:rPr>
            </w:r>
            <w:r w:rsidR="00435E75">
              <w:rPr>
                <w:noProof/>
                <w:webHidden/>
              </w:rPr>
              <w:fldChar w:fldCharType="separate"/>
            </w:r>
            <w:r w:rsidR="00435E75">
              <w:rPr>
                <w:noProof/>
                <w:webHidden/>
              </w:rPr>
              <w:t>8</w:t>
            </w:r>
            <w:r w:rsidR="00435E75">
              <w:rPr>
                <w:noProof/>
                <w:webHidden/>
              </w:rPr>
              <w:fldChar w:fldCharType="end"/>
            </w:r>
          </w:hyperlink>
        </w:p>
        <w:p w14:paraId="7A5AD30F" w14:textId="07C57703" w:rsidR="00435E75" w:rsidRDefault="00372326">
          <w:pPr>
            <w:pStyle w:val="TOC3"/>
            <w:rPr>
              <w:rFonts w:asciiTheme="minorHAnsi" w:eastAsiaTheme="minorEastAsia" w:hAnsiTheme="minorHAnsi" w:cstheme="minorBidi"/>
              <w:iCs w:val="0"/>
              <w:caps w:val="0"/>
              <w:noProof/>
              <w:sz w:val="22"/>
              <w:szCs w:val="22"/>
            </w:rPr>
          </w:pPr>
          <w:hyperlink w:anchor="_Toc205562842" w:history="1">
            <w:r w:rsidR="00435E75" w:rsidRPr="00BF58A6">
              <w:rPr>
                <w:rStyle w:val="Hyperlink"/>
                <w:noProof/>
              </w:rPr>
              <w:t>3.13.8</w:t>
            </w:r>
            <w:r w:rsidR="00435E75">
              <w:rPr>
                <w:rFonts w:asciiTheme="minorHAnsi" w:eastAsiaTheme="minorEastAsia" w:hAnsiTheme="minorHAnsi" w:cstheme="minorBidi"/>
                <w:iCs w:val="0"/>
                <w:caps w:val="0"/>
                <w:noProof/>
                <w:sz w:val="22"/>
                <w:szCs w:val="22"/>
              </w:rPr>
              <w:tab/>
            </w:r>
            <w:r w:rsidR="00435E75" w:rsidRPr="00BF58A6">
              <w:rPr>
                <w:rStyle w:val="Hyperlink"/>
                <w:noProof/>
              </w:rPr>
              <w:t>SUBCONTRACTOR UTILIZATION PLAN</w:t>
            </w:r>
            <w:r w:rsidR="00435E75">
              <w:rPr>
                <w:noProof/>
                <w:webHidden/>
              </w:rPr>
              <w:tab/>
            </w:r>
            <w:r w:rsidR="00435E75">
              <w:rPr>
                <w:noProof/>
                <w:webHidden/>
              </w:rPr>
              <w:fldChar w:fldCharType="begin"/>
            </w:r>
            <w:r w:rsidR="00435E75">
              <w:rPr>
                <w:noProof/>
                <w:webHidden/>
              </w:rPr>
              <w:instrText xml:space="preserve"> PAGEREF _Toc205562842 \h </w:instrText>
            </w:r>
            <w:r w:rsidR="00435E75">
              <w:rPr>
                <w:noProof/>
                <w:webHidden/>
              </w:rPr>
            </w:r>
            <w:r w:rsidR="00435E75">
              <w:rPr>
                <w:noProof/>
                <w:webHidden/>
              </w:rPr>
              <w:fldChar w:fldCharType="separate"/>
            </w:r>
            <w:r w:rsidR="00435E75">
              <w:rPr>
                <w:noProof/>
                <w:webHidden/>
              </w:rPr>
              <w:t>8</w:t>
            </w:r>
            <w:r w:rsidR="00435E75">
              <w:rPr>
                <w:noProof/>
                <w:webHidden/>
              </w:rPr>
              <w:fldChar w:fldCharType="end"/>
            </w:r>
          </w:hyperlink>
        </w:p>
        <w:p w14:paraId="095FCD1B" w14:textId="6D2BBA82" w:rsidR="00435E75" w:rsidRDefault="00372326">
          <w:pPr>
            <w:pStyle w:val="TOC3"/>
            <w:rPr>
              <w:rFonts w:asciiTheme="minorHAnsi" w:eastAsiaTheme="minorEastAsia" w:hAnsiTheme="minorHAnsi" w:cstheme="minorBidi"/>
              <w:iCs w:val="0"/>
              <w:caps w:val="0"/>
              <w:noProof/>
              <w:sz w:val="22"/>
              <w:szCs w:val="22"/>
            </w:rPr>
          </w:pPr>
          <w:hyperlink w:anchor="_Toc205562843" w:history="1">
            <w:r w:rsidR="00435E75" w:rsidRPr="00BF58A6">
              <w:rPr>
                <w:rStyle w:val="Hyperlink"/>
                <w:noProof/>
              </w:rPr>
              <w:t>3.13.9</w:t>
            </w:r>
            <w:r w:rsidR="00435E75">
              <w:rPr>
                <w:rFonts w:asciiTheme="minorHAnsi" w:eastAsiaTheme="minorEastAsia" w:hAnsiTheme="minorHAnsi" w:cstheme="minorBidi"/>
                <w:iCs w:val="0"/>
                <w:caps w:val="0"/>
                <w:noProof/>
                <w:sz w:val="22"/>
                <w:szCs w:val="22"/>
              </w:rPr>
              <w:tab/>
            </w:r>
            <w:r w:rsidR="00435E75" w:rsidRPr="00BF58A6">
              <w:rPr>
                <w:rStyle w:val="Hyperlink"/>
                <w:noProof/>
              </w:rPr>
              <w:t>SMALL BUSINESS AND/OR DISABLED VETERANS’ BUSINESS SUBCONTRACTING SET-ASIDE CONTRACT</w:t>
            </w:r>
            <w:r w:rsidR="00435E75">
              <w:rPr>
                <w:noProof/>
                <w:webHidden/>
              </w:rPr>
              <w:tab/>
            </w:r>
            <w:r w:rsidR="00435E75">
              <w:rPr>
                <w:noProof/>
                <w:webHidden/>
              </w:rPr>
              <w:fldChar w:fldCharType="begin"/>
            </w:r>
            <w:r w:rsidR="00435E75">
              <w:rPr>
                <w:noProof/>
                <w:webHidden/>
              </w:rPr>
              <w:instrText xml:space="preserve"> PAGEREF _Toc205562843 \h </w:instrText>
            </w:r>
            <w:r w:rsidR="00435E75">
              <w:rPr>
                <w:noProof/>
                <w:webHidden/>
              </w:rPr>
            </w:r>
            <w:r w:rsidR="00435E75">
              <w:rPr>
                <w:noProof/>
                <w:webHidden/>
              </w:rPr>
              <w:fldChar w:fldCharType="separate"/>
            </w:r>
            <w:r w:rsidR="00435E75">
              <w:rPr>
                <w:noProof/>
                <w:webHidden/>
              </w:rPr>
              <w:t>9</w:t>
            </w:r>
            <w:r w:rsidR="00435E75">
              <w:rPr>
                <w:noProof/>
                <w:webHidden/>
              </w:rPr>
              <w:fldChar w:fldCharType="end"/>
            </w:r>
          </w:hyperlink>
        </w:p>
        <w:p w14:paraId="3B4C3297" w14:textId="4C79B5D2" w:rsidR="00435E75" w:rsidRDefault="00372326">
          <w:pPr>
            <w:pStyle w:val="TOC3"/>
            <w:rPr>
              <w:rFonts w:asciiTheme="minorHAnsi" w:eastAsiaTheme="minorEastAsia" w:hAnsiTheme="minorHAnsi" w:cstheme="minorBidi"/>
              <w:iCs w:val="0"/>
              <w:caps w:val="0"/>
              <w:noProof/>
              <w:sz w:val="22"/>
              <w:szCs w:val="22"/>
            </w:rPr>
          </w:pPr>
          <w:hyperlink w:anchor="_Toc205562844" w:history="1">
            <w:r w:rsidR="00435E75" w:rsidRPr="00BF58A6">
              <w:rPr>
                <w:rStyle w:val="Hyperlink"/>
                <w:noProof/>
              </w:rPr>
              <w:t>3.13.10</w:t>
            </w:r>
            <w:r w:rsidR="00435E75">
              <w:rPr>
                <w:rFonts w:asciiTheme="minorHAnsi" w:eastAsiaTheme="minorEastAsia" w:hAnsiTheme="minorHAnsi" w:cstheme="minorBidi"/>
                <w:iCs w:val="0"/>
                <w:caps w:val="0"/>
                <w:noProof/>
                <w:sz w:val="22"/>
                <w:szCs w:val="22"/>
              </w:rPr>
              <w:tab/>
            </w:r>
            <w:r w:rsidR="00435E75" w:rsidRPr="00BF58A6">
              <w:rPr>
                <w:rStyle w:val="Hyperlink"/>
                <w:noProof/>
              </w:rPr>
              <w:t>RESERVED</w:t>
            </w:r>
            <w:r w:rsidR="00435E75">
              <w:rPr>
                <w:noProof/>
                <w:webHidden/>
              </w:rPr>
              <w:tab/>
            </w:r>
            <w:r w:rsidR="00435E75">
              <w:rPr>
                <w:noProof/>
                <w:webHidden/>
              </w:rPr>
              <w:fldChar w:fldCharType="begin"/>
            </w:r>
            <w:r w:rsidR="00435E75">
              <w:rPr>
                <w:noProof/>
                <w:webHidden/>
              </w:rPr>
              <w:instrText xml:space="preserve"> PAGEREF _Toc205562844 \h </w:instrText>
            </w:r>
            <w:r w:rsidR="00435E75">
              <w:rPr>
                <w:noProof/>
                <w:webHidden/>
              </w:rPr>
            </w:r>
            <w:r w:rsidR="00435E75">
              <w:rPr>
                <w:noProof/>
                <w:webHidden/>
              </w:rPr>
              <w:fldChar w:fldCharType="separate"/>
            </w:r>
            <w:r w:rsidR="00435E75">
              <w:rPr>
                <w:noProof/>
                <w:webHidden/>
              </w:rPr>
              <w:t>9</w:t>
            </w:r>
            <w:r w:rsidR="00435E75">
              <w:rPr>
                <w:noProof/>
                <w:webHidden/>
              </w:rPr>
              <w:fldChar w:fldCharType="end"/>
            </w:r>
          </w:hyperlink>
        </w:p>
        <w:p w14:paraId="753DA404" w14:textId="73AEA590" w:rsidR="00435E75" w:rsidRDefault="00372326">
          <w:pPr>
            <w:pStyle w:val="TOC3"/>
            <w:rPr>
              <w:rFonts w:asciiTheme="minorHAnsi" w:eastAsiaTheme="minorEastAsia" w:hAnsiTheme="minorHAnsi" w:cstheme="minorBidi"/>
              <w:iCs w:val="0"/>
              <w:caps w:val="0"/>
              <w:noProof/>
              <w:sz w:val="22"/>
              <w:szCs w:val="22"/>
            </w:rPr>
          </w:pPr>
          <w:hyperlink w:anchor="_Toc205562845" w:history="1">
            <w:r w:rsidR="00435E75" w:rsidRPr="00BF58A6">
              <w:rPr>
                <w:rStyle w:val="Hyperlink"/>
                <w:noProof/>
              </w:rPr>
              <w:t>3.13.11</w:t>
            </w:r>
            <w:r w:rsidR="00435E75">
              <w:rPr>
                <w:rFonts w:asciiTheme="minorHAnsi" w:eastAsiaTheme="minorEastAsia" w:hAnsiTheme="minorHAnsi" w:cstheme="minorBidi"/>
                <w:iCs w:val="0"/>
                <w:caps w:val="0"/>
                <w:noProof/>
                <w:sz w:val="22"/>
                <w:szCs w:val="22"/>
              </w:rPr>
              <w:tab/>
            </w:r>
            <w:r w:rsidR="00435E75" w:rsidRPr="00BF58A6">
              <w:rPr>
                <w:rStyle w:val="Hyperlink"/>
                <w:noProof/>
              </w:rPr>
              <w:t>AFFIRMATIVE ACTION</w:t>
            </w:r>
            <w:r w:rsidR="00435E75">
              <w:rPr>
                <w:noProof/>
                <w:webHidden/>
              </w:rPr>
              <w:tab/>
            </w:r>
            <w:r w:rsidR="00435E75">
              <w:rPr>
                <w:noProof/>
                <w:webHidden/>
              </w:rPr>
              <w:fldChar w:fldCharType="begin"/>
            </w:r>
            <w:r w:rsidR="00435E75">
              <w:rPr>
                <w:noProof/>
                <w:webHidden/>
              </w:rPr>
              <w:instrText xml:space="preserve"> PAGEREF _Toc205562845 \h </w:instrText>
            </w:r>
            <w:r w:rsidR="00435E75">
              <w:rPr>
                <w:noProof/>
                <w:webHidden/>
              </w:rPr>
            </w:r>
            <w:r w:rsidR="00435E75">
              <w:rPr>
                <w:noProof/>
                <w:webHidden/>
              </w:rPr>
              <w:fldChar w:fldCharType="separate"/>
            </w:r>
            <w:r w:rsidR="00435E75">
              <w:rPr>
                <w:noProof/>
                <w:webHidden/>
              </w:rPr>
              <w:t>9</w:t>
            </w:r>
            <w:r w:rsidR="00435E75">
              <w:rPr>
                <w:noProof/>
                <w:webHidden/>
              </w:rPr>
              <w:fldChar w:fldCharType="end"/>
            </w:r>
          </w:hyperlink>
        </w:p>
        <w:p w14:paraId="58CA3380" w14:textId="75EC41C2" w:rsidR="00435E75" w:rsidRDefault="00372326">
          <w:pPr>
            <w:pStyle w:val="TOC3"/>
            <w:rPr>
              <w:rFonts w:asciiTheme="minorHAnsi" w:eastAsiaTheme="minorEastAsia" w:hAnsiTheme="minorHAnsi" w:cstheme="minorBidi"/>
              <w:iCs w:val="0"/>
              <w:caps w:val="0"/>
              <w:noProof/>
              <w:sz w:val="22"/>
              <w:szCs w:val="22"/>
            </w:rPr>
          </w:pPr>
          <w:hyperlink w:anchor="_Toc205562846" w:history="1">
            <w:r w:rsidR="00435E75" w:rsidRPr="00BF58A6">
              <w:rPr>
                <w:rStyle w:val="Hyperlink"/>
                <w:noProof/>
              </w:rPr>
              <w:t>3.13.12</w:t>
            </w:r>
            <w:r w:rsidR="00435E75">
              <w:rPr>
                <w:rFonts w:asciiTheme="minorHAnsi" w:eastAsiaTheme="minorEastAsia" w:hAnsiTheme="minorHAnsi" w:cstheme="minorBidi"/>
                <w:iCs w:val="0"/>
                <w:caps w:val="0"/>
                <w:noProof/>
                <w:sz w:val="22"/>
                <w:szCs w:val="22"/>
              </w:rPr>
              <w:tab/>
            </w:r>
            <w:r w:rsidR="00435E75" w:rsidRPr="00BF58A6">
              <w:rPr>
                <w:rStyle w:val="Hyperlink"/>
                <w:noProof/>
              </w:rPr>
              <w:t>RESERVED</w:t>
            </w:r>
            <w:r w:rsidR="00435E75">
              <w:rPr>
                <w:noProof/>
                <w:webHidden/>
              </w:rPr>
              <w:tab/>
            </w:r>
            <w:r w:rsidR="00435E75">
              <w:rPr>
                <w:noProof/>
                <w:webHidden/>
              </w:rPr>
              <w:fldChar w:fldCharType="begin"/>
            </w:r>
            <w:r w:rsidR="00435E75">
              <w:rPr>
                <w:noProof/>
                <w:webHidden/>
              </w:rPr>
              <w:instrText xml:space="preserve"> PAGEREF _Toc205562846 \h </w:instrText>
            </w:r>
            <w:r w:rsidR="00435E75">
              <w:rPr>
                <w:noProof/>
                <w:webHidden/>
              </w:rPr>
            </w:r>
            <w:r w:rsidR="00435E75">
              <w:rPr>
                <w:noProof/>
                <w:webHidden/>
              </w:rPr>
              <w:fldChar w:fldCharType="separate"/>
            </w:r>
            <w:r w:rsidR="00435E75">
              <w:rPr>
                <w:noProof/>
                <w:webHidden/>
              </w:rPr>
              <w:t>9</w:t>
            </w:r>
            <w:r w:rsidR="00435E75">
              <w:rPr>
                <w:noProof/>
                <w:webHidden/>
              </w:rPr>
              <w:fldChar w:fldCharType="end"/>
            </w:r>
          </w:hyperlink>
        </w:p>
        <w:p w14:paraId="60268DB0" w14:textId="0B1F9BCC" w:rsidR="00435E75" w:rsidRDefault="00372326">
          <w:pPr>
            <w:pStyle w:val="TOC3"/>
            <w:rPr>
              <w:rFonts w:asciiTheme="minorHAnsi" w:eastAsiaTheme="minorEastAsia" w:hAnsiTheme="minorHAnsi" w:cstheme="minorBidi"/>
              <w:iCs w:val="0"/>
              <w:caps w:val="0"/>
              <w:noProof/>
              <w:sz w:val="22"/>
              <w:szCs w:val="22"/>
            </w:rPr>
          </w:pPr>
          <w:hyperlink w:anchor="_Toc205562847" w:history="1">
            <w:r w:rsidR="00435E75" w:rsidRPr="00BF58A6">
              <w:rPr>
                <w:rStyle w:val="Hyperlink"/>
                <w:noProof/>
              </w:rPr>
              <w:t>3.13.13</w:t>
            </w:r>
            <w:r w:rsidR="00435E75">
              <w:rPr>
                <w:rFonts w:asciiTheme="minorHAnsi" w:eastAsiaTheme="minorEastAsia" w:hAnsiTheme="minorHAnsi" w:cstheme="minorBidi"/>
                <w:iCs w:val="0"/>
                <w:caps w:val="0"/>
                <w:noProof/>
                <w:sz w:val="22"/>
                <w:szCs w:val="22"/>
              </w:rPr>
              <w:tab/>
            </w:r>
            <w:r w:rsidR="00435E75" w:rsidRPr="00BF58A6">
              <w:rPr>
                <w:rStyle w:val="Hyperlink"/>
                <w:noProof/>
              </w:rPr>
              <w:t>STATE OF NEW JERSEY SECURITY DUE DILIGENCE THIRD-PARTY INFORMATION SECURITY QUESTIONNAIRE</w:t>
            </w:r>
            <w:r w:rsidR="00435E75">
              <w:rPr>
                <w:noProof/>
                <w:webHidden/>
              </w:rPr>
              <w:tab/>
            </w:r>
            <w:r w:rsidR="00435E75">
              <w:rPr>
                <w:noProof/>
                <w:webHidden/>
              </w:rPr>
              <w:fldChar w:fldCharType="begin"/>
            </w:r>
            <w:r w:rsidR="00435E75">
              <w:rPr>
                <w:noProof/>
                <w:webHidden/>
              </w:rPr>
              <w:instrText xml:space="preserve"> PAGEREF _Toc205562847 \h </w:instrText>
            </w:r>
            <w:r w:rsidR="00435E75">
              <w:rPr>
                <w:noProof/>
                <w:webHidden/>
              </w:rPr>
            </w:r>
            <w:r w:rsidR="00435E75">
              <w:rPr>
                <w:noProof/>
                <w:webHidden/>
              </w:rPr>
              <w:fldChar w:fldCharType="separate"/>
            </w:r>
            <w:r w:rsidR="00435E75">
              <w:rPr>
                <w:noProof/>
                <w:webHidden/>
              </w:rPr>
              <w:t>9</w:t>
            </w:r>
            <w:r w:rsidR="00435E75">
              <w:rPr>
                <w:noProof/>
                <w:webHidden/>
              </w:rPr>
              <w:fldChar w:fldCharType="end"/>
            </w:r>
          </w:hyperlink>
        </w:p>
        <w:p w14:paraId="4216911F" w14:textId="108D0BD9" w:rsidR="00435E75" w:rsidRDefault="00372326">
          <w:pPr>
            <w:pStyle w:val="TOC3"/>
            <w:rPr>
              <w:rFonts w:asciiTheme="minorHAnsi" w:eastAsiaTheme="minorEastAsia" w:hAnsiTheme="minorHAnsi" w:cstheme="minorBidi"/>
              <w:iCs w:val="0"/>
              <w:caps w:val="0"/>
              <w:noProof/>
              <w:sz w:val="22"/>
              <w:szCs w:val="22"/>
            </w:rPr>
          </w:pPr>
          <w:hyperlink w:anchor="_Toc205562848" w:history="1">
            <w:r w:rsidR="00435E75" w:rsidRPr="00BF58A6">
              <w:rPr>
                <w:rStyle w:val="Hyperlink"/>
                <w:noProof/>
              </w:rPr>
              <w:t>3.13.14</w:t>
            </w:r>
            <w:r w:rsidR="00435E75">
              <w:rPr>
                <w:rFonts w:asciiTheme="minorHAnsi" w:eastAsiaTheme="minorEastAsia" w:hAnsiTheme="minorHAnsi" w:cstheme="minorBidi"/>
                <w:iCs w:val="0"/>
                <w:caps w:val="0"/>
                <w:noProof/>
                <w:sz w:val="22"/>
                <w:szCs w:val="22"/>
              </w:rPr>
              <w:tab/>
            </w:r>
            <w:r w:rsidR="00435E75" w:rsidRPr="00BF58A6">
              <w:rPr>
                <w:rStyle w:val="Hyperlink"/>
                <w:noProof/>
              </w:rPr>
              <w:t>BUSINESS REGISTRATION</w:t>
            </w:r>
            <w:r w:rsidR="00435E75">
              <w:rPr>
                <w:noProof/>
                <w:webHidden/>
              </w:rPr>
              <w:tab/>
            </w:r>
            <w:r w:rsidR="00435E75">
              <w:rPr>
                <w:noProof/>
                <w:webHidden/>
              </w:rPr>
              <w:fldChar w:fldCharType="begin"/>
            </w:r>
            <w:r w:rsidR="00435E75">
              <w:rPr>
                <w:noProof/>
                <w:webHidden/>
              </w:rPr>
              <w:instrText xml:space="preserve"> PAGEREF _Toc205562848 \h </w:instrText>
            </w:r>
            <w:r w:rsidR="00435E75">
              <w:rPr>
                <w:noProof/>
                <w:webHidden/>
              </w:rPr>
            </w:r>
            <w:r w:rsidR="00435E75">
              <w:rPr>
                <w:noProof/>
                <w:webHidden/>
              </w:rPr>
              <w:fldChar w:fldCharType="separate"/>
            </w:r>
            <w:r w:rsidR="00435E75">
              <w:rPr>
                <w:noProof/>
                <w:webHidden/>
              </w:rPr>
              <w:t>9</w:t>
            </w:r>
            <w:r w:rsidR="00435E75">
              <w:rPr>
                <w:noProof/>
                <w:webHidden/>
              </w:rPr>
              <w:fldChar w:fldCharType="end"/>
            </w:r>
          </w:hyperlink>
        </w:p>
        <w:p w14:paraId="76CA3996" w14:textId="00EFDDFB" w:rsidR="00435E75" w:rsidRDefault="00372326">
          <w:pPr>
            <w:pStyle w:val="TOC3"/>
            <w:rPr>
              <w:rFonts w:asciiTheme="minorHAnsi" w:eastAsiaTheme="minorEastAsia" w:hAnsiTheme="minorHAnsi" w:cstheme="minorBidi"/>
              <w:iCs w:val="0"/>
              <w:caps w:val="0"/>
              <w:noProof/>
              <w:sz w:val="22"/>
              <w:szCs w:val="22"/>
            </w:rPr>
          </w:pPr>
          <w:hyperlink w:anchor="_Toc205562849" w:history="1">
            <w:r w:rsidR="00435E75" w:rsidRPr="00BF58A6">
              <w:rPr>
                <w:rStyle w:val="Hyperlink"/>
                <w:noProof/>
              </w:rPr>
              <w:t>3.13.15</w:t>
            </w:r>
            <w:r w:rsidR="00435E75">
              <w:rPr>
                <w:rFonts w:asciiTheme="minorHAnsi" w:eastAsiaTheme="minorEastAsia" w:hAnsiTheme="minorHAnsi" w:cstheme="minorBidi"/>
                <w:iCs w:val="0"/>
                <w:caps w:val="0"/>
                <w:noProof/>
                <w:sz w:val="22"/>
                <w:szCs w:val="22"/>
              </w:rPr>
              <w:tab/>
            </w:r>
            <w:r w:rsidR="00435E75" w:rsidRPr="00BF58A6">
              <w:rPr>
                <w:rStyle w:val="Hyperlink"/>
                <w:noProof/>
              </w:rPr>
              <w:t>Certification of Non-Involvement in Prohibited Activities in Russia or Belarus Pursuant to P.L.2022, c.3</w:t>
            </w:r>
            <w:r w:rsidR="00435E75">
              <w:rPr>
                <w:noProof/>
                <w:webHidden/>
              </w:rPr>
              <w:tab/>
            </w:r>
            <w:r w:rsidR="00435E75">
              <w:rPr>
                <w:noProof/>
                <w:webHidden/>
              </w:rPr>
              <w:fldChar w:fldCharType="begin"/>
            </w:r>
            <w:r w:rsidR="00435E75">
              <w:rPr>
                <w:noProof/>
                <w:webHidden/>
              </w:rPr>
              <w:instrText xml:space="preserve"> PAGEREF _Toc205562849 \h </w:instrText>
            </w:r>
            <w:r w:rsidR="00435E75">
              <w:rPr>
                <w:noProof/>
                <w:webHidden/>
              </w:rPr>
            </w:r>
            <w:r w:rsidR="00435E75">
              <w:rPr>
                <w:noProof/>
                <w:webHidden/>
              </w:rPr>
              <w:fldChar w:fldCharType="separate"/>
            </w:r>
            <w:r w:rsidR="00435E75">
              <w:rPr>
                <w:noProof/>
                <w:webHidden/>
              </w:rPr>
              <w:t>9</w:t>
            </w:r>
            <w:r w:rsidR="00435E75">
              <w:rPr>
                <w:noProof/>
                <w:webHidden/>
              </w:rPr>
              <w:fldChar w:fldCharType="end"/>
            </w:r>
          </w:hyperlink>
        </w:p>
        <w:p w14:paraId="47101BD7" w14:textId="5062E0E1" w:rsidR="00435E75" w:rsidRDefault="00372326" w:rsidP="00B25ED7">
          <w:pPr>
            <w:pStyle w:val="TOC2"/>
            <w:rPr>
              <w:rFonts w:asciiTheme="minorHAnsi" w:eastAsiaTheme="minorEastAsia" w:hAnsiTheme="minorHAnsi" w:cstheme="minorBidi"/>
              <w:noProof/>
              <w:sz w:val="22"/>
              <w:szCs w:val="22"/>
            </w:rPr>
          </w:pPr>
          <w:hyperlink w:anchor="_Toc205562850" w:history="1">
            <w:r w:rsidR="00435E75" w:rsidRPr="00BF58A6">
              <w:rPr>
                <w:rStyle w:val="Hyperlink"/>
                <w:noProof/>
              </w:rPr>
              <w:t>3.14</w:t>
            </w:r>
            <w:r w:rsidR="00435E75">
              <w:rPr>
                <w:rFonts w:asciiTheme="minorHAnsi" w:eastAsiaTheme="minorEastAsia" w:hAnsiTheme="minorHAnsi" w:cstheme="minorBidi"/>
                <w:noProof/>
                <w:sz w:val="22"/>
                <w:szCs w:val="22"/>
              </w:rPr>
              <w:tab/>
            </w:r>
            <w:r w:rsidR="00435E75" w:rsidRPr="00BF58A6">
              <w:rPr>
                <w:rStyle w:val="Hyperlink"/>
                <w:noProof/>
              </w:rPr>
              <w:t>TECHNICAL QUOTE</w:t>
            </w:r>
            <w:r w:rsidR="00435E75">
              <w:rPr>
                <w:noProof/>
                <w:webHidden/>
              </w:rPr>
              <w:tab/>
            </w:r>
            <w:r w:rsidR="00435E75">
              <w:rPr>
                <w:noProof/>
                <w:webHidden/>
              </w:rPr>
              <w:fldChar w:fldCharType="begin"/>
            </w:r>
            <w:r w:rsidR="00435E75">
              <w:rPr>
                <w:noProof/>
                <w:webHidden/>
              </w:rPr>
              <w:instrText xml:space="preserve"> PAGEREF _Toc205562850 \h </w:instrText>
            </w:r>
            <w:r w:rsidR="00435E75">
              <w:rPr>
                <w:noProof/>
                <w:webHidden/>
              </w:rPr>
            </w:r>
            <w:r w:rsidR="00435E75">
              <w:rPr>
                <w:noProof/>
                <w:webHidden/>
              </w:rPr>
              <w:fldChar w:fldCharType="separate"/>
            </w:r>
            <w:r w:rsidR="00435E75">
              <w:rPr>
                <w:noProof/>
                <w:webHidden/>
              </w:rPr>
              <w:t>10</w:t>
            </w:r>
            <w:r w:rsidR="00435E75">
              <w:rPr>
                <w:noProof/>
                <w:webHidden/>
              </w:rPr>
              <w:fldChar w:fldCharType="end"/>
            </w:r>
          </w:hyperlink>
        </w:p>
        <w:p w14:paraId="5008D3C2" w14:textId="1DD4ECA3" w:rsidR="00435E75" w:rsidRDefault="00372326" w:rsidP="00B25ED7">
          <w:pPr>
            <w:pStyle w:val="TOC2"/>
            <w:rPr>
              <w:rFonts w:asciiTheme="minorHAnsi" w:eastAsiaTheme="minorEastAsia" w:hAnsiTheme="minorHAnsi" w:cstheme="minorBidi"/>
              <w:noProof/>
              <w:sz w:val="22"/>
              <w:szCs w:val="22"/>
            </w:rPr>
          </w:pPr>
          <w:hyperlink w:anchor="_Toc205562851" w:history="1">
            <w:r w:rsidR="00435E75" w:rsidRPr="00BF58A6">
              <w:rPr>
                <w:rStyle w:val="Hyperlink"/>
                <w:noProof/>
              </w:rPr>
              <w:t>3.15</w:t>
            </w:r>
            <w:r w:rsidR="00435E75">
              <w:rPr>
                <w:rFonts w:asciiTheme="minorHAnsi" w:eastAsiaTheme="minorEastAsia" w:hAnsiTheme="minorHAnsi" w:cstheme="minorBidi"/>
                <w:noProof/>
                <w:sz w:val="22"/>
                <w:szCs w:val="22"/>
              </w:rPr>
              <w:tab/>
            </w:r>
            <w:r w:rsidR="00435E75" w:rsidRPr="00BF58A6">
              <w:rPr>
                <w:rStyle w:val="Hyperlink"/>
                <w:noProof/>
              </w:rPr>
              <w:t>MANAGEMENT OVERVIEW</w:t>
            </w:r>
            <w:r w:rsidR="00435E75">
              <w:rPr>
                <w:noProof/>
                <w:webHidden/>
              </w:rPr>
              <w:tab/>
            </w:r>
            <w:r w:rsidR="00435E75">
              <w:rPr>
                <w:noProof/>
                <w:webHidden/>
              </w:rPr>
              <w:fldChar w:fldCharType="begin"/>
            </w:r>
            <w:r w:rsidR="00435E75">
              <w:rPr>
                <w:noProof/>
                <w:webHidden/>
              </w:rPr>
              <w:instrText xml:space="preserve"> PAGEREF _Toc205562851 \h </w:instrText>
            </w:r>
            <w:r w:rsidR="00435E75">
              <w:rPr>
                <w:noProof/>
                <w:webHidden/>
              </w:rPr>
            </w:r>
            <w:r w:rsidR="00435E75">
              <w:rPr>
                <w:noProof/>
                <w:webHidden/>
              </w:rPr>
              <w:fldChar w:fldCharType="separate"/>
            </w:r>
            <w:r w:rsidR="00435E75">
              <w:rPr>
                <w:noProof/>
                <w:webHidden/>
              </w:rPr>
              <w:t>10</w:t>
            </w:r>
            <w:r w:rsidR="00435E75">
              <w:rPr>
                <w:noProof/>
                <w:webHidden/>
              </w:rPr>
              <w:fldChar w:fldCharType="end"/>
            </w:r>
          </w:hyperlink>
        </w:p>
        <w:p w14:paraId="7DB08C58" w14:textId="6EF6EC45" w:rsidR="00435E75" w:rsidRDefault="00372326" w:rsidP="00B25ED7">
          <w:pPr>
            <w:pStyle w:val="TOC2"/>
            <w:rPr>
              <w:rFonts w:asciiTheme="minorHAnsi" w:eastAsiaTheme="minorEastAsia" w:hAnsiTheme="minorHAnsi" w:cstheme="minorBidi"/>
              <w:noProof/>
              <w:sz w:val="22"/>
              <w:szCs w:val="22"/>
            </w:rPr>
          </w:pPr>
          <w:hyperlink w:anchor="_Toc205562852" w:history="1">
            <w:r w:rsidR="00435E75" w:rsidRPr="00BF58A6">
              <w:rPr>
                <w:rStyle w:val="Hyperlink"/>
                <w:noProof/>
              </w:rPr>
              <w:t>3.16</w:t>
            </w:r>
            <w:r w:rsidR="00435E75">
              <w:rPr>
                <w:rFonts w:asciiTheme="minorHAnsi" w:eastAsiaTheme="minorEastAsia" w:hAnsiTheme="minorHAnsi" w:cstheme="minorBidi"/>
                <w:noProof/>
                <w:sz w:val="22"/>
                <w:szCs w:val="22"/>
              </w:rPr>
              <w:tab/>
            </w:r>
            <w:r w:rsidR="00435E75" w:rsidRPr="00BF58A6">
              <w:rPr>
                <w:rStyle w:val="Hyperlink"/>
                <w:noProof/>
              </w:rPr>
              <w:t>CONTRACT MANAGEMENT</w:t>
            </w:r>
            <w:r w:rsidR="00435E75">
              <w:rPr>
                <w:noProof/>
                <w:webHidden/>
              </w:rPr>
              <w:tab/>
            </w:r>
            <w:r w:rsidR="00435E75">
              <w:rPr>
                <w:noProof/>
                <w:webHidden/>
              </w:rPr>
              <w:fldChar w:fldCharType="begin"/>
            </w:r>
            <w:r w:rsidR="00435E75">
              <w:rPr>
                <w:noProof/>
                <w:webHidden/>
              </w:rPr>
              <w:instrText xml:space="preserve"> PAGEREF _Toc205562852 \h </w:instrText>
            </w:r>
            <w:r w:rsidR="00435E75">
              <w:rPr>
                <w:noProof/>
                <w:webHidden/>
              </w:rPr>
            </w:r>
            <w:r w:rsidR="00435E75">
              <w:rPr>
                <w:noProof/>
                <w:webHidden/>
              </w:rPr>
              <w:fldChar w:fldCharType="separate"/>
            </w:r>
            <w:r w:rsidR="00435E75">
              <w:rPr>
                <w:noProof/>
                <w:webHidden/>
              </w:rPr>
              <w:t>10</w:t>
            </w:r>
            <w:r w:rsidR="00435E75">
              <w:rPr>
                <w:noProof/>
                <w:webHidden/>
              </w:rPr>
              <w:fldChar w:fldCharType="end"/>
            </w:r>
          </w:hyperlink>
        </w:p>
        <w:p w14:paraId="7905081F" w14:textId="1935C7E5" w:rsidR="00435E75" w:rsidRDefault="00372326" w:rsidP="00B25ED7">
          <w:pPr>
            <w:pStyle w:val="TOC2"/>
            <w:rPr>
              <w:rFonts w:asciiTheme="minorHAnsi" w:eastAsiaTheme="minorEastAsia" w:hAnsiTheme="minorHAnsi" w:cstheme="minorBidi"/>
              <w:noProof/>
              <w:sz w:val="22"/>
              <w:szCs w:val="22"/>
            </w:rPr>
          </w:pPr>
          <w:hyperlink w:anchor="_Toc205562853" w:history="1">
            <w:r w:rsidR="00435E75" w:rsidRPr="00BF58A6">
              <w:rPr>
                <w:rStyle w:val="Hyperlink"/>
                <w:noProof/>
              </w:rPr>
              <w:t>3.17</w:t>
            </w:r>
            <w:r w:rsidR="00435E75">
              <w:rPr>
                <w:rFonts w:asciiTheme="minorHAnsi" w:eastAsiaTheme="minorEastAsia" w:hAnsiTheme="minorHAnsi" w:cstheme="minorBidi"/>
                <w:noProof/>
                <w:sz w:val="22"/>
                <w:szCs w:val="22"/>
              </w:rPr>
              <w:tab/>
            </w:r>
            <w:r w:rsidR="00435E75" w:rsidRPr="00BF58A6">
              <w:rPr>
                <w:rStyle w:val="Hyperlink"/>
                <w:noProof/>
              </w:rPr>
              <w:t>CONTRACT SCHEDULE</w:t>
            </w:r>
            <w:r w:rsidR="00435E75">
              <w:rPr>
                <w:noProof/>
                <w:webHidden/>
              </w:rPr>
              <w:tab/>
            </w:r>
            <w:r w:rsidR="00435E75">
              <w:rPr>
                <w:noProof/>
                <w:webHidden/>
              </w:rPr>
              <w:fldChar w:fldCharType="begin"/>
            </w:r>
            <w:r w:rsidR="00435E75">
              <w:rPr>
                <w:noProof/>
                <w:webHidden/>
              </w:rPr>
              <w:instrText xml:space="preserve"> PAGEREF _Toc205562853 \h </w:instrText>
            </w:r>
            <w:r w:rsidR="00435E75">
              <w:rPr>
                <w:noProof/>
                <w:webHidden/>
              </w:rPr>
            </w:r>
            <w:r w:rsidR="00435E75">
              <w:rPr>
                <w:noProof/>
                <w:webHidden/>
              </w:rPr>
              <w:fldChar w:fldCharType="separate"/>
            </w:r>
            <w:r w:rsidR="00435E75">
              <w:rPr>
                <w:noProof/>
                <w:webHidden/>
              </w:rPr>
              <w:t>10</w:t>
            </w:r>
            <w:r w:rsidR="00435E75">
              <w:rPr>
                <w:noProof/>
                <w:webHidden/>
              </w:rPr>
              <w:fldChar w:fldCharType="end"/>
            </w:r>
          </w:hyperlink>
        </w:p>
        <w:p w14:paraId="51158CB7" w14:textId="38B58C09" w:rsidR="00435E75" w:rsidRDefault="00372326" w:rsidP="00B25ED7">
          <w:pPr>
            <w:pStyle w:val="TOC2"/>
            <w:rPr>
              <w:rFonts w:asciiTheme="minorHAnsi" w:eastAsiaTheme="minorEastAsia" w:hAnsiTheme="minorHAnsi" w:cstheme="minorBidi"/>
              <w:noProof/>
              <w:sz w:val="22"/>
              <w:szCs w:val="22"/>
            </w:rPr>
          </w:pPr>
          <w:hyperlink w:anchor="_Toc205562854" w:history="1">
            <w:r w:rsidR="00435E75" w:rsidRPr="00BF58A6">
              <w:rPr>
                <w:rStyle w:val="Hyperlink"/>
                <w:noProof/>
              </w:rPr>
              <w:t>3.18</w:t>
            </w:r>
            <w:r w:rsidR="00435E75">
              <w:rPr>
                <w:rFonts w:asciiTheme="minorHAnsi" w:eastAsiaTheme="minorEastAsia" w:hAnsiTheme="minorHAnsi" w:cstheme="minorBidi"/>
                <w:noProof/>
                <w:sz w:val="22"/>
                <w:szCs w:val="22"/>
              </w:rPr>
              <w:tab/>
            </w:r>
            <w:r w:rsidR="00435E75" w:rsidRPr="00BF58A6">
              <w:rPr>
                <w:rStyle w:val="Hyperlink"/>
                <w:noProof/>
              </w:rPr>
              <w:t>ORGANIZATIONAL EXPERIENCE</w:t>
            </w:r>
            <w:r w:rsidR="00435E75">
              <w:rPr>
                <w:noProof/>
                <w:webHidden/>
              </w:rPr>
              <w:tab/>
            </w:r>
            <w:r w:rsidR="00435E75">
              <w:rPr>
                <w:noProof/>
                <w:webHidden/>
              </w:rPr>
              <w:fldChar w:fldCharType="begin"/>
            </w:r>
            <w:r w:rsidR="00435E75">
              <w:rPr>
                <w:noProof/>
                <w:webHidden/>
              </w:rPr>
              <w:instrText xml:space="preserve"> PAGEREF _Toc205562854 \h </w:instrText>
            </w:r>
            <w:r w:rsidR="00435E75">
              <w:rPr>
                <w:noProof/>
                <w:webHidden/>
              </w:rPr>
            </w:r>
            <w:r w:rsidR="00435E75">
              <w:rPr>
                <w:noProof/>
                <w:webHidden/>
              </w:rPr>
              <w:fldChar w:fldCharType="separate"/>
            </w:r>
            <w:r w:rsidR="00435E75">
              <w:rPr>
                <w:noProof/>
                <w:webHidden/>
              </w:rPr>
              <w:t>10</w:t>
            </w:r>
            <w:r w:rsidR="00435E75">
              <w:rPr>
                <w:noProof/>
                <w:webHidden/>
              </w:rPr>
              <w:fldChar w:fldCharType="end"/>
            </w:r>
          </w:hyperlink>
        </w:p>
        <w:p w14:paraId="42C42145" w14:textId="43F696CD" w:rsidR="00435E75" w:rsidRDefault="00372326" w:rsidP="00B25ED7">
          <w:pPr>
            <w:pStyle w:val="TOC2"/>
            <w:rPr>
              <w:rFonts w:asciiTheme="minorHAnsi" w:eastAsiaTheme="minorEastAsia" w:hAnsiTheme="minorHAnsi" w:cstheme="minorBidi"/>
              <w:noProof/>
              <w:sz w:val="22"/>
              <w:szCs w:val="22"/>
            </w:rPr>
          </w:pPr>
          <w:hyperlink w:anchor="_Toc205562855" w:history="1">
            <w:r w:rsidR="00435E75" w:rsidRPr="00BF58A6">
              <w:rPr>
                <w:rStyle w:val="Hyperlink"/>
                <w:noProof/>
              </w:rPr>
              <w:t>3.19</w:t>
            </w:r>
            <w:r w:rsidR="00435E75">
              <w:rPr>
                <w:rFonts w:asciiTheme="minorHAnsi" w:eastAsiaTheme="minorEastAsia" w:hAnsiTheme="minorHAnsi" w:cstheme="minorBidi"/>
                <w:noProof/>
                <w:sz w:val="22"/>
                <w:szCs w:val="22"/>
              </w:rPr>
              <w:tab/>
            </w:r>
            <w:r w:rsidR="00435E75" w:rsidRPr="00BF58A6">
              <w:rPr>
                <w:rStyle w:val="Hyperlink"/>
                <w:noProof/>
              </w:rPr>
              <w:t>LOCATION</w:t>
            </w:r>
            <w:r w:rsidR="00435E75">
              <w:rPr>
                <w:noProof/>
                <w:webHidden/>
              </w:rPr>
              <w:tab/>
            </w:r>
            <w:r w:rsidR="00435E75">
              <w:rPr>
                <w:noProof/>
                <w:webHidden/>
              </w:rPr>
              <w:fldChar w:fldCharType="begin"/>
            </w:r>
            <w:r w:rsidR="00435E75">
              <w:rPr>
                <w:noProof/>
                <w:webHidden/>
              </w:rPr>
              <w:instrText xml:space="preserve"> PAGEREF _Toc205562855 \h </w:instrText>
            </w:r>
            <w:r w:rsidR="00435E75">
              <w:rPr>
                <w:noProof/>
                <w:webHidden/>
              </w:rPr>
            </w:r>
            <w:r w:rsidR="00435E75">
              <w:rPr>
                <w:noProof/>
                <w:webHidden/>
              </w:rPr>
              <w:fldChar w:fldCharType="separate"/>
            </w:r>
            <w:r w:rsidR="00435E75">
              <w:rPr>
                <w:noProof/>
                <w:webHidden/>
              </w:rPr>
              <w:t>10</w:t>
            </w:r>
            <w:r w:rsidR="00435E75">
              <w:rPr>
                <w:noProof/>
                <w:webHidden/>
              </w:rPr>
              <w:fldChar w:fldCharType="end"/>
            </w:r>
          </w:hyperlink>
        </w:p>
        <w:p w14:paraId="793D3745" w14:textId="6D7D4A65" w:rsidR="00435E75" w:rsidRDefault="00372326" w:rsidP="00B25ED7">
          <w:pPr>
            <w:pStyle w:val="TOC2"/>
            <w:rPr>
              <w:rFonts w:asciiTheme="minorHAnsi" w:eastAsiaTheme="minorEastAsia" w:hAnsiTheme="minorHAnsi" w:cstheme="minorBidi"/>
              <w:noProof/>
              <w:sz w:val="22"/>
              <w:szCs w:val="22"/>
            </w:rPr>
          </w:pPr>
          <w:hyperlink w:anchor="_Toc205562856" w:history="1">
            <w:r w:rsidR="00435E75" w:rsidRPr="00BF58A6">
              <w:rPr>
                <w:rStyle w:val="Hyperlink"/>
                <w:noProof/>
              </w:rPr>
              <w:t>3.20</w:t>
            </w:r>
            <w:r w:rsidR="00435E75">
              <w:rPr>
                <w:rFonts w:asciiTheme="minorHAnsi" w:eastAsiaTheme="minorEastAsia" w:hAnsiTheme="minorHAnsi" w:cstheme="minorBidi"/>
                <w:noProof/>
                <w:sz w:val="22"/>
                <w:szCs w:val="22"/>
              </w:rPr>
              <w:tab/>
            </w:r>
            <w:r w:rsidR="00435E75" w:rsidRPr="00BF58A6">
              <w:rPr>
                <w:rStyle w:val="Hyperlink"/>
                <w:noProof/>
              </w:rPr>
              <w:t>ORGANIZATION CHARTS</w:t>
            </w:r>
            <w:r w:rsidR="00435E75">
              <w:rPr>
                <w:noProof/>
                <w:webHidden/>
              </w:rPr>
              <w:tab/>
            </w:r>
            <w:r w:rsidR="00435E75">
              <w:rPr>
                <w:noProof/>
                <w:webHidden/>
              </w:rPr>
              <w:fldChar w:fldCharType="begin"/>
            </w:r>
            <w:r w:rsidR="00435E75">
              <w:rPr>
                <w:noProof/>
                <w:webHidden/>
              </w:rPr>
              <w:instrText xml:space="preserve"> PAGEREF _Toc205562856 \h </w:instrText>
            </w:r>
            <w:r w:rsidR="00435E75">
              <w:rPr>
                <w:noProof/>
                <w:webHidden/>
              </w:rPr>
            </w:r>
            <w:r w:rsidR="00435E75">
              <w:rPr>
                <w:noProof/>
                <w:webHidden/>
              </w:rPr>
              <w:fldChar w:fldCharType="separate"/>
            </w:r>
            <w:r w:rsidR="00435E75">
              <w:rPr>
                <w:noProof/>
                <w:webHidden/>
              </w:rPr>
              <w:t>10</w:t>
            </w:r>
            <w:r w:rsidR="00435E75">
              <w:rPr>
                <w:noProof/>
                <w:webHidden/>
              </w:rPr>
              <w:fldChar w:fldCharType="end"/>
            </w:r>
          </w:hyperlink>
        </w:p>
        <w:p w14:paraId="3C7E3ECA" w14:textId="5367C44F" w:rsidR="00435E75" w:rsidRDefault="00372326" w:rsidP="00B25ED7">
          <w:pPr>
            <w:pStyle w:val="TOC2"/>
            <w:rPr>
              <w:rFonts w:asciiTheme="minorHAnsi" w:eastAsiaTheme="minorEastAsia" w:hAnsiTheme="minorHAnsi" w:cstheme="minorBidi"/>
              <w:noProof/>
              <w:sz w:val="22"/>
              <w:szCs w:val="22"/>
            </w:rPr>
          </w:pPr>
          <w:hyperlink w:anchor="_Toc205562857" w:history="1">
            <w:r w:rsidR="00435E75" w:rsidRPr="00BF58A6">
              <w:rPr>
                <w:rStyle w:val="Hyperlink"/>
                <w:noProof/>
              </w:rPr>
              <w:t>3.21</w:t>
            </w:r>
            <w:r w:rsidR="00435E75">
              <w:rPr>
                <w:rFonts w:asciiTheme="minorHAnsi" w:eastAsiaTheme="minorEastAsia" w:hAnsiTheme="minorHAnsi" w:cstheme="minorBidi"/>
                <w:noProof/>
                <w:sz w:val="22"/>
                <w:szCs w:val="22"/>
              </w:rPr>
              <w:tab/>
            </w:r>
            <w:r w:rsidR="00435E75" w:rsidRPr="00BF58A6">
              <w:rPr>
                <w:rStyle w:val="Hyperlink"/>
                <w:noProof/>
              </w:rPr>
              <w:t>RESUMES</w:t>
            </w:r>
            <w:r w:rsidR="00435E75">
              <w:rPr>
                <w:noProof/>
                <w:webHidden/>
              </w:rPr>
              <w:tab/>
            </w:r>
            <w:r w:rsidR="00435E75">
              <w:rPr>
                <w:noProof/>
                <w:webHidden/>
              </w:rPr>
              <w:fldChar w:fldCharType="begin"/>
            </w:r>
            <w:r w:rsidR="00435E75">
              <w:rPr>
                <w:noProof/>
                <w:webHidden/>
              </w:rPr>
              <w:instrText xml:space="preserve"> PAGEREF _Toc205562857 \h </w:instrText>
            </w:r>
            <w:r w:rsidR="00435E75">
              <w:rPr>
                <w:noProof/>
                <w:webHidden/>
              </w:rPr>
            </w:r>
            <w:r w:rsidR="00435E75">
              <w:rPr>
                <w:noProof/>
                <w:webHidden/>
              </w:rPr>
              <w:fldChar w:fldCharType="separate"/>
            </w:r>
            <w:r w:rsidR="00435E75">
              <w:rPr>
                <w:noProof/>
                <w:webHidden/>
              </w:rPr>
              <w:t>10</w:t>
            </w:r>
            <w:r w:rsidR="00435E75">
              <w:rPr>
                <w:noProof/>
                <w:webHidden/>
              </w:rPr>
              <w:fldChar w:fldCharType="end"/>
            </w:r>
          </w:hyperlink>
        </w:p>
        <w:p w14:paraId="523B9470" w14:textId="71E8ED3A" w:rsidR="00435E75" w:rsidRDefault="00372326" w:rsidP="00B25ED7">
          <w:pPr>
            <w:pStyle w:val="TOC2"/>
            <w:rPr>
              <w:rFonts w:asciiTheme="minorHAnsi" w:eastAsiaTheme="minorEastAsia" w:hAnsiTheme="minorHAnsi" w:cstheme="minorBidi"/>
              <w:noProof/>
              <w:sz w:val="22"/>
              <w:szCs w:val="22"/>
            </w:rPr>
          </w:pPr>
          <w:hyperlink w:anchor="_Toc205562858" w:history="1">
            <w:r w:rsidR="00435E75" w:rsidRPr="00BF58A6">
              <w:rPr>
                <w:rStyle w:val="Hyperlink"/>
                <w:noProof/>
              </w:rPr>
              <w:t>3.22</w:t>
            </w:r>
            <w:r w:rsidR="00435E75">
              <w:rPr>
                <w:rFonts w:asciiTheme="minorHAnsi" w:eastAsiaTheme="minorEastAsia" w:hAnsiTheme="minorHAnsi" w:cstheme="minorBidi"/>
                <w:noProof/>
                <w:sz w:val="22"/>
                <w:szCs w:val="22"/>
              </w:rPr>
              <w:tab/>
            </w:r>
            <w:r w:rsidR="00435E75" w:rsidRPr="00BF58A6">
              <w:rPr>
                <w:rStyle w:val="Hyperlink"/>
                <w:noProof/>
              </w:rPr>
              <w:t>STAFFING</w:t>
            </w:r>
            <w:r w:rsidR="00435E75">
              <w:rPr>
                <w:noProof/>
                <w:webHidden/>
              </w:rPr>
              <w:tab/>
            </w:r>
            <w:r w:rsidR="00435E75">
              <w:rPr>
                <w:noProof/>
                <w:webHidden/>
              </w:rPr>
              <w:fldChar w:fldCharType="begin"/>
            </w:r>
            <w:r w:rsidR="00435E75">
              <w:rPr>
                <w:noProof/>
                <w:webHidden/>
              </w:rPr>
              <w:instrText xml:space="preserve"> PAGEREF _Toc205562858 \h </w:instrText>
            </w:r>
            <w:r w:rsidR="00435E75">
              <w:rPr>
                <w:noProof/>
                <w:webHidden/>
              </w:rPr>
            </w:r>
            <w:r w:rsidR="00435E75">
              <w:rPr>
                <w:noProof/>
                <w:webHidden/>
              </w:rPr>
              <w:fldChar w:fldCharType="separate"/>
            </w:r>
            <w:r w:rsidR="00435E75">
              <w:rPr>
                <w:noProof/>
                <w:webHidden/>
              </w:rPr>
              <w:t>11</w:t>
            </w:r>
            <w:r w:rsidR="00435E75">
              <w:rPr>
                <w:noProof/>
                <w:webHidden/>
              </w:rPr>
              <w:fldChar w:fldCharType="end"/>
            </w:r>
          </w:hyperlink>
        </w:p>
        <w:p w14:paraId="52BA6A59" w14:textId="13C86887" w:rsidR="00435E75" w:rsidRDefault="00372326" w:rsidP="00B25ED7">
          <w:pPr>
            <w:pStyle w:val="TOC2"/>
            <w:rPr>
              <w:rFonts w:asciiTheme="minorHAnsi" w:eastAsiaTheme="minorEastAsia" w:hAnsiTheme="minorHAnsi" w:cstheme="minorBidi"/>
              <w:noProof/>
              <w:sz w:val="22"/>
              <w:szCs w:val="22"/>
            </w:rPr>
          </w:pPr>
          <w:hyperlink w:anchor="_Toc205562859" w:history="1">
            <w:r w:rsidR="00435E75" w:rsidRPr="00BF58A6">
              <w:rPr>
                <w:rStyle w:val="Hyperlink"/>
                <w:noProof/>
              </w:rPr>
              <w:t>3.23</w:t>
            </w:r>
            <w:r w:rsidR="00435E75">
              <w:rPr>
                <w:rFonts w:asciiTheme="minorHAnsi" w:eastAsiaTheme="minorEastAsia" w:hAnsiTheme="minorHAnsi" w:cstheme="minorBidi"/>
                <w:noProof/>
                <w:sz w:val="22"/>
                <w:szCs w:val="22"/>
              </w:rPr>
              <w:tab/>
            </w:r>
            <w:r w:rsidR="00435E75" w:rsidRPr="00BF58A6">
              <w:rPr>
                <w:rStyle w:val="Hyperlink"/>
                <w:noProof/>
              </w:rPr>
              <w:t>STAFF LICENSING AND CERTIFICATIONS</w:t>
            </w:r>
            <w:r w:rsidR="00435E75">
              <w:rPr>
                <w:noProof/>
                <w:webHidden/>
              </w:rPr>
              <w:tab/>
            </w:r>
            <w:r w:rsidR="00435E75">
              <w:rPr>
                <w:noProof/>
                <w:webHidden/>
              </w:rPr>
              <w:fldChar w:fldCharType="begin"/>
            </w:r>
            <w:r w:rsidR="00435E75">
              <w:rPr>
                <w:noProof/>
                <w:webHidden/>
              </w:rPr>
              <w:instrText xml:space="preserve"> PAGEREF _Toc205562859 \h </w:instrText>
            </w:r>
            <w:r w:rsidR="00435E75">
              <w:rPr>
                <w:noProof/>
                <w:webHidden/>
              </w:rPr>
            </w:r>
            <w:r w:rsidR="00435E75">
              <w:rPr>
                <w:noProof/>
                <w:webHidden/>
              </w:rPr>
              <w:fldChar w:fldCharType="separate"/>
            </w:r>
            <w:r w:rsidR="00435E75">
              <w:rPr>
                <w:noProof/>
                <w:webHidden/>
              </w:rPr>
              <w:t>11</w:t>
            </w:r>
            <w:r w:rsidR="00435E75">
              <w:rPr>
                <w:noProof/>
                <w:webHidden/>
              </w:rPr>
              <w:fldChar w:fldCharType="end"/>
            </w:r>
          </w:hyperlink>
        </w:p>
        <w:p w14:paraId="548EB41E" w14:textId="54531323" w:rsidR="00435E75" w:rsidRDefault="00372326">
          <w:pPr>
            <w:pStyle w:val="TOC3"/>
            <w:rPr>
              <w:rFonts w:asciiTheme="minorHAnsi" w:eastAsiaTheme="minorEastAsia" w:hAnsiTheme="minorHAnsi" w:cstheme="minorBidi"/>
              <w:iCs w:val="0"/>
              <w:caps w:val="0"/>
              <w:noProof/>
              <w:sz w:val="22"/>
              <w:szCs w:val="22"/>
            </w:rPr>
          </w:pPr>
          <w:hyperlink w:anchor="_Toc205562860" w:history="1">
            <w:r w:rsidR="00435E75" w:rsidRPr="00BF58A6">
              <w:rPr>
                <w:rStyle w:val="Hyperlink"/>
                <w:noProof/>
              </w:rPr>
              <w:t>3.23.1</w:t>
            </w:r>
            <w:r w:rsidR="00435E75">
              <w:rPr>
                <w:rFonts w:asciiTheme="minorHAnsi" w:eastAsiaTheme="minorEastAsia" w:hAnsiTheme="minorHAnsi" w:cstheme="minorBidi"/>
                <w:iCs w:val="0"/>
                <w:caps w:val="0"/>
                <w:noProof/>
                <w:sz w:val="22"/>
                <w:szCs w:val="22"/>
              </w:rPr>
              <w:tab/>
            </w:r>
            <w:r w:rsidR="00435E75" w:rsidRPr="00BF58A6">
              <w:rPr>
                <w:rStyle w:val="Hyperlink"/>
                <w:noProof/>
              </w:rPr>
              <w:t>Staff Licensing</w:t>
            </w:r>
            <w:r w:rsidR="00435E75">
              <w:rPr>
                <w:noProof/>
                <w:webHidden/>
              </w:rPr>
              <w:tab/>
            </w:r>
            <w:r w:rsidR="00435E75">
              <w:rPr>
                <w:noProof/>
                <w:webHidden/>
              </w:rPr>
              <w:fldChar w:fldCharType="begin"/>
            </w:r>
            <w:r w:rsidR="00435E75">
              <w:rPr>
                <w:noProof/>
                <w:webHidden/>
              </w:rPr>
              <w:instrText xml:space="preserve"> PAGEREF _Toc205562860 \h </w:instrText>
            </w:r>
            <w:r w:rsidR="00435E75">
              <w:rPr>
                <w:noProof/>
                <w:webHidden/>
              </w:rPr>
            </w:r>
            <w:r w:rsidR="00435E75">
              <w:rPr>
                <w:noProof/>
                <w:webHidden/>
              </w:rPr>
              <w:fldChar w:fldCharType="separate"/>
            </w:r>
            <w:r w:rsidR="00435E75">
              <w:rPr>
                <w:noProof/>
                <w:webHidden/>
              </w:rPr>
              <w:t>11</w:t>
            </w:r>
            <w:r w:rsidR="00435E75">
              <w:rPr>
                <w:noProof/>
                <w:webHidden/>
              </w:rPr>
              <w:fldChar w:fldCharType="end"/>
            </w:r>
          </w:hyperlink>
        </w:p>
        <w:p w14:paraId="01A0D04C" w14:textId="612FA1F5" w:rsidR="00435E75" w:rsidRDefault="00372326">
          <w:pPr>
            <w:pStyle w:val="TOC3"/>
            <w:rPr>
              <w:rFonts w:asciiTheme="minorHAnsi" w:eastAsiaTheme="minorEastAsia" w:hAnsiTheme="minorHAnsi" w:cstheme="minorBidi"/>
              <w:iCs w:val="0"/>
              <w:caps w:val="0"/>
              <w:noProof/>
              <w:sz w:val="22"/>
              <w:szCs w:val="22"/>
            </w:rPr>
          </w:pPr>
          <w:hyperlink w:anchor="_Toc205562861" w:history="1">
            <w:r w:rsidR="00435E75" w:rsidRPr="00BF58A6">
              <w:rPr>
                <w:rStyle w:val="Hyperlink"/>
                <w:noProof/>
              </w:rPr>
              <w:t>3.23.2</w:t>
            </w:r>
            <w:r w:rsidR="00435E75">
              <w:rPr>
                <w:rFonts w:asciiTheme="minorHAnsi" w:eastAsiaTheme="minorEastAsia" w:hAnsiTheme="minorHAnsi" w:cstheme="minorBidi"/>
                <w:iCs w:val="0"/>
                <w:caps w:val="0"/>
                <w:noProof/>
                <w:sz w:val="22"/>
                <w:szCs w:val="22"/>
              </w:rPr>
              <w:tab/>
            </w:r>
            <w:r w:rsidR="00435E75" w:rsidRPr="00BF58A6">
              <w:rPr>
                <w:rStyle w:val="Hyperlink"/>
                <w:noProof/>
              </w:rPr>
              <w:t>AICP Certification</w:t>
            </w:r>
            <w:r w:rsidR="00435E75">
              <w:rPr>
                <w:noProof/>
                <w:webHidden/>
              </w:rPr>
              <w:tab/>
            </w:r>
            <w:r w:rsidR="00435E75">
              <w:rPr>
                <w:noProof/>
                <w:webHidden/>
              </w:rPr>
              <w:fldChar w:fldCharType="begin"/>
            </w:r>
            <w:r w:rsidR="00435E75">
              <w:rPr>
                <w:noProof/>
                <w:webHidden/>
              </w:rPr>
              <w:instrText xml:space="preserve"> PAGEREF _Toc205562861 \h </w:instrText>
            </w:r>
            <w:r w:rsidR="00435E75">
              <w:rPr>
                <w:noProof/>
                <w:webHidden/>
              </w:rPr>
            </w:r>
            <w:r w:rsidR="00435E75">
              <w:rPr>
                <w:noProof/>
                <w:webHidden/>
              </w:rPr>
              <w:fldChar w:fldCharType="separate"/>
            </w:r>
            <w:r w:rsidR="00435E75">
              <w:rPr>
                <w:noProof/>
                <w:webHidden/>
              </w:rPr>
              <w:t>11</w:t>
            </w:r>
            <w:r w:rsidR="00435E75">
              <w:rPr>
                <w:noProof/>
                <w:webHidden/>
              </w:rPr>
              <w:fldChar w:fldCharType="end"/>
            </w:r>
          </w:hyperlink>
        </w:p>
        <w:p w14:paraId="1163AE95" w14:textId="4E921416" w:rsidR="00435E75" w:rsidRDefault="00372326">
          <w:pPr>
            <w:pStyle w:val="TOC3"/>
            <w:rPr>
              <w:rFonts w:asciiTheme="minorHAnsi" w:eastAsiaTheme="minorEastAsia" w:hAnsiTheme="minorHAnsi" w:cstheme="minorBidi"/>
              <w:iCs w:val="0"/>
              <w:caps w:val="0"/>
              <w:noProof/>
              <w:sz w:val="22"/>
              <w:szCs w:val="22"/>
            </w:rPr>
          </w:pPr>
          <w:hyperlink w:anchor="_Toc205562862" w:history="1">
            <w:r w:rsidR="00435E75" w:rsidRPr="00BF58A6">
              <w:rPr>
                <w:rStyle w:val="Hyperlink"/>
                <w:noProof/>
              </w:rPr>
              <w:t>3.23.3</w:t>
            </w:r>
            <w:r w:rsidR="00435E75">
              <w:rPr>
                <w:rFonts w:asciiTheme="minorHAnsi" w:eastAsiaTheme="minorEastAsia" w:hAnsiTheme="minorHAnsi" w:cstheme="minorBidi"/>
                <w:iCs w:val="0"/>
                <w:caps w:val="0"/>
                <w:noProof/>
                <w:sz w:val="22"/>
                <w:szCs w:val="22"/>
              </w:rPr>
              <w:tab/>
            </w:r>
            <w:r w:rsidR="00435E75" w:rsidRPr="00BF58A6">
              <w:rPr>
                <w:rStyle w:val="Hyperlink"/>
                <w:noProof/>
              </w:rPr>
              <w:t>Floodplain Manager Certification</w:t>
            </w:r>
            <w:r w:rsidR="00435E75">
              <w:rPr>
                <w:noProof/>
                <w:webHidden/>
              </w:rPr>
              <w:tab/>
            </w:r>
            <w:r w:rsidR="00435E75">
              <w:rPr>
                <w:noProof/>
                <w:webHidden/>
              </w:rPr>
              <w:fldChar w:fldCharType="begin"/>
            </w:r>
            <w:r w:rsidR="00435E75">
              <w:rPr>
                <w:noProof/>
                <w:webHidden/>
              </w:rPr>
              <w:instrText xml:space="preserve"> PAGEREF _Toc205562862 \h </w:instrText>
            </w:r>
            <w:r w:rsidR="00435E75">
              <w:rPr>
                <w:noProof/>
                <w:webHidden/>
              </w:rPr>
            </w:r>
            <w:r w:rsidR="00435E75">
              <w:rPr>
                <w:noProof/>
                <w:webHidden/>
              </w:rPr>
              <w:fldChar w:fldCharType="separate"/>
            </w:r>
            <w:r w:rsidR="00435E75">
              <w:rPr>
                <w:noProof/>
                <w:webHidden/>
              </w:rPr>
              <w:t>11</w:t>
            </w:r>
            <w:r w:rsidR="00435E75">
              <w:rPr>
                <w:noProof/>
                <w:webHidden/>
              </w:rPr>
              <w:fldChar w:fldCharType="end"/>
            </w:r>
          </w:hyperlink>
        </w:p>
        <w:p w14:paraId="382D3BBC" w14:textId="47B0FA2C" w:rsidR="00435E75" w:rsidRDefault="00372326" w:rsidP="00B25ED7">
          <w:pPr>
            <w:pStyle w:val="TOC2"/>
            <w:rPr>
              <w:rFonts w:asciiTheme="minorHAnsi" w:eastAsiaTheme="minorEastAsia" w:hAnsiTheme="minorHAnsi" w:cstheme="minorBidi"/>
              <w:noProof/>
              <w:sz w:val="22"/>
              <w:szCs w:val="22"/>
            </w:rPr>
          </w:pPr>
          <w:hyperlink w:anchor="_Toc205562863" w:history="1">
            <w:r w:rsidR="00435E75" w:rsidRPr="00BF58A6">
              <w:rPr>
                <w:rStyle w:val="Hyperlink"/>
                <w:noProof/>
              </w:rPr>
              <w:t>3.24</w:t>
            </w:r>
            <w:r w:rsidR="00435E75">
              <w:rPr>
                <w:rFonts w:asciiTheme="minorHAnsi" w:eastAsiaTheme="minorEastAsia" w:hAnsiTheme="minorHAnsi" w:cstheme="minorBidi"/>
                <w:noProof/>
                <w:sz w:val="22"/>
                <w:szCs w:val="22"/>
              </w:rPr>
              <w:tab/>
            </w:r>
            <w:r w:rsidR="00435E75" w:rsidRPr="00BF58A6">
              <w:rPr>
                <w:rStyle w:val="Hyperlink"/>
                <w:noProof/>
              </w:rPr>
              <w:t>EXPERIENCE WITH CONTRACTS OF SIMILAR SIZE AND SCOPE</w:t>
            </w:r>
            <w:r w:rsidR="00435E75">
              <w:rPr>
                <w:noProof/>
                <w:webHidden/>
              </w:rPr>
              <w:tab/>
            </w:r>
            <w:r w:rsidR="00435E75">
              <w:rPr>
                <w:noProof/>
                <w:webHidden/>
              </w:rPr>
              <w:fldChar w:fldCharType="begin"/>
            </w:r>
            <w:r w:rsidR="00435E75">
              <w:rPr>
                <w:noProof/>
                <w:webHidden/>
              </w:rPr>
              <w:instrText xml:space="preserve"> PAGEREF _Toc205562863 \h </w:instrText>
            </w:r>
            <w:r w:rsidR="00435E75">
              <w:rPr>
                <w:noProof/>
                <w:webHidden/>
              </w:rPr>
            </w:r>
            <w:r w:rsidR="00435E75">
              <w:rPr>
                <w:noProof/>
                <w:webHidden/>
              </w:rPr>
              <w:fldChar w:fldCharType="separate"/>
            </w:r>
            <w:r w:rsidR="00435E75">
              <w:rPr>
                <w:noProof/>
                <w:webHidden/>
              </w:rPr>
              <w:t>11</w:t>
            </w:r>
            <w:r w:rsidR="00435E75">
              <w:rPr>
                <w:noProof/>
                <w:webHidden/>
              </w:rPr>
              <w:fldChar w:fldCharType="end"/>
            </w:r>
          </w:hyperlink>
        </w:p>
        <w:p w14:paraId="3A5963B7" w14:textId="62FF1DFF" w:rsidR="00435E75" w:rsidRDefault="00372326" w:rsidP="00B25ED7">
          <w:pPr>
            <w:pStyle w:val="TOC2"/>
            <w:rPr>
              <w:rFonts w:asciiTheme="minorHAnsi" w:eastAsiaTheme="minorEastAsia" w:hAnsiTheme="minorHAnsi" w:cstheme="minorBidi"/>
              <w:noProof/>
              <w:sz w:val="22"/>
              <w:szCs w:val="22"/>
            </w:rPr>
          </w:pPr>
          <w:hyperlink w:anchor="_Toc205562864" w:history="1">
            <w:r w:rsidR="00435E75" w:rsidRPr="00BF58A6">
              <w:rPr>
                <w:rStyle w:val="Hyperlink"/>
                <w:noProof/>
              </w:rPr>
              <w:t>3.25</w:t>
            </w:r>
            <w:r w:rsidR="00435E75">
              <w:rPr>
                <w:rFonts w:asciiTheme="minorHAnsi" w:eastAsiaTheme="minorEastAsia" w:hAnsiTheme="minorHAnsi" w:cstheme="minorBidi"/>
                <w:noProof/>
                <w:sz w:val="22"/>
                <w:szCs w:val="22"/>
              </w:rPr>
              <w:tab/>
            </w:r>
            <w:r w:rsidR="00435E75" w:rsidRPr="00BF58A6">
              <w:rPr>
                <w:rStyle w:val="Hyperlink"/>
                <w:noProof/>
              </w:rPr>
              <w:t>PROJECT EXPERIENCE HISTORY</w:t>
            </w:r>
            <w:r w:rsidR="00435E75">
              <w:rPr>
                <w:noProof/>
                <w:webHidden/>
              </w:rPr>
              <w:tab/>
            </w:r>
            <w:r w:rsidR="00435E75">
              <w:rPr>
                <w:noProof/>
                <w:webHidden/>
              </w:rPr>
              <w:fldChar w:fldCharType="begin"/>
            </w:r>
            <w:r w:rsidR="00435E75">
              <w:rPr>
                <w:noProof/>
                <w:webHidden/>
              </w:rPr>
              <w:instrText xml:space="preserve"> PAGEREF _Toc205562864 \h </w:instrText>
            </w:r>
            <w:r w:rsidR="00435E75">
              <w:rPr>
                <w:noProof/>
                <w:webHidden/>
              </w:rPr>
            </w:r>
            <w:r w:rsidR="00435E75">
              <w:rPr>
                <w:noProof/>
                <w:webHidden/>
              </w:rPr>
              <w:fldChar w:fldCharType="separate"/>
            </w:r>
            <w:r w:rsidR="00435E75">
              <w:rPr>
                <w:noProof/>
                <w:webHidden/>
              </w:rPr>
              <w:t>12</w:t>
            </w:r>
            <w:r w:rsidR="00435E75">
              <w:rPr>
                <w:noProof/>
                <w:webHidden/>
              </w:rPr>
              <w:fldChar w:fldCharType="end"/>
            </w:r>
          </w:hyperlink>
        </w:p>
        <w:p w14:paraId="12533F7F" w14:textId="12B10303" w:rsidR="00435E75" w:rsidRDefault="00372326" w:rsidP="00B25ED7">
          <w:pPr>
            <w:pStyle w:val="TOC2"/>
            <w:rPr>
              <w:rFonts w:asciiTheme="minorHAnsi" w:eastAsiaTheme="minorEastAsia" w:hAnsiTheme="minorHAnsi" w:cstheme="minorBidi"/>
              <w:noProof/>
              <w:sz w:val="22"/>
              <w:szCs w:val="22"/>
            </w:rPr>
          </w:pPr>
          <w:hyperlink w:anchor="_Toc205562865" w:history="1">
            <w:r w:rsidR="00435E75" w:rsidRPr="00BF58A6">
              <w:rPr>
                <w:rStyle w:val="Hyperlink"/>
                <w:noProof/>
              </w:rPr>
              <w:t>3.26</w:t>
            </w:r>
            <w:r w:rsidR="00435E75">
              <w:rPr>
                <w:rFonts w:asciiTheme="minorHAnsi" w:eastAsiaTheme="minorEastAsia" w:hAnsiTheme="minorHAnsi" w:cstheme="minorBidi"/>
                <w:noProof/>
                <w:sz w:val="22"/>
                <w:szCs w:val="22"/>
              </w:rPr>
              <w:tab/>
            </w:r>
            <w:r w:rsidR="00435E75" w:rsidRPr="00BF58A6">
              <w:rPr>
                <w:rStyle w:val="Hyperlink"/>
                <w:noProof/>
              </w:rPr>
              <w:t>FINANCIAL CAPABILITY OF THE BIDDER</w:t>
            </w:r>
            <w:r w:rsidR="00435E75">
              <w:rPr>
                <w:noProof/>
                <w:webHidden/>
              </w:rPr>
              <w:tab/>
            </w:r>
            <w:r w:rsidR="00435E75">
              <w:rPr>
                <w:noProof/>
                <w:webHidden/>
              </w:rPr>
              <w:fldChar w:fldCharType="begin"/>
            </w:r>
            <w:r w:rsidR="00435E75">
              <w:rPr>
                <w:noProof/>
                <w:webHidden/>
              </w:rPr>
              <w:instrText xml:space="preserve"> PAGEREF _Toc205562865 \h </w:instrText>
            </w:r>
            <w:r w:rsidR="00435E75">
              <w:rPr>
                <w:noProof/>
                <w:webHidden/>
              </w:rPr>
            </w:r>
            <w:r w:rsidR="00435E75">
              <w:rPr>
                <w:noProof/>
                <w:webHidden/>
              </w:rPr>
              <w:fldChar w:fldCharType="separate"/>
            </w:r>
            <w:r w:rsidR="00435E75">
              <w:rPr>
                <w:noProof/>
                <w:webHidden/>
              </w:rPr>
              <w:t>12</w:t>
            </w:r>
            <w:r w:rsidR="00435E75">
              <w:rPr>
                <w:noProof/>
                <w:webHidden/>
              </w:rPr>
              <w:fldChar w:fldCharType="end"/>
            </w:r>
          </w:hyperlink>
        </w:p>
        <w:p w14:paraId="1EB7A0B6" w14:textId="6D971E7D" w:rsidR="00435E75" w:rsidRDefault="00372326" w:rsidP="00B25ED7">
          <w:pPr>
            <w:pStyle w:val="TOC2"/>
            <w:rPr>
              <w:rFonts w:asciiTheme="minorHAnsi" w:eastAsiaTheme="minorEastAsia" w:hAnsiTheme="minorHAnsi" w:cstheme="minorBidi"/>
              <w:noProof/>
              <w:sz w:val="22"/>
              <w:szCs w:val="22"/>
            </w:rPr>
          </w:pPr>
          <w:hyperlink w:anchor="_Toc205562866" w:history="1">
            <w:r w:rsidR="00435E75" w:rsidRPr="00BF58A6">
              <w:rPr>
                <w:rStyle w:val="Hyperlink"/>
                <w:noProof/>
              </w:rPr>
              <w:t>3.27</w:t>
            </w:r>
            <w:r w:rsidR="00435E75">
              <w:rPr>
                <w:rFonts w:asciiTheme="minorHAnsi" w:eastAsiaTheme="minorEastAsia" w:hAnsiTheme="minorHAnsi" w:cstheme="minorBidi"/>
                <w:noProof/>
                <w:sz w:val="22"/>
                <w:szCs w:val="22"/>
              </w:rPr>
              <w:tab/>
            </w:r>
            <w:r w:rsidR="00435E75" w:rsidRPr="00BF58A6">
              <w:rPr>
                <w:rStyle w:val="Hyperlink"/>
                <w:noProof/>
              </w:rPr>
              <w:t>STATE-SUPPLIED PRICE SHEET INSTRUCTIONS</w:t>
            </w:r>
            <w:r w:rsidR="00435E75">
              <w:rPr>
                <w:noProof/>
                <w:webHidden/>
              </w:rPr>
              <w:tab/>
            </w:r>
            <w:r w:rsidR="00435E75">
              <w:rPr>
                <w:noProof/>
                <w:webHidden/>
              </w:rPr>
              <w:fldChar w:fldCharType="begin"/>
            </w:r>
            <w:r w:rsidR="00435E75">
              <w:rPr>
                <w:noProof/>
                <w:webHidden/>
              </w:rPr>
              <w:instrText xml:space="preserve"> PAGEREF _Toc205562866 \h </w:instrText>
            </w:r>
            <w:r w:rsidR="00435E75">
              <w:rPr>
                <w:noProof/>
                <w:webHidden/>
              </w:rPr>
            </w:r>
            <w:r w:rsidR="00435E75">
              <w:rPr>
                <w:noProof/>
                <w:webHidden/>
              </w:rPr>
              <w:fldChar w:fldCharType="separate"/>
            </w:r>
            <w:r w:rsidR="00435E75">
              <w:rPr>
                <w:noProof/>
                <w:webHidden/>
              </w:rPr>
              <w:t>12</w:t>
            </w:r>
            <w:r w:rsidR="00435E75">
              <w:rPr>
                <w:noProof/>
                <w:webHidden/>
              </w:rPr>
              <w:fldChar w:fldCharType="end"/>
            </w:r>
          </w:hyperlink>
        </w:p>
        <w:p w14:paraId="059D3B17" w14:textId="31570212" w:rsidR="00435E75" w:rsidRDefault="00372326">
          <w:pPr>
            <w:pStyle w:val="TOC3"/>
            <w:rPr>
              <w:rFonts w:asciiTheme="minorHAnsi" w:eastAsiaTheme="minorEastAsia" w:hAnsiTheme="minorHAnsi" w:cstheme="minorBidi"/>
              <w:iCs w:val="0"/>
              <w:caps w:val="0"/>
              <w:noProof/>
              <w:sz w:val="22"/>
              <w:szCs w:val="22"/>
            </w:rPr>
          </w:pPr>
          <w:hyperlink w:anchor="_Toc205562867" w:history="1">
            <w:r w:rsidR="00435E75" w:rsidRPr="00BF58A6">
              <w:rPr>
                <w:rStyle w:val="Hyperlink"/>
                <w:noProof/>
              </w:rPr>
              <w:t>3.27.1</w:t>
            </w:r>
            <w:r w:rsidR="00435E75">
              <w:rPr>
                <w:rFonts w:asciiTheme="minorHAnsi" w:eastAsiaTheme="minorEastAsia" w:hAnsiTheme="minorHAnsi" w:cstheme="minorBidi"/>
                <w:iCs w:val="0"/>
                <w:caps w:val="0"/>
                <w:noProof/>
                <w:sz w:val="22"/>
                <w:szCs w:val="22"/>
              </w:rPr>
              <w:tab/>
            </w:r>
            <w:r w:rsidR="00435E75" w:rsidRPr="00BF58A6">
              <w:rPr>
                <w:rStyle w:val="Hyperlink"/>
                <w:noProof/>
              </w:rPr>
              <w:t xml:space="preserve"> USE OF “NO CHARGE” ON THE STATE-SUPPLIED PRICE SHEET</w:t>
            </w:r>
            <w:r w:rsidR="00435E75">
              <w:rPr>
                <w:noProof/>
                <w:webHidden/>
              </w:rPr>
              <w:tab/>
            </w:r>
            <w:r w:rsidR="00435E75">
              <w:rPr>
                <w:noProof/>
                <w:webHidden/>
              </w:rPr>
              <w:fldChar w:fldCharType="begin"/>
            </w:r>
            <w:r w:rsidR="00435E75">
              <w:rPr>
                <w:noProof/>
                <w:webHidden/>
              </w:rPr>
              <w:instrText xml:space="preserve"> PAGEREF _Toc205562867 \h </w:instrText>
            </w:r>
            <w:r w:rsidR="00435E75">
              <w:rPr>
                <w:noProof/>
                <w:webHidden/>
              </w:rPr>
            </w:r>
            <w:r w:rsidR="00435E75">
              <w:rPr>
                <w:noProof/>
                <w:webHidden/>
              </w:rPr>
              <w:fldChar w:fldCharType="separate"/>
            </w:r>
            <w:r w:rsidR="00435E75">
              <w:rPr>
                <w:noProof/>
                <w:webHidden/>
              </w:rPr>
              <w:t>12</w:t>
            </w:r>
            <w:r w:rsidR="00435E75">
              <w:rPr>
                <w:noProof/>
                <w:webHidden/>
              </w:rPr>
              <w:fldChar w:fldCharType="end"/>
            </w:r>
          </w:hyperlink>
        </w:p>
        <w:p w14:paraId="7BF09414" w14:textId="7368D62C" w:rsidR="00435E75" w:rsidRDefault="00372326" w:rsidP="00E10F77">
          <w:pPr>
            <w:pStyle w:val="TOC1"/>
            <w:rPr>
              <w:rFonts w:asciiTheme="minorHAnsi" w:eastAsiaTheme="minorEastAsia" w:hAnsiTheme="minorHAnsi" w:cstheme="minorBidi"/>
              <w:noProof/>
              <w:sz w:val="22"/>
              <w:szCs w:val="22"/>
            </w:rPr>
          </w:pPr>
          <w:hyperlink w:anchor="_Toc205562868" w:history="1">
            <w:r w:rsidR="00435E75" w:rsidRPr="00BF58A6">
              <w:rPr>
                <w:rStyle w:val="Hyperlink"/>
                <w:noProof/>
              </w:rPr>
              <w:t>4</w:t>
            </w:r>
            <w:r w:rsidR="00435E75">
              <w:rPr>
                <w:rFonts w:asciiTheme="minorHAnsi" w:eastAsiaTheme="minorEastAsia" w:hAnsiTheme="minorHAnsi" w:cstheme="minorBidi"/>
                <w:noProof/>
                <w:sz w:val="22"/>
                <w:szCs w:val="22"/>
              </w:rPr>
              <w:tab/>
            </w:r>
            <w:r w:rsidR="00435E75" w:rsidRPr="00BF58A6">
              <w:rPr>
                <w:rStyle w:val="Hyperlink"/>
                <w:noProof/>
              </w:rPr>
              <w:t>SCOPE OF WORK</w:t>
            </w:r>
            <w:r w:rsidR="00435E75">
              <w:rPr>
                <w:noProof/>
                <w:webHidden/>
              </w:rPr>
              <w:tab/>
            </w:r>
            <w:r w:rsidR="00435E75">
              <w:rPr>
                <w:noProof/>
                <w:webHidden/>
              </w:rPr>
              <w:fldChar w:fldCharType="begin"/>
            </w:r>
            <w:r w:rsidR="00435E75">
              <w:rPr>
                <w:noProof/>
                <w:webHidden/>
              </w:rPr>
              <w:instrText xml:space="preserve"> PAGEREF _Toc205562868 \h </w:instrText>
            </w:r>
            <w:r w:rsidR="00435E75">
              <w:rPr>
                <w:noProof/>
                <w:webHidden/>
              </w:rPr>
            </w:r>
            <w:r w:rsidR="00435E75">
              <w:rPr>
                <w:noProof/>
                <w:webHidden/>
              </w:rPr>
              <w:fldChar w:fldCharType="separate"/>
            </w:r>
            <w:r w:rsidR="00435E75">
              <w:rPr>
                <w:noProof/>
                <w:webHidden/>
              </w:rPr>
              <w:t>13</w:t>
            </w:r>
            <w:r w:rsidR="00435E75">
              <w:rPr>
                <w:noProof/>
                <w:webHidden/>
              </w:rPr>
              <w:fldChar w:fldCharType="end"/>
            </w:r>
          </w:hyperlink>
        </w:p>
        <w:p w14:paraId="576DC258" w14:textId="5283AFBE" w:rsidR="00435E75" w:rsidRDefault="00372326" w:rsidP="00B25ED7">
          <w:pPr>
            <w:pStyle w:val="TOC2"/>
            <w:rPr>
              <w:rFonts w:asciiTheme="minorHAnsi" w:eastAsiaTheme="minorEastAsia" w:hAnsiTheme="minorHAnsi" w:cstheme="minorBidi"/>
              <w:noProof/>
              <w:sz w:val="22"/>
              <w:szCs w:val="22"/>
            </w:rPr>
          </w:pPr>
          <w:hyperlink w:anchor="_Toc205562869" w:history="1">
            <w:r w:rsidR="00435E75" w:rsidRPr="00BF58A6">
              <w:rPr>
                <w:rStyle w:val="Hyperlink"/>
                <w:noProof/>
              </w:rPr>
              <w:t>4.1</w:t>
            </w:r>
            <w:r w:rsidR="00435E75">
              <w:rPr>
                <w:rFonts w:asciiTheme="minorHAnsi" w:eastAsiaTheme="minorEastAsia" w:hAnsiTheme="minorHAnsi" w:cstheme="minorBidi"/>
                <w:noProof/>
                <w:sz w:val="22"/>
                <w:szCs w:val="22"/>
              </w:rPr>
              <w:tab/>
            </w:r>
            <w:r w:rsidR="00435E75" w:rsidRPr="00BF58A6">
              <w:rPr>
                <w:rStyle w:val="Hyperlink"/>
                <w:noProof/>
              </w:rPr>
              <w:t>CLIMATE RESILENCE PLANNING ACTIVITIES</w:t>
            </w:r>
            <w:r w:rsidR="00435E75">
              <w:rPr>
                <w:noProof/>
                <w:webHidden/>
              </w:rPr>
              <w:tab/>
            </w:r>
            <w:r w:rsidR="00435E75">
              <w:rPr>
                <w:noProof/>
                <w:webHidden/>
              </w:rPr>
              <w:fldChar w:fldCharType="begin"/>
            </w:r>
            <w:r w:rsidR="00435E75">
              <w:rPr>
                <w:noProof/>
                <w:webHidden/>
              </w:rPr>
              <w:instrText xml:space="preserve"> PAGEREF _Toc205562869 \h </w:instrText>
            </w:r>
            <w:r w:rsidR="00435E75">
              <w:rPr>
                <w:noProof/>
                <w:webHidden/>
              </w:rPr>
            </w:r>
            <w:r w:rsidR="00435E75">
              <w:rPr>
                <w:noProof/>
                <w:webHidden/>
              </w:rPr>
              <w:fldChar w:fldCharType="separate"/>
            </w:r>
            <w:r w:rsidR="00435E75">
              <w:rPr>
                <w:noProof/>
                <w:webHidden/>
              </w:rPr>
              <w:t>13</w:t>
            </w:r>
            <w:r w:rsidR="00435E75">
              <w:rPr>
                <w:noProof/>
                <w:webHidden/>
              </w:rPr>
              <w:fldChar w:fldCharType="end"/>
            </w:r>
          </w:hyperlink>
        </w:p>
        <w:p w14:paraId="28C58635" w14:textId="0C3830A6" w:rsidR="00435E75" w:rsidRDefault="00372326">
          <w:pPr>
            <w:pStyle w:val="TOC3"/>
            <w:rPr>
              <w:rFonts w:asciiTheme="minorHAnsi" w:eastAsiaTheme="minorEastAsia" w:hAnsiTheme="minorHAnsi" w:cstheme="minorBidi"/>
              <w:iCs w:val="0"/>
              <w:caps w:val="0"/>
              <w:noProof/>
              <w:sz w:val="22"/>
              <w:szCs w:val="22"/>
            </w:rPr>
          </w:pPr>
          <w:hyperlink w:anchor="_Toc205562870" w:history="1">
            <w:r w:rsidR="00435E75" w:rsidRPr="00BF58A6">
              <w:rPr>
                <w:rStyle w:val="Hyperlink"/>
                <w:noProof/>
              </w:rPr>
              <w:t>4.1.1</w:t>
            </w:r>
            <w:r w:rsidR="00435E75">
              <w:rPr>
                <w:rFonts w:asciiTheme="minorHAnsi" w:eastAsiaTheme="minorEastAsia" w:hAnsiTheme="minorHAnsi" w:cstheme="minorBidi"/>
                <w:iCs w:val="0"/>
                <w:caps w:val="0"/>
                <w:noProof/>
                <w:sz w:val="22"/>
                <w:szCs w:val="22"/>
              </w:rPr>
              <w:tab/>
            </w:r>
            <w:r w:rsidR="00435E75" w:rsidRPr="00BF58A6">
              <w:rPr>
                <w:rStyle w:val="Hyperlink"/>
                <w:noProof/>
              </w:rPr>
              <w:t>COMMUNICATION STRATEGIES, EDUCATION AND PROMOTIONAL MATERIALS, AND TRAINING</w:t>
            </w:r>
            <w:r w:rsidR="00435E75">
              <w:rPr>
                <w:noProof/>
                <w:webHidden/>
              </w:rPr>
              <w:tab/>
            </w:r>
            <w:r w:rsidR="00435E75">
              <w:rPr>
                <w:noProof/>
                <w:webHidden/>
              </w:rPr>
              <w:fldChar w:fldCharType="begin"/>
            </w:r>
            <w:r w:rsidR="00435E75">
              <w:rPr>
                <w:noProof/>
                <w:webHidden/>
              </w:rPr>
              <w:instrText xml:space="preserve"> PAGEREF _Toc205562870 \h </w:instrText>
            </w:r>
            <w:r w:rsidR="00435E75">
              <w:rPr>
                <w:noProof/>
                <w:webHidden/>
              </w:rPr>
            </w:r>
            <w:r w:rsidR="00435E75">
              <w:rPr>
                <w:noProof/>
                <w:webHidden/>
              </w:rPr>
              <w:fldChar w:fldCharType="separate"/>
            </w:r>
            <w:r w:rsidR="00435E75">
              <w:rPr>
                <w:noProof/>
                <w:webHidden/>
              </w:rPr>
              <w:t>13</w:t>
            </w:r>
            <w:r w:rsidR="00435E75">
              <w:rPr>
                <w:noProof/>
                <w:webHidden/>
              </w:rPr>
              <w:fldChar w:fldCharType="end"/>
            </w:r>
          </w:hyperlink>
        </w:p>
        <w:p w14:paraId="3CBA69BC" w14:textId="588DAFB1" w:rsidR="00435E75" w:rsidRDefault="00372326">
          <w:pPr>
            <w:pStyle w:val="TOC3"/>
            <w:rPr>
              <w:rFonts w:asciiTheme="minorHAnsi" w:eastAsiaTheme="minorEastAsia" w:hAnsiTheme="minorHAnsi" w:cstheme="minorBidi"/>
              <w:iCs w:val="0"/>
              <w:caps w:val="0"/>
              <w:noProof/>
              <w:sz w:val="22"/>
              <w:szCs w:val="22"/>
            </w:rPr>
          </w:pPr>
          <w:hyperlink w:anchor="_Toc205562871" w:history="1">
            <w:r w:rsidR="00435E75" w:rsidRPr="00BF58A6">
              <w:rPr>
                <w:rStyle w:val="Hyperlink"/>
                <w:noProof/>
              </w:rPr>
              <w:t>4.1.2</w:t>
            </w:r>
            <w:r w:rsidR="00435E75">
              <w:rPr>
                <w:rFonts w:asciiTheme="minorHAnsi" w:eastAsiaTheme="minorEastAsia" w:hAnsiTheme="minorHAnsi" w:cstheme="minorBidi"/>
                <w:iCs w:val="0"/>
                <w:caps w:val="0"/>
                <w:noProof/>
                <w:sz w:val="22"/>
                <w:szCs w:val="22"/>
              </w:rPr>
              <w:tab/>
            </w:r>
            <w:r w:rsidR="00435E75" w:rsidRPr="00BF58A6">
              <w:rPr>
                <w:rStyle w:val="Hyperlink"/>
                <w:noProof/>
              </w:rPr>
              <w:t>COMMUNITY AND STAKEHOLDER ENGAGEMENT</w:t>
            </w:r>
            <w:r w:rsidR="00435E75">
              <w:rPr>
                <w:noProof/>
                <w:webHidden/>
              </w:rPr>
              <w:tab/>
            </w:r>
            <w:r w:rsidR="00435E75">
              <w:rPr>
                <w:noProof/>
                <w:webHidden/>
              </w:rPr>
              <w:fldChar w:fldCharType="begin"/>
            </w:r>
            <w:r w:rsidR="00435E75">
              <w:rPr>
                <w:noProof/>
                <w:webHidden/>
              </w:rPr>
              <w:instrText xml:space="preserve"> PAGEREF _Toc205562871 \h </w:instrText>
            </w:r>
            <w:r w:rsidR="00435E75">
              <w:rPr>
                <w:noProof/>
                <w:webHidden/>
              </w:rPr>
            </w:r>
            <w:r w:rsidR="00435E75">
              <w:rPr>
                <w:noProof/>
                <w:webHidden/>
              </w:rPr>
              <w:fldChar w:fldCharType="separate"/>
            </w:r>
            <w:r w:rsidR="00435E75">
              <w:rPr>
                <w:noProof/>
                <w:webHidden/>
              </w:rPr>
              <w:t>13</w:t>
            </w:r>
            <w:r w:rsidR="00435E75">
              <w:rPr>
                <w:noProof/>
                <w:webHidden/>
              </w:rPr>
              <w:fldChar w:fldCharType="end"/>
            </w:r>
          </w:hyperlink>
        </w:p>
        <w:p w14:paraId="567719E7" w14:textId="6BB633E4" w:rsidR="00435E75" w:rsidRDefault="00372326">
          <w:pPr>
            <w:pStyle w:val="TOC3"/>
            <w:rPr>
              <w:rFonts w:asciiTheme="minorHAnsi" w:eastAsiaTheme="minorEastAsia" w:hAnsiTheme="minorHAnsi" w:cstheme="minorBidi"/>
              <w:iCs w:val="0"/>
              <w:caps w:val="0"/>
              <w:noProof/>
              <w:sz w:val="22"/>
              <w:szCs w:val="22"/>
            </w:rPr>
          </w:pPr>
          <w:hyperlink w:anchor="_Toc205562872" w:history="1">
            <w:r w:rsidR="00435E75" w:rsidRPr="00BF58A6">
              <w:rPr>
                <w:rStyle w:val="Hyperlink"/>
                <w:noProof/>
              </w:rPr>
              <w:t xml:space="preserve">4.1.3 </w:t>
            </w:r>
            <w:r w:rsidR="00435E75">
              <w:rPr>
                <w:rFonts w:asciiTheme="minorHAnsi" w:eastAsiaTheme="minorEastAsia" w:hAnsiTheme="minorHAnsi" w:cstheme="minorBidi"/>
                <w:iCs w:val="0"/>
                <w:caps w:val="0"/>
                <w:noProof/>
                <w:sz w:val="22"/>
                <w:szCs w:val="22"/>
              </w:rPr>
              <w:tab/>
            </w:r>
            <w:r w:rsidR="00435E75" w:rsidRPr="00BF58A6">
              <w:rPr>
                <w:rStyle w:val="Hyperlink"/>
                <w:noProof/>
              </w:rPr>
              <w:t>DOCUMENT TRANSLATION AND IN-PERSON AND REMOTE INTERPRETATION SERVICES</w:t>
            </w:r>
            <w:r w:rsidR="00435E75">
              <w:rPr>
                <w:noProof/>
                <w:webHidden/>
              </w:rPr>
              <w:tab/>
            </w:r>
            <w:r w:rsidR="00435E75">
              <w:rPr>
                <w:noProof/>
                <w:webHidden/>
              </w:rPr>
              <w:fldChar w:fldCharType="begin"/>
            </w:r>
            <w:r w:rsidR="00435E75">
              <w:rPr>
                <w:noProof/>
                <w:webHidden/>
              </w:rPr>
              <w:instrText xml:space="preserve"> PAGEREF _Toc205562872 \h </w:instrText>
            </w:r>
            <w:r w:rsidR="00435E75">
              <w:rPr>
                <w:noProof/>
                <w:webHidden/>
              </w:rPr>
            </w:r>
            <w:r w:rsidR="00435E75">
              <w:rPr>
                <w:noProof/>
                <w:webHidden/>
              </w:rPr>
              <w:fldChar w:fldCharType="separate"/>
            </w:r>
            <w:r w:rsidR="00435E75">
              <w:rPr>
                <w:noProof/>
                <w:webHidden/>
              </w:rPr>
              <w:t>13</w:t>
            </w:r>
            <w:r w:rsidR="00435E75">
              <w:rPr>
                <w:noProof/>
                <w:webHidden/>
              </w:rPr>
              <w:fldChar w:fldCharType="end"/>
            </w:r>
          </w:hyperlink>
        </w:p>
        <w:p w14:paraId="32298D22" w14:textId="3DA6C195" w:rsidR="00435E75" w:rsidRDefault="00372326">
          <w:pPr>
            <w:pStyle w:val="TOC3"/>
            <w:rPr>
              <w:rFonts w:asciiTheme="minorHAnsi" w:eastAsiaTheme="minorEastAsia" w:hAnsiTheme="minorHAnsi" w:cstheme="minorBidi"/>
              <w:iCs w:val="0"/>
              <w:caps w:val="0"/>
              <w:noProof/>
              <w:sz w:val="22"/>
              <w:szCs w:val="22"/>
            </w:rPr>
          </w:pPr>
          <w:hyperlink w:anchor="_Toc205562873" w:history="1">
            <w:r w:rsidR="00435E75" w:rsidRPr="00BF58A6">
              <w:rPr>
                <w:rStyle w:val="Hyperlink"/>
                <w:noProof/>
              </w:rPr>
              <w:t>4.1.4</w:t>
            </w:r>
            <w:r w:rsidR="00435E75">
              <w:rPr>
                <w:rFonts w:asciiTheme="minorHAnsi" w:eastAsiaTheme="minorEastAsia" w:hAnsiTheme="minorHAnsi" w:cstheme="minorBidi"/>
                <w:iCs w:val="0"/>
                <w:caps w:val="0"/>
                <w:noProof/>
                <w:sz w:val="22"/>
                <w:szCs w:val="22"/>
              </w:rPr>
              <w:tab/>
            </w:r>
            <w:r w:rsidR="00435E75" w:rsidRPr="00BF58A6">
              <w:rPr>
                <w:rStyle w:val="Hyperlink"/>
                <w:noProof/>
              </w:rPr>
              <w:t>RISK, HAZARD, &amp; VULNERABILITY ASSESSMENTS</w:t>
            </w:r>
            <w:r w:rsidR="00435E75">
              <w:rPr>
                <w:noProof/>
                <w:webHidden/>
              </w:rPr>
              <w:tab/>
            </w:r>
            <w:r w:rsidR="00435E75">
              <w:rPr>
                <w:noProof/>
                <w:webHidden/>
              </w:rPr>
              <w:fldChar w:fldCharType="begin"/>
            </w:r>
            <w:r w:rsidR="00435E75">
              <w:rPr>
                <w:noProof/>
                <w:webHidden/>
              </w:rPr>
              <w:instrText xml:space="preserve"> PAGEREF _Toc205562873 \h </w:instrText>
            </w:r>
            <w:r w:rsidR="00435E75">
              <w:rPr>
                <w:noProof/>
                <w:webHidden/>
              </w:rPr>
            </w:r>
            <w:r w:rsidR="00435E75">
              <w:rPr>
                <w:noProof/>
                <w:webHidden/>
              </w:rPr>
              <w:fldChar w:fldCharType="separate"/>
            </w:r>
            <w:r w:rsidR="00435E75">
              <w:rPr>
                <w:noProof/>
                <w:webHidden/>
              </w:rPr>
              <w:t>13</w:t>
            </w:r>
            <w:r w:rsidR="00435E75">
              <w:rPr>
                <w:noProof/>
                <w:webHidden/>
              </w:rPr>
              <w:fldChar w:fldCharType="end"/>
            </w:r>
          </w:hyperlink>
        </w:p>
        <w:p w14:paraId="7F181F80" w14:textId="1595099E" w:rsidR="00435E75" w:rsidRDefault="00372326">
          <w:pPr>
            <w:pStyle w:val="TOC3"/>
            <w:rPr>
              <w:rFonts w:asciiTheme="minorHAnsi" w:eastAsiaTheme="minorEastAsia" w:hAnsiTheme="minorHAnsi" w:cstheme="minorBidi"/>
              <w:iCs w:val="0"/>
              <w:caps w:val="0"/>
              <w:noProof/>
              <w:sz w:val="22"/>
              <w:szCs w:val="22"/>
            </w:rPr>
          </w:pPr>
          <w:hyperlink w:anchor="_Toc205562874" w:history="1">
            <w:r w:rsidR="00435E75" w:rsidRPr="00BF58A6">
              <w:rPr>
                <w:rStyle w:val="Hyperlink"/>
                <w:noProof/>
              </w:rPr>
              <w:t>4.1.5</w:t>
            </w:r>
            <w:r w:rsidR="00435E75">
              <w:rPr>
                <w:rFonts w:asciiTheme="minorHAnsi" w:eastAsiaTheme="minorEastAsia" w:hAnsiTheme="minorHAnsi" w:cstheme="minorBidi"/>
                <w:iCs w:val="0"/>
                <w:caps w:val="0"/>
                <w:noProof/>
                <w:sz w:val="22"/>
                <w:szCs w:val="22"/>
              </w:rPr>
              <w:tab/>
            </w:r>
            <w:r w:rsidR="00435E75" w:rsidRPr="00BF58A6">
              <w:rPr>
                <w:rStyle w:val="Hyperlink"/>
                <w:noProof/>
              </w:rPr>
              <w:t>RESILIENCE ACTION PLAN DEVELOPMENT</w:t>
            </w:r>
            <w:r w:rsidR="00435E75">
              <w:rPr>
                <w:noProof/>
                <w:webHidden/>
              </w:rPr>
              <w:tab/>
            </w:r>
            <w:r w:rsidR="00435E75">
              <w:rPr>
                <w:noProof/>
                <w:webHidden/>
              </w:rPr>
              <w:fldChar w:fldCharType="begin"/>
            </w:r>
            <w:r w:rsidR="00435E75">
              <w:rPr>
                <w:noProof/>
                <w:webHidden/>
              </w:rPr>
              <w:instrText xml:space="preserve"> PAGEREF _Toc205562874 \h </w:instrText>
            </w:r>
            <w:r w:rsidR="00435E75">
              <w:rPr>
                <w:noProof/>
                <w:webHidden/>
              </w:rPr>
            </w:r>
            <w:r w:rsidR="00435E75">
              <w:rPr>
                <w:noProof/>
                <w:webHidden/>
              </w:rPr>
              <w:fldChar w:fldCharType="separate"/>
            </w:r>
            <w:r w:rsidR="00435E75">
              <w:rPr>
                <w:noProof/>
                <w:webHidden/>
              </w:rPr>
              <w:t>14</w:t>
            </w:r>
            <w:r w:rsidR="00435E75">
              <w:rPr>
                <w:noProof/>
                <w:webHidden/>
              </w:rPr>
              <w:fldChar w:fldCharType="end"/>
            </w:r>
          </w:hyperlink>
        </w:p>
        <w:p w14:paraId="5B7D5CA5" w14:textId="7736C2A3" w:rsidR="00435E75" w:rsidRDefault="00372326">
          <w:pPr>
            <w:pStyle w:val="TOC3"/>
            <w:rPr>
              <w:rFonts w:asciiTheme="minorHAnsi" w:eastAsiaTheme="minorEastAsia" w:hAnsiTheme="minorHAnsi" w:cstheme="minorBidi"/>
              <w:iCs w:val="0"/>
              <w:caps w:val="0"/>
              <w:noProof/>
              <w:sz w:val="22"/>
              <w:szCs w:val="22"/>
            </w:rPr>
          </w:pPr>
          <w:hyperlink w:anchor="_Toc205562875" w:history="1">
            <w:r w:rsidR="00435E75" w:rsidRPr="00BF58A6">
              <w:rPr>
                <w:rStyle w:val="Hyperlink"/>
                <w:noProof/>
              </w:rPr>
              <w:t>4.1.6</w:t>
            </w:r>
            <w:r w:rsidR="00435E75">
              <w:rPr>
                <w:rFonts w:asciiTheme="minorHAnsi" w:eastAsiaTheme="minorEastAsia" w:hAnsiTheme="minorHAnsi" w:cstheme="minorBidi"/>
                <w:iCs w:val="0"/>
                <w:caps w:val="0"/>
                <w:noProof/>
                <w:sz w:val="22"/>
                <w:szCs w:val="22"/>
              </w:rPr>
              <w:tab/>
            </w:r>
            <w:r w:rsidR="00435E75" w:rsidRPr="00BF58A6">
              <w:rPr>
                <w:rStyle w:val="Hyperlink"/>
                <w:noProof/>
              </w:rPr>
              <w:t>IMPLEMENTATION OF RESILENCE ACTIONS</w:t>
            </w:r>
            <w:r w:rsidR="00435E75">
              <w:rPr>
                <w:noProof/>
                <w:webHidden/>
              </w:rPr>
              <w:tab/>
            </w:r>
            <w:r w:rsidR="00435E75">
              <w:rPr>
                <w:noProof/>
                <w:webHidden/>
              </w:rPr>
              <w:fldChar w:fldCharType="begin"/>
            </w:r>
            <w:r w:rsidR="00435E75">
              <w:rPr>
                <w:noProof/>
                <w:webHidden/>
              </w:rPr>
              <w:instrText xml:space="preserve"> PAGEREF _Toc205562875 \h </w:instrText>
            </w:r>
            <w:r w:rsidR="00435E75">
              <w:rPr>
                <w:noProof/>
                <w:webHidden/>
              </w:rPr>
            </w:r>
            <w:r w:rsidR="00435E75">
              <w:rPr>
                <w:noProof/>
                <w:webHidden/>
              </w:rPr>
              <w:fldChar w:fldCharType="separate"/>
            </w:r>
            <w:r w:rsidR="00435E75">
              <w:rPr>
                <w:noProof/>
                <w:webHidden/>
              </w:rPr>
              <w:t>14</w:t>
            </w:r>
            <w:r w:rsidR="00435E75">
              <w:rPr>
                <w:noProof/>
                <w:webHidden/>
              </w:rPr>
              <w:fldChar w:fldCharType="end"/>
            </w:r>
          </w:hyperlink>
        </w:p>
        <w:p w14:paraId="73581C8D" w14:textId="5B936152" w:rsidR="00435E75" w:rsidRDefault="00372326">
          <w:pPr>
            <w:pStyle w:val="TOC3"/>
            <w:rPr>
              <w:rFonts w:asciiTheme="minorHAnsi" w:eastAsiaTheme="minorEastAsia" w:hAnsiTheme="minorHAnsi" w:cstheme="minorBidi"/>
              <w:iCs w:val="0"/>
              <w:caps w:val="0"/>
              <w:noProof/>
              <w:sz w:val="22"/>
              <w:szCs w:val="22"/>
            </w:rPr>
          </w:pPr>
          <w:hyperlink w:anchor="_Toc205562876" w:history="1">
            <w:r w:rsidR="00435E75" w:rsidRPr="00BF58A6">
              <w:rPr>
                <w:rStyle w:val="Hyperlink"/>
                <w:noProof/>
              </w:rPr>
              <w:t>4.1.7</w:t>
            </w:r>
            <w:r w:rsidR="00435E75">
              <w:rPr>
                <w:rFonts w:asciiTheme="minorHAnsi" w:eastAsiaTheme="minorEastAsia" w:hAnsiTheme="minorHAnsi" w:cstheme="minorBidi"/>
                <w:iCs w:val="0"/>
                <w:caps w:val="0"/>
                <w:noProof/>
                <w:sz w:val="22"/>
                <w:szCs w:val="22"/>
              </w:rPr>
              <w:tab/>
            </w:r>
            <w:r w:rsidR="00435E75" w:rsidRPr="00BF58A6">
              <w:rPr>
                <w:rStyle w:val="Hyperlink"/>
                <w:noProof/>
              </w:rPr>
              <w:t>RESILIENCE GUIDANCE AND TOOLS</w:t>
            </w:r>
            <w:r w:rsidR="00435E75">
              <w:rPr>
                <w:noProof/>
                <w:webHidden/>
              </w:rPr>
              <w:tab/>
            </w:r>
            <w:r w:rsidR="00435E75">
              <w:rPr>
                <w:noProof/>
                <w:webHidden/>
              </w:rPr>
              <w:fldChar w:fldCharType="begin"/>
            </w:r>
            <w:r w:rsidR="00435E75">
              <w:rPr>
                <w:noProof/>
                <w:webHidden/>
              </w:rPr>
              <w:instrText xml:space="preserve"> PAGEREF _Toc205562876 \h </w:instrText>
            </w:r>
            <w:r w:rsidR="00435E75">
              <w:rPr>
                <w:noProof/>
                <w:webHidden/>
              </w:rPr>
            </w:r>
            <w:r w:rsidR="00435E75">
              <w:rPr>
                <w:noProof/>
                <w:webHidden/>
              </w:rPr>
              <w:fldChar w:fldCharType="separate"/>
            </w:r>
            <w:r w:rsidR="00435E75">
              <w:rPr>
                <w:noProof/>
                <w:webHidden/>
              </w:rPr>
              <w:t>14</w:t>
            </w:r>
            <w:r w:rsidR="00435E75">
              <w:rPr>
                <w:noProof/>
                <w:webHidden/>
              </w:rPr>
              <w:fldChar w:fldCharType="end"/>
            </w:r>
          </w:hyperlink>
        </w:p>
        <w:p w14:paraId="164C3BAB" w14:textId="1A944908" w:rsidR="00435E75" w:rsidRDefault="00372326">
          <w:pPr>
            <w:pStyle w:val="TOC3"/>
            <w:rPr>
              <w:rFonts w:asciiTheme="minorHAnsi" w:eastAsiaTheme="minorEastAsia" w:hAnsiTheme="minorHAnsi" w:cstheme="minorBidi"/>
              <w:iCs w:val="0"/>
              <w:caps w:val="0"/>
              <w:noProof/>
              <w:sz w:val="22"/>
              <w:szCs w:val="22"/>
            </w:rPr>
          </w:pPr>
          <w:hyperlink w:anchor="_Toc205562877" w:history="1">
            <w:r w:rsidR="00435E75" w:rsidRPr="00BF58A6">
              <w:rPr>
                <w:rStyle w:val="Hyperlink"/>
                <w:noProof/>
              </w:rPr>
              <w:t>4.1.8</w:t>
            </w:r>
            <w:r w:rsidR="00435E75">
              <w:rPr>
                <w:rFonts w:asciiTheme="minorHAnsi" w:eastAsiaTheme="minorEastAsia" w:hAnsiTheme="minorHAnsi" w:cstheme="minorBidi"/>
                <w:iCs w:val="0"/>
                <w:caps w:val="0"/>
                <w:noProof/>
                <w:sz w:val="22"/>
                <w:szCs w:val="22"/>
              </w:rPr>
              <w:tab/>
            </w:r>
            <w:r w:rsidR="00435E75" w:rsidRPr="00BF58A6">
              <w:rPr>
                <w:rStyle w:val="Hyperlink"/>
                <w:noProof/>
              </w:rPr>
              <w:t>DATA MODELING</w:t>
            </w:r>
            <w:r w:rsidR="00435E75">
              <w:rPr>
                <w:noProof/>
                <w:webHidden/>
              </w:rPr>
              <w:tab/>
            </w:r>
            <w:r w:rsidR="00435E75">
              <w:rPr>
                <w:noProof/>
                <w:webHidden/>
              </w:rPr>
              <w:fldChar w:fldCharType="begin"/>
            </w:r>
            <w:r w:rsidR="00435E75">
              <w:rPr>
                <w:noProof/>
                <w:webHidden/>
              </w:rPr>
              <w:instrText xml:space="preserve"> PAGEREF _Toc205562877 \h </w:instrText>
            </w:r>
            <w:r w:rsidR="00435E75">
              <w:rPr>
                <w:noProof/>
                <w:webHidden/>
              </w:rPr>
            </w:r>
            <w:r w:rsidR="00435E75">
              <w:rPr>
                <w:noProof/>
                <w:webHidden/>
              </w:rPr>
              <w:fldChar w:fldCharType="separate"/>
            </w:r>
            <w:r w:rsidR="00435E75">
              <w:rPr>
                <w:noProof/>
                <w:webHidden/>
              </w:rPr>
              <w:t>14</w:t>
            </w:r>
            <w:r w:rsidR="00435E75">
              <w:rPr>
                <w:noProof/>
                <w:webHidden/>
              </w:rPr>
              <w:fldChar w:fldCharType="end"/>
            </w:r>
          </w:hyperlink>
        </w:p>
        <w:p w14:paraId="0599DF13" w14:textId="2F4684B1" w:rsidR="00435E75" w:rsidRDefault="00372326">
          <w:pPr>
            <w:pStyle w:val="TOC3"/>
            <w:rPr>
              <w:rFonts w:asciiTheme="minorHAnsi" w:eastAsiaTheme="minorEastAsia" w:hAnsiTheme="minorHAnsi" w:cstheme="minorBidi"/>
              <w:iCs w:val="0"/>
              <w:caps w:val="0"/>
              <w:noProof/>
              <w:sz w:val="22"/>
              <w:szCs w:val="22"/>
            </w:rPr>
          </w:pPr>
          <w:hyperlink w:anchor="_Toc205562878" w:history="1">
            <w:r w:rsidR="00435E75" w:rsidRPr="00BF58A6">
              <w:rPr>
                <w:rStyle w:val="Hyperlink"/>
                <w:noProof/>
              </w:rPr>
              <w:t>4.1.9</w:t>
            </w:r>
            <w:r w:rsidR="00435E75">
              <w:rPr>
                <w:rFonts w:asciiTheme="minorHAnsi" w:eastAsiaTheme="minorEastAsia" w:hAnsiTheme="minorHAnsi" w:cstheme="minorBidi"/>
                <w:iCs w:val="0"/>
                <w:caps w:val="0"/>
                <w:noProof/>
                <w:sz w:val="22"/>
                <w:szCs w:val="22"/>
              </w:rPr>
              <w:tab/>
            </w:r>
            <w:r w:rsidR="00435E75" w:rsidRPr="00BF58A6">
              <w:rPr>
                <w:rStyle w:val="Hyperlink"/>
                <w:noProof/>
              </w:rPr>
              <w:t>FINAL DELIVERABLES</w:t>
            </w:r>
            <w:r w:rsidR="00435E75">
              <w:rPr>
                <w:noProof/>
                <w:webHidden/>
              </w:rPr>
              <w:tab/>
            </w:r>
            <w:r w:rsidR="00435E75">
              <w:rPr>
                <w:noProof/>
                <w:webHidden/>
              </w:rPr>
              <w:fldChar w:fldCharType="begin"/>
            </w:r>
            <w:r w:rsidR="00435E75">
              <w:rPr>
                <w:noProof/>
                <w:webHidden/>
              </w:rPr>
              <w:instrText xml:space="preserve"> PAGEREF _Toc205562878 \h </w:instrText>
            </w:r>
            <w:r w:rsidR="00435E75">
              <w:rPr>
                <w:noProof/>
                <w:webHidden/>
              </w:rPr>
            </w:r>
            <w:r w:rsidR="00435E75">
              <w:rPr>
                <w:noProof/>
                <w:webHidden/>
              </w:rPr>
              <w:fldChar w:fldCharType="separate"/>
            </w:r>
            <w:r w:rsidR="00435E75">
              <w:rPr>
                <w:noProof/>
                <w:webHidden/>
              </w:rPr>
              <w:t>14</w:t>
            </w:r>
            <w:r w:rsidR="00435E75">
              <w:rPr>
                <w:noProof/>
                <w:webHidden/>
              </w:rPr>
              <w:fldChar w:fldCharType="end"/>
            </w:r>
          </w:hyperlink>
        </w:p>
        <w:p w14:paraId="7B0F881B" w14:textId="1A174303" w:rsidR="00435E75" w:rsidRDefault="00372326">
          <w:pPr>
            <w:pStyle w:val="TOC3"/>
            <w:rPr>
              <w:rFonts w:asciiTheme="minorHAnsi" w:eastAsiaTheme="minorEastAsia" w:hAnsiTheme="minorHAnsi" w:cstheme="minorBidi"/>
              <w:iCs w:val="0"/>
              <w:caps w:val="0"/>
              <w:noProof/>
              <w:sz w:val="22"/>
              <w:szCs w:val="22"/>
            </w:rPr>
          </w:pPr>
          <w:hyperlink w:anchor="_Toc205562879" w:history="1">
            <w:r w:rsidR="00435E75" w:rsidRPr="00BF58A6">
              <w:rPr>
                <w:rStyle w:val="Hyperlink"/>
                <w:noProof/>
              </w:rPr>
              <w:t>4.1.10</w:t>
            </w:r>
            <w:r w:rsidR="00435E75">
              <w:rPr>
                <w:rFonts w:asciiTheme="minorHAnsi" w:eastAsiaTheme="minorEastAsia" w:hAnsiTheme="minorHAnsi" w:cstheme="minorBidi"/>
                <w:iCs w:val="0"/>
                <w:caps w:val="0"/>
                <w:noProof/>
                <w:sz w:val="22"/>
                <w:szCs w:val="22"/>
              </w:rPr>
              <w:tab/>
            </w:r>
            <w:r w:rsidR="00435E75" w:rsidRPr="00BF58A6">
              <w:rPr>
                <w:rStyle w:val="Hyperlink"/>
                <w:noProof/>
              </w:rPr>
              <w:t>PROJECT MANAGEMENT AND COORDINATION</w:t>
            </w:r>
            <w:r w:rsidR="00435E75">
              <w:rPr>
                <w:noProof/>
                <w:webHidden/>
              </w:rPr>
              <w:tab/>
            </w:r>
            <w:r w:rsidR="00435E75">
              <w:rPr>
                <w:noProof/>
                <w:webHidden/>
              </w:rPr>
              <w:fldChar w:fldCharType="begin"/>
            </w:r>
            <w:r w:rsidR="00435E75">
              <w:rPr>
                <w:noProof/>
                <w:webHidden/>
              </w:rPr>
              <w:instrText xml:space="preserve"> PAGEREF _Toc205562879 \h </w:instrText>
            </w:r>
            <w:r w:rsidR="00435E75">
              <w:rPr>
                <w:noProof/>
                <w:webHidden/>
              </w:rPr>
            </w:r>
            <w:r w:rsidR="00435E75">
              <w:rPr>
                <w:noProof/>
                <w:webHidden/>
              </w:rPr>
              <w:fldChar w:fldCharType="separate"/>
            </w:r>
            <w:r w:rsidR="00435E75">
              <w:rPr>
                <w:noProof/>
                <w:webHidden/>
              </w:rPr>
              <w:t>15</w:t>
            </w:r>
            <w:r w:rsidR="00435E75">
              <w:rPr>
                <w:noProof/>
                <w:webHidden/>
              </w:rPr>
              <w:fldChar w:fldCharType="end"/>
            </w:r>
          </w:hyperlink>
        </w:p>
        <w:p w14:paraId="1DE57A75" w14:textId="681FA6F5" w:rsidR="00435E75" w:rsidRDefault="00372326" w:rsidP="00B25ED7">
          <w:pPr>
            <w:pStyle w:val="TOC2"/>
            <w:rPr>
              <w:rFonts w:asciiTheme="minorHAnsi" w:eastAsiaTheme="minorEastAsia" w:hAnsiTheme="minorHAnsi" w:cstheme="minorBidi"/>
              <w:noProof/>
              <w:sz w:val="22"/>
              <w:szCs w:val="22"/>
            </w:rPr>
          </w:pPr>
          <w:hyperlink w:anchor="_Toc205562880" w:history="1">
            <w:r w:rsidR="00435E75" w:rsidRPr="00BF58A6">
              <w:rPr>
                <w:rStyle w:val="Hyperlink"/>
                <w:noProof/>
              </w:rPr>
              <w:t>4.2</w:t>
            </w:r>
            <w:r w:rsidR="00435E75">
              <w:rPr>
                <w:rFonts w:asciiTheme="minorHAnsi" w:eastAsiaTheme="minorEastAsia" w:hAnsiTheme="minorHAnsi" w:cstheme="minorBidi"/>
                <w:noProof/>
                <w:sz w:val="22"/>
                <w:szCs w:val="22"/>
              </w:rPr>
              <w:tab/>
            </w:r>
            <w:r w:rsidR="00435E75" w:rsidRPr="00BF58A6">
              <w:rPr>
                <w:rStyle w:val="Hyperlink"/>
                <w:noProof/>
              </w:rPr>
              <w:t>MINI-BID PROCESS, ENGAGEMENT REQUEST &amp; RESPONSE</w:t>
            </w:r>
            <w:r w:rsidR="00435E75">
              <w:rPr>
                <w:noProof/>
                <w:webHidden/>
              </w:rPr>
              <w:tab/>
            </w:r>
            <w:r w:rsidR="00435E75">
              <w:rPr>
                <w:noProof/>
                <w:webHidden/>
              </w:rPr>
              <w:fldChar w:fldCharType="begin"/>
            </w:r>
            <w:r w:rsidR="00435E75">
              <w:rPr>
                <w:noProof/>
                <w:webHidden/>
              </w:rPr>
              <w:instrText xml:space="preserve"> PAGEREF _Toc205562880 \h </w:instrText>
            </w:r>
            <w:r w:rsidR="00435E75">
              <w:rPr>
                <w:noProof/>
                <w:webHidden/>
              </w:rPr>
            </w:r>
            <w:r w:rsidR="00435E75">
              <w:rPr>
                <w:noProof/>
                <w:webHidden/>
              </w:rPr>
              <w:fldChar w:fldCharType="separate"/>
            </w:r>
            <w:r w:rsidR="00435E75">
              <w:rPr>
                <w:noProof/>
                <w:webHidden/>
              </w:rPr>
              <w:t>15</w:t>
            </w:r>
            <w:r w:rsidR="00435E75">
              <w:rPr>
                <w:noProof/>
                <w:webHidden/>
              </w:rPr>
              <w:fldChar w:fldCharType="end"/>
            </w:r>
          </w:hyperlink>
        </w:p>
        <w:p w14:paraId="07979DB8" w14:textId="124C018A" w:rsidR="00435E75" w:rsidRDefault="00372326">
          <w:pPr>
            <w:pStyle w:val="TOC3"/>
            <w:rPr>
              <w:rFonts w:asciiTheme="minorHAnsi" w:eastAsiaTheme="minorEastAsia" w:hAnsiTheme="minorHAnsi" w:cstheme="minorBidi"/>
              <w:iCs w:val="0"/>
              <w:caps w:val="0"/>
              <w:noProof/>
              <w:sz w:val="22"/>
              <w:szCs w:val="22"/>
            </w:rPr>
          </w:pPr>
          <w:hyperlink w:anchor="_Toc205562881" w:history="1">
            <w:r w:rsidR="00435E75" w:rsidRPr="00BF58A6">
              <w:rPr>
                <w:rStyle w:val="Hyperlink"/>
                <w:noProof/>
              </w:rPr>
              <w:t>4.2.2</w:t>
            </w:r>
            <w:r w:rsidR="00435E75">
              <w:rPr>
                <w:rFonts w:asciiTheme="minorHAnsi" w:eastAsiaTheme="minorEastAsia" w:hAnsiTheme="minorHAnsi" w:cstheme="minorBidi"/>
                <w:iCs w:val="0"/>
                <w:caps w:val="0"/>
                <w:noProof/>
                <w:sz w:val="22"/>
                <w:szCs w:val="22"/>
              </w:rPr>
              <w:tab/>
            </w:r>
            <w:r w:rsidR="00435E75" w:rsidRPr="00BF58A6">
              <w:rPr>
                <w:rStyle w:val="Hyperlink"/>
                <w:noProof/>
              </w:rPr>
              <w:t>MINI-BID ENGAGEMENT REQUEST</w:t>
            </w:r>
            <w:r w:rsidR="00435E75">
              <w:rPr>
                <w:noProof/>
                <w:webHidden/>
              </w:rPr>
              <w:tab/>
            </w:r>
            <w:r w:rsidR="00435E75">
              <w:rPr>
                <w:noProof/>
                <w:webHidden/>
              </w:rPr>
              <w:fldChar w:fldCharType="begin"/>
            </w:r>
            <w:r w:rsidR="00435E75">
              <w:rPr>
                <w:noProof/>
                <w:webHidden/>
              </w:rPr>
              <w:instrText xml:space="preserve"> PAGEREF _Toc205562881 \h </w:instrText>
            </w:r>
            <w:r w:rsidR="00435E75">
              <w:rPr>
                <w:noProof/>
                <w:webHidden/>
              </w:rPr>
            </w:r>
            <w:r w:rsidR="00435E75">
              <w:rPr>
                <w:noProof/>
                <w:webHidden/>
              </w:rPr>
              <w:fldChar w:fldCharType="separate"/>
            </w:r>
            <w:r w:rsidR="00435E75">
              <w:rPr>
                <w:noProof/>
                <w:webHidden/>
              </w:rPr>
              <w:t>15</w:t>
            </w:r>
            <w:r w:rsidR="00435E75">
              <w:rPr>
                <w:noProof/>
                <w:webHidden/>
              </w:rPr>
              <w:fldChar w:fldCharType="end"/>
            </w:r>
          </w:hyperlink>
        </w:p>
        <w:p w14:paraId="5E8A4CB2" w14:textId="7DDCD146" w:rsidR="00435E75" w:rsidRDefault="00372326">
          <w:pPr>
            <w:pStyle w:val="TOC3"/>
            <w:rPr>
              <w:rFonts w:asciiTheme="minorHAnsi" w:eastAsiaTheme="minorEastAsia" w:hAnsiTheme="minorHAnsi" w:cstheme="minorBidi"/>
              <w:iCs w:val="0"/>
              <w:caps w:val="0"/>
              <w:noProof/>
              <w:sz w:val="22"/>
              <w:szCs w:val="22"/>
            </w:rPr>
          </w:pPr>
          <w:hyperlink w:anchor="_Toc205562882" w:history="1">
            <w:r w:rsidR="00435E75" w:rsidRPr="00BF58A6">
              <w:rPr>
                <w:rStyle w:val="Hyperlink"/>
                <w:noProof/>
              </w:rPr>
              <w:t>4.2.2</w:t>
            </w:r>
            <w:r w:rsidR="00435E75">
              <w:rPr>
                <w:rFonts w:asciiTheme="minorHAnsi" w:eastAsiaTheme="minorEastAsia" w:hAnsiTheme="minorHAnsi" w:cstheme="minorBidi"/>
                <w:iCs w:val="0"/>
                <w:caps w:val="0"/>
                <w:noProof/>
                <w:sz w:val="22"/>
                <w:szCs w:val="22"/>
              </w:rPr>
              <w:tab/>
            </w:r>
            <w:r w:rsidR="00435E75" w:rsidRPr="00BF58A6">
              <w:rPr>
                <w:rStyle w:val="Hyperlink"/>
                <w:noProof/>
              </w:rPr>
              <w:t>MINI-BID ENGAGEMENT RESPONSE</w:t>
            </w:r>
            <w:r w:rsidR="00435E75">
              <w:rPr>
                <w:noProof/>
                <w:webHidden/>
              </w:rPr>
              <w:tab/>
            </w:r>
            <w:r w:rsidR="00435E75">
              <w:rPr>
                <w:noProof/>
                <w:webHidden/>
              </w:rPr>
              <w:fldChar w:fldCharType="begin"/>
            </w:r>
            <w:r w:rsidR="00435E75">
              <w:rPr>
                <w:noProof/>
                <w:webHidden/>
              </w:rPr>
              <w:instrText xml:space="preserve"> PAGEREF _Toc205562882 \h </w:instrText>
            </w:r>
            <w:r w:rsidR="00435E75">
              <w:rPr>
                <w:noProof/>
                <w:webHidden/>
              </w:rPr>
            </w:r>
            <w:r w:rsidR="00435E75">
              <w:rPr>
                <w:noProof/>
                <w:webHidden/>
              </w:rPr>
              <w:fldChar w:fldCharType="separate"/>
            </w:r>
            <w:r w:rsidR="00435E75">
              <w:rPr>
                <w:noProof/>
                <w:webHidden/>
              </w:rPr>
              <w:t>15</w:t>
            </w:r>
            <w:r w:rsidR="00435E75">
              <w:rPr>
                <w:noProof/>
                <w:webHidden/>
              </w:rPr>
              <w:fldChar w:fldCharType="end"/>
            </w:r>
          </w:hyperlink>
        </w:p>
        <w:p w14:paraId="7AAD32FC" w14:textId="4779A2D1" w:rsidR="00435E75" w:rsidRDefault="00372326">
          <w:pPr>
            <w:pStyle w:val="TOC3"/>
            <w:rPr>
              <w:rFonts w:asciiTheme="minorHAnsi" w:eastAsiaTheme="minorEastAsia" w:hAnsiTheme="minorHAnsi" w:cstheme="minorBidi"/>
              <w:iCs w:val="0"/>
              <w:caps w:val="0"/>
              <w:noProof/>
              <w:sz w:val="22"/>
              <w:szCs w:val="22"/>
            </w:rPr>
          </w:pPr>
          <w:hyperlink w:anchor="_Toc205562883" w:history="1">
            <w:r w:rsidR="00435E75" w:rsidRPr="00BF58A6">
              <w:rPr>
                <w:rStyle w:val="Hyperlink"/>
                <w:noProof/>
              </w:rPr>
              <w:t>4.2.3</w:t>
            </w:r>
            <w:r w:rsidR="00435E75">
              <w:rPr>
                <w:rFonts w:asciiTheme="minorHAnsi" w:eastAsiaTheme="minorEastAsia" w:hAnsiTheme="minorHAnsi" w:cstheme="minorBidi"/>
                <w:iCs w:val="0"/>
                <w:caps w:val="0"/>
                <w:noProof/>
                <w:sz w:val="22"/>
                <w:szCs w:val="22"/>
              </w:rPr>
              <w:tab/>
            </w:r>
            <w:r w:rsidR="00435E75" w:rsidRPr="00BF58A6">
              <w:rPr>
                <w:rStyle w:val="Hyperlink"/>
                <w:noProof/>
              </w:rPr>
              <w:t>ASSIGNMENT OF A TASK ORDER</w:t>
            </w:r>
            <w:r w:rsidR="00435E75">
              <w:rPr>
                <w:noProof/>
                <w:webHidden/>
              </w:rPr>
              <w:tab/>
            </w:r>
            <w:r w:rsidR="00435E75">
              <w:rPr>
                <w:noProof/>
                <w:webHidden/>
              </w:rPr>
              <w:fldChar w:fldCharType="begin"/>
            </w:r>
            <w:r w:rsidR="00435E75">
              <w:rPr>
                <w:noProof/>
                <w:webHidden/>
              </w:rPr>
              <w:instrText xml:space="preserve"> PAGEREF _Toc205562883 \h </w:instrText>
            </w:r>
            <w:r w:rsidR="00435E75">
              <w:rPr>
                <w:noProof/>
                <w:webHidden/>
              </w:rPr>
            </w:r>
            <w:r w:rsidR="00435E75">
              <w:rPr>
                <w:noProof/>
                <w:webHidden/>
              </w:rPr>
              <w:fldChar w:fldCharType="separate"/>
            </w:r>
            <w:r w:rsidR="00435E75">
              <w:rPr>
                <w:noProof/>
                <w:webHidden/>
              </w:rPr>
              <w:t>15</w:t>
            </w:r>
            <w:r w:rsidR="00435E75">
              <w:rPr>
                <w:noProof/>
                <w:webHidden/>
              </w:rPr>
              <w:fldChar w:fldCharType="end"/>
            </w:r>
          </w:hyperlink>
        </w:p>
        <w:p w14:paraId="6189E415" w14:textId="132A4E23" w:rsidR="00435E75" w:rsidRDefault="00372326" w:rsidP="00B25ED7">
          <w:pPr>
            <w:pStyle w:val="TOC2"/>
            <w:rPr>
              <w:rFonts w:asciiTheme="minorHAnsi" w:eastAsiaTheme="minorEastAsia" w:hAnsiTheme="minorHAnsi" w:cstheme="minorBidi"/>
              <w:noProof/>
              <w:sz w:val="22"/>
              <w:szCs w:val="22"/>
            </w:rPr>
          </w:pPr>
          <w:hyperlink w:anchor="_Toc205562884" w:history="1">
            <w:r w:rsidR="00435E75" w:rsidRPr="00BF58A6">
              <w:rPr>
                <w:rStyle w:val="Hyperlink"/>
                <w:noProof/>
              </w:rPr>
              <w:t>4.3</w:t>
            </w:r>
            <w:r w:rsidR="00435E75">
              <w:rPr>
                <w:rFonts w:asciiTheme="minorHAnsi" w:eastAsiaTheme="minorEastAsia" w:hAnsiTheme="minorHAnsi" w:cstheme="minorBidi"/>
                <w:noProof/>
                <w:sz w:val="22"/>
                <w:szCs w:val="22"/>
              </w:rPr>
              <w:tab/>
            </w:r>
            <w:r w:rsidR="00435E75" w:rsidRPr="00BF58A6">
              <w:rPr>
                <w:rStyle w:val="Hyperlink"/>
                <w:noProof/>
              </w:rPr>
              <w:t>STAFFING REQUIREMENTS</w:t>
            </w:r>
            <w:r w:rsidR="00435E75">
              <w:rPr>
                <w:noProof/>
                <w:webHidden/>
              </w:rPr>
              <w:tab/>
            </w:r>
            <w:r w:rsidR="00435E75">
              <w:rPr>
                <w:noProof/>
                <w:webHidden/>
              </w:rPr>
              <w:fldChar w:fldCharType="begin"/>
            </w:r>
            <w:r w:rsidR="00435E75">
              <w:rPr>
                <w:noProof/>
                <w:webHidden/>
              </w:rPr>
              <w:instrText xml:space="preserve"> PAGEREF _Toc205562884 \h </w:instrText>
            </w:r>
            <w:r w:rsidR="00435E75">
              <w:rPr>
                <w:noProof/>
                <w:webHidden/>
              </w:rPr>
            </w:r>
            <w:r w:rsidR="00435E75">
              <w:rPr>
                <w:noProof/>
                <w:webHidden/>
              </w:rPr>
              <w:fldChar w:fldCharType="separate"/>
            </w:r>
            <w:r w:rsidR="00435E75">
              <w:rPr>
                <w:noProof/>
                <w:webHidden/>
              </w:rPr>
              <w:t>16</w:t>
            </w:r>
            <w:r w:rsidR="00435E75">
              <w:rPr>
                <w:noProof/>
                <w:webHidden/>
              </w:rPr>
              <w:fldChar w:fldCharType="end"/>
            </w:r>
          </w:hyperlink>
        </w:p>
        <w:p w14:paraId="01FFE142" w14:textId="37EE2253" w:rsidR="00435E75" w:rsidRDefault="00372326">
          <w:pPr>
            <w:pStyle w:val="TOC3"/>
            <w:rPr>
              <w:rFonts w:asciiTheme="minorHAnsi" w:eastAsiaTheme="minorEastAsia" w:hAnsiTheme="minorHAnsi" w:cstheme="minorBidi"/>
              <w:iCs w:val="0"/>
              <w:caps w:val="0"/>
              <w:noProof/>
              <w:sz w:val="22"/>
              <w:szCs w:val="22"/>
            </w:rPr>
          </w:pPr>
          <w:hyperlink w:anchor="_Toc205562885" w:history="1">
            <w:r w:rsidR="00435E75" w:rsidRPr="00BF58A6">
              <w:rPr>
                <w:rStyle w:val="Hyperlink"/>
                <w:noProof/>
              </w:rPr>
              <w:t>4.3.1</w:t>
            </w:r>
            <w:r w:rsidR="00435E75">
              <w:rPr>
                <w:rFonts w:asciiTheme="minorHAnsi" w:eastAsiaTheme="minorEastAsia" w:hAnsiTheme="minorHAnsi" w:cstheme="minorBidi"/>
                <w:iCs w:val="0"/>
                <w:caps w:val="0"/>
                <w:noProof/>
                <w:sz w:val="22"/>
                <w:szCs w:val="22"/>
              </w:rPr>
              <w:tab/>
            </w:r>
            <w:r w:rsidR="00435E75" w:rsidRPr="00BF58A6">
              <w:rPr>
                <w:rStyle w:val="Hyperlink"/>
                <w:noProof/>
              </w:rPr>
              <w:t>REQUIRED DISCIPLINES AND EXPERIENCE</w:t>
            </w:r>
            <w:r w:rsidR="00435E75">
              <w:rPr>
                <w:noProof/>
                <w:webHidden/>
              </w:rPr>
              <w:tab/>
            </w:r>
            <w:r w:rsidR="00435E75">
              <w:rPr>
                <w:noProof/>
                <w:webHidden/>
              </w:rPr>
              <w:fldChar w:fldCharType="begin"/>
            </w:r>
            <w:r w:rsidR="00435E75">
              <w:rPr>
                <w:noProof/>
                <w:webHidden/>
              </w:rPr>
              <w:instrText xml:space="preserve"> PAGEREF _Toc205562885 \h </w:instrText>
            </w:r>
            <w:r w:rsidR="00435E75">
              <w:rPr>
                <w:noProof/>
                <w:webHidden/>
              </w:rPr>
            </w:r>
            <w:r w:rsidR="00435E75">
              <w:rPr>
                <w:noProof/>
                <w:webHidden/>
              </w:rPr>
              <w:fldChar w:fldCharType="separate"/>
            </w:r>
            <w:r w:rsidR="00435E75">
              <w:rPr>
                <w:noProof/>
                <w:webHidden/>
              </w:rPr>
              <w:t>16</w:t>
            </w:r>
            <w:r w:rsidR="00435E75">
              <w:rPr>
                <w:noProof/>
                <w:webHidden/>
              </w:rPr>
              <w:fldChar w:fldCharType="end"/>
            </w:r>
          </w:hyperlink>
        </w:p>
        <w:p w14:paraId="50715C78" w14:textId="11628A77" w:rsidR="00435E75" w:rsidRDefault="00372326">
          <w:pPr>
            <w:pStyle w:val="TOC3"/>
            <w:rPr>
              <w:rFonts w:asciiTheme="minorHAnsi" w:eastAsiaTheme="minorEastAsia" w:hAnsiTheme="minorHAnsi" w:cstheme="minorBidi"/>
              <w:iCs w:val="0"/>
              <w:caps w:val="0"/>
              <w:noProof/>
              <w:sz w:val="22"/>
              <w:szCs w:val="22"/>
            </w:rPr>
          </w:pPr>
          <w:hyperlink w:anchor="_Toc205562886" w:history="1">
            <w:r w:rsidR="00435E75" w:rsidRPr="00BF58A6">
              <w:rPr>
                <w:rStyle w:val="Hyperlink"/>
                <w:noProof/>
              </w:rPr>
              <w:t>4.3.2</w:t>
            </w:r>
            <w:r w:rsidR="00435E75">
              <w:rPr>
                <w:rFonts w:asciiTheme="minorHAnsi" w:eastAsiaTheme="minorEastAsia" w:hAnsiTheme="minorHAnsi" w:cstheme="minorBidi"/>
                <w:iCs w:val="0"/>
                <w:caps w:val="0"/>
                <w:noProof/>
                <w:sz w:val="22"/>
                <w:szCs w:val="22"/>
              </w:rPr>
              <w:tab/>
            </w:r>
            <w:r w:rsidR="00435E75" w:rsidRPr="00BF58A6">
              <w:rPr>
                <w:rStyle w:val="Hyperlink"/>
                <w:noProof/>
              </w:rPr>
              <w:t>ADDITIONAL STAFFING REQUIREMENT</w:t>
            </w:r>
            <w:r w:rsidR="00435E75">
              <w:rPr>
                <w:noProof/>
                <w:webHidden/>
              </w:rPr>
              <w:tab/>
            </w:r>
            <w:r w:rsidR="00435E75">
              <w:rPr>
                <w:noProof/>
                <w:webHidden/>
              </w:rPr>
              <w:fldChar w:fldCharType="begin"/>
            </w:r>
            <w:r w:rsidR="00435E75">
              <w:rPr>
                <w:noProof/>
                <w:webHidden/>
              </w:rPr>
              <w:instrText xml:space="preserve"> PAGEREF _Toc205562886 \h </w:instrText>
            </w:r>
            <w:r w:rsidR="00435E75">
              <w:rPr>
                <w:noProof/>
                <w:webHidden/>
              </w:rPr>
            </w:r>
            <w:r w:rsidR="00435E75">
              <w:rPr>
                <w:noProof/>
                <w:webHidden/>
              </w:rPr>
              <w:fldChar w:fldCharType="separate"/>
            </w:r>
            <w:r w:rsidR="00435E75">
              <w:rPr>
                <w:noProof/>
                <w:webHidden/>
              </w:rPr>
              <w:t>19</w:t>
            </w:r>
            <w:r w:rsidR="00435E75">
              <w:rPr>
                <w:noProof/>
                <w:webHidden/>
              </w:rPr>
              <w:fldChar w:fldCharType="end"/>
            </w:r>
          </w:hyperlink>
        </w:p>
        <w:p w14:paraId="27F549FB" w14:textId="0F71D179" w:rsidR="00435E75" w:rsidRDefault="00372326">
          <w:pPr>
            <w:pStyle w:val="TOC3"/>
            <w:rPr>
              <w:rFonts w:asciiTheme="minorHAnsi" w:eastAsiaTheme="minorEastAsia" w:hAnsiTheme="minorHAnsi" w:cstheme="minorBidi"/>
              <w:iCs w:val="0"/>
              <w:caps w:val="0"/>
              <w:noProof/>
              <w:sz w:val="22"/>
              <w:szCs w:val="22"/>
            </w:rPr>
          </w:pPr>
          <w:hyperlink w:anchor="_Toc205562887" w:history="1">
            <w:r w:rsidR="00435E75" w:rsidRPr="00BF58A6">
              <w:rPr>
                <w:rStyle w:val="Hyperlink"/>
                <w:noProof/>
              </w:rPr>
              <w:t>4.3.3</w:t>
            </w:r>
            <w:r w:rsidR="00435E75">
              <w:rPr>
                <w:rFonts w:asciiTheme="minorHAnsi" w:eastAsiaTheme="minorEastAsia" w:hAnsiTheme="minorHAnsi" w:cstheme="minorBidi"/>
                <w:iCs w:val="0"/>
                <w:caps w:val="0"/>
                <w:noProof/>
                <w:sz w:val="22"/>
                <w:szCs w:val="22"/>
              </w:rPr>
              <w:tab/>
            </w:r>
            <w:r w:rsidR="00435E75" w:rsidRPr="00BF58A6">
              <w:rPr>
                <w:rStyle w:val="Hyperlink"/>
                <w:noProof/>
              </w:rPr>
              <w:t>PERSONNEL LICENSING &amp; CERTIFICATION REQUIREMENTS</w:t>
            </w:r>
            <w:r w:rsidR="00435E75">
              <w:rPr>
                <w:noProof/>
                <w:webHidden/>
              </w:rPr>
              <w:tab/>
            </w:r>
            <w:r w:rsidR="00435E75">
              <w:rPr>
                <w:noProof/>
                <w:webHidden/>
              </w:rPr>
              <w:fldChar w:fldCharType="begin"/>
            </w:r>
            <w:r w:rsidR="00435E75">
              <w:rPr>
                <w:noProof/>
                <w:webHidden/>
              </w:rPr>
              <w:instrText xml:space="preserve"> PAGEREF _Toc205562887 \h </w:instrText>
            </w:r>
            <w:r w:rsidR="00435E75">
              <w:rPr>
                <w:noProof/>
                <w:webHidden/>
              </w:rPr>
            </w:r>
            <w:r w:rsidR="00435E75">
              <w:rPr>
                <w:noProof/>
                <w:webHidden/>
              </w:rPr>
              <w:fldChar w:fldCharType="separate"/>
            </w:r>
            <w:r w:rsidR="00435E75">
              <w:rPr>
                <w:noProof/>
                <w:webHidden/>
              </w:rPr>
              <w:t>22</w:t>
            </w:r>
            <w:r w:rsidR="00435E75">
              <w:rPr>
                <w:noProof/>
                <w:webHidden/>
              </w:rPr>
              <w:fldChar w:fldCharType="end"/>
            </w:r>
          </w:hyperlink>
        </w:p>
        <w:p w14:paraId="0823D942" w14:textId="0DB083F6" w:rsidR="00435E75" w:rsidRDefault="00372326" w:rsidP="00B25ED7">
          <w:pPr>
            <w:pStyle w:val="TOC2"/>
            <w:rPr>
              <w:rFonts w:asciiTheme="minorHAnsi" w:eastAsiaTheme="minorEastAsia" w:hAnsiTheme="minorHAnsi" w:cstheme="minorBidi"/>
              <w:noProof/>
              <w:sz w:val="22"/>
              <w:szCs w:val="22"/>
            </w:rPr>
          </w:pPr>
          <w:hyperlink w:anchor="_Toc205562888" w:history="1">
            <w:r w:rsidR="00435E75" w:rsidRPr="00BF58A6">
              <w:rPr>
                <w:rStyle w:val="Hyperlink"/>
                <w:noProof/>
              </w:rPr>
              <w:t>4.4</w:t>
            </w:r>
            <w:r w:rsidR="00435E75">
              <w:rPr>
                <w:rFonts w:asciiTheme="minorHAnsi" w:eastAsiaTheme="minorEastAsia" w:hAnsiTheme="minorHAnsi" w:cstheme="minorBidi"/>
                <w:noProof/>
                <w:sz w:val="22"/>
                <w:szCs w:val="22"/>
              </w:rPr>
              <w:tab/>
            </w:r>
            <w:r w:rsidR="00435E75" w:rsidRPr="00BF58A6">
              <w:rPr>
                <w:rStyle w:val="Hyperlink"/>
                <w:noProof/>
              </w:rPr>
              <w:t>CONTRACTOR RESPONSIBILITIES</w:t>
            </w:r>
            <w:r w:rsidR="00435E75">
              <w:rPr>
                <w:noProof/>
                <w:webHidden/>
              </w:rPr>
              <w:tab/>
            </w:r>
            <w:r w:rsidR="00435E75">
              <w:rPr>
                <w:noProof/>
                <w:webHidden/>
              </w:rPr>
              <w:fldChar w:fldCharType="begin"/>
            </w:r>
            <w:r w:rsidR="00435E75">
              <w:rPr>
                <w:noProof/>
                <w:webHidden/>
              </w:rPr>
              <w:instrText xml:space="preserve"> PAGEREF _Toc205562888 \h </w:instrText>
            </w:r>
            <w:r w:rsidR="00435E75">
              <w:rPr>
                <w:noProof/>
                <w:webHidden/>
              </w:rPr>
            </w:r>
            <w:r w:rsidR="00435E75">
              <w:rPr>
                <w:noProof/>
                <w:webHidden/>
              </w:rPr>
              <w:fldChar w:fldCharType="separate"/>
            </w:r>
            <w:r w:rsidR="00435E75">
              <w:rPr>
                <w:noProof/>
                <w:webHidden/>
              </w:rPr>
              <w:t>22</w:t>
            </w:r>
            <w:r w:rsidR="00435E75">
              <w:rPr>
                <w:noProof/>
                <w:webHidden/>
              </w:rPr>
              <w:fldChar w:fldCharType="end"/>
            </w:r>
          </w:hyperlink>
        </w:p>
        <w:p w14:paraId="62527FDB" w14:textId="7190A55D" w:rsidR="00435E75" w:rsidRDefault="00372326" w:rsidP="00B25ED7">
          <w:pPr>
            <w:pStyle w:val="TOC2"/>
            <w:rPr>
              <w:rFonts w:asciiTheme="minorHAnsi" w:eastAsiaTheme="minorEastAsia" w:hAnsiTheme="minorHAnsi" w:cstheme="minorBidi"/>
              <w:noProof/>
              <w:sz w:val="22"/>
              <w:szCs w:val="22"/>
            </w:rPr>
          </w:pPr>
          <w:hyperlink w:anchor="_Toc205562889" w:history="1">
            <w:r w:rsidR="00435E75" w:rsidRPr="00BF58A6">
              <w:rPr>
                <w:rStyle w:val="Hyperlink"/>
                <w:noProof/>
              </w:rPr>
              <w:t>4.5</w:t>
            </w:r>
            <w:r w:rsidR="00435E75">
              <w:rPr>
                <w:rFonts w:asciiTheme="minorHAnsi" w:eastAsiaTheme="minorEastAsia" w:hAnsiTheme="minorHAnsi" w:cstheme="minorBidi"/>
                <w:noProof/>
                <w:sz w:val="22"/>
                <w:szCs w:val="22"/>
              </w:rPr>
              <w:tab/>
            </w:r>
            <w:r w:rsidR="00435E75" w:rsidRPr="00BF58A6">
              <w:rPr>
                <w:rStyle w:val="Hyperlink"/>
                <w:noProof/>
              </w:rPr>
              <w:t>PROGRAM TIMELINE AND MILESTONES</w:t>
            </w:r>
            <w:r w:rsidR="00435E75">
              <w:rPr>
                <w:noProof/>
                <w:webHidden/>
              </w:rPr>
              <w:tab/>
            </w:r>
            <w:r w:rsidR="00435E75">
              <w:rPr>
                <w:noProof/>
                <w:webHidden/>
              </w:rPr>
              <w:fldChar w:fldCharType="begin"/>
            </w:r>
            <w:r w:rsidR="00435E75">
              <w:rPr>
                <w:noProof/>
                <w:webHidden/>
              </w:rPr>
              <w:instrText xml:space="preserve"> PAGEREF _Toc205562889 \h </w:instrText>
            </w:r>
            <w:r w:rsidR="00435E75">
              <w:rPr>
                <w:noProof/>
                <w:webHidden/>
              </w:rPr>
            </w:r>
            <w:r w:rsidR="00435E75">
              <w:rPr>
                <w:noProof/>
                <w:webHidden/>
              </w:rPr>
              <w:fldChar w:fldCharType="separate"/>
            </w:r>
            <w:r w:rsidR="00435E75">
              <w:rPr>
                <w:noProof/>
                <w:webHidden/>
              </w:rPr>
              <w:t>22</w:t>
            </w:r>
            <w:r w:rsidR="00435E75">
              <w:rPr>
                <w:noProof/>
                <w:webHidden/>
              </w:rPr>
              <w:fldChar w:fldCharType="end"/>
            </w:r>
          </w:hyperlink>
        </w:p>
        <w:p w14:paraId="11FFEE52" w14:textId="4A4088B2" w:rsidR="00435E75" w:rsidRDefault="00372326" w:rsidP="00B25ED7">
          <w:pPr>
            <w:pStyle w:val="TOC2"/>
            <w:rPr>
              <w:rFonts w:asciiTheme="minorHAnsi" w:eastAsiaTheme="minorEastAsia" w:hAnsiTheme="minorHAnsi" w:cstheme="minorBidi"/>
              <w:noProof/>
              <w:sz w:val="22"/>
              <w:szCs w:val="22"/>
            </w:rPr>
          </w:pPr>
          <w:hyperlink w:anchor="_Toc205562890" w:history="1">
            <w:r w:rsidR="00435E75" w:rsidRPr="00BF58A6">
              <w:rPr>
                <w:rStyle w:val="Hyperlink"/>
                <w:noProof/>
              </w:rPr>
              <w:t>4.6</w:t>
            </w:r>
            <w:r w:rsidR="00435E75">
              <w:rPr>
                <w:rFonts w:asciiTheme="minorHAnsi" w:eastAsiaTheme="minorEastAsia" w:hAnsiTheme="minorHAnsi" w:cstheme="minorBidi"/>
                <w:noProof/>
                <w:sz w:val="22"/>
                <w:szCs w:val="22"/>
              </w:rPr>
              <w:tab/>
            </w:r>
            <w:r w:rsidR="00435E75" w:rsidRPr="00BF58A6">
              <w:rPr>
                <w:rStyle w:val="Hyperlink"/>
                <w:noProof/>
              </w:rPr>
              <w:t>STATUS/PROGRESS MEETINGS</w:t>
            </w:r>
            <w:r w:rsidR="00435E75">
              <w:rPr>
                <w:noProof/>
                <w:webHidden/>
              </w:rPr>
              <w:tab/>
            </w:r>
            <w:r w:rsidR="00435E75">
              <w:rPr>
                <w:noProof/>
                <w:webHidden/>
              </w:rPr>
              <w:fldChar w:fldCharType="begin"/>
            </w:r>
            <w:r w:rsidR="00435E75">
              <w:rPr>
                <w:noProof/>
                <w:webHidden/>
              </w:rPr>
              <w:instrText xml:space="preserve"> PAGEREF _Toc205562890 \h </w:instrText>
            </w:r>
            <w:r w:rsidR="00435E75">
              <w:rPr>
                <w:noProof/>
                <w:webHidden/>
              </w:rPr>
            </w:r>
            <w:r w:rsidR="00435E75">
              <w:rPr>
                <w:noProof/>
                <w:webHidden/>
              </w:rPr>
              <w:fldChar w:fldCharType="separate"/>
            </w:r>
            <w:r w:rsidR="00435E75">
              <w:rPr>
                <w:noProof/>
                <w:webHidden/>
              </w:rPr>
              <w:t>22</w:t>
            </w:r>
            <w:r w:rsidR="00435E75">
              <w:rPr>
                <w:noProof/>
                <w:webHidden/>
              </w:rPr>
              <w:fldChar w:fldCharType="end"/>
            </w:r>
          </w:hyperlink>
        </w:p>
        <w:p w14:paraId="226679A3" w14:textId="34FC9758" w:rsidR="00435E75" w:rsidRDefault="00372326" w:rsidP="00B25ED7">
          <w:pPr>
            <w:pStyle w:val="TOC2"/>
            <w:rPr>
              <w:rFonts w:asciiTheme="minorHAnsi" w:eastAsiaTheme="minorEastAsia" w:hAnsiTheme="minorHAnsi" w:cstheme="minorBidi"/>
              <w:noProof/>
              <w:sz w:val="22"/>
              <w:szCs w:val="22"/>
            </w:rPr>
          </w:pPr>
          <w:hyperlink w:anchor="_Toc205562891" w:history="1">
            <w:r w:rsidR="00435E75" w:rsidRPr="00BF58A6">
              <w:rPr>
                <w:rStyle w:val="Hyperlink"/>
                <w:noProof/>
              </w:rPr>
              <w:t>4.7</w:t>
            </w:r>
            <w:r w:rsidR="00435E75">
              <w:rPr>
                <w:rFonts w:asciiTheme="minorHAnsi" w:eastAsiaTheme="minorEastAsia" w:hAnsiTheme="minorHAnsi" w:cstheme="minorBidi"/>
                <w:noProof/>
                <w:sz w:val="22"/>
                <w:szCs w:val="22"/>
              </w:rPr>
              <w:tab/>
            </w:r>
            <w:r w:rsidR="00435E75" w:rsidRPr="00BF58A6">
              <w:rPr>
                <w:rStyle w:val="Hyperlink"/>
                <w:noProof/>
              </w:rPr>
              <w:t>DELIVERABLES AND REPORTING</w:t>
            </w:r>
            <w:r w:rsidR="00435E75">
              <w:rPr>
                <w:noProof/>
                <w:webHidden/>
              </w:rPr>
              <w:tab/>
            </w:r>
            <w:r w:rsidR="00435E75">
              <w:rPr>
                <w:noProof/>
                <w:webHidden/>
              </w:rPr>
              <w:fldChar w:fldCharType="begin"/>
            </w:r>
            <w:r w:rsidR="00435E75">
              <w:rPr>
                <w:noProof/>
                <w:webHidden/>
              </w:rPr>
              <w:instrText xml:space="preserve"> PAGEREF _Toc205562891 \h </w:instrText>
            </w:r>
            <w:r w:rsidR="00435E75">
              <w:rPr>
                <w:noProof/>
                <w:webHidden/>
              </w:rPr>
            </w:r>
            <w:r w:rsidR="00435E75">
              <w:rPr>
                <w:noProof/>
                <w:webHidden/>
              </w:rPr>
              <w:fldChar w:fldCharType="separate"/>
            </w:r>
            <w:r w:rsidR="00435E75">
              <w:rPr>
                <w:noProof/>
                <w:webHidden/>
              </w:rPr>
              <w:t>22</w:t>
            </w:r>
            <w:r w:rsidR="00435E75">
              <w:rPr>
                <w:noProof/>
                <w:webHidden/>
              </w:rPr>
              <w:fldChar w:fldCharType="end"/>
            </w:r>
          </w:hyperlink>
        </w:p>
        <w:p w14:paraId="50551E62" w14:textId="5261C6A7" w:rsidR="00435E75" w:rsidRDefault="00372326">
          <w:pPr>
            <w:pStyle w:val="TOC3"/>
            <w:rPr>
              <w:rFonts w:asciiTheme="minorHAnsi" w:eastAsiaTheme="minorEastAsia" w:hAnsiTheme="minorHAnsi" w:cstheme="minorBidi"/>
              <w:iCs w:val="0"/>
              <w:caps w:val="0"/>
              <w:noProof/>
              <w:sz w:val="22"/>
              <w:szCs w:val="22"/>
            </w:rPr>
          </w:pPr>
          <w:hyperlink w:anchor="_Toc205562892" w:history="1">
            <w:r w:rsidR="00435E75" w:rsidRPr="00BF58A6">
              <w:rPr>
                <w:rStyle w:val="Hyperlink"/>
                <w:noProof/>
              </w:rPr>
              <w:t>4.7.1</w:t>
            </w:r>
            <w:r w:rsidR="00435E75">
              <w:rPr>
                <w:rFonts w:asciiTheme="minorHAnsi" w:eastAsiaTheme="minorEastAsia" w:hAnsiTheme="minorHAnsi" w:cstheme="minorBidi"/>
                <w:iCs w:val="0"/>
                <w:caps w:val="0"/>
                <w:noProof/>
                <w:sz w:val="22"/>
                <w:szCs w:val="22"/>
              </w:rPr>
              <w:tab/>
            </w:r>
            <w:r w:rsidR="00435E75" w:rsidRPr="00BF58A6">
              <w:rPr>
                <w:rStyle w:val="Hyperlink"/>
                <w:noProof/>
              </w:rPr>
              <w:t>REPORTING, TIMESHEETS, AND INVOICING</w:t>
            </w:r>
            <w:r w:rsidR="00435E75">
              <w:rPr>
                <w:noProof/>
                <w:webHidden/>
              </w:rPr>
              <w:tab/>
            </w:r>
            <w:r w:rsidR="00435E75">
              <w:rPr>
                <w:noProof/>
                <w:webHidden/>
              </w:rPr>
              <w:fldChar w:fldCharType="begin"/>
            </w:r>
            <w:r w:rsidR="00435E75">
              <w:rPr>
                <w:noProof/>
                <w:webHidden/>
              </w:rPr>
              <w:instrText xml:space="preserve"> PAGEREF _Toc205562892 \h </w:instrText>
            </w:r>
            <w:r w:rsidR="00435E75">
              <w:rPr>
                <w:noProof/>
                <w:webHidden/>
              </w:rPr>
            </w:r>
            <w:r w:rsidR="00435E75">
              <w:rPr>
                <w:noProof/>
                <w:webHidden/>
              </w:rPr>
              <w:fldChar w:fldCharType="separate"/>
            </w:r>
            <w:r w:rsidR="00435E75">
              <w:rPr>
                <w:noProof/>
                <w:webHidden/>
              </w:rPr>
              <w:t>22</w:t>
            </w:r>
            <w:r w:rsidR="00435E75">
              <w:rPr>
                <w:noProof/>
                <w:webHidden/>
              </w:rPr>
              <w:fldChar w:fldCharType="end"/>
            </w:r>
          </w:hyperlink>
        </w:p>
        <w:p w14:paraId="6C7B69F8" w14:textId="71099E85" w:rsidR="00435E75" w:rsidRDefault="00372326">
          <w:pPr>
            <w:pStyle w:val="TOC3"/>
            <w:rPr>
              <w:rFonts w:asciiTheme="minorHAnsi" w:eastAsiaTheme="minorEastAsia" w:hAnsiTheme="minorHAnsi" w:cstheme="minorBidi"/>
              <w:iCs w:val="0"/>
              <w:caps w:val="0"/>
              <w:noProof/>
              <w:sz w:val="22"/>
              <w:szCs w:val="22"/>
            </w:rPr>
          </w:pPr>
          <w:hyperlink w:anchor="_Toc205562893" w:history="1">
            <w:r w:rsidR="00435E75" w:rsidRPr="00BF58A6">
              <w:rPr>
                <w:rStyle w:val="Hyperlink"/>
                <w:noProof/>
              </w:rPr>
              <w:t>4.7.2</w:t>
            </w:r>
            <w:r w:rsidR="00435E75">
              <w:rPr>
                <w:rFonts w:asciiTheme="minorHAnsi" w:eastAsiaTheme="minorEastAsia" w:hAnsiTheme="minorHAnsi" w:cstheme="minorBidi"/>
                <w:iCs w:val="0"/>
                <w:caps w:val="0"/>
                <w:noProof/>
                <w:sz w:val="22"/>
                <w:szCs w:val="22"/>
              </w:rPr>
              <w:tab/>
            </w:r>
            <w:r w:rsidR="00435E75" w:rsidRPr="00BF58A6">
              <w:rPr>
                <w:rStyle w:val="Hyperlink"/>
                <w:noProof/>
              </w:rPr>
              <w:t>DOCUMENT TRANSLATION AND IN-PERSON AND REMOTE INTERPRETATION SERVICES</w:t>
            </w:r>
            <w:r w:rsidR="00435E75">
              <w:rPr>
                <w:noProof/>
                <w:webHidden/>
              </w:rPr>
              <w:tab/>
            </w:r>
            <w:r w:rsidR="00435E75">
              <w:rPr>
                <w:noProof/>
                <w:webHidden/>
              </w:rPr>
              <w:fldChar w:fldCharType="begin"/>
            </w:r>
            <w:r w:rsidR="00435E75">
              <w:rPr>
                <w:noProof/>
                <w:webHidden/>
              </w:rPr>
              <w:instrText xml:space="preserve"> PAGEREF _Toc205562893 \h </w:instrText>
            </w:r>
            <w:r w:rsidR="00435E75">
              <w:rPr>
                <w:noProof/>
                <w:webHidden/>
              </w:rPr>
            </w:r>
            <w:r w:rsidR="00435E75">
              <w:rPr>
                <w:noProof/>
                <w:webHidden/>
              </w:rPr>
              <w:fldChar w:fldCharType="separate"/>
            </w:r>
            <w:r w:rsidR="00435E75">
              <w:rPr>
                <w:noProof/>
                <w:webHidden/>
              </w:rPr>
              <w:t>23</w:t>
            </w:r>
            <w:r w:rsidR="00435E75">
              <w:rPr>
                <w:noProof/>
                <w:webHidden/>
              </w:rPr>
              <w:fldChar w:fldCharType="end"/>
            </w:r>
          </w:hyperlink>
        </w:p>
        <w:p w14:paraId="559D3D2A" w14:textId="75A256E7" w:rsidR="00435E75" w:rsidRDefault="00372326">
          <w:pPr>
            <w:pStyle w:val="TOC3"/>
            <w:rPr>
              <w:rFonts w:asciiTheme="minorHAnsi" w:eastAsiaTheme="minorEastAsia" w:hAnsiTheme="minorHAnsi" w:cstheme="minorBidi"/>
              <w:iCs w:val="0"/>
              <w:caps w:val="0"/>
              <w:noProof/>
              <w:sz w:val="22"/>
              <w:szCs w:val="22"/>
            </w:rPr>
          </w:pPr>
          <w:hyperlink w:anchor="_Toc205562894" w:history="1">
            <w:r w:rsidR="00435E75" w:rsidRPr="00BF58A6">
              <w:rPr>
                <w:rStyle w:val="Hyperlink"/>
                <w:noProof/>
              </w:rPr>
              <w:t>4.7.3</w:t>
            </w:r>
            <w:r w:rsidR="00435E75">
              <w:rPr>
                <w:rFonts w:asciiTheme="minorHAnsi" w:eastAsiaTheme="minorEastAsia" w:hAnsiTheme="minorHAnsi" w:cstheme="minorBidi"/>
                <w:iCs w:val="0"/>
                <w:caps w:val="0"/>
                <w:noProof/>
                <w:sz w:val="22"/>
                <w:szCs w:val="22"/>
              </w:rPr>
              <w:tab/>
            </w:r>
            <w:r w:rsidR="00435E75" w:rsidRPr="00BF58A6">
              <w:rPr>
                <w:rStyle w:val="Hyperlink"/>
                <w:noProof/>
              </w:rPr>
              <w:t>STATEMENT OF ASSURANCES</w:t>
            </w:r>
            <w:r w:rsidR="00435E75">
              <w:rPr>
                <w:noProof/>
                <w:webHidden/>
              </w:rPr>
              <w:tab/>
            </w:r>
            <w:r w:rsidR="00435E75">
              <w:rPr>
                <w:noProof/>
                <w:webHidden/>
              </w:rPr>
              <w:fldChar w:fldCharType="begin"/>
            </w:r>
            <w:r w:rsidR="00435E75">
              <w:rPr>
                <w:noProof/>
                <w:webHidden/>
              </w:rPr>
              <w:instrText xml:space="preserve"> PAGEREF _Toc205562894 \h </w:instrText>
            </w:r>
            <w:r w:rsidR="00435E75">
              <w:rPr>
                <w:noProof/>
                <w:webHidden/>
              </w:rPr>
            </w:r>
            <w:r w:rsidR="00435E75">
              <w:rPr>
                <w:noProof/>
                <w:webHidden/>
              </w:rPr>
              <w:fldChar w:fldCharType="separate"/>
            </w:r>
            <w:r w:rsidR="00435E75">
              <w:rPr>
                <w:noProof/>
                <w:webHidden/>
              </w:rPr>
              <w:t>23</w:t>
            </w:r>
            <w:r w:rsidR="00435E75">
              <w:rPr>
                <w:noProof/>
                <w:webHidden/>
              </w:rPr>
              <w:fldChar w:fldCharType="end"/>
            </w:r>
          </w:hyperlink>
        </w:p>
        <w:p w14:paraId="0C4047A8" w14:textId="73D1A560" w:rsidR="00435E75" w:rsidRDefault="00372326" w:rsidP="00E10F77">
          <w:pPr>
            <w:pStyle w:val="TOC1"/>
            <w:rPr>
              <w:rFonts w:asciiTheme="minorHAnsi" w:eastAsiaTheme="minorEastAsia" w:hAnsiTheme="minorHAnsi" w:cstheme="minorBidi"/>
              <w:noProof/>
              <w:sz w:val="22"/>
              <w:szCs w:val="22"/>
            </w:rPr>
          </w:pPr>
          <w:hyperlink w:anchor="_Toc205562895" w:history="1">
            <w:r w:rsidR="00435E75" w:rsidRPr="00BF58A6">
              <w:rPr>
                <w:rStyle w:val="Hyperlink"/>
                <w:noProof/>
              </w:rPr>
              <w:t>5</w:t>
            </w:r>
            <w:r w:rsidR="00435E75">
              <w:rPr>
                <w:rFonts w:asciiTheme="minorHAnsi" w:eastAsiaTheme="minorEastAsia" w:hAnsiTheme="minorHAnsi" w:cstheme="minorBidi"/>
                <w:noProof/>
                <w:sz w:val="22"/>
                <w:szCs w:val="22"/>
              </w:rPr>
              <w:tab/>
            </w:r>
            <w:r w:rsidR="00435E75" w:rsidRPr="00BF58A6">
              <w:rPr>
                <w:rStyle w:val="Hyperlink"/>
                <w:noProof/>
              </w:rPr>
              <w:t>GENERAL CONTRACT TERMS</w:t>
            </w:r>
            <w:r w:rsidR="00435E75">
              <w:rPr>
                <w:noProof/>
                <w:webHidden/>
              </w:rPr>
              <w:tab/>
            </w:r>
            <w:r w:rsidR="00435E75">
              <w:rPr>
                <w:noProof/>
                <w:webHidden/>
              </w:rPr>
              <w:fldChar w:fldCharType="begin"/>
            </w:r>
            <w:r w:rsidR="00435E75">
              <w:rPr>
                <w:noProof/>
                <w:webHidden/>
              </w:rPr>
              <w:instrText xml:space="preserve"> PAGEREF _Toc205562895 \h </w:instrText>
            </w:r>
            <w:r w:rsidR="00435E75">
              <w:rPr>
                <w:noProof/>
                <w:webHidden/>
              </w:rPr>
            </w:r>
            <w:r w:rsidR="00435E75">
              <w:rPr>
                <w:noProof/>
                <w:webHidden/>
              </w:rPr>
              <w:fldChar w:fldCharType="separate"/>
            </w:r>
            <w:r w:rsidR="00435E75">
              <w:rPr>
                <w:noProof/>
                <w:webHidden/>
              </w:rPr>
              <w:t>24</w:t>
            </w:r>
            <w:r w:rsidR="00435E75">
              <w:rPr>
                <w:noProof/>
                <w:webHidden/>
              </w:rPr>
              <w:fldChar w:fldCharType="end"/>
            </w:r>
          </w:hyperlink>
        </w:p>
        <w:p w14:paraId="1909B1E1" w14:textId="0497CB51" w:rsidR="00435E75" w:rsidRDefault="00372326" w:rsidP="00B25ED7">
          <w:pPr>
            <w:pStyle w:val="TOC2"/>
            <w:rPr>
              <w:rFonts w:asciiTheme="minorHAnsi" w:eastAsiaTheme="minorEastAsia" w:hAnsiTheme="minorHAnsi" w:cstheme="minorBidi"/>
              <w:noProof/>
              <w:sz w:val="22"/>
              <w:szCs w:val="22"/>
            </w:rPr>
          </w:pPr>
          <w:hyperlink w:anchor="_Toc205562896" w:history="1">
            <w:r w:rsidR="00435E75" w:rsidRPr="00BF58A6">
              <w:rPr>
                <w:rStyle w:val="Hyperlink"/>
                <w:bCs/>
                <w:noProof/>
              </w:rPr>
              <w:t>5.1</w:t>
            </w:r>
            <w:r w:rsidR="00435E75">
              <w:rPr>
                <w:rFonts w:asciiTheme="minorHAnsi" w:eastAsiaTheme="minorEastAsia" w:hAnsiTheme="minorHAnsi" w:cstheme="minorBidi"/>
                <w:noProof/>
                <w:sz w:val="22"/>
                <w:szCs w:val="22"/>
              </w:rPr>
              <w:tab/>
            </w:r>
            <w:r w:rsidR="00435E75" w:rsidRPr="00BF58A6">
              <w:rPr>
                <w:rStyle w:val="Hyperlink"/>
                <w:noProof/>
              </w:rPr>
              <w:t>CONTRACT TERM AND EXTENSION OPTION</w:t>
            </w:r>
            <w:r w:rsidR="00435E75">
              <w:rPr>
                <w:noProof/>
                <w:webHidden/>
              </w:rPr>
              <w:tab/>
            </w:r>
            <w:r w:rsidR="00435E75">
              <w:rPr>
                <w:noProof/>
                <w:webHidden/>
              </w:rPr>
              <w:fldChar w:fldCharType="begin"/>
            </w:r>
            <w:r w:rsidR="00435E75">
              <w:rPr>
                <w:noProof/>
                <w:webHidden/>
              </w:rPr>
              <w:instrText xml:space="preserve"> PAGEREF _Toc205562896 \h </w:instrText>
            </w:r>
            <w:r w:rsidR="00435E75">
              <w:rPr>
                <w:noProof/>
                <w:webHidden/>
              </w:rPr>
            </w:r>
            <w:r w:rsidR="00435E75">
              <w:rPr>
                <w:noProof/>
                <w:webHidden/>
              </w:rPr>
              <w:fldChar w:fldCharType="separate"/>
            </w:r>
            <w:r w:rsidR="00435E75">
              <w:rPr>
                <w:noProof/>
                <w:webHidden/>
              </w:rPr>
              <w:t>24</w:t>
            </w:r>
            <w:r w:rsidR="00435E75">
              <w:rPr>
                <w:noProof/>
                <w:webHidden/>
              </w:rPr>
              <w:fldChar w:fldCharType="end"/>
            </w:r>
          </w:hyperlink>
        </w:p>
        <w:p w14:paraId="23F9C0E8" w14:textId="15111EAE" w:rsidR="00435E75" w:rsidRDefault="00372326" w:rsidP="00B25ED7">
          <w:pPr>
            <w:pStyle w:val="TOC2"/>
            <w:rPr>
              <w:rFonts w:asciiTheme="minorHAnsi" w:eastAsiaTheme="minorEastAsia" w:hAnsiTheme="minorHAnsi" w:cstheme="minorBidi"/>
              <w:noProof/>
              <w:sz w:val="22"/>
              <w:szCs w:val="22"/>
            </w:rPr>
          </w:pPr>
          <w:hyperlink w:anchor="_Toc205562897" w:history="1">
            <w:r w:rsidR="00435E75" w:rsidRPr="00BF58A6">
              <w:rPr>
                <w:rStyle w:val="Hyperlink"/>
                <w:noProof/>
              </w:rPr>
              <w:t>5.2</w:t>
            </w:r>
            <w:r w:rsidR="00435E75">
              <w:rPr>
                <w:rFonts w:asciiTheme="minorHAnsi" w:eastAsiaTheme="minorEastAsia" w:hAnsiTheme="minorHAnsi" w:cstheme="minorBidi"/>
                <w:noProof/>
                <w:sz w:val="22"/>
                <w:szCs w:val="22"/>
              </w:rPr>
              <w:tab/>
            </w:r>
            <w:r w:rsidR="00435E75" w:rsidRPr="00BF58A6">
              <w:rPr>
                <w:rStyle w:val="Hyperlink"/>
                <w:noProof/>
              </w:rPr>
              <w:t>CONTRACT TRANSITION</w:t>
            </w:r>
            <w:r w:rsidR="00435E75">
              <w:rPr>
                <w:noProof/>
                <w:webHidden/>
              </w:rPr>
              <w:tab/>
            </w:r>
            <w:r w:rsidR="00435E75">
              <w:rPr>
                <w:noProof/>
                <w:webHidden/>
              </w:rPr>
              <w:fldChar w:fldCharType="begin"/>
            </w:r>
            <w:r w:rsidR="00435E75">
              <w:rPr>
                <w:noProof/>
                <w:webHidden/>
              </w:rPr>
              <w:instrText xml:space="preserve"> PAGEREF _Toc205562897 \h </w:instrText>
            </w:r>
            <w:r w:rsidR="00435E75">
              <w:rPr>
                <w:noProof/>
                <w:webHidden/>
              </w:rPr>
            </w:r>
            <w:r w:rsidR="00435E75">
              <w:rPr>
                <w:noProof/>
                <w:webHidden/>
              </w:rPr>
              <w:fldChar w:fldCharType="separate"/>
            </w:r>
            <w:r w:rsidR="00435E75">
              <w:rPr>
                <w:noProof/>
                <w:webHidden/>
              </w:rPr>
              <w:t>24</w:t>
            </w:r>
            <w:r w:rsidR="00435E75">
              <w:rPr>
                <w:noProof/>
                <w:webHidden/>
              </w:rPr>
              <w:fldChar w:fldCharType="end"/>
            </w:r>
          </w:hyperlink>
        </w:p>
        <w:p w14:paraId="3F6A58A7" w14:textId="45E6781C" w:rsidR="00435E75" w:rsidRDefault="00372326" w:rsidP="00B25ED7">
          <w:pPr>
            <w:pStyle w:val="TOC2"/>
            <w:rPr>
              <w:rFonts w:asciiTheme="minorHAnsi" w:eastAsiaTheme="minorEastAsia" w:hAnsiTheme="minorHAnsi" w:cstheme="minorBidi"/>
              <w:noProof/>
              <w:sz w:val="22"/>
              <w:szCs w:val="22"/>
            </w:rPr>
          </w:pPr>
          <w:hyperlink w:anchor="_Toc205562898" w:history="1">
            <w:r w:rsidR="00435E75" w:rsidRPr="00BF58A6">
              <w:rPr>
                <w:rStyle w:val="Hyperlink"/>
                <w:noProof/>
              </w:rPr>
              <w:t>5.3</w:t>
            </w:r>
            <w:r w:rsidR="00435E75">
              <w:rPr>
                <w:rFonts w:asciiTheme="minorHAnsi" w:eastAsiaTheme="minorEastAsia" w:hAnsiTheme="minorHAnsi" w:cstheme="minorBidi"/>
                <w:noProof/>
                <w:sz w:val="22"/>
                <w:szCs w:val="22"/>
              </w:rPr>
              <w:tab/>
            </w:r>
            <w:r w:rsidR="00435E75" w:rsidRPr="00BF58A6">
              <w:rPr>
                <w:rStyle w:val="Hyperlink"/>
                <w:noProof/>
              </w:rPr>
              <w:t>PERFORMANCE SECURITY</w:t>
            </w:r>
            <w:r w:rsidR="00435E75">
              <w:rPr>
                <w:noProof/>
                <w:webHidden/>
              </w:rPr>
              <w:tab/>
            </w:r>
            <w:r w:rsidR="00435E75">
              <w:rPr>
                <w:noProof/>
                <w:webHidden/>
              </w:rPr>
              <w:fldChar w:fldCharType="begin"/>
            </w:r>
            <w:r w:rsidR="00435E75">
              <w:rPr>
                <w:noProof/>
                <w:webHidden/>
              </w:rPr>
              <w:instrText xml:space="preserve"> PAGEREF _Toc205562898 \h </w:instrText>
            </w:r>
            <w:r w:rsidR="00435E75">
              <w:rPr>
                <w:noProof/>
                <w:webHidden/>
              </w:rPr>
            </w:r>
            <w:r w:rsidR="00435E75">
              <w:rPr>
                <w:noProof/>
                <w:webHidden/>
              </w:rPr>
              <w:fldChar w:fldCharType="separate"/>
            </w:r>
            <w:r w:rsidR="00435E75">
              <w:rPr>
                <w:noProof/>
                <w:webHidden/>
              </w:rPr>
              <w:t>24</w:t>
            </w:r>
            <w:r w:rsidR="00435E75">
              <w:rPr>
                <w:noProof/>
                <w:webHidden/>
              </w:rPr>
              <w:fldChar w:fldCharType="end"/>
            </w:r>
          </w:hyperlink>
        </w:p>
        <w:p w14:paraId="6DD7C65F" w14:textId="499BAA77" w:rsidR="00435E75" w:rsidRDefault="00372326" w:rsidP="00B25ED7">
          <w:pPr>
            <w:pStyle w:val="TOC2"/>
            <w:rPr>
              <w:rFonts w:asciiTheme="minorHAnsi" w:eastAsiaTheme="minorEastAsia" w:hAnsiTheme="minorHAnsi" w:cstheme="minorBidi"/>
              <w:noProof/>
              <w:sz w:val="22"/>
              <w:szCs w:val="22"/>
            </w:rPr>
          </w:pPr>
          <w:hyperlink w:anchor="_Toc205562899" w:history="1">
            <w:r w:rsidR="00435E75" w:rsidRPr="00BF58A6">
              <w:rPr>
                <w:rStyle w:val="Hyperlink"/>
                <w:noProof/>
              </w:rPr>
              <w:t>5.4</w:t>
            </w:r>
            <w:r w:rsidR="00435E75">
              <w:rPr>
                <w:rFonts w:asciiTheme="minorHAnsi" w:eastAsiaTheme="minorEastAsia" w:hAnsiTheme="minorHAnsi" w:cstheme="minorBidi"/>
                <w:noProof/>
                <w:sz w:val="22"/>
                <w:szCs w:val="22"/>
              </w:rPr>
              <w:tab/>
            </w:r>
            <w:r w:rsidR="00435E75" w:rsidRPr="00BF58A6">
              <w:rPr>
                <w:rStyle w:val="Hyperlink"/>
                <w:noProof/>
              </w:rPr>
              <w:t>OWNERSHIP OF MATERIAL</w:t>
            </w:r>
            <w:r w:rsidR="00435E75">
              <w:rPr>
                <w:noProof/>
                <w:webHidden/>
              </w:rPr>
              <w:tab/>
            </w:r>
            <w:r w:rsidR="00435E75">
              <w:rPr>
                <w:noProof/>
                <w:webHidden/>
              </w:rPr>
              <w:fldChar w:fldCharType="begin"/>
            </w:r>
            <w:r w:rsidR="00435E75">
              <w:rPr>
                <w:noProof/>
                <w:webHidden/>
              </w:rPr>
              <w:instrText xml:space="preserve"> PAGEREF _Toc205562899 \h </w:instrText>
            </w:r>
            <w:r w:rsidR="00435E75">
              <w:rPr>
                <w:noProof/>
                <w:webHidden/>
              </w:rPr>
            </w:r>
            <w:r w:rsidR="00435E75">
              <w:rPr>
                <w:noProof/>
                <w:webHidden/>
              </w:rPr>
              <w:fldChar w:fldCharType="separate"/>
            </w:r>
            <w:r w:rsidR="00435E75">
              <w:rPr>
                <w:noProof/>
                <w:webHidden/>
              </w:rPr>
              <w:t>24</w:t>
            </w:r>
            <w:r w:rsidR="00435E75">
              <w:rPr>
                <w:noProof/>
                <w:webHidden/>
              </w:rPr>
              <w:fldChar w:fldCharType="end"/>
            </w:r>
          </w:hyperlink>
        </w:p>
        <w:p w14:paraId="09E22433" w14:textId="64D56F68" w:rsidR="00435E75" w:rsidRDefault="00372326" w:rsidP="00B25ED7">
          <w:pPr>
            <w:pStyle w:val="TOC2"/>
            <w:rPr>
              <w:rFonts w:asciiTheme="minorHAnsi" w:eastAsiaTheme="minorEastAsia" w:hAnsiTheme="minorHAnsi" w:cstheme="minorBidi"/>
              <w:noProof/>
              <w:sz w:val="22"/>
              <w:szCs w:val="22"/>
            </w:rPr>
          </w:pPr>
          <w:hyperlink w:anchor="_Toc205562900" w:history="1">
            <w:r w:rsidR="00435E75" w:rsidRPr="00BF58A6">
              <w:rPr>
                <w:rStyle w:val="Hyperlink"/>
                <w:noProof/>
              </w:rPr>
              <w:t>5.5</w:t>
            </w:r>
            <w:r w:rsidR="00435E75">
              <w:rPr>
                <w:rFonts w:asciiTheme="minorHAnsi" w:eastAsiaTheme="minorEastAsia" w:hAnsiTheme="minorHAnsi" w:cstheme="minorBidi"/>
                <w:noProof/>
                <w:sz w:val="22"/>
                <w:szCs w:val="22"/>
              </w:rPr>
              <w:tab/>
            </w:r>
            <w:r w:rsidR="00435E75" w:rsidRPr="00BF58A6">
              <w:rPr>
                <w:rStyle w:val="Hyperlink"/>
                <w:noProof/>
              </w:rPr>
              <w:t>SUBSTITUTION OF STAFF</w:t>
            </w:r>
            <w:r w:rsidR="00435E75">
              <w:rPr>
                <w:noProof/>
                <w:webHidden/>
              </w:rPr>
              <w:tab/>
            </w:r>
            <w:r w:rsidR="00435E75">
              <w:rPr>
                <w:noProof/>
                <w:webHidden/>
              </w:rPr>
              <w:fldChar w:fldCharType="begin"/>
            </w:r>
            <w:r w:rsidR="00435E75">
              <w:rPr>
                <w:noProof/>
                <w:webHidden/>
              </w:rPr>
              <w:instrText xml:space="preserve"> PAGEREF _Toc205562900 \h </w:instrText>
            </w:r>
            <w:r w:rsidR="00435E75">
              <w:rPr>
                <w:noProof/>
                <w:webHidden/>
              </w:rPr>
            </w:r>
            <w:r w:rsidR="00435E75">
              <w:rPr>
                <w:noProof/>
                <w:webHidden/>
              </w:rPr>
              <w:fldChar w:fldCharType="separate"/>
            </w:r>
            <w:r w:rsidR="00435E75">
              <w:rPr>
                <w:noProof/>
                <w:webHidden/>
              </w:rPr>
              <w:t>25</w:t>
            </w:r>
            <w:r w:rsidR="00435E75">
              <w:rPr>
                <w:noProof/>
                <w:webHidden/>
              </w:rPr>
              <w:fldChar w:fldCharType="end"/>
            </w:r>
          </w:hyperlink>
        </w:p>
        <w:p w14:paraId="43936B67" w14:textId="183228B5" w:rsidR="00435E75" w:rsidRDefault="00372326" w:rsidP="00B25ED7">
          <w:pPr>
            <w:pStyle w:val="TOC2"/>
            <w:rPr>
              <w:rFonts w:asciiTheme="minorHAnsi" w:eastAsiaTheme="minorEastAsia" w:hAnsiTheme="minorHAnsi" w:cstheme="minorBidi"/>
              <w:noProof/>
              <w:sz w:val="22"/>
              <w:szCs w:val="22"/>
            </w:rPr>
          </w:pPr>
          <w:hyperlink w:anchor="_Toc205562901" w:history="1">
            <w:r w:rsidR="00435E75" w:rsidRPr="00BF58A6">
              <w:rPr>
                <w:rStyle w:val="Hyperlink"/>
                <w:noProof/>
              </w:rPr>
              <w:t>5.6</w:t>
            </w:r>
            <w:r w:rsidR="00435E75">
              <w:rPr>
                <w:rFonts w:asciiTheme="minorHAnsi" w:eastAsiaTheme="minorEastAsia" w:hAnsiTheme="minorHAnsi" w:cstheme="minorBidi"/>
                <w:noProof/>
                <w:sz w:val="22"/>
                <w:szCs w:val="22"/>
              </w:rPr>
              <w:tab/>
            </w:r>
            <w:r w:rsidR="00435E75" w:rsidRPr="00BF58A6">
              <w:rPr>
                <w:rStyle w:val="Hyperlink"/>
                <w:noProof/>
              </w:rPr>
              <w:t>DELIVERY TIME AND COSTS</w:t>
            </w:r>
            <w:r w:rsidR="00435E75">
              <w:rPr>
                <w:noProof/>
                <w:webHidden/>
              </w:rPr>
              <w:tab/>
            </w:r>
            <w:r w:rsidR="00435E75">
              <w:rPr>
                <w:noProof/>
                <w:webHidden/>
              </w:rPr>
              <w:fldChar w:fldCharType="begin"/>
            </w:r>
            <w:r w:rsidR="00435E75">
              <w:rPr>
                <w:noProof/>
                <w:webHidden/>
              </w:rPr>
              <w:instrText xml:space="preserve"> PAGEREF _Toc205562901 \h </w:instrText>
            </w:r>
            <w:r w:rsidR="00435E75">
              <w:rPr>
                <w:noProof/>
                <w:webHidden/>
              </w:rPr>
            </w:r>
            <w:r w:rsidR="00435E75">
              <w:rPr>
                <w:noProof/>
                <w:webHidden/>
              </w:rPr>
              <w:fldChar w:fldCharType="separate"/>
            </w:r>
            <w:r w:rsidR="00435E75">
              <w:rPr>
                <w:noProof/>
                <w:webHidden/>
              </w:rPr>
              <w:t>25</w:t>
            </w:r>
            <w:r w:rsidR="00435E75">
              <w:rPr>
                <w:noProof/>
                <w:webHidden/>
              </w:rPr>
              <w:fldChar w:fldCharType="end"/>
            </w:r>
          </w:hyperlink>
        </w:p>
        <w:p w14:paraId="098C3513" w14:textId="740BC0D5" w:rsidR="00435E75" w:rsidRDefault="00372326" w:rsidP="00B25ED7">
          <w:pPr>
            <w:pStyle w:val="TOC2"/>
            <w:rPr>
              <w:rFonts w:asciiTheme="minorHAnsi" w:eastAsiaTheme="minorEastAsia" w:hAnsiTheme="minorHAnsi" w:cstheme="minorBidi"/>
              <w:noProof/>
              <w:sz w:val="22"/>
              <w:szCs w:val="22"/>
            </w:rPr>
          </w:pPr>
          <w:hyperlink w:anchor="_Toc205562902" w:history="1">
            <w:r w:rsidR="00435E75" w:rsidRPr="00BF58A6">
              <w:rPr>
                <w:rStyle w:val="Hyperlink"/>
                <w:noProof/>
              </w:rPr>
              <w:t>5.7</w:t>
            </w:r>
            <w:r w:rsidR="00435E75">
              <w:rPr>
                <w:rFonts w:asciiTheme="minorHAnsi" w:eastAsiaTheme="minorEastAsia" w:hAnsiTheme="minorHAnsi" w:cstheme="minorBidi"/>
                <w:noProof/>
                <w:sz w:val="22"/>
                <w:szCs w:val="22"/>
              </w:rPr>
              <w:tab/>
            </w:r>
            <w:r w:rsidR="00435E75" w:rsidRPr="00BF58A6">
              <w:rPr>
                <w:rStyle w:val="Hyperlink"/>
                <w:noProof/>
              </w:rPr>
              <w:t>AUTHORIZED DEALER AND/OR DISTRIBUTORS</w:t>
            </w:r>
            <w:r w:rsidR="00435E75">
              <w:rPr>
                <w:noProof/>
                <w:webHidden/>
              </w:rPr>
              <w:tab/>
            </w:r>
            <w:r w:rsidR="00435E75">
              <w:rPr>
                <w:noProof/>
                <w:webHidden/>
              </w:rPr>
              <w:fldChar w:fldCharType="begin"/>
            </w:r>
            <w:r w:rsidR="00435E75">
              <w:rPr>
                <w:noProof/>
                <w:webHidden/>
              </w:rPr>
              <w:instrText xml:space="preserve"> PAGEREF _Toc205562902 \h </w:instrText>
            </w:r>
            <w:r w:rsidR="00435E75">
              <w:rPr>
                <w:noProof/>
                <w:webHidden/>
              </w:rPr>
            </w:r>
            <w:r w:rsidR="00435E75">
              <w:rPr>
                <w:noProof/>
                <w:webHidden/>
              </w:rPr>
              <w:fldChar w:fldCharType="separate"/>
            </w:r>
            <w:r w:rsidR="00435E75">
              <w:rPr>
                <w:noProof/>
                <w:webHidden/>
              </w:rPr>
              <w:t>25</w:t>
            </w:r>
            <w:r w:rsidR="00435E75">
              <w:rPr>
                <w:noProof/>
                <w:webHidden/>
              </w:rPr>
              <w:fldChar w:fldCharType="end"/>
            </w:r>
          </w:hyperlink>
        </w:p>
        <w:p w14:paraId="62DCC788" w14:textId="727EA025" w:rsidR="00435E75" w:rsidRDefault="00372326" w:rsidP="00B25ED7">
          <w:pPr>
            <w:pStyle w:val="TOC2"/>
            <w:rPr>
              <w:rFonts w:asciiTheme="minorHAnsi" w:eastAsiaTheme="minorEastAsia" w:hAnsiTheme="minorHAnsi" w:cstheme="minorBidi"/>
              <w:noProof/>
              <w:sz w:val="22"/>
              <w:szCs w:val="22"/>
            </w:rPr>
          </w:pPr>
          <w:hyperlink w:anchor="_Toc205562903" w:history="1">
            <w:r w:rsidR="00435E75" w:rsidRPr="00BF58A6">
              <w:rPr>
                <w:rStyle w:val="Hyperlink"/>
                <w:noProof/>
              </w:rPr>
              <w:t>5.8</w:t>
            </w:r>
            <w:r w:rsidR="00435E75">
              <w:rPr>
                <w:rFonts w:asciiTheme="minorHAnsi" w:eastAsiaTheme="minorEastAsia" w:hAnsiTheme="minorHAnsi" w:cstheme="minorBidi"/>
                <w:noProof/>
                <w:sz w:val="22"/>
                <w:szCs w:val="22"/>
              </w:rPr>
              <w:tab/>
            </w:r>
            <w:r w:rsidR="00435E75" w:rsidRPr="00BF58A6">
              <w:rPr>
                <w:rStyle w:val="Hyperlink"/>
                <w:noProof/>
              </w:rPr>
              <w:t>LIQUIDATED DAMAGES</w:t>
            </w:r>
            <w:r w:rsidR="00435E75">
              <w:rPr>
                <w:noProof/>
                <w:webHidden/>
              </w:rPr>
              <w:tab/>
            </w:r>
            <w:r w:rsidR="00435E75">
              <w:rPr>
                <w:noProof/>
                <w:webHidden/>
              </w:rPr>
              <w:fldChar w:fldCharType="begin"/>
            </w:r>
            <w:r w:rsidR="00435E75">
              <w:rPr>
                <w:noProof/>
                <w:webHidden/>
              </w:rPr>
              <w:instrText xml:space="preserve"> PAGEREF _Toc205562903 \h </w:instrText>
            </w:r>
            <w:r w:rsidR="00435E75">
              <w:rPr>
                <w:noProof/>
                <w:webHidden/>
              </w:rPr>
            </w:r>
            <w:r w:rsidR="00435E75">
              <w:rPr>
                <w:noProof/>
                <w:webHidden/>
              </w:rPr>
              <w:fldChar w:fldCharType="separate"/>
            </w:r>
            <w:r w:rsidR="00435E75">
              <w:rPr>
                <w:noProof/>
                <w:webHidden/>
              </w:rPr>
              <w:t>25</w:t>
            </w:r>
            <w:r w:rsidR="00435E75">
              <w:rPr>
                <w:noProof/>
                <w:webHidden/>
              </w:rPr>
              <w:fldChar w:fldCharType="end"/>
            </w:r>
          </w:hyperlink>
        </w:p>
        <w:p w14:paraId="4ADF9DFF" w14:textId="4A5736F9" w:rsidR="00435E75" w:rsidRDefault="00372326" w:rsidP="00B25ED7">
          <w:pPr>
            <w:pStyle w:val="TOC2"/>
            <w:rPr>
              <w:rFonts w:asciiTheme="minorHAnsi" w:eastAsiaTheme="minorEastAsia" w:hAnsiTheme="minorHAnsi" w:cstheme="minorBidi"/>
              <w:noProof/>
              <w:sz w:val="22"/>
              <w:szCs w:val="22"/>
            </w:rPr>
          </w:pPr>
          <w:hyperlink w:anchor="_Toc205562904" w:history="1">
            <w:r w:rsidR="00435E75" w:rsidRPr="00BF58A6">
              <w:rPr>
                <w:rStyle w:val="Hyperlink"/>
                <w:noProof/>
              </w:rPr>
              <w:t>5.9</w:t>
            </w:r>
            <w:r w:rsidR="00435E75">
              <w:rPr>
                <w:rFonts w:asciiTheme="minorHAnsi" w:eastAsiaTheme="minorEastAsia" w:hAnsiTheme="minorHAnsi" w:cstheme="minorBidi"/>
                <w:noProof/>
                <w:sz w:val="22"/>
                <w:szCs w:val="22"/>
              </w:rPr>
              <w:tab/>
            </w:r>
            <w:r w:rsidR="00435E75" w:rsidRPr="00BF58A6">
              <w:rPr>
                <w:rStyle w:val="Hyperlink"/>
                <w:noProof/>
              </w:rPr>
              <w:t>RETAINAGE</w:t>
            </w:r>
            <w:r w:rsidR="00435E75">
              <w:rPr>
                <w:noProof/>
                <w:webHidden/>
              </w:rPr>
              <w:tab/>
            </w:r>
            <w:r w:rsidR="00435E75">
              <w:rPr>
                <w:noProof/>
                <w:webHidden/>
              </w:rPr>
              <w:fldChar w:fldCharType="begin"/>
            </w:r>
            <w:r w:rsidR="00435E75">
              <w:rPr>
                <w:noProof/>
                <w:webHidden/>
              </w:rPr>
              <w:instrText xml:space="preserve"> PAGEREF _Toc205562904 \h </w:instrText>
            </w:r>
            <w:r w:rsidR="00435E75">
              <w:rPr>
                <w:noProof/>
                <w:webHidden/>
              </w:rPr>
            </w:r>
            <w:r w:rsidR="00435E75">
              <w:rPr>
                <w:noProof/>
                <w:webHidden/>
              </w:rPr>
              <w:fldChar w:fldCharType="separate"/>
            </w:r>
            <w:r w:rsidR="00435E75">
              <w:rPr>
                <w:noProof/>
                <w:webHidden/>
              </w:rPr>
              <w:t>25</w:t>
            </w:r>
            <w:r w:rsidR="00435E75">
              <w:rPr>
                <w:noProof/>
                <w:webHidden/>
              </w:rPr>
              <w:fldChar w:fldCharType="end"/>
            </w:r>
          </w:hyperlink>
        </w:p>
        <w:p w14:paraId="7FBD278F" w14:textId="6EDC2B88" w:rsidR="00435E75" w:rsidRDefault="00372326" w:rsidP="00B25ED7">
          <w:pPr>
            <w:pStyle w:val="TOC2"/>
            <w:rPr>
              <w:rFonts w:asciiTheme="minorHAnsi" w:eastAsiaTheme="minorEastAsia" w:hAnsiTheme="minorHAnsi" w:cstheme="minorBidi"/>
              <w:noProof/>
              <w:sz w:val="22"/>
              <w:szCs w:val="22"/>
            </w:rPr>
          </w:pPr>
          <w:hyperlink w:anchor="_Toc205562905" w:history="1">
            <w:r w:rsidR="00435E75" w:rsidRPr="00BF58A6">
              <w:rPr>
                <w:rStyle w:val="Hyperlink"/>
                <w:noProof/>
              </w:rPr>
              <w:t>5.10</w:t>
            </w:r>
            <w:r w:rsidR="00435E75">
              <w:rPr>
                <w:rFonts w:asciiTheme="minorHAnsi" w:eastAsiaTheme="minorEastAsia" w:hAnsiTheme="minorHAnsi" w:cstheme="minorBidi"/>
                <w:noProof/>
                <w:sz w:val="22"/>
                <w:szCs w:val="22"/>
              </w:rPr>
              <w:tab/>
            </w:r>
            <w:r w:rsidR="00435E75" w:rsidRPr="00BF58A6">
              <w:rPr>
                <w:rStyle w:val="Hyperlink"/>
                <w:noProof/>
              </w:rPr>
              <w:t>ELECTRONIC PAYMENTS</w:t>
            </w:r>
            <w:r w:rsidR="00435E75">
              <w:rPr>
                <w:noProof/>
                <w:webHidden/>
              </w:rPr>
              <w:tab/>
            </w:r>
            <w:r w:rsidR="00435E75">
              <w:rPr>
                <w:noProof/>
                <w:webHidden/>
              </w:rPr>
              <w:fldChar w:fldCharType="begin"/>
            </w:r>
            <w:r w:rsidR="00435E75">
              <w:rPr>
                <w:noProof/>
                <w:webHidden/>
              </w:rPr>
              <w:instrText xml:space="preserve"> PAGEREF _Toc205562905 \h </w:instrText>
            </w:r>
            <w:r w:rsidR="00435E75">
              <w:rPr>
                <w:noProof/>
                <w:webHidden/>
              </w:rPr>
            </w:r>
            <w:r w:rsidR="00435E75">
              <w:rPr>
                <w:noProof/>
                <w:webHidden/>
              </w:rPr>
              <w:fldChar w:fldCharType="separate"/>
            </w:r>
            <w:r w:rsidR="00435E75">
              <w:rPr>
                <w:noProof/>
                <w:webHidden/>
              </w:rPr>
              <w:t>26</w:t>
            </w:r>
            <w:r w:rsidR="00435E75">
              <w:rPr>
                <w:noProof/>
                <w:webHidden/>
              </w:rPr>
              <w:fldChar w:fldCharType="end"/>
            </w:r>
          </w:hyperlink>
        </w:p>
        <w:p w14:paraId="16A396AF" w14:textId="56D586BA" w:rsidR="00435E75" w:rsidRDefault="00372326" w:rsidP="00B25ED7">
          <w:pPr>
            <w:pStyle w:val="TOC2"/>
            <w:rPr>
              <w:rFonts w:asciiTheme="minorHAnsi" w:eastAsiaTheme="minorEastAsia" w:hAnsiTheme="minorHAnsi" w:cstheme="minorBidi"/>
              <w:noProof/>
              <w:sz w:val="22"/>
              <w:szCs w:val="22"/>
            </w:rPr>
          </w:pPr>
          <w:hyperlink w:anchor="_Toc205562906" w:history="1">
            <w:r w:rsidR="00435E75" w:rsidRPr="00BF58A6">
              <w:rPr>
                <w:rStyle w:val="Hyperlink"/>
                <w:noProof/>
              </w:rPr>
              <w:t>5.11</w:t>
            </w:r>
            <w:r w:rsidR="00435E75">
              <w:rPr>
                <w:rFonts w:asciiTheme="minorHAnsi" w:eastAsiaTheme="minorEastAsia" w:hAnsiTheme="minorHAnsi" w:cstheme="minorBidi"/>
                <w:noProof/>
                <w:sz w:val="22"/>
                <w:szCs w:val="22"/>
              </w:rPr>
              <w:tab/>
            </w:r>
            <w:r w:rsidR="00435E75" w:rsidRPr="00BF58A6">
              <w:rPr>
                <w:rStyle w:val="Hyperlink"/>
                <w:noProof/>
              </w:rPr>
              <w:t>PROCUREMENT EFFICIENCY PROGRAM</w:t>
            </w:r>
            <w:r w:rsidR="00435E75">
              <w:rPr>
                <w:noProof/>
                <w:webHidden/>
              </w:rPr>
              <w:tab/>
            </w:r>
            <w:r w:rsidR="00435E75">
              <w:rPr>
                <w:noProof/>
                <w:webHidden/>
              </w:rPr>
              <w:fldChar w:fldCharType="begin"/>
            </w:r>
            <w:r w:rsidR="00435E75">
              <w:rPr>
                <w:noProof/>
                <w:webHidden/>
              </w:rPr>
              <w:instrText xml:space="preserve"> PAGEREF _Toc205562906 \h </w:instrText>
            </w:r>
            <w:r w:rsidR="00435E75">
              <w:rPr>
                <w:noProof/>
                <w:webHidden/>
              </w:rPr>
            </w:r>
            <w:r w:rsidR="00435E75">
              <w:rPr>
                <w:noProof/>
                <w:webHidden/>
              </w:rPr>
              <w:fldChar w:fldCharType="separate"/>
            </w:r>
            <w:r w:rsidR="00435E75">
              <w:rPr>
                <w:noProof/>
                <w:webHidden/>
              </w:rPr>
              <w:t>26</w:t>
            </w:r>
            <w:r w:rsidR="00435E75">
              <w:rPr>
                <w:noProof/>
                <w:webHidden/>
              </w:rPr>
              <w:fldChar w:fldCharType="end"/>
            </w:r>
          </w:hyperlink>
        </w:p>
        <w:p w14:paraId="1CD86343" w14:textId="5286FEA8" w:rsidR="00435E75" w:rsidRDefault="00372326" w:rsidP="00E10F77">
          <w:pPr>
            <w:pStyle w:val="TOC1"/>
            <w:rPr>
              <w:rFonts w:asciiTheme="minorHAnsi" w:eastAsiaTheme="minorEastAsia" w:hAnsiTheme="minorHAnsi" w:cstheme="minorBidi"/>
              <w:noProof/>
              <w:sz w:val="22"/>
              <w:szCs w:val="22"/>
            </w:rPr>
          </w:pPr>
          <w:hyperlink w:anchor="_Toc205562907" w:history="1">
            <w:r w:rsidR="00435E75" w:rsidRPr="00BF58A6">
              <w:rPr>
                <w:rStyle w:val="Hyperlink"/>
                <w:noProof/>
              </w:rPr>
              <w:t>6</w:t>
            </w:r>
            <w:r w:rsidR="00435E75">
              <w:rPr>
                <w:rFonts w:asciiTheme="minorHAnsi" w:eastAsiaTheme="minorEastAsia" w:hAnsiTheme="minorHAnsi" w:cstheme="minorBidi"/>
                <w:noProof/>
                <w:sz w:val="22"/>
                <w:szCs w:val="22"/>
              </w:rPr>
              <w:tab/>
            </w:r>
            <w:r w:rsidR="00435E75" w:rsidRPr="00BF58A6">
              <w:rPr>
                <w:rStyle w:val="Hyperlink"/>
                <w:noProof/>
              </w:rPr>
              <w:t>DATA SECURITY REQUIREMENTS – CONTRACTOR RESPONSIBILITY</w:t>
            </w:r>
            <w:r w:rsidR="00435E75">
              <w:rPr>
                <w:noProof/>
                <w:webHidden/>
              </w:rPr>
              <w:tab/>
            </w:r>
            <w:r w:rsidR="00435E75">
              <w:rPr>
                <w:noProof/>
                <w:webHidden/>
              </w:rPr>
              <w:fldChar w:fldCharType="begin"/>
            </w:r>
            <w:r w:rsidR="00435E75">
              <w:rPr>
                <w:noProof/>
                <w:webHidden/>
              </w:rPr>
              <w:instrText xml:space="preserve"> PAGEREF _Toc205562907 \h </w:instrText>
            </w:r>
            <w:r w:rsidR="00435E75">
              <w:rPr>
                <w:noProof/>
                <w:webHidden/>
              </w:rPr>
            </w:r>
            <w:r w:rsidR="00435E75">
              <w:rPr>
                <w:noProof/>
                <w:webHidden/>
              </w:rPr>
              <w:fldChar w:fldCharType="separate"/>
            </w:r>
            <w:r w:rsidR="00435E75">
              <w:rPr>
                <w:noProof/>
                <w:webHidden/>
              </w:rPr>
              <w:t>27</w:t>
            </w:r>
            <w:r w:rsidR="00435E75">
              <w:rPr>
                <w:noProof/>
                <w:webHidden/>
              </w:rPr>
              <w:fldChar w:fldCharType="end"/>
            </w:r>
          </w:hyperlink>
        </w:p>
        <w:p w14:paraId="3464B0D8" w14:textId="0BE74FF1" w:rsidR="00435E75" w:rsidRDefault="00372326" w:rsidP="00E10F77">
          <w:pPr>
            <w:pStyle w:val="TOC1"/>
            <w:rPr>
              <w:rFonts w:asciiTheme="minorHAnsi" w:eastAsiaTheme="minorEastAsia" w:hAnsiTheme="minorHAnsi" w:cstheme="minorBidi"/>
              <w:noProof/>
              <w:sz w:val="22"/>
              <w:szCs w:val="22"/>
            </w:rPr>
          </w:pPr>
          <w:hyperlink w:anchor="_Toc205562908" w:history="1">
            <w:r w:rsidR="00435E75" w:rsidRPr="00BF58A6">
              <w:rPr>
                <w:rStyle w:val="Hyperlink"/>
                <w:noProof/>
              </w:rPr>
              <w:t>7</w:t>
            </w:r>
            <w:r w:rsidR="00435E75">
              <w:rPr>
                <w:rFonts w:asciiTheme="minorHAnsi" w:eastAsiaTheme="minorEastAsia" w:hAnsiTheme="minorHAnsi" w:cstheme="minorBidi"/>
                <w:noProof/>
                <w:sz w:val="22"/>
                <w:szCs w:val="22"/>
              </w:rPr>
              <w:tab/>
            </w:r>
            <w:r w:rsidR="00435E75" w:rsidRPr="00BF58A6">
              <w:rPr>
                <w:rStyle w:val="Hyperlink"/>
                <w:noProof/>
              </w:rPr>
              <w:t>MODIFICATIONS TO THE STATE OF NEW JERSEY STANDARD TERMS AND CONDITIONS</w:t>
            </w:r>
            <w:r w:rsidR="00435E75">
              <w:rPr>
                <w:noProof/>
                <w:webHidden/>
              </w:rPr>
              <w:tab/>
            </w:r>
            <w:r w:rsidR="00435E75">
              <w:rPr>
                <w:noProof/>
                <w:webHidden/>
              </w:rPr>
              <w:fldChar w:fldCharType="begin"/>
            </w:r>
            <w:r w:rsidR="00435E75">
              <w:rPr>
                <w:noProof/>
                <w:webHidden/>
              </w:rPr>
              <w:instrText xml:space="preserve"> PAGEREF _Toc205562908 \h </w:instrText>
            </w:r>
            <w:r w:rsidR="00435E75">
              <w:rPr>
                <w:noProof/>
                <w:webHidden/>
              </w:rPr>
            </w:r>
            <w:r w:rsidR="00435E75">
              <w:rPr>
                <w:noProof/>
                <w:webHidden/>
              </w:rPr>
              <w:fldChar w:fldCharType="separate"/>
            </w:r>
            <w:r w:rsidR="00435E75">
              <w:rPr>
                <w:noProof/>
                <w:webHidden/>
              </w:rPr>
              <w:t>28</w:t>
            </w:r>
            <w:r w:rsidR="00435E75">
              <w:rPr>
                <w:noProof/>
                <w:webHidden/>
              </w:rPr>
              <w:fldChar w:fldCharType="end"/>
            </w:r>
          </w:hyperlink>
        </w:p>
        <w:p w14:paraId="15E12E74" w14:textId="1E0AEDF9" w:rsidR="00435E75" w:rsidRDefault="00372326" w:rsidP="00B25ED7">
          <w:pPr>
            <w:pStyle w:val="TOC2"/>
            <w:rPr>
              <w:rFonts w:asciiTheme="minorHAnsi" w:eastAsiaTheme="minorEastAsia" w:hAnsiTheme="minorHAnsi" w:cstheme="minorBidi"/>
              <w:noProof/>
              <w:sz w:val="22"/>
              <w:szCs w:val="22"/>
            </w:rPr>
          </w:pPr>
          <w:hyperlink w:anchor="_Toc205562909" w:history="1">
            <w:r w:rsidR="00435E75" w:rsidRPr="00BF58A6">
              <w:rPr>
                <w:rStyle w:val="Hyperlink"/>
                <w:noProof/>
              </w:rPr>
              <w:t>7.1</w:t>
            </w:r>
            <w:r w:rsidR="00435E75">
              <w:rPr>
                <w:rFonts w:asciiTheme="minorHAnsi" w:eastAsiaTheme="minorEastAsia" w:hAnsiTheme="minorHAnsi" w:cstheme="minorBidi"/>
                <w:noProof/>
                <w:sz w:val="22"/>
                <w:szCs w:val="22"/>
              </w:rPr>
              <w:tab/>
            </w:r>
            <w:r w:rsidR="00435E75" w:rsidRPr="00BF58A6">
              <w:rPr>
                <w:rStyle w:val="Hyperlink"/>
                <w:noProof/>
              </w:rPr>
              <w:t>INDEMNIFICATION</w:t>
            </w:r>
            <w:r w:rsidR="00435E75">
              <w:rPr>
                <w:noProof/>
                <w:webHidden/>
              </w:rPr>
              <w:tab/>
            </w:r>
            <w:r w:rsidR="00435E75">
              <w:rPr>
                <w:noProof/>
                <w:webHidden/>
              </w:rPr>
              <w:fldChar w:fldCharType="begin"/>
            </w:r>
            <w:r w:rsidR="00435E75">
              <w:rPr>
                <w:noProof/>
                <w:webHidden/>
              </w:rPr>
              <w:instrText xml:space="preserve"> PAGEREF _Toc205562909 \h </w:instrText>
            </w:r>
            <w:r w:rsidR="00435E75">
              <w:rPr>
                <w:noProof/>
                <w:webHidden/>
              </w:rPr>
            </w:r>
            <w:r w:rsidR="00435E75">
              <w:rPr>
                <w:noProof/>
                <w:webHidden/>
              </w:rPr>
              <w:fldChar w:fldCharType="separate"/>
            </w:r>
            <w:r w:rsidR="00435E75">
              <w:rPr>
                <w:noProof/>
                <w:webHidden/>
              </w:rPr>
              <w:t>28</w:t>
            </w:r>
            <w:r w:rsidR="00435E75">
              <w:rPr>
                <w:noProof/>
                <w:webHidden/>
              </w:rPr>
              <w:fldChar w:fldCharType="end"/>
            </w:r>
          </w:hyperlink>
        </w:p>
        <w:p w14:paraId="7ABFE5C3" w14:textId="5FBEADDE" w:rsidR="00435E75" w:rsidRDefault="00372326" w:rsidP="00B25ED7">
          <w:pPr>
            <w:pStyle w:val="TOC2"/>
            <w:rPr>
              <w:rFonts w:asciiTheme="minorHAnsi" w:eastAsiaTheme="minorEastAsia" w:hAnsiTheme="minorHAnsi" w:cstheme="minorBidi"/>
              <w:noProof/>
              <w:sz w:val="22"/>
              <w:szCs w:val="22"/>
            </w:rPr>
          </w:pPr>
          <w:hyperlink w:anchor="_Toc205562910" w:history="1">
            <w:r w:rsidR="00435E75" w:rsidRPr="00BF58A6">
              <w:rPr>
                <w:rStyle w:val="Hyperlink"/>
                <w:noProof/>
              </w:rPr>
              <w:t>7.2</w:t>
            </w:r>
            <w:r w:rsidR="00435E75">
              <w:rPr>
                <w:rFonts w:asciiTheme="minorHAnsi" w:eastAsiaTheme="minorEastAsia" w:hAnsiTheme="minorHAnsi" w:cstheme="minorBidi"/>
                <w:noProof/>
                <w:sz w:val="22"/>
                <w:szCs w:val="22"/>
              </w:rPr>
              <w:tab/>
            </w:r>
            <w:r w:rsidR="00435E75" w:rsidRPr="00BF58A6">
              <w:rPr>
                <w:rStyle w:val="Hyperlink"/>
                <w:noProof/>
              </w:rPr>
              <w:t>INSURANCE</w:t>
            </w:r>
            <w:r w:rsidR="00435E75">
              <w:rPr>
                <w:noProof/>
                <w:webHidden/>
              </w:rPr>
              <w:tab/>
            </w:r>
            <w:r w:rsidR="00435E75">
              <w:rPr>
                <w:noProof/>
                <w:webHidden/>
              </w:rPr>
              <w:fldChar w:fldCharType="begin"/>
            </w:r>
            <w:r w:rsidR="00435E75">
              <w:rPr>
                <w:noProof/>
                <w:webHidden/>
              </w:rPr>
              <w:instrText xml:space="preserve"> PAGEREF _Toc205562910 \h </w:instrText>
            </w:r>
            <w:r w:rsidR="00435E75">
              <w:rPr>
                <w:noProof/>
                <w:webHidden/>
              </w:rPr>
            </w:r>
            <w:r w:rsidR="00435E75">
              <w:rPr>
                <w:noProof/>
                <w:webHidden/>
              </w:rPr>
              <w:fldChar w:fldCharType="separate"/>
            </w:r>
            <w:r w:rsidR="00435E75">
              <w:rPr>
                <w:noProof/>
                <w:webHidden/>
              </w:rPr>
              <w:t>29</w:t>
            </w:r>
            <w:r w:rsidR="00435E75">
              <w:rPr>
                <w:noProof/>
                <w:webHidden/>
              </w:rPr>
              <w:fldChar w:fldCharType="end"/>
            </w:r>
          </w:hyperlink>
        </w:p>
        <w:p w14:paraId="2EDE70F0" w14:textId="79875678" w:rsidR="00435E75" w:rsidRDefault="00372326">
          <w:pPr>
            <w:pStyle w:val="TOC3"/>
            <w:rPr>
              <w:rFonts w:asciiTheme="minorHAnsi" w:eastAsiaTheme="minorEastAsia" w:hAnsiTheme="minorHAnsi" w:cstheme="minorBidi"/>
              <w:iCs w:val="0"/>
              <w:caps w:val="0"/>
              <w:noProof/>
              <w:sz w:val="22"/>
              <w:szCs w:val="22"/>
            </w:rPr>
          </w:pPr>
          <w:hyperlink w:anchor="_Toc205562911" w:history="1">
            <w:r w:rsidR="00435E75" w:rsidRPr="00BF58A6">
              <w:rPr>
                <w:rStyle w:val="Hyperlink"/>
                <w:noProof/>
              </w:rPr>
              <w:t>7.2.1</w:t>
            </w:r>
            <w:r w:rsidR="00435E75">
              <w:rPr>
                <w:rFonts w:asciiTheme="minorHAnsi" w:eastAsiaTheme="minorEastAsia" w:hAnsiTheme="minorHAnsi" w:cstheme="minorBidi"/>
                <w:iCs w:val="0"/>
                <w:caps w:val="0"/>
                <w:noProof/>
                <w:sz w:val="22"/>
                <w:szCs w:val="22"/>
              </w:rPr>
              <w:tab/>
            </w:r>
            <w:r w:rsidR="00435E75" w:rsidRPr="00BF58A6">
              <w:rPr>
                <w:rStyle w:val="Hyperlink"/>
                <w:noProof/>
              </w:rPr>
              <w:t>PROFESSIONAL LIABILITY INSURANCE</w:t>
            </w:r>
            <w:r w:rsidR="00435E75">
              <w:rPr>
                <w:noProof/>
                <w:webHidden/>
              </w:rPr>
              <w:tab/>
            </w:r>
            <w:r w:rsidR="00435E75">
              <w:rPr>
                <w:noProof/>
                <w:webHidden/>
              </w:rPr>
              <w:fldChar w:fldCharType="begin"/>
            </w:r>
            <w:r w:rsidR="00435E75">
              <w:rPr>
                <w:noProof/>
                <w:webHidden/>
              </w:rPr>
              <w:instrText xml:space="preserve"> PAGEREF _Toc205562911 \h </w:instrText>
            </w:r>
            <w:r w:rsidR="00435E75">
              <w:rPr>
                <w:noProof/>
                <w:webHidden/>
              </w:rPr>
            </w:r>
            <w:r w:rsidR="00435E75">
              <w:rPr>
                <w:noProof/>
                <w:webHidden/>
              </w:rPr>
              <w:fldChar w:fldCharType="separate"/>
            </w:r>
            <w:r w:rsidR="00435E75">
              <w:rPr>
                <w:noProof/>
                <w:webHidden/>
              </w:rPr>
              <w:t>29</w:t>
            </w:r>
            <w:r w:rsidR="00435E75">
              <w:rPr>
                <w:noProof/>
                <w:webHidden/>
              </w:rPr>
              <w:fldChar w:fldCharType="end"/>
            </w:r>
          </w:hyperlink>
        </w:p>
        <w:p w14:paraId="269F6DD9" w14:textId="675D4577" w:rsidR="00435E75" w:rsidRDefault="00372326">
          <w:pPr>
            <w:pStyle w:val="TOC3"/>
            <w:rPr>
              <w:rFonts w:asciiTheme="minorHAnsi" w:eastAsiaTheme="minorEastAsia" w:hAnsiTheme="minorHAnsi" w:cstheme="minorBidi"/>
              <w:iCs w:val="0"/>
              <w:caps w:val="0"/>
              <w:noProof/>
              <w:sz w:val="22"/>
              <w:szCs w:val="22"/>
            </w:rPr>
          </w:pPr>
          <w:hyperlink w:anchor="_Toc205562912" w:history="1">
            <w:r w:rsidR="00435E75" w:rsidRPr="00BF58A6">
              <w:rPr>
                <w:rStyle w:val="Hyperlink"/>
                <w:noProof/>
              </w:rPr>
              <w:t>7.2.3</w:t>
            </w:r>
            <w:r w:rsidR="00435E75">
              <w:rPr>
                <w:rFonts w:asciiTheme="minorHAnsi" w:eastAsiaTheme="minorEastAsia" w:hAnsiTheme="minorHAnsi" w:cstheme="minorBidi"/>
                <w:iCs w:val="0"/>
                <w:caps w:val="0"/>
                <w:noProof/>
                <w:sz w:val="22"/>
                <w:szCs w:val="22"/>
              </w:rPr>
              <w:tab/>
            </w:r>
            <w:r w:rsidR="00435E75" w:rsidRPr="00BF58A6">
              <w:rPr>
                <w:rStyle w:val="Hyperlink"/>
                <w:noProof/>
              </w:rPr>
              <w:t>LIMITATION OF LIABILITY OPTIONS</w:t>
            </w:r>
            <w:r w:rsidR="00435E75">
              <w:rPr>
                <w:noProof/>
                <w:webHidden/>
              </w:rPr>
              <w:tab/>
            </w:r>
            <w:r w:rsidR="00435E75">
              <w:rPr>
                <w:noProof/>
                <w:webHidden/>
              </w:rPr>
              <w:fldChar w:fldCharType="begin"/>
            </w:r>
            <w:r w:rsidR="00435E75">
              <w:rPr>
                <w:noProof/>
                <w:webHidden/>
              </w:rPr>
              <w:instrText xml:space="preserve"> PAGEREF _Toc205562912 \h </w:instrText>
            </w:r>
            <w:r w:rsidR="00435E75">
              <w:rPr>
                <w:noProof/>
                <w:webHidden/>
              </w:rPr>
            </w:r>
            <w:r w:rsidR="00435E75">
              <w:rPr>
                <w:noProof/>
                <w:webHidden/>
              </w:rPr>
              <w:fldChar w:fldCharType="separate"/>
            </w:r>
            <w:r w:rsidR="00435E75">
              <w:rPr>
                <w:noProof/>
                <w:webHidden/>
              </w:rPr>
              <w:t>29</w:t>
            </w:r>
            <w:r w:rsidR="00435E75">
              <w:rPr>
                <w:noProof/>
                <w:webHidden/>
              </w:rPr>
              <w:fldChar w:fldCharType="end"/>
            </w:r>
          </w:hyperlink>
        </w:p>
        <w:p w14:paraId="4D45DC52" w14:textId="0E66314D" w:rsidR="00435E75" w:rsidRDefault="00372326" w:rsidP="00B25ED7">
          <w:pPr>
            <w:pStyle w:val="TOC2"/>
            <w:rPr>
              <w:rFonts w:asciiTheme="minorHAnsi" w:eastAsiaTheme="minorEastAsia" w:hAnsiTheme="minorHAnsi" w:cstheme="minorBidi"/>
              <w:noProof/>
              <w:sz w:val="22"/>
              <w:szCs w:val="22"/>
            </w:rPr>
          </w:pPr>
          <w:hyperlink w:anchor="_Toc205562913" w:history="1">
            <w:r w:rsidR="00435E75" w:rsidRPr="00BF58A6">
              <w:rPr>
                <w:rStyle w:val="Hyperlink"/>
                <w:noProof/>
              </w:rPr>
              <w:t>7.3</w:t>
            </w:r>
            <w:r w:rsidR="00435E75">
              <w:rPr>
                <w:rFonts w:asciiTheme="minorHAnsi" w:eastAsiaTheme="minorEastAsia" w:hAnsiTheme="minorHAnsi" w:cstheme="minorBidi"/>
                <w:noProof/>
                <w:sz w:val="22"/>
                <w:szCs w:val="22"/>
              </w:rPr>
              <w:tab/>
            </w:r>
            <w:r w:rsidR="00435E75" w:rsidRPr="00BF58A6">
              <w:rPr>
                <w:rStyle w:val="Hyperlink"/>
                <w:noProof/>
              </w:rPr>
              <w:t>MAINTENANCE OF RECORDS AND AUDITS</w:t>
            </w:r>
            <w:r w:rsidR="00435E75">
              <w:rPr>
                <w:noProof/>
                <w:webHidden/>
              </w:rPr>
              <w:tab/>
            </w:r>
            <w:r w:rsidR="00435E75">
              <w:rPr>
                <w:noProof/>
                <w:webHidden/>
              </w:rPr>
              <w:fldChar w:fldCharType="begin"/>
            </w:r>
            <w:r w:rsidR="00435E75">
              <w:rPr>
                <w:noProof/>
                <w:webHidden/>
              </w:rPr>
              <w:instrText xml:space="preserve"> PAGEREF _Toc205562913 \h </w:instrText>
            </w:r>
            <w:r w:rsidR="00435E75">
              <w:rPr>
                <w:noProof/>
                <w:webHidden/>
              </w:rPr>
            </w:r>
            <w:r w:rsidR="00435E75">
              <w:rPr>
                <w:noProof/>
                <w:webHidden/>
              </w:rPr>
              <w:fldChar w:fldCharType="separate"/>
            </w:r>
            <w:r w:rsidR="00435E75">
              <w:rPr>
                <w:noProof/>
                <w:webHidden/>
              </w:rPr>
              <w:t>29</w:t>
            </w:r>
            <w:r w:rsidR="00435E75">
              <w:rPr>
                <w:noProof/>
                <w:webHidden/>
              </w:rPr>
              <w:fldChar w:fldCharType="end"/>
            </w:r>
          </w:hyperlink>
        </w:p>
        <w:p w14:paraId="0C22225D" w14:textId="709A7227" w:rsidR="00435E75" w:rsidRDefault="00372326" w:rsidP="00E10F77">
          <w:pPr>
            <w:pStyle w:val="TOC1"/>
            <w:rPr>
              <w:rFonts w:asciiTheme="minorHAnsi" w:eastAsiaTheme="minorEastAsia" w:hAnsiTheme="minorHAnsi" w:cstheme="minorBidi"/>
              <w:noProof/>
              <w:sz w:val="22"/>
              <w:szCs w:val="22"/>
            </w:rPr>
          </w:pPr>
          <w:hyperlink w:anchor="_Toc205562914" w:history="1">
            <w:r w:rsidR="00435E75" w:rsidRPr="00BF58A6">
              <w:rPr>
                <w:rStyle w:val="Hyperlink"/>
                <w:noProof/>
              </w:rPr>
              <w:t>8</w:t>
            </w:r>
            <w:r w:rsidR="00435E75">
              <w:rPr>
                <w:rFonts w:asciiTheme="minorHAnsi" w:eastAsiaTheme="minorEastAsia" w:hAnsiTheme="minorHAnsi" w:cstheme="minorBidi"/>
                <w:noProof/>
                <w:sz w:val="22"/>
                <w:szCs w:val="22"/>
              </w:rPr>
              <w:tab/>
            </w:r>
            <w:r w:rsidR="00435E75" w:rsidRPr="00BF58A6">
              <w:rPr>
                <w:rStyle w:val="Hyperlink"/>
                <w:noProof/>
              </w:rPr>
              <w:t>QUOTE EVALUATION AND AWARD</w:t>
            </w:r>
            <w:r w:rsidR="00435E75">
              <w:rPr>
                <w:noProof/>
                <w:webHidden/>
              </w:rPr>
              <w:tab/>
            </w:r>
            <w:r w:rsidR="00435E75">
              <w:rPr>
                <w:noProof/>
                <w:webHidden/>
              </w:rPr>
              <w:fldChar w:fldCharType="begin"/>
            </w:r>
            <w:r w:rsidR="00435E75">
              <w:rPr>
                <w:noProof/>
                <w:webHidden/>
              </w:rPr>
              <w:instrText xml:space="preserve"> PAGEREF _Toc205562914 \h </w:instrText>
            </w:r>
            <w:r w:rsidR="00435E75">
              <w:rPr>
                <w:noProof/>
                <w:webHidden/>
              </w:rPr>
            </w:r>
            <w:r w:rsidR="00435E75">
              <w:rPr>
                <w:noProof/>
                <w:webHidden/>
              </w:rPr>
              <w:fldChar w:fldCharType="separate"/>
            </w:r>
            <w:r w:rsidR="00435E75">
              <w:rPr>
                <w:noProof/>
                <w:webHidden/>
              </w:rPr>
              <w:t>30</w:t>
            </w:r>
            <w:r w:rsidR="00435E75">
              <w:rPr>
                <w:noProof/>
                <w:webHidden/>
              </w:rPr>
              <w:fldChar w:fldCharType="end"/>
            </w:r>
          </w:hyperlink>
        </w:p>
        <w:p w14:paraId="148D04D5" w14:textId="77EBD7C3" w:rsidR="00435E75" w:rsidRDefault="00372326" w:rsidP="00B25ED7">
          <w:pPr>
            <w:pStyle w:val="TOC2"/>
            <w:rPr>
              <w:rFonts w:asciiTheme="minorHAnsi" w:eastAsiaTheme="minorEastAsia" w:hAnsiTheme="minorHAnsi" w:cstheme="minorBidi"/>
              <w:noProof/>
              <w:sz w:val="22"/>
              <w:szCs w:val="22"/>
            </w:rPr>
          </w:pPr>
          <w:hyperlink w:anchor="_Toc205562915" w:history="1">
            <w:r w:rsidR="00435E75" w:rsidRPr="00BF58A6">
              <w:rPr>
                <w:rStyle w:val="Hyperlink"/>
                <w:noProof/>
              </w:rPr>
              <w:t>8.1</w:t>
            </w:r>
            <w:r w:rsidR="00435E75">
              <w:rPr>
                <w:rFonts w:asciiTheme="minorHAnsi" w:eastAsiaTheme="minorEastAsia" w:hAnsiTheme="minorHAnsi" w:cstheme="minorBidi"/>
                <w:noProof/>
                <w:sz w:val="22"/>
                <w:szCs w:val="22"/>
              </w:rPr>
              <w:tab/>
            </w:r>
            <w:r w:rsidR="00435E75" w:rsidRPr="00BF58A6">
              <w:rPr>
                <w:rStyle w:val="Hyperlink"/>
                <w:noProof/>
              </w:rPr>
              <w:t>RIGHT TO WAIVE</w:t>
            </w:r>
            <w:r w:rsidR="00435E75">
              <w:rPr>
                <w:noProof/>
                <w:webHidden/>
              </w:rPr>
              <w:tab/>
            </w:r>
            <w:r w:rsidR="00435E75">
              <w:rPr>
                <w:noProof/>
                <w:webHidden/>
              </w:rPr>
              <w:fldChar w:fldCharType="begin"/>
            </w:r>
            <w:r w:rsidR="00435E75">
              <w:rPr>
                <w:noProof/>
                <w:webHidden/>
              </w:rPr>
              <w:instrText xml:space="preserve"> PAGEREF _Toc205562915 \h </w:instrText>
            </w:r>
            <w:r w:rsidR="00435E75">
              <w:rPr>
                <w:noProof/>
                <w:webHidden/>
              </w:rPr>
            </w:r>
            <w:r w:rsidR="00435E75">
              <w:rPr>
                <w:noProof/>
                <w:webHidden/>
              </w:rPr>
              <w:fldChar w:fldCharType="separate"/>
            </w:r>
            <w:r w:rsidR="00435E75">
              <w:rPr>
                <w:noProof/>
                <w:webHidden/>
              </w:rPr>
              <w:t>30</w:t>
            </w:r>
            <w:r w:rsidR="00435E75">
              <w:rPr>
                <w:noProof/>
                <w:webHidden/>
              </w:rPr>
              <w:fldChar w:fldCharType="end"/>
            </w:r>
          </w:hyperlink>
        </w:p>
        <w:p w14:paraId="00FF17F4" w14:textId="527D2C0C" w:rsidR="00435E75" w:rsidRDefault="00372326" w:rsidP="00B25ED7">
          <w:pPr>
            <w:pStyle w:val="TOC2"/>
            <w:rPr>
              <w:rFonts w:asciiTheme="minorHAnsi" w:eastAsiaTheme="minorEastAsia" w:hAnsiTheme="minorHAnsi" w:cstheme="minorBidi"/>
              <w:noProof/>
              <w:sz w:val="22"/>
              <w:szCs w:val="22"/>
            </w:rPr>
          </w:pPr>
          <w:hyperlink w:anchor="_Toc205562916" w:history="1">
            <w:r w:rsidR="00435E75" w:rsidRPr="00BF58A6">
              <w:rPr>
                <w:rStyle w:val="Hyperlink"/>
                <w:noProof/>
              </w:rPr>
              <w:t>8.2</w:t>
            </w:r>
            <w:r w:rsidR="00435E75">
              <w:rPr>
                <w:rFonts w:asciiTheme="minorHAnsi" w:eastAsiaTheme="minorEastAsia" w:hAnsiTheme="minorHAnsi" w:cstheme="minorBidi"/>
                <w:noProof/>
                <w:sz w:val="22"/>
                <w:szCs w:val="22"/>
              </w:rPr>
              <w:tab/>
            </w:r>
            <w:r w:rsidR="00435E75" w:rsidRPr="00BF58A6">
              <w:rPr>
                <w:rStyle w:val="Hyperlink"/>
                <w:noProof/>
              </w:rPr>
              <w:t>DIRECTOR’S RIGHT TO ACCEPT OR REJECT A QUOTE</w:t>
            </w:r>
            <w:r w:rsidR="00435E75">
              <w:rPr>
                <w:noProof/>
                <w:webHidden/>
              </w:rPr>
              <w:tab/>
            </w:r>
            <w:r w:rsidR="00435E75">
              <w:rPr>
                <w:noProof/>
                <w:webHidden/>
              </w:rPr>
              <w:fldChar w:fldCharType="begin"/>
            </w:r>
            <w:r w:rsidR="00435E75">
              <w:rPr>
                <w:noProof/>
                <w:webHidden/>
              </w:rPr>
              <w:instrText xml:space="preserve"> PAGEREF _Toc205562916 \h </w:instrText>
            </w:r>
            <w:r w:rsidR="00435E75">
              <w:rPr>
                <w:noProof/>
                <w:webHidden/>
              </w:rPr>
            </w:r>
            <w:r w:rsidR="00435E75">
              <w:rPr>
                <w:noProof/>
                <w:webHidden/>
              </w:rPr>
              <w:fldChar w:fldCharType="separate"/>
            </w:r>
            <w:r w:rsidR="00435E75">
              <w:rPr>
                <w:noProof/>
                <w:webHidden/>
              </w:rPr>
              <w:t>30</w:t>
            </w:r>
            <w:r w:rsidR="00435E75">
              <w:rPr>
                <w:noProof/>
                <w:webHidden/>
              </w:rPr>
              <w:fldChar w:fldCharType="end"/>
            </w:r>
          </w:hyperlink>
        </w:p>
        <w:p w14:paraId="5546A46F" w14:textId="6816F9CA" w:rsidR="00435E75" w:rsidRDefault="00372326" w:rsidP="00B25ED7">
          <w:pPr>
            <w:pStyle w:val="TOC2"/>
            <w:rPr>
              <w:rFonts w:asciiTheme="minorHAnsi" w:eastAsiaTheme="minorEastAsia" w:hAnsiTheme="minorHAnsi" w:cstheme="minorBidi"/>
              <w:noProof/>
              <w:sz w:val="22"/>
              <w:szCs w:val="22"/>
            </w:rPr>
          </w:pPr>
          <w:hyperlink w:anchor="_Toc205562917" w:history="1">
            <w:r w:rsidR="00435E75" w:rsidRPr="00BF58A6">
              <w:rPr>
                <w:rStyle w:val="Hyperlink"/>
                <w:noProof/>
              </w:rPr>
              <w:t>8.3</w:t>
            </w:r>
            <w:r w:rsidR="00435E75">
              <w:rPr>
                <w:rFonts w:asciiTheme="minorHAnsi" w:eastAsiaTheme="minorEastAsia" w:hAnsiTheme="minorHAnsi" w:cstheme="minorBidi"/>
                <w:noProof/>
                <w:sz w:val="22"/>
                <w:szCs w:val="22"/>
              </w:rPr>
              <w:tab/>
            </w:r>
            <w:r w:rsidR="00435E75" w:rsidRPr="00BF58A6">
              <w:rPr>
                <w:rStyle w:val="Hyperlink"/>
                <w:noProof/>
              </w:rPr>
              <w:t>RECIPROCITY FOR JURISDICTIONAL BIDDER PREFERENCE</w:t>
            </w:r>
            <w:r w:rsidR="00435E75">
              <w:rPr>
                <w:noProof/>
                <w:webHidden/>
              </w:rPr>
              <w:tab/>
            </w:r>
            <w:r w:rsidR="00435E75">
              <w:rPr>
                <w:noProof/>
                <w:webHidden/>
              </w:rPr>
              <w:fldChar w:fldCharType="begin"/>
            </w:r>
            <w:r w:rsidR="00435E75">
              <w:rPr>
                <w:noProof/>
                <w:webHidden/>
              </w:rPr>
              <w:instrText xml:space="preserve"> PAGEREF _Toc205562917 \h </w:instrText>
            </w:r>
            <w:r w:rsidR="00435E75">
              <w:rPr>
                <w:noProof/>
                <w:webHidden/>
              </w:rPr>
            </w:r>
            <w:r w:rsidR="00435E75">
              <w:rPr>
                <w:noProof/>
                <w:webHidden/>
              </w:rPr>
              <w:fldChar w:fldCharType="separate"/>
            </w:r>
            <w:r w:rsidR="00435E75">
              <w:rPr>
                <w:noProof/>
                <w:webHidden/>
              </w:rPr>
              <w:t>30</w:t>
            </w:r>
            <w:r w:rsidR="00435E75">
              <w:rPr>
                <w:noProof/>
                <w:webHidden/>
              </w:rPr>
              <w:fldChar w:fldCharType="end"/>
            </w:r>
          </w:hyperlink>
        </w:p>
        <w:p w14:paraId="121F2A64" w14:textId="7B2F8F7A" w:rsidR="00435E75" w:rsidRDefault="00372326" w:rsidP="00B25ED7">
          <w:pPr>
            <w:pStyle w:val="TOC2"/>
            <w:rPr>
              <w:rFonts w:asciiTheme="minorHAnsi" w:eastAsiaTheme="minorEastAsia" w:hAnsiTheme="minorHAnsi" w:cstheme="minorBidi"/>
              <w:noProof/>
              <w:sz w:val="22"/>
              <w:szCs w:val="22"/>
            </w:rPr>
          </w:pPr>
          <w:hyperlink w:anchor="_Toc205562918" w:history="1">
            <w:r w:rsidR="00435E75" w:rsidRPr="00BF58A6">
              <w:rPr>
                <w:rStyle w:val="Hyperlink"/>
                <w:noProof/>
              </w:rPr>
              <w:t>8.4</w:t>
            </w:r>
            <w:r w:rsidR="00435E75">
              <w:rPr>
                <w:rFonts w:asciiTheme="minorHAnsi" w:eastAsiaTheme="minorEastAsia" w:hAnsiTheme="minorHAnsi" w:cstheme="minorBidi"/>
                <w:noProof/>
                <w:sz w:val="22"/>
                <w:szCs w:val="22"/>
              </w:rPr>
              <w:tab/>
            </w:r>
            <w:r w:rsidR="00435E75" w:rsidRPr="00BF58A6">
              <w:rPr>
                <w:rStyle w:val="Hyperlink"/>
                <w:noProof/>
              </w:rPr>
              <w:t>CLARIFICATION OF QUOTE</w:t>
            </w:r>
            <w:r w:rsidR="00435E75">
              <w:rPr>
                <w:noProof/>
                <w:webHidden/>
              </w:rPr>
              <w:tab/>
            </w:r>
            <w:r w:rsidR="00435E75">
              <w:rPr>
                <w:noProof/>
                <w:webHidden/>
              </w:rPr>
              <w:fldChar w:fldCharType="begin"/>
            </w:r>
            <w:r w:rsidR="00435E75">
              <w:rPr>
                <w:noProof/>
                <w:webHidden/>
              </w:rPr>
              <w:instrText xml:space="preserve"> PAGEREF _Toc205562918 \h </w:instrText>
            </w:r>
            <w:r w:rsidR="00435E75">
              <w:rPr>
                <w:noProof/>
                <w:webHidden/>
              </w:rPr>
            </w:r>
            <w:r w:rsidR="00435E75">
              <w:rPr>
                <w:noProof/>
                <w:webHidden/>
              </w:rPr>
              <w:fldChar w:fldCharType="separate"/>
            </w:r>
            <w:r w:rsidR="00435E75">
              <w:rPr>
                <w:noProof/>
                <w:webHidden/>
              </w:rPr>
              <w:t>30</w:t>
            </w:r>
            <w:r w:rsidR="00435E75">
              <w:rPr>
                <w:noProof/>
                <w:webHidden/>
              </w:rPr>
              <w:fldChar w:fldCharType="end"/>
            </w:r>
          </w:hyperlink>
        </w:p>
        <w:p w14:paraId="50AA0B21" w14:textId="55500066" w:rsidR="00435E75" w:rsidRDefault="00372326" w:rsidP="00B25ED7">
          <w:pPr>
            <w:pStyle w:val="TOC2"/>
            <w:rPr>
              <w:rFonts w:asciiTheme="minorHAnsi" w:eastAsiaTheme="minorEastAsia" w:hAnsiTheme="minorHAnsi" w:cstheme="minorBidi"/>
              <w:noProof/>
              <w:sz w:val="22"/>
              <w:szCs w:val="22"/>
            </w:rPr>
          </w:pPr>
          <w:hyperlink w:anchor="_Toc205562919" w:history="1">
            <w:r w:rsidR="00435E75" w:rsidRPr="00BF58A6">
              <w:rPr>
                <w:rStyle w:val="Hyperlink"/>
                <w:noProof/>
              </w:rPr>
              <w:t>8.5</w:t>
            </w:r>
            <w:r w:rsidR="00435E75">
              <w:rPr>
                <w:rFonts w:asciiTheme="minorHAnsi" w:eastAsiaTheme="minorEastAsia" w:hAnsiTheme="minorHAnsi" w:cstheme="minorBidi"/>
                <w:noProof/>
                <w:sz w:val="22"/>
                <w:szCs w:val="22"/>
              </w:rPr>
              <w:tab/>
            </w:r>
            <w:r w:rsidR="00435E75" w:rsidRPr="00BF58A6">
              <w:rPr>
                <w:rStyle w:val="Hyperlink"/>
                <w:noProof/>
              </w:rPr>
              <w:t>ORAL PRESENTATION</w:t>
            </w:r>
            <w:r w:rsidR="00435E75">
              <w:rPr>
                <w:noProof/>
                <w:webHidden/>
              </w:rPr>
              <w:tab/>
            </w:r>
            <w:r w:rsidR="00435E75">
              <w:rPr>
                <w:noProof/>
                <w:webHidden/>
              </w:rPr>
              <w:fldChar w:fldCharType="begin"/>
            </w:r>
            <w:r w:rsidR="00435E75">
              <w:rPr>
                <w:noProof/>
                <w:webHidden/>
              </w:rPr>
              <w:instrText xml:space="preserve"> PAGEREF _Toc205562919 \h </w:instrText>
            </w:r>
            <w:r w:rsidR="00435E75">
              <w:rPr>
                <w:noProof/>
                <w:webHidden/>
              </w:rPr>
            </w:r>
            <w:r w:rsidR="00435E75">
              <w:rPr>
                <w:noProof/>
                <w:webHidden/>
              </w:rPr>
              <w:fldChar w:fldCharType="separate"/>
            </w:r>
            <w:r w:rsidR="00435E75">
              <w:rPr>
                <w:noProof/>
                <w:webHidden/>
              </w:rPr>
              <w:t>30</w:t>
            </w:r>
            <w:r w:rsidR="00435E75">
              <w:rPr>
                <w:noProof/>
                <w:webHidden/>
              </w:rPr>
              <w:fldChar w:fldCharType="end"/>
            </w:r>
          </w:hyperlink>
        </w:p>
        <w:p w14:paraId="2679D1CC" w14:textId="5E02CF4B" w:rsidR="00435E75" w:rsidRDefault="00372326" w:rsidP="00B25ED7">
          <w:pPr>
            <w:pStyle w:val="TOC2"/>
            <w:rPr>
              <w:rFonts w:asciiTheme="minorHAnsi" w:eastAsiaTheme="minorEastAsia" w:hAnsiTheme="minorHAnsi" w:cstheme="minorBidi"/>
              <w:noProof/>
              <w:sz w:val="22"/>
              <w:szCs w:val="22"/>
            </w:rPr>
          </w:pPr>
          <w:hyperlink w:anchor="_Toc205562920" w:history="1">
            <w:r w:rsidR="00435E75" w:rsidRPr="00BF58A6">
              <w:rPr>
                <w:rStyle w:val="Hyperlink"/>
                <w:noProof/>
              </w:rPr>
              <w:t>8.6</w:t>
            </w:r>
            <w:r w:rsidR="00435E75">
              <w:rPr>
                <w:rFonts w:asciiTheme="minorHAnsi" w:eastAsiaTheme="minorEastAsia" w:hAnsiTheme="minorHAnsi" w:cstheme="minorBidi"/>
                <w:noProof/>
                <w:sz w:val="22"/>
                <w:szCs w:val="22"/>
              </w:rPr>
              <w:tab/>
            </w:r>
            <w:r w:rsidR="00435E75" w:rsidRPr="00BF58A6">
              <w:rPr>
                <w:rStyle w:val="Hyperlink"/>
                <w:noProof/>
              </w:rPr>
              <w:t>TIE QUOTES</w:t>
            </w:r>
            <w:r w:rsidR="00435E75">
              <w:rPr>
                <w:noProof/>
                <w:webHidden/>
              </w:rPr>
              <w:tab/>
            </w:r>
            <w:r w:rsidR="00435E75">
              <w:rPr>
                <w:noProof/>
                <w:webHidden/>
              </w:rPr>
              <w:fldChar w:fldCharType="begin"/>
            </w:r>
            <w:r w:rsidR="00435E75">
              <w:rPr>
                <w:noProof/>
                <w:webHidden/>
              </w:rPr>
              <w:instrText xml:space="preserve"> PAGEREF _Toc205562920 \h </w:instrText>
            </w:r>
            <w:r w:rsidR="00435E75">
              <w:rPr>
                <w:noProof/>
                <w:webHidden/>
              </w:rPr>
            </w:r>
            <w:r w:rsidR="00435E75">
              <w:rPr>
                <w:noProof/>
                <w:webHidden/>
              </w:rPr>
              <w:fldChar w:fldCharType="separate"/>
            </w:r>
            <w:r w:rsidR="00435E75">
              <w:rPr>
                <w:noProof/>
                <w:webHidden/>
              </w:rPr>
              <w:t>30</w:t>
            </w:r>
            <w:r w:rsidR="00435E75">
              <w:rPr>
                <w:noProof/>
                <w:webHidden/>
              </w:rPr>
              <w:fldChar w:fldCharType="end"/>
            </w:r>
          </w:hyperlink>
        </w:p>
        <w:p w14:paraId="2A724CA9" w14:textId="5A3BA4E7" w:rsidR="00435E75" w:rsidRDefault="00372326" w:rsidP="00B25ED7">
          <w:pPr>
            <w:pStyle w:val="TOC2"/>
            <w:rPr>
              <w:rFonts w:asciiTheme="minorHAnsi" w:eastAsiaTheme="minorEastAsia" w:hAnsiTheme="minorHAnsi" w:cstheme="minorBidi"/>
              <w:noProof/>
              <w:sz w:val="22"/>
              <w:szCs w:val="22"/>
            </w:rPr>
          </w:pPr>
          <w:hyperlink w:anchor="_Toc205562921" w:history="1">
            <w:r w:rsidR="00435E75" w:rsidRPr="00BF58A6">
              <w:rPr>
                <w:rStyle w:val="Hyperlink"/>
                <w:noProof/>
              </w:rPr>
              <w:t>8.7</w:t>
            </w:r>
            <w:r w:rsidR="00435E75">
              <w:rPr>
                <w:rFonts w:asciiTheme="minorHAnsi" w:eastAsiaTheme="minorEastAsia" w:hAnsiTheme="minorHAnsi" w:cstheme="minorBidi"/>
                <w:noProof/>
                <w:sz w:val="22"/>
                <w:szCs w:val="22"/>
              </w:rPr>
              <w:tab/>
            </w:r>
            <w:r w:rsidR="00435E75" w:rsidRPr="00BF58A6">
              <w:rPr>
                <w:rStyle w:val="Hyperlink"/>
                <w:noProof/>
              </w:rPr>
              <w:t>STATE'S RIGHT TO INSPECT BIDDER’S FACILITIES</w:t>
            </w:r>
            <w:r w:rsidR="00435E75">
              <w:rPr>
                <w:noProof/>
                <w:webHidden/>
              </w:rPr>
              <w:tab/>
            </w:r>
            <w:r w:rsidR="00435E75">
              <w:rPr>
                <w:noProof/>
                <w:webHidden/>
              </w:rPr>
              <w:fldChar w:fldCharType="begin"/>
            </w:r>
            <w:r w:rsidR="00435E75">
              <w:rPr>
                <w:noProof/>
                <w:webHidden/>
              </w:rPr>
              <w:instrText xml:space="preserve"> PAGEREF _Toc205562921 \h </w:instrText>
            </w:r>
            <w:r w:rsidR="00435E75">
              <w:rPr>
                <w:noProof/>
                <w:webHidden/>
              </w:rPr>
            </w:r>
            <w:r w:rsidR="00435E75">
              <w:rPr>
                <w:noProof/>
                <w:webHidden/>
              </w:rPr>
              <w:fldChar w:fldCharType="separate"/>
            </w:r>
            <w:r w:rsidR="00435E75">
              <w:rPr>
                <w:noProof/>
                <w:webHidden/>
              </w:rPr>
              <w:t>30</w:t>
            </w:r>
            <w:r w:rsidR="00435E75">
              <w:rPr>
                <w:noProof/>
                <w:webHidden/>
              </w:rPr>
              <w:fldChar w:fldCharType="end"/>
            </w:r>
          </w:hyperlink>
        </w:p>
        <w:p w14:paraId="7DF3C928" w14:textId="5FC3E35E" w:rsidR="00435E75" w:rsidRDefault="00372326" w:rsidP="00B25ED7">
          <w:pPr>
            <w:pStyle w:val="TOC2"/>
            <w:rPr>
              <w:rFonts w:asciiTheme="minorHAnsi" w:eastAsiaTheme="minorEastAsia" w:hAnsiTheme="minorHAnsi" w:cstheme="minorBidi"/>
              <w:noProof/>
              <w:sz w:val="22"/>
              <w:szCs w:val="22"/>
            </w:rPr>
          </w:pPr>
          <w:hyperlink w:anchor="_Toc205562922" w:history="1">
            <w:r w:rsidR="00435E75" w:rsidRPr="00BF58A6">
              <w:rPr>
                <w:rStyle w:val="Hyperlink"/>
                <w:noProof/>
              </w:rPr>
              <w:t>8.8</w:t>
            </w:r>
            <w:r w:rsidR="00435E75">
              <w:rPr>
                <w:rFonts w:asciiTheme="minorHAnsi" w:eastAsiaTheme="minorEastAsia" w:hAnsiTheme="minorHAnsi" w:cstheme="minorBidi"/>
                <w:noProof/>
                <w:sz w:val="22"/>
                <w:szCs w:val="22"/>
              </w:rPr>
              <w:tab/>
            </w:r>
            <w:r w:rsidR="00435E75" w:rsidRPr="00BF58A6">
              <w:rPr>
                <w:rStyle w:val="Hyperlink"/>
                <w:noProof/>
              </w:rPr>
              <w:t>STATE'S RIGHT TO CHECK REFERENCES</w:t>
            </w:r>
            <w:r w:rsidR="00435E75">
              <w:rPr>
                <w:noProof/>
                <w:webHidden/>
              </w:rPr>
              <w:tab/>
            </w:r>
            <w:r w:rsidR="00435E75">
              <w:rPr>
                <w:noProof/>
                <w:webHidden/>
              </w:rPr>
              <w:fldChar w:fldCharType="begin"/>
            </w:r>
            <w:r w:rsidR="00435E75">
              <w:rPr>
                <w:noProof/>
                <w:webHidden/>
              </w:rPr>
              <w:instrText xml:space="preserve"> PAGEREF _Toc205562922 \h </w:instrText>
            </w:r>
            <w:r w:rsidR="00435E75">
              <w:rPr>
                <w:noProof/>
                <w:webHidden/>
              </w:rPr>
            </w:r>
            <w:r w:rsidR="00435E75">
              <w:rPr>
                <w:noProof/>
                <w:webHidden/>
              </w:rPr>
              <w:fldChar w:fldCharType="separate"/>
            </w:r>
            <w:r w:rsidR="00435E75">
              <w:rPr>
                <w:noProof/>
                <w:webHidden/>
              </w:rPr>
              <w:t>30</w:t>
            </w:r>
            <w:r w:rsidR="00435E75">
              <w:rPr>
                <w:noProof/>
                <w:webHidden/>
              </w:rPr>
              <w:fldChar w:fldCharType="end"/>
            </w:r>
          </w:hyperlink>
        </w:p>
        <w:p w14:paraId="0C78F49A" w14:textId="4DBC8C24" w:rsidR="00435E75" w:rsidRDefault="00372326" w:rsidP="00B25ED7">
          <w:pPr>
            <w:pStyle w:val="TOC2"/>
            <w:rPr>
              <w:rFonts w:asciiTheme="minorHAnsi" w:eastAsiaTheme="minorEastAsia" w:hAnsiTheme="minorHAnsi" w:cstheme="minorBidi"/>
              <w:noProof/>
              <w:sz w:val="22"/>
              <w:szCs w:val="22"/>
            </w:rPr>
          </w:pPr>
          <w:hyperlink w:anchor="_Toc205562923" w:history="1">
            <w:r w:rsidR="00435E75" w:rsidRPr="00BF58A6">
              <w:rPr>
                <w:rStyle w:val="Hyperlink"/>
                <w:noProof/>
              </w:rPr>
              <w:t>8.9</w:t>
            </w:r>
            <w:r w:rsidR="00435E75">
              <w:rPr>
                <w:rFonts w:asciiTheme="minorHAnsi" w:eastAsiaTheme="minorEastAsia" w:hAnsiTheme="minorHAnsi" w:cstheme="minorBidi"/>
                <w:noProof/>
                <w:sz w:val="22"/>
                <w:szCs w:val="22"/>
              </w:rPr>
              <w:tab/>
            </w:r>
            <w:r w:rsidR="00435E75" w:rsidRPr="00BF58A6">
              <w:rPr>
                <w:rStyle w:val="Hyperlink"/>
                <w:noProof/>
              </w:rPr>
              <w:t>EVALUATION CRITERIA</w:t>
            </w:r>
            <w:r w:rsidR="00435E75">
              <w:rPr>
                <w:noProof/>
                <w:webHidden/>
              </w:rPr>
              <w:tab/>
            </w:r>
            <w:r w:rsidR="00435E75">
              <w:rPr>
                <w:noProof/>
                <w:webHidden/>
              </w:rPr>
              <w:fldChar w:fldCharType="begin"/>
            </w:r>
            <w:r w:rsidR="00435E75">
              <w:rPr>
                <w:noProof/>
                <w:webHidden/>
              </w:rPr>
              <w:instrText xml:space="preserve"> PAGEREF _Toc205562923 \h </w:instrText>
            </w:r>
            <w:r w:rsidR="00435E75">
              <w:rPr>
                <w:noProof/>
                <w:webHidden/>
              </w:rPr>
            </w:r>
            <w:r w:rsidR="00435E75">
              <w:rPr>
                <w:noProof/>
                <w:webHidden/>
              </w:rPr>
              <w:fldChar w:fldCharType="separate"/>
            </w:r>
            <w:r w:rsidR="00435E75">
              <w:rPr>
                <w:noProof/>
                <w:webHidden/>
              </w:rPr>
              <w:t>30</w:t>
            </w:r>
            <w:r w:rsidR="00435E75">
              <w:rPr>
                <w:noProof/>
                <w:webHidden/>
              </w:rPr>
              <w:fldChar w:fldCharType="end"/>
            </w:r>
          </w:hyperlink>
        </w:p>
        <w:p w14:paraId="174C6F2C" w14:textId="3AC02B4C" w:rsidR="00435E75" w:rsidRDefault="00372326">
          <w:pPr>
            <w:pStyle w:val="TOC3"/>
            <w:rPr>
              <w:rFonts w:asciiTheme="minorHAnsi" w:eastAsiaTheme="minorEastAsia" w:hAnsiTheme="minorHAnsi" w:cstheme="minorBidi"/>
              <w:iCs w:val="0"/>
              <w:caps w:val="0"/>
              <w:noProof/>
              <w:sz w:val="22"/>
              <w:szCs w:val="22"/>
            </w:rPr>
          </w:pPr>
          <w:hyperlink w:anchor="_Toc205562924" w:history="1">
            <w:r w:rsidR="00435E75" w:rsidRPr="00BF58A6">
              <w:rPr>
                <w:rStyle w:val="Hyperlink"/>
                <w:noProof/>
              </w:rPr>
              <w:t>8.9.1</w:t>
            </w:r>
            <w:r w:rsidR="00435E75">
              <w:rPr>
                <w:rFonts w:asciiTheme="minorHAnsi" w:eastAsiaTheme="minorEastAsia" w:hAnsiTheme="minorHAnsi" w:cstheme="minorBidi"/>
                <w:iCs w:val="0"/>
                <w:caps w:val="0"/>
                <w:noProof/>
                <w:sz w:val="22"/>
                <w:szCs w:val="22"/>
              </w:rPr>
              <w:tab/>
            </w:r>
            <w:r w:rsidR="00435E75" w:rsidRPr="00BF58A6">
              <w:rPr>
                <w:rStyle w:val="Hyperlink"/>
                <w:noProof/>
              </w:rPr>
              <w:t>TECHNICAL EVALUATION CRITERIA</w:t>
            </w:r>
            <w:r w:rsidR="00435E75">
              <w:rPr>
                <w:noProof/>
                <w:webHidden/>
              </w:rPr>
              <w:tab/>
            </w:r>
            <w:r w:rsidR="00435E75">
              <w:rPr>
                <w:noProof/>
                <w:webHidden/>
              </w:rPr>
              <w:fldChar w:fldCharType="begin"/>
            </w:r>
            <w:r w:rsidR="00435E75">
              <w:rPr>
                <w:noProof/>
                <w:webHidden/>
              </w:rPr>
              <w:instrText xml:space="preserve"> PAGEREF _Toc205562924 \h </w:instrText>
            </w:r>
            <w:r w:rsidR="00435E75">
              <w:rPr>
                <w:noProof/>
                <w:webHidden/>
              </w:rPr>
            </w:r>
            <w:r w:rsidR="00435E75">
              <w:rPr>
                <w:noProof/>
                <w:webHidden/>
              </w:rPr>
              <w:fldChar w:fldCharType="separate"/>
            </w:r>
            <w:r w:rsidR="00435E75">
              <w:rPr>
                <w:noProof/>
                <w:webHidden/>
              </w:rPr>
              <w:t>30</w:t>
            </w:r>
            <w:r w:rsidR="00435E75">
              <w:rPr>
                <w:noProof/>
                <w:webHidden/>
              </w:rPr>
              <w:fldChar w:fldCharType="end"/>
            </w:r>
          </w:hyperlink>
        </w:p>
        <w:p w14:paraId="6A519970" w14:textId="7FA8B31E" w:rsidR="00435E75" w:rsidRDefault="00372326">
          <w:pPr>
            <w:pStyle w:val="TOC3"/>
            <w:rPr>
              <w:rFonts w:asciiTheme="minorHAnsi" w:eastAsiaTheme="minorEastAsia" w:hAnsiTheme="minorHAnsi" w:cstheme="minorBidi"/>
              <w:iCs w:val="0"/>
              <w:caps w:val="0"/>
              <w:noProof/>
              <w:sz w:val="22"/>
              <w:szCs w:val="22"/>
            </w:rPr>
          </w:pPr>
          <w:hyperlink w:anchor="_Toc205562925" w:history="1">
            <w:r w:rsidR="00435E75" w:rsidRPr="00BF58A6">
              <w:rPr>
                <w:rStyle w:val="Hyperlink"/>
                <w:noProof/>
              </w:rPr>
              <w:t>8.9.2</w:t>
            </w:r>
            <w:r w:rsidR="00435E75">
              <w:rPr>
                <w:rFonts w:asciiTheme="minorHAnsi" w:eastAsiaTheme="minorEastAsia" w:hAnsiTheme="minorHAnsi" w:cstheme="minorBidi"/>
                <w:iCs w:val="0"/>
                <w:caps w:val="0"/>
                <w:noProof/>
                <w:sz w:val="22"/>
                <w:szCs w:val="22"/>
              </w:rPr>
              <w:tab/>
            </w:r>
            <w:r w:rsidR="00435E75" w:rsidRPr="00BF58A6">
              <w:rPr>
                <w:rStyle w:val="Hyperlink"/>
                <w:noProof/>
              </w:rPr>
              <w:t>PRICE EVALUATION</w:t>
            </w:r>
            <w:r w:rsidR="00435E75">
              <w:rPr>
                <w:noProof/>
                <w:webHidden/>
              </w:rPr>
              <w:tab/>
            </w:r>
            <w:r w:rsidR="00435E75">
              <w:rPr>
                <w:noProof/>
                <w:webHidden/>
              </w:rPr>
              <w:fldChar w:fldCharType="begin"/>
            </w:r>
            <w:r w:rsidR="00435E75">
              <w:rPr>
                <w:noProof/>
                <w:webHidden/>
              </w:rPr>
              <w:instrText xml:space="preserve"> PAGEREF _Toc205562925 \h </w:instrText>
            </w:r>
            <w:r w:rsidR="00435E75">
              <w:rPr>
                <w:noProof/>
                <w:webHidden/>
              </w:rPr>
            </w:r>
            <w:r w:rsidR="00435E75">
              <w:rPr>
                <w:noProof/>
                <w:webHidden/>
              </w:rPr>
              <w:fldChar w:fldCharType="separate"/>
            </w:r>
            <w:r w:rsidR="00435E75">
              <w:rPr>
                <w:noProof/>
                <w:webHidden/>
              </w:rPr>
              <w:t>31</w:t>
            </w:r>
            <w:r w:rsidR="00435E75">
              <w:rPr>
                <w:noProof/>
                <w:webHidden/>
              </w:rPr>
              <w:fldChar w:fldCharType="end"/>
            </w:r>
          </w:hyperlink>
        </w:p>
        <w:p w14:paraId="57784F34" w14:textId="20DAA5A1" w:rsidR="00435E75" w:rsidRDefault="00372326" w:rsidP="00B25ED7">
          <w:pPr>
            <w:pStyle w:val="TOC2"/>
            <w:rPr>
              <w:rFonts w:asciiTheme="minorHAnsi" w:eastAsiaTheme="minorEastAsia" w:hAnsiTheme="minorHAnsi" w:cstheme="minorBidi"/>
              <w:noProof/>
              <w:sz w:val="22"/>
              <w:szCs w:val="22"/>
            </w:rPr>
          </w:pPr>
          <w:hyperlink w:anchor="_Toc205562926" w:history="1">
            <w:r w:rsidR="00435E75" w:rsidRPr="00BF58A6">
              <w:rPr>
                <w:rStyle w:val="Hyperlink"/>
                <w:noProof/>
              </w:rPr>
              <w:t>8.10</w:t>
            </w:r>
            <w:r w:rsidR="00435E75">
              <w:rPr>
                <w:rFonts w:asciiTheme="minorHAnsi" w:eastAsiaTheme="minorEastAsia" w:hAnsiTheme="minorHAnsi" w:cstheme="minorBidi"/>
                <w:noProof/>
                <w:sz w:val="22"/>
                <w:szCs w:val="22"/>
              </w:rPr>
              <w:tab/>
            </w:r>
            <w:r w:rsidR="00435E75" w:rsidRPr="00BF58A6">
              <w:rPr>
                <w:rStyle w:val="Hyperlink"/>
                <w:noProof/>
              </w:rPr>
              <w:t>QUOTE DISCREPANCIES</w:t>
            </w:r>
            <w:r w:rsidR="00435E75">
              <w:rPr>
                <w:noProof/>
                <w:webHidden/>
              </w:rPr>
              <w:tab/>
            </w:r>
            <w:r w:rsidR="00435E75">
              <w:rPr>
                <w:noProof/>
                <w:webHidden/>
              </w:rPr>
              <w:fldChar w:fldCharType="begin"/>
            </w:r>
            <w:r w:rsidR="00435E75">
              <w:rPr>
                <w:noProof/>
                <w:webHidden/>
              </w:rPr>
              <w:instrText xml:space="preserve"> PAGEREF _Toc205562926 \h </w:instrText>
            </w:r>
            <w:r w:rsidR="00435E75">
              <w:rPr>
                <w:noProof/>
                <w:webHidden/>
              </w:rPr>
            </w:r>
            <w:r w:rsidR="00435E75">
              <w:rPr>
                <w:noProof/>
                <w:webHidden/>
              </w:rPr>
              <w:fldChar w:fldCharType="separate"/>
            </w:r>
            <w:r w:rsidR="00435E75">
              <w:rPr>
                <w:noProof/>
                <w:webHidden/>
              </w:rPr>
              <w:t>31</w:t>
            </w:r>
            <w:r w:rsidR="00435E75">
              <w:rPr>
                <w:noProof/>
                <w:webHidden/>
              </w:rPr>
              <w:fldChar w:fldCharType="end"/>
            </w:r>
          </w:hyperlink>
        </w:p>
        <w:p w14:paraId="3D835ED9" w14:textId="0F4C3CF1" w:rsidR="00435E75" w:rsidRDefault="00372326" w:rsidP="00B25ED7">
          <w:pPr>
            <w:pStyle w:val="TOC2"/>
            <w:rPr>
              <w:rFonts w:asciiTheme="minorHAnsi" w:eastAsiaTheme="minorEastAsia" w:hAnsiTheme="minorHAnsi" w:cstheme="minorBidi"/>
              <w:noProof/>
              <w:sz w:val="22"/>
              <w:szCs w:val="22"/>
            </w:rPr>
          </w:pPr>
          <w:hyperlink w:anchor="_Toc205562927" w:history="1">
            <w:r w:rsidR="00435E75" w:rsidRPr="00BF58A6">
              <w:rPr>
                <w:rStyle w:val="Hyperlink"/>
                <w:noProof/>
              </w:rPr>
              <w:t>8.11</w:t>
            </w:r>
            <w:r w:rsidR="00435E75">
              <w:rPr>
                <w:rFonts w:asciiTheme="minorHAnsi" w:eastAsiaTheme="minorEastAsia" w:hAnsiTheme="minorHAnsi" w:cstheme="minorBidi"/>
                <w:noProof/>
                <w:sz w:val="22"/>
                <w:szCs w:val="22"/>
              </w:rPr>
              <w:tab/>
            </w:r>
            <w:r w:rsidR="00435E75" w:rsidRPr="00BF58A6">
              <w:rPr>
                <w:rStyle w:val="Hyperlink"/>
                <w:noProof/>
              </w:rPr>
              <w:t>NEGOTIATION</w:t>
            </w:r>
            <w:r w:rsidR="00435E75">
              <w:rPr>
                <w:noProof/>
                <w:webHidden/>
              </w:rPr>
              <w:tab/>
            </w:r>
            <w:r w:rsidR="00435E75">
              <w:rPr>
                <w:noProof/>
                <w:webHidden/>
              </w:rPr>
              <w:fldChar w:fldCharType="begin"/>
            </w:r>
            <w:r w:rsidR="00435E75">
              <w:rPr>
                <w:noProof/>
                <w:webHidden/>
              </w:rPr>
              <w:instrText xml:space="preserve"> PAGEREF _Toc205562927 \h </w:instrText>
            </w:r>
            <w:r w:rsidR="00435E75">
              <w:rPr>
                <w:noProof/>
                <w:webHidden/>
              </w:rPr>
            </w:r>
            <w:r w:rsidR="00435E75">
              <w:rPr>
                <w:noProof/>
                <w:webHidden/>
              </w:rPr>
              <w:fldChar w:fldCharType="separate"/>
            </w:r>
            <w:r w:rsidR="00435E75">
              <w:rPr>
                <w:noProof/>
                <w:webHidden/>
              </w:rPr>
              <w:t>31</w:t>
            </w:r>
            <w:r w:rsidR="00435E75">
              <w:rPr>
                <w:noProof/>
                <w:webHidden/>
              </w:rPr>
              <w:fldChar w:fldCharType="end"/>
            </w:r>
          </w:hyperlink>
        </w:p>
        <w:p w14:paraId="73DA8651" w14:textId="5CFD7C61" w:rsidR="00435E75" w:rsidRDefault="00372326" w:rsidP="00B25ED7">
          <w:pPr>
            <w:pStyle w:val="TOC2"/>
            <w:rPr>
              <w:rFonts w:asciiTheme="minorHAnsi" w:eastAsiaTheme="minorEastAsia" w:hAnsiTheme="minorHAnsi" w:cstheme="minorBidi"/>
              <w:noProof/>
              <w:sz w:val="22"/>
              <w:szCs w:val="22"/>
            </w:rPr>
          </w:pPr>
          <w:hyperlink w:anchor="_Toc205562928" w:history="1">
            <w:r w:rsidR="00435E75" w:rsidRPr="00BF58A6">
              <w:rPr>
                <w:rStyle w:val="Hyperlink"/>
                <w:noProof/>
              </w:rPr>
              <w:t>8.12</w:t>
            </w:r>
            <w:r w:rsidR="00435E75">
              <w:rPr>
                <w:rFonts w:asciiTheme="minorHAnsi" w:eastAsiaTheme="minorEastAsia" w:hAnsiTheme="minorHAnsi" w:cstheme="minorBidi"/>
                <w:noProof/>
                <w:sz w:val="22"/>
                <w:szCs w:val="22"/>
              </w:rPr>
              <w:tab/>
            </w:r>
            <w:r w:rsidR="00435E75" w:rsidRPr="00BF58A6">
              <w:rPr>
                <w:rStyle w:val="Hyperlink"/>
                <w:noProof/>
              </w:rPr>
              <w:t>BEST AND FINAL OFFER (BAFO)</w:t>
            </w:r>
            <w:r w:rsidR="00435E75">
              <w:rPr>
                <w:noProof/>
                <w:webHidden/>
              </w:rPr>
              <w:tab/>
            </w:r>
            <w:r w:rsidR="00435E75">
              <w:rPr>
                <w:noProof/>
                <w:webHidden/>
              </w:rPr>
              <w:fldChar w:fldCharType="begin"/>
            </w:r>
            <w:r w:rsidR="00435E75">
              <w:rPr>
                <w:noProof/>
                <w:webHidden/>
              </w:rPr>
              <w:instrText xml:space="preserve"> PAGEREF _Toc205562928 \h </w:instrText>
            </w:r>
            <w:r w:rsidR="00435E75">
              <w:rPr>
                <w:noProof/>
                <w:webHidden/>
              </w:rPr>
            </w:r>
            <w:r w:rsidR="00435E75">
              <w:rPr>
                <w:noProof/>
                <w:webHidden/>
              </w:rPr>
              <w:fldChar w:fldCharType="separate"/>
            </w:r>
            <w:r w:rsidR="00435E75">
              <w:rPr>
                <w:noProof/>
                <w:webHidden/>
              </w:rPr>
              <w:t>31</w:t>
            </w:r>
            <w:r w:rsidR="00435E75">
              <w:rPr>
                <w:noProof/>
                <w:webHidden/>
              </w:rPr>
              <w:fldChar w:fldCharType="end"/>
            </w:r>
          </w:hyperlink>
        </w:p>
        <w:p w14:paraId="215FC950" w14:textId="219DDA68" w:rsidR="00435E75" w:rsidRDefault="00372326" w:rsidP="00B25ED7">
          <w:pPr>
            <w:pStyle w:val="TOC2"/>
            <w:rPr>
              <w:rFonts w:asciiTheme="minorHAnsi" w:eastAsiaTheme="minorEastAsia" w:hAnsiTheme="minorHAnsi" w:cstheme="minorBidi"/>
              <w:noProof/>
              <w:sz w:val="22"/>
              <w:szCs w:val="22"/>
            </w:rPr>
          </w:pPr>
          <w:hyperlink w:anchor="_Toc205562929" w:history="1">
            <w:r w:rsidR="00435E75" w:rsidRPr="00BF58A6">
              <w:rPr>
                <w:rStyle w:val="Hyperlink"/>
                <w:noProof/>
              </w:rPr>
              <w:t>8.13</w:t>
            </w:r>
            <w:r w:rsidR="00435E75">
              <w:rPr>
                <w:rFonts w:asciiTheme="minorHAnsi" w:eastAsiaTheme="minorEastAsia" w:hAnsiTheme="minorHAnsi" w:cstheme="minorBidi"/>
                <w:noProof/>
                <w:sz w:val="22"/>
                <w:szCs w:val="22"/>
              </w:rPr>
              <w:tab/>
            </w:r>
            <w:r w:rsidR="00435E75" w:rsidRPr="00BF58A6">
              <w:rPr>
                <w:rStyle w:val="Hyperlink"/>
                <w:noProof/>
              </w:rPr>
              <w:t xml:space="preserve">“REQUEST FOR REVISION” WITHIN </w:t>
            </w:r>
            <w:r w:rsidR="00435E75" w:rsidRPr="00BF58A6">
              <w:rPr>
                <w:rStyle w:val="Hyperlink"/>
                <w:i/>
                <w:iCs/>
                <w:noProof/>
              </w:rPr>
              <w:t>NJSTART</w:t>
            </w:r>
            <w:r w:rsidR="00435E75">
              <w:rPr>
                <w:noProof/>
                <w:webHidden/>
              </w:rPr>
              <w:tab/>
            </w:r>
            <w:r w:rsidR="00435E75">
              <w:rPr>
                <w:noProof/>
                <w:webHidden/>
              </w:rPr>
              <w:fldChar w:fldCharType="begin"/>
            </w:r>
            <w:r w:rsidR="00435E75">
              <w:rPr>
                <w:noProof/>
                <w:webHidden/>
              </w:rPr>
              <w:instrText xml:space="preserve"> PAGEREF _Toc205562929 \h </w:instrText>
            </w:r>
            <w:r w:rsidR="00435E75">
              <w:rPr>
                <w:noProof/>
                <w:webHidden/>
              </w:rPr>
            </w:r>
            <w:r w:rsidR="00435E75">
              <w:rPr>
                <w:noProof/>
                <w:webHidden/>
              </w:rPr>
              <w:fldChar w:fldCharType="separate"/>
            </w:r>
            <w:r w:rsidR="00435E75">
              <w:rPr>
                <w:noProof/>
                <w:webHidden/>
              </w:rPr>
              <w:t>31</w:t>
            </w:r>
            <w:r w:rsidR="00435E75">
              <w:rPr>
                <w:noProof/>
                <w:webHidden/>
              </w:rPr>
              <w:fldChar w:fldCharType="end"/>
            </w:r>
          </w:hyperlink>
        </w:p>
        <w:p w14:paraId="72BACD83" w14:textId="55B2DFC9" w:rsidR="00435E75" w:rsidRDefault="00372326" w:rsidP="00B25ED7">
          <w:pPr>
            <w:pStyle w:val="TOC2"/>
            <w:rPr>
              <w:rFonts w:asciiTheme="minorHAnsi" w:eastAsiaTheme="minorEastAsia" w:hAnsiTheme="minorHAnsi" w:cstheme="minorBidi"/>
              <w:noProof/>
              <w:sz w:val="22"/>
              <w:szCs w:val="22"/>
            </w:rPr>
          </w:pPr>
          <w:hyperlink w:anchor="_Toc205562930" w:history="1">
            <w:r w:rsidR="00435E75" w:rsidRPr="00BF58A6">
              <w:rPr>
                <w:rStyle w:val="Hyperlink"/>
                <w:noProof/>
              </w:rPr>
              <w:t>8.14</w:t>
            </w:r>
            <w:r w:rsidR="00435E75">
              <w:rPr>
                <w:rFonts w:asciiTheme="minorHAnsi" w:eastAsiaTheme="minorEastAsia" w:hAnsiTheme="minorHAnsi" w:cstheme="minorBidi"/>
                <w:noProof/>
                <w:sz w:val="22"/>
                <w:szCs w:val="22"/>
              </w:rPr>
              <w:tab/>
            </w:r>
            <w:r w:rsidR="00435E75" w:rsidRPr="00BF58A6">
              <w:rPr>
                <w:rStyle w:val="Hyperlink"/>
                <w:noProof/>
              </w:rPr>
              <w:t>POOR PERFORMANCE</w:t>
            </w:r>
            <w:r w:rsidR="00435E75">
              <w:rPr>
                <w:noProof/>
                <w:webHidden/>
              </w:rPr>
              <w:tab/>
            </w:r>
            <w:r w:rsidR="00435E75">
              <w:rPr>
                <w:noProof/>
                <w:webHidden/>
              </w:rPr>
              <w:fldChar w:fldCharType="begin"/>
            </w:r>
            <w:r w:rsidR="00435E75">
              <w:rPr>
                <w:noProof/>
                <w:webHidden/>
              </w:rPr>
              <w:instrText xml:space="preserve"> PAGEREF _Toc205562930 \h </w:instrText>
            </w:r>
            <w:r w:rsidR="00435E75">
              <w:rPr>
                <w:noProof/>
                <w:webHidden/>
              </w:rPr>
            </w:r>
            <w:r w:rsidR="00435E75">
              <w:rPr>
                <w:noProof/>
                <w:webHidden/>
              </w:rPr>
              <w:fldChar w:fldCharType="separate"/>
            </w:r>
            <w:r w:rsidR="00435E75">
              <w:rPr>
                <w:noProof/>
                <w:webHidden/>
              </w:rPr>
              <w:t>31</w:t>
            </w:r>
            <w:r w:rsidR="00435E75">
              <w:rPr>
                <w:noProof/>
                <w:webHidden/>
              </w:rPr>
              <w:fldChar w:fldCharType="end"/>
            </w:r>
          </w:hyperlink>
        </w:p>
        <w:p w14:paraId="036B176D" w14:textId="6ED4AE9F" w:rsidR="00435E75" w:rsidRDefault="00372326" w:rsidP="00B25ED7">
          <w:pPr>
            <w:pStyle w:val="TOC2"/>
            <w:rPr>
              <w:rFonts w:asciiTheme="minorHAnsi" w:eastAsiaTheme="minorEastAsia" w:hAnsiTheme="minorHAnsi" w:cstheme="minorBidi"/>
              <w:noProof/>
              <w:sz w:val="22"/>
              <w:szCs w:val="22"/>
            </w:rPr>
          </w:pPr>
          <w:hyperlink w:anchor="_Toc205562931" w:history="1">
            <w:r w:rsidR="00435E75" w:rsidRPr="00BF58A6">
              <w:rPr>
                <w:rStyle w:val="Hyperlink"/>
                <w:noProof/>
              </w:rPr>
              <w:t>8.15</w:t>
            </w:r>
            <w:r w:rsidR="00435E75">
              <w:rPr>
                <w:rFonts w:asciiTheme="minorHAnsi" w:eastAsiaTheme="minorEastAsia" w:hAnsiTheme="minorHAnsi" w:cstheme="minorBidi"/>
                <w:noProof/>
                <w:sz w:val="22"/>
                <w:szCs w:val="22"/>
              </w:rPr>
              <w:tab/>
            </w:r>
            <w:r w:rsidR="00435E75" w:rsidRPr="00BF58A6">
              <w:rPr>
                <w:rStyle w:val="Hyperlink"/>
                <w:noProof/>
              </w:rPr>
              <w:t>RECOMMENDATION FOR AWARD</w:t>
            </w:r>
            <w:r w:rsidR="00435E75">
              <w:rPr>
                <w:noProof/>
                <w:webHidden/>
              </w:rPr>
              <w:tab/>
            </w:r>
            <w:r w:rsidR="00435E75">
              <w:rPr>
                <w:noProof/>
                <w:webHidden/>
              </w:rPr>
              <w:fldChar w:fldCharType="begin"/>
            </w:r>
            <w:r w:rsidR="00435E75">
              <w:rPr>
                <w:noProof/>
                <w:webHidden/>
              </w:rPr>
              <w:instrText xml:space="preserve"> PAGEREF _Toc205562931 \h </w:instrText>
            </w:r>
            <w:r w:rsidR="00435E75">
              <w:rPr>
                <w:noProof/>
                <w:webHidden/>
              </w:rPr>
            </w:r>
            <w:r w:rsidR="00435E75">
              <w:rPr>
                <w:noProof/>
                <w:webHidden/>
              </w:rPr>
              <w:fldChar w:fldCharType="separate"/>
            </w:r>
            <w:r w:rsidR="00435E75">
              <w:rPr>
                <w:noProof/>
                <w:webHidden/>
              </w:rPr>
              <w:t>32</w:t>
            </w:r>
            <w:r w:rsidR="00435E75">
              <w:rPr>
                <w:noProof/>
                <w:webHidden/>
              </w:rPr>
              <w:fldChar w:fldCharType="end"/>
            </w:r>
          </w:hyperlink>
        </w:p>
        <w:p w14:paraId="3E6E5563" w14:textId="18C6F168" w:rsidR="00435E75" w:rsidRDefault="00372326" w:rsidP="00B25ED7">
          <w:pPr>
            <w:pStyle w:val="TOC2"/>
            <w:rPr>
              <w:rFonts w:asciiTheme="minorHAnsi" w:eastAsiaTheme="minorEastAsia" w:hAnsiTheme="minorHAnsi" w:cstheme="minorBidi"/>
              <w:noProof/>
              <w:sz w:val="22"/>
              <w:szCs w:val="22"/>
            </w:rPr>
          </w:pPr>
          <w:hyperlink w:anchor="_Toc205562932" w:history="1">
            <w:r w:rsidR="00435E75" w:rsidRPr="00BF58A6">
              <w:rPr>
                <w:rStyle w:val="Hyperlink"/>
                <w:noProof/>
              </w:rPr>
              <w:t>8.16</w:t>
            </w:r>
            <w:r w:rsidR="00435E75">
              <w:rPr>
                <w:rFonts w:asciiTheme="minorHAnsi" w:eastAsiaTheme="minorEastAsia" w:hAnsiTheme="minorHAnsi" w:cstheme="minorBidi"/>
                <w:noProof/>
                <w:sz w:val="22"/>
                <w:szCs w:val="22"/>
              </w:rPr>
              <w:tab/>
            </w:r>
            <w:r w:rsidR="00435E75" w:rsidRPr="00BF58A6">
              <w:rPr>
                <w:rStyle w:val="Hyperlink"/>
                <w:noProof/>
              </w:rPr>
              <w:t>CONTRACT AWARD</w:t>
            </w:r>
            <w:r w:rsidR="00435E75">
              <w:rPr>
                <w:noProof/>
                <w:webHidden/>
              </w:rPr>
              <w:tab/>
            </w:r>
            <w:r w:rsidR="00435E75">
              <w:rPr>
                <w:noProof/>
                <w:webHidden/>
              </w:rPr>
              <w:fldChar w:fldCharType="begin"/>
            </w:r>
            <w:r w:rsidR="00435E75">
              <w:rPr>
                <w:noProof/>
                <w:webHidden/>
              </w:rPr>
              <w:instrText xml:space="preserve"> PAGEREF _Toc205562932 \h </w:instrText>
            </w:r>
            <w:r w:rsidR="00435E75">
              <w:rPr>
                <w:noProof/>
                <w:webHidden/>
              </w:rPr>
            </w:r>
            <w:r w:rsidR="00435E75">
              <w:rPr>
                <w:noProof/>
                <w:webHidden/>
              </w:rPr>
              <w:fldChar w:fldCharType="separate"/>
            </w:r>
            <w:r w:rsidR="00435E75">
              <w:rPr>
                <w:noProof/>
                <w:webHidden/>
              </w:rPr>
              <w:t>32</w:t>
            </w:r>
            <w:r w:rsidR="00435E75">
              <w:rPr>
                <w:noProof/>
                <w:webHidden/>
              </w:rPr>
              <w:fldChar w:fldCharType="end"/>
            </w:r>
          </w:hyperlink>
        </w:p>
        <w:p w14:paraId="29CE97EC" w14:textId="0143A104" w:rsidR="00435E75" w:rsidRDefault="00372326" w:rsidP="00E10F77">
          <w:pPr>
            <w:pStyle w:val="TOC1"/>
            <w:rPr>
              <w:rFonts w:asciiTheme="minorHAnsi" w:eastAsiaTheme="minorEastAsia" w:hAnsiTheme="minorHAnsi" w:cstheme="minorBidi"/>
              <w:noProof/>
              <w:sz w:val="22"/>
              <w:szCs w:val="22"/>
            </w:rPr>
          </w:pPr>
          <w:hyperlink w:anchor="_Toc205562933" w:history="1">
            <w:r w:rsidR="00435E75" w:rsidRPr="00BF58A6">
              <w:rPr>
                <w:rStyle w:val="Hyperlink"/>
                <w:noProof/>
              </w:rPr>
              <w:t>9</w:t>
            </w:r>
            <w:r w:rsidR="00435E75">
              <w:rPr>
                <w:rFonts w:asciiTheme="minorHAnsi" w:eastAsiaTheme="minorEastAsia" w:hAnsiTheme="minorHAnsi" w:cstheme="minorBidi"/>
                <w:noProof/>
                <w:sz w:val="22"/>
                <w:szCs w:val="22"/>
              </w:rPr>
              <w:tab/>
            </w:r>
            <w:r w:rsidR="00435E75" w:rsidRPr="00BF58A6">
              <w:rPr>
                <w:rStyle w:val="Hyperlink"/>
                <w:noProof/>
              </w:rPr>
              <w:t>GLOSSARY</w:t>
            </w:r>
            <w:r w:rsidR="00435E75">
              <w:rPr>
                <w:noProof/>
                <w:webHidden/>
              </w:rPr>
              <w:tab/>
            </w:r>
            <w:r w:rsidR="00435E75">
              <w:rPr>
                <w:noProof/>
                <w:webHidden/>
              </w:rPr>
              <w:fldChar w:fldCharType="begin"/>
            </w:r>
            <w:r w:rsidR="00435E75">
              <w:rPr>
                <w:noProof/>
                <w:webHidden/>
              </w:rPr>
              <w:instrText xml:space="preserve"> PAGEREF _Toc205562933 \h </w:instrText>
            </w:r>
            <w:r w:rsidR="00435E75">
              <w:rPr>
                <w:noProof/>
                <w:webHidden/>
              </w:rPr>
            </w:r>
            <w:r w:rsidR="00435E75">
              <w:rPr>
                <w:noProof/>
                <w:webHidden/>
              </w:rPr>
              <w:fldChar w:fldCharType="separate"/>
            </w:r>
            <w:r w:rsidR="00435E75">
              <w:rPr>
                <w:noProof/>
                <w:webHidden/>
              </w:rPr>
              <w:t>33</w:t>
            </w:r>
            <w:r w:rsidR="00435E75">
              <w:rPr>
                <w:noProof/>
                <w:webHidden/>
              </w:rPr>
              <w:fldChar w:fldCharType="end"/>
            </w:r>
          </w:hyperlink>
        </w:p>
        <w:p w14:paraId="75A71438" w14:textId="6FF86850" w:rsidR="00435E75" w:rsidRDefault="00372326" w:rsidP="00B25ED7">
          <w:pPr>
            <w:pStyle w:val="TOC2"/>
            <w:rPr>
              <w:rFonts w:asciiTheme="minorHAnsi" w:eastAsiaTheme="minorEastAsia" w:hAnsiTheme="minorHAnsi" w:cstheme="minorBidi"/>
              <w:noProof/>
              <w:sz w:val="22"/>
              <w:szCs w:val="22"/>
            </w:rPr>
          </w:pPr>
          <w:hyperlink w:anchor="_Toc205562934" w:history="1">
            <w:r w:rsidR="00435E75" w:rsidRPr="00BF58A6">
              <w:rPr>
                <w:rStyle w:val="Hyperlink"/>
                <w:noProof/>
              </w:rPr>
              <w:t>9.1</w:t>
            </w:r>
            <w:r w:rsidR="00435E75">
              <w:rPr>
                <w:rFonts w:asciiTheme="minorHAnsi" w:eastAsiaTheme="minorEastAsia" w:hAnsiTheme="minorHAnsi" w:cstheme="minorBidi"/>
                <w:noProof/>
                <w:sz w:val="22"/>
                <w:szCs w:val="22"/>
              </w:rPr>
              <w:tab/>
            </w:r>
            <w:r w:rsidR="00435E75" w:rsidRPr="00BF58A6">
              <w:rPr>
                <w:rStyle w:val="Hyperlink"/>
                <w:noProof/>
              </w:rPr>
              <w:t>CROSSWALK</w:t>
            </w:r>
            <w:r w:rsidR="00435E75">
              <w:rPr>
                <w:noProof/>
                <w:webHidden/>
              </w:rPr>
              <w:tab/>
            </w:r>
            <w:r w:rsidR="00435E75">
              <w:rPr>
                <w:noProof/>
                <w:webHidden/>
              </w:rPr>
              <w:fldChar w:fldCharType="begin"/>
            </w:r>
            <w:r w:rsidR="00435E75">
              <w:rPr>
                <w:noProof/>
                <w:webHidden/>
              </w:rPr>
              <w:instrText xml:space="preserve"> PAGEREF _Toc205562934 \h </w:instrText>
            </w:r>
            <w:r w:rsidR="00435E75">
              <w:rPr>
                <w:noProof/>
                <w:webHidden/>
              </w:rPr>
            </w:r>
            <w:r w:rsidR="00435E75">
              <w:rPr>
                <w:noProof/>
                <w:webHidden/>
              </w:rPr>
              <w:fldChar w:fldCharType="separate"/>
            </w:r>
            <w:r w:rsidR="00435E75">
              <w:rPr>
                <w:noProof/>
                <w:webHidden/>
              </w:rPr>
              <w:t>33</w:t>
            </w:r>
            <w:r w:rsidR="00435E75">
              <w:rPr>
                <w:noProof/>
                <w:webHidden/>
              </w:rPr>
              <w:fldChar w:fldCharType="end"/>
            </w:r>
          </w:hyperlink>
        </w:p>
        <w:p w14:paraId="25BFA03B" w14:textId="775E1BED" w:rsidR="00435E75" w:rsidRDefault="00372326" w:rsidP="00B25ED7">
          <w:pPr>
            <w:pStyle w:val="TOC2"/>
            <w:rPr>
              <w:rFonts w:asciiTheme="minorHAnsi" w:eastAsiaTheme="minorEastAsia" w:hAnsiTheme="minorHAnsi" w:cstheme="minorBidi"/>
              <w:noProof/>
              <w:sz w:val="22"/>
              <w:szCs w:val="22"/>
            </w:rPr>
          </w:pPr>
          <w:hyperlink w:anchor="_Toc205562935" w:history="1">
            <w:r w:rsidR="00435E75" w:rsidRPr="00BF58A6">
              <w:rPr>
                <w:rStyle w:val="Hyperlink"/>
                <w:noProof/>
              </w:rPr>
              <w:t>9.2</w:t>
            </w:r>
            <w:r w:rsidR="00435E75">
              <w:rPr>
                <w:rFonts w:asciiTheme="minorHAnsi" w:eastAsiaTheme="minorEastAsia" w:hAnsiTheme="minorHAnsi" w:cstheme="minorBidi"/>
                <w:noProof/>
                <w:sz w:val="22"/>
                <w:szCs w:val="22"/>
              </w:rPr>
              <w:tab/>
            </w:r>
            <w:r w:rsidR="00435E75" w:rsidRPr="00BF58A6">
              <w:rPr>
                <w:rStyle w:val="Hyperlink"/>
                <w:noProof/>
              </w:rPr>
              <w:t>DEFINITIONS</w:t>
            </w:r>
            <w:r w:rsidR="00435E75">
              <w:rPr>
                <w:noProof/>
                <w:webHidden/>
              </w:rPr>
              <w:tab/>
            </w:r>
            <w:r w:rsidR="00435E75">
              <w:rPr>
                <w:noProof/>
                <w:webHidden/>
              </w:rPr>
              <w:fldChar w:fldCharType="begin"/>
            </w:r>
            <w:r w:rsidR="00435E75">
              <w:rPr>
                <w:noProof/>
                <w:webHidden/>
              </w:rPr>
              <w:instrText xml:space="preserve"> PAGEREF _Toc205562935 \h </w:instrText>
            </w:r>
            <w:r w:rsidR="00435E75">
              <w:rPr>
                <w:noProof/>
                <w:webHidden/>
              </w:rPr>
            </w:r>
            <w:r w:rsidR="00435E75">
              <w:rPr>
                <w:noProof/>
                <w:webHidden/>
              </w:rPr>
              <w:fldChar w:fldCharType="separate"/>
            </w:r>
            <w:r w:rsidR="00435E75">
              <w:rPr>
                <w:noProof/>
                <w:webHidden/>
              </w:rPr>
              <w:t>33</w:t>
            </w:r>
            <w:r w:rsidR="00435E75">
              <w:rPr>
                <w:noProof/>
                <w:webHidden/>
              </w:rPr>
              <w:fldChar w:fldCharType="end"/>
            </w:r>
          </w:hyperlink>
        </w:p>
        <w:p w14:paraId="4372C2E3" w14:textId="6554A2F4" w:rsidR="00435E75" w:rsidRDefault="00372326" w:rsidP="00B25ED7">
          <w:pPr>
            <w:pStyle w:val="TOC2"/>
            <w:rPr>
              <w:rFonts w:asciiTheme="minorHAnsi" w:eastAsiaTheme="minorEastAsia" w:hAnsiTheme="minorHAnsi" w:cstheme="minorBidi"/>
              <w:noProof/>
              <w:sz w:val="22"/>
              <w:szCs w:val="22"/>
            </w:rPr>
          </w:pPr>
          <w:hyperlink w:anchor="_Toc205562936" w:history="1">
            <w:r w:rsidR="00435E75" w:rsidRPr="00BF58A6">
              <w:rPr>
                <w:rStyle w:val="Hyperlink"/>
                <w:noProof/>
              </w:rPr>
              <w:t>9.3</w:t>
            </w:r>
            <w:r w:rsidR="00435E75">
              <w:rPr>
                <w:rFonts w:asciiTheme="minorHAnsi" w:eastAsiaTheme="minorEastAsia" w:hAnsiTheme="minorHAnsi" w:cstheme="minorBidi"/>
                <w:noProof/>
                <w:sz w:val="22"/>
                <w:szCs w:val="22"/>
              </w:rPr>
              <w:tab/>
            </w:r>
            <w:r w:rsidR="00435E75" w:rsidRPr="00BF58A6">
              <w:rPr>
                <w:rStyle w:val="Hyperlink"/>
                <w:noProof/>
              </w:rPr>
              <w:t>CONTRACT-SPECIFIC DEFINITIONS</w:t>
            </w:r>
            <w:r w:rsidR="00435E75">
              <w:rPr>
                <w:noProof/>
                <w:webHidden/>
              </w:rPr>
              <w:tab/>
            </w:r>
            <w:r w:rsidR="00435E75">
              <w:rPr>
                <w:noProof/>
                <w:webHidden/>
              </w:rPr>
              <w:fldChar w:fldCharType="begin"/>
            </w:r>
            <w:r w:rsidR="00435E75">
              <w:rPr>
                <w:noProof/>
                <w:webHidden/>
              </w:rPr>
              <w:instrText xml:space="preserve"> PAGEREF _Toc205562936 \h </w:instrText>
            </w:r>
            <w:r w:rsidR="00435E75">
              <w:rPr>
                <w:noProof/>
                <w:webHidden/>
              </w:rPr>
            </w:r>
            <w:r w:rsidR="00435E75">
              <w:rPr>
                <w:noProof/>
                <w:webHidden/>
              </w:rPr>
              <w:fldChar w:fldCharType="separate"/>
            </w:r>
            <w:r w:rsidR="00435E75">
              <w:rPr>
                <w:noProof/>
                <w:webHidden/>
              </w:rPr>
              <w:t>38</w:t>
            </w:r>
            <w:r w:rsidR="00435E75">
              <w:rPr>
                <w:noProof/>
                <w:webHidden/>
              </w:rPr>
              <w:fldChar w:fldCharType="end"/>
            </w:r>
          </w:hyperlink>
        </w:p>
        <w:p w14:paraId="0287E32A" w14:textId="34F47B43"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322270DD" w14:textId="676F7819"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2731FD98" w14:textId="4304E21A" w:rsidR="0084189F" w:rsidRDefault="00460525"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r>
        <w:rPr>
          <w:sz w:val="20"/>
          <w:szCs w:val="20"/>
        </w:rPr>
        <w:t xml:space="preserve">ATTACHMENT 3 </w:t>
      </w:r>
      <w:r w:rsidR="005006B7">
        <w:rPr>
          <w:sz w:val="20"/>
          <w:szCs w:val="20"/>
        </w:rPr>
        <w:t>–</w:t>
      </w:r>
      <w:r>
        <w:rPr>
          <w:sz w:val="20"/>
          <w:szCs w:val="20"/>
        </w:rPr>
        <w:t xml:space="preserve"> </w:t>
      </w:r>
      <w:r w:rsidRPr="3127C54E">
        <w:rPr>
          <w:sz w:val="20"/>
          <w:szCs w:val="20"/>
        </w:rPr>
        <w:t>Statement of Assurances for Contractor/Consultant</w:t>
      </w:r>
      <w:r>
        <w:rPr>
          <w:sz w:val="20"/>
          <w:szCs w:val="20"/>
        </w:rPr>
        <w:t xml:space="preserve"> </w:t>
      </w:r>
      <w:r w:rsidRPr="3127C54E">
        <w:rPr>
          <w:sz w:val="20"/>
          <w:szCs w:val="20"/>
        </w:rPr>
        <w:t>– Additional Federally Funded Agreement Provisions</w:t>
      </w:r>
      <w:r w:rsidR="005006B7">
        <w:rPr>
          <w:sz w:val="20"/>
          <w:szCs w:val="20"/>
        </w:rPr>
        <w:t xml:space="preserve"> Applicable to Community Development Block Grant-Disaster </w:t>
      </w:r>
      <w:r w:rsidR="00C416ED">
        <w:rPr>
          <w:sz w:val="20"/>
          <w:szCs w:val="20"/>
        </w:rPr>
        <w:t>Recovery Funded Projects</w:t>
      </w:r>
    </w:p>
    <w:p w14:paraId="43DA8377" w14:textId="77777777" w:rsidR="007C2018" w:rsidRPr="0084189F" w:rsidRDefault="007C2018">
      <w:pPr>
        <w:pStyle w:val="Heading1"/>
      </w:pPr>
      <w:bookmarkStart w:id="10" w:name="_Toc205562806"/>
      <w:r w:rsidRPr="0084189F">
        <w:lastRenderedPageBreak/>
        <w:t>INTRODUCTION AND SUMMARY OF THE BID SOLICITATION</w:t>
      </w:r>
      <w:bookmarkEnd w:id="10"/>
    </w:p>
    <w:p w14:paraId="30F23E81" w14:textId="315C040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C861D2">
        <w:rPr>
          <w:sz w:val="20"/>
          <w:szCs w:val="20"/>
        </w:rPr>
        <w:t>the</w:t>
      </w:r>
      <w:r w:rsidR="00BA7E7D">
        <w:rPr>
          <w:sz w:val="20"/>
          <w:szCs w:val="20"/>
        </w:rPr>
        <w:t xml:space="preserve"> New Jersey</w:t>
      </w:r>
      <w:r w:rsidR="00C861D2">
        <w:rPr>
          <w:sz w:val="20"/>
          <w:szCs w:val="20"/>
        </w:rPr>
        <w:t xml:space="preserve"> Department</w:t>
      </w:r>
      <w:r w:rsidR="00A12BAB">
        <w:rPr>
          <w:sz w:val="20"/>
          <w:szCs w:val="20"/>
        </w:rPr>
        <w:t xml:space="preserve"> of Environmental Protection (</w:t>
      </w:r>
      <w:r w:rsidR="00C861D2">
        <w:rPr>
          <w:sz w:val="20"/>
          <w:szCs w:val="20"/>
        </w:rPr>
        <w:t>DEP)</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A01620">
      <w:pPr>
        <w:pStyle w:val="Heading2"/>
      </w:pPr>
      <w:bookmarkStart w:id="11" w:name="_Toc400531467"/>
      <w:bookmarkStart w:id="12" w:name="_Toc428533937"/>
      <w:bookmarkStart w:id="13" w:name="_Toc32310614"/>
      <w:bookmarkStart w:id="14" w:name="_Toc205562807"/>
      <w:r w:rsidRPr="0084189F">
        <w:t>PURPOSE AND INTENT</w:t>
      </w:r>
      <w:bookmarkEnd w:id="11"/>
      <w:bookmarkEnd w:id="12"/>
      <w:bookmarkEnd w:id="13"/>
      <w:bookmarkEnd w:id="14"/>
    </w:p>
    <w:p w14:paraId="3AFFA61E" w14:textId="4BC8B2E4" w:rsidR="00E8054C" w:rsidRPr="0084189F" w:rsidRDefault="00E8054C" w:rsidP="0084189F">
      <w:pPr>
        <w:spacing w:after="0" w:line="240" w:lineRule="auto"/>
        <w:rPr>
          <w:sz w:val="20"/>
          <w:szCs w:val="20"/>
        </w:rPr>
      </w:pPr>
      <w:r w:rsidRPr="0084189F">
        <w:rPr>
          <w:sz w:val="20"/>
          <w:szCs w:val="20"/>
        </w:rPr>
        <w:t>The purpose of this Bid Solici</w:t>
      </w:r>
      <w:r w:rsidR="00C861D2">
        <w:rPr>
          <w:sz w:val="20"/>
          <w:szCs w:val="20"/>
        </w:rPr>
        <w:t xml:space="preserve">tation is to solicit Quotes from qualified Bidders </w:t>
      </w:r>
      <w:r w:rsidR="00C861D2" w:rsidRPr="00C861D2">
        <w:rPr>
          <w:rFonts w:eastAsia="Calibri" w:cs="Arial"/>
          <w:sz w:val="20"/>
        </w:rPr>
        <w:t>possessing the experience, expertise and creativity to lead and provide technical assistance for New Jersey Resilience Planning Projects.</w:t>
      </w:r>
    </w:p>
    <w:p w14:paraId="7C94B07A" w14:textId="77777777" w:rsidR="00E8054C" w:rsidRPr="0084189F" w:rsidRDefault="00E8054C" w:rsidP="009B43F4">
      <w:pPr>
        <w:spacing w:after="0" w:line="240" w:lineRule="auto"/>
        <w:rPr>
          <w:sz w:val="20"/>
          <w:szCs w:val="20"/>
        </w:rPr>
      </w:pPr>
    </w:p>
    <w:p w14:paraId="6F432184" w14:textId="04A141C5" w:rsidR="00E8054C" w:rsidRPr="0084189F" w:rsidRDefault="0F1B8509" w:rsidP="0084189F">
      <w:pPr>
        <w:spacing w:after="0" w:line="240" w:lineRule="auto"/>
        <w:jc w:val="both"/>
        <w:rPr>
          <w:sz w:val="20"/>
          <w:szCs w:val="20"/>
        </w:rPr>
      </w:pPr>
      <w:r w:rsidRPr="2792F18F">
        <w:rPr>
          <w:sz w:val="20"/>
          <w:szCs w:val="20"/>
        </w:rPr>
        <w:t xml:space="preserve">It is the </w:t>
      </w:r>
      <w:r w:rsidR="2F7432FA" w:rsidRPr="2792F18F">
        <w:rPr>
          <w:sz w:val="20"/>
          <w:szCs w:val="20"/>
        </w:rPr>
        <w:t xml:space="preserve">intent of </w:t>
      </w:r>
      <w:r w:rsidRPr="2792F18F">
        <w:rPr>
          <w:sz w:val="20"/>
          <w:szCs w:val="20"/>
        </w:rPr>
        <w:t>the</w:t>
      </w:r>
      <w:r w:rsidR="2F7432FA" w:rsidRPr="2792F18F">
        <w:rPr>
          <w:sz w:val="20"/>
          <w:szCs w:val="20"/>
        </w:rPr>
        <w:t xml:space="preserve"> </w:t>
      </w:r>
      <w:r w:rsidR="1A0F48BC" w:rsidRPr="2792F18F">
        <w:rPr>
          <w:sz w:val="20"/>
          <w:szCs w:val="20"/>
        </w:rPr>
        <w:t>State</w:t>
      </w:r>
      <w:r w:rsidRPr="2792F18F">
        <w:rPr>
          <w:sz w:val="20"/>
          <w:szCs w:val="20"/>
        </w:rPr>
        <w:t xml:space="preserve"> </w:t>
      </w:r>
      <w:r w:rsidR="003D21F9">
        <w:rPr>
          <w:sz w:val="20"/>
          <w:szCs w:val="20"/>
        </w:rPr>
        <w:t xml:space="preserve">of New Jersey (State) </w:t>
      </w:r>
      <w:r w:rsidR="2F7432FA" w:rsidRPr="2792F18F">
        <w:rPr>
          <w:sz w:val="20"/>
          <w:szCs w:val="20"/>
        </w:rPr>
        <w:t xml:space="preserve">to award </w:t>
      </w:r>
      <w:r w:rsidR="25C3DE6E" w:rsidRPr="2792F18F">
        <w:rPr>
          <w:sz w:val="20"/>
          <w:szCs w:val="20"/>
        </w:rPr>
        <w:t xml:space="preserve">up to </w:t>
      </w:r>
      <w:r w:rsidR="00E92A54">
        <w:rPr>
          <w:sz w:val="20"/>
          <w:szCs w:val="20"/>
        </w:rPr>
        <w:t>ten</w:t>
      </w:r>
      <w:r w:rsidR="25C3DE6E" w:rsidRPr="2792F18F">
        <w:rPr>
          <w:sz w:val="20"/>
          <w:szCs w:val="20"/>
        </w:rPr>
        <w:t xml:space="preserve"> (</w:t>
      </w:r>
      <w:r w:rsidR="00E92A54">
        <w:rPr>
          <w:sz w:val="20"/>
          <w:szCs w:val="20"/>
        </w:rPr>
        <w:t>10</w:t>
      </w:r>
      <w:r w:rsidR="25C3DE6E" w:rsidRPr="2792F18F">
        <w:rPr>
          <w:sz w:val="20"/>
          <w:szCs w:val="20"/>
        </w:rPr>
        <w:t xml:space="preserve">) </w:t>
      </w:r>
      <w:r w:rsidR="4A8CE34F" w:rsidRPr="2792F18F">
        <w:rPr>
          <w:sz w:val="20"/>
          <w:szCs w:val="20"/>
        </w:rPr>
        <w:t>Contract</w:t>
      </w:r>
      <w:r w:rsidR="25C3DE6E" w:rsidRPr="2792F18F">
        <w:rPr>
          <w:sz w:val="20"/>
          <w:szCs w:val="20"/>
        </w:rPr>
        <w:t>s</w:t>
      </w:r>
      <w:r w:rsidR="4A8CE34F" w:rsidRPr="2792F18F">
        <w:rPr>
          <w:sz w:val="20"/>
          <w:szCs w:val="20"/>
        </w:rPr>
        <w:t xml:space="preserve"> </w:t>
      </w:r>
      <w:r w:rsidR="6E9E8A5D" w:rsidRPr="2792F18F">
        <w:rPr>
          <w:sz w:val="20"/>
          <w:szCs w:val="20"/>
        </w:rPr>
        <w:t>to</w:t>
      </w:r>
      <w:r w:rsidR="2F7432FA" w:rsidRPr="2792F18F">
        <w:rPr>
          <w:sz w:val="20"/>
          <w:szCs w:val="20"/>
        </w:rPr>
        <w:t xml:space="preserve"> </w:t>
      </w:r>
      <w:r w:rsidR="25C3DE6E" w:rsidRPr="2792F18F">
        <w:rPr>
          <w:sz w:val="20"/>
          <w:szCs w:val="20"/>
        </w:rPr>
        <w:t xml:space="preserve">those </w:t>
      </w:r>
      <w:r w:rsidR="2F7432FA" w:rsidRPr="2792F18F">
        <w:rPr>
          <w:sz w:val="20"/>
          <w:szCs w:val="20"/>
        </w:rPr>
        <w:t xml:space="preserve">responsible </w:t>
      </w:r>
      <w:r w:rsidR="25C3DE6E" w:rsidRPr="2792F18F">
        <w:rPr>
          <w:rFonts w:eastAsia="MS Mincho"/>
          <w:sz w:val="20"/>
          <w:szCs w:val="20"/>
        </w:rPr>
        <w:t>Bidders</w:t>
      </w:r>
      <w:r w:rsidR="25C3DE6E" w:rsidRPr="2792F18F">
        <w:rPr>
          <w:sz w:val="20"/>
          <w:szCs w:val="20"/>
        </w:rPr>
        <w:t xml:space="preserve"> whose Quote</w:t>
      </w:r>
      <w:r w:rsidR="2F7432FA" w:rsidRPr="2792F18F">
        <w:rPr>
          <w:sz w:val="20"/>
          <w:szCs w:val="20"/>
        </w:rPr>
        <w:t>s, confor</w:t>
      </w:r>
      <w:r w:rsidR="6E9E8A5D" w:rsidRPr="2792F18F">
        <w:rPr>
          <w:sz w:val="20"/>
          <w:szCs w:val="20"/>
        </w:rPr>
        <w:t>ming to this Bid Solicitation</w:t>
      </w:r>
      <w:r w:rsidR="2F7432FA" w:rsidRPr="2792F18F">
        <w:rPr>
          <w:sz w:val="20"/>
          <w:szCs w:val="20"/>
        </w:rPr>
        <w:t xml:space="preserve"> </w:t>
      </w:r>
      <w:r w:rsidR="25C3DE6E" w:rsidRPr="2792F18F">
        <w:rPr>
          <w:sz w:val="20"/>
          <w:szCs w:val="20"/>
        </w:rPr>
        <w:t xml:space="preserve">are </w:t>
      </w:r>
      <w:r w:rsidR="2F7432FA" w:rsidRPr="2792F18F">
        <w:rPr>
          <w:sz w:val="20"/>
          <w:szCs w:val="20"/>
        </w:rPr>
        <w:t xml:space="preserve">most advantageous to the State, price and other factors considered.  The </w:t>
      </w:r>
      <w:r w:rsidR="1A0F48BC" w:rsidRPr="2792F18F">
        <w:rPr>
          <w:sz w:val="20"/>
          <w:szCs w:val="20"/>
        </w:rPr>
        <w:t>State</w:t>
      </w:r>
      <w:r w:rsidR="2F7432FA" w:rsidRPr="2792F18F">
        <w:rPr>
          <w:sz w:val="20"/>
          <w:szCs w:val="20"/>
        </w:rPr>
        <w:t xml:space="preserve"> may award any </w:t>
      </w:r>
      <w:r w:rsidR="4524BB1C" w:rsidRPr="2792F18F">
        <w:rPr>
          <w:sz w:val="20"/>
          <w:szCs w:val="20"/>
        </w:rPr>
        <w:t>or</w:t>
      </w:r>
      <w:r w:rsidR="2F7432FA" w:rsidRPr="2792F18F">
        <w:rPr>
          <w:sz w:val="20"/>
          <w:szCs w:val="20"/>
        </w:rPr>
        <w:t xml:space="preserve"> all </w:t>
      </w:r>
      <w:bookmarkStart w:id="15" w:name="_GoBack"/>
      <w:r w:rsidR="2F7432FA" w:rsidRPr="2792F18F">
        <w:rPr>
          <w:sz w:val="20"/>
          <w:szCs w:val="20"/>
        </w:rPr>
        <w:t>price line</w:t>
      </w:r>
      <w:bookmarkEnd w:id="15"/>
      <w:r w:rsidR="2F7432FA" w:rsidRPr="2792F18F">
        <w:rPr>
          <w:sz w:val="20"/>
          <w:szCs w:val="20"/>
        </w:rPr>
        <w:t xml:space="preserve">s.  The State, however, reserves the right to separately procure individual requirements that are the subject of the </w:t>
      </w:r>
      <w:r w:rsidR="4A8CE34F" w:rsidRPr="2792F18F">
        <w:rPr>
          <w:color w:val="000000" w:themeColor="text1"/>
          <w:sz w:val="20"/>
          <w:szCs w:val="20"/>
        </w:rPr>
        <w:t>Contract</w:t>
      </w:r>
      <w:r w:rsidR="2F7432FA" w:rsidRPr="2792F18F">
        <w:rPr>
          <w:sz w:val="20"/>
          <w:szCs w:val="20"/>
        </w:rPr>
        <w:t xml:space="preserve"> during the </w:t>
      </w:r>
      <w:r w:rsidR="4A8CE34F" w:rsidRPr="2792F18F">
        <w:rPr>
          <w:color w:val="000000" w:themeColor="text1"/>
          <w:sz w:val="20"/>
          <w:szCs w:val="20"/>
        </w:rPr>
        <w:t>Contract</w:t>
      </w:r>
      <w:r w:rsidR="2F7432FA" w:rsidRPr="2792F18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0705010A" w14:textId="70A83E17" w:rsidR="00C861D2" w:rsidRDefault="00C861D2" w:rsidP="00720B0D">
      <w:pPr>
        <w:spacing w:after="0" w:line="240" w:lineRule="auto"/>
        <w:jc w:val="both"/>
        <w:rPr>
          <w:sz w:val="20"/>
          <w:szCs w:val="20"/>
          <w:highlight w:val="yellow"/>
        </w:rPr>
      </w:pPr>
      <w:r>
        <w:rPr>
          <w:sz w:val="20"/>
          <w:szCs w:val="20"/>
        </w:rPr>
        <w:t>Quotes will be evaluated and awarded in accordance with Bid Solicitation</w:t>
      </w:r>
      <w:r w:rsidR="004C3DB2">
        <w:rPr>
          <w:sz w:val="20"/>
          <w:szCs w:val="20"/>
        </w:rPr>
        <w:t xml:space="preserve"> Section</w:t>
      </w:r>
      <w:r>
        <w:rPr>
          <w:sz w:val="20"/>
          <w:szCs w:val="20"/>
        </w:rPr>
        <w:t xml:space="preserve"> 8</w:t>
      </w:r>
      <w:r w:rsidR="004C3DB2">
        <w:rPr>
          <w:sz w:val="20"/>
          <w:szCs w:val="20"/>
        </w:rPr>
        <w:t xml:space="preserve"> </w:t>
      </w:r>
      <w:r>
        <w:rPr>
          <w:sz w:val="20"/>
          <w:szCs w:val="20"/>
        </w:rPr>
        <w:t xml:space="preserve">– Quote Evaluation and Award. The State intends to </w:t>
      </w:r>
      <w:r w:rsidR="00B427C8">
        <w:rPr>
          <w:sz w:val="20"/>
          <w:szCs w:val="20"/>
        </w:rPr>
        <w:t xml:space="preserve">award Contracts to </w:t>
      </w:r>
      <w:r>
        <w:rPr>
          <w:sz w:val="20"/>
          <w:szCs w:val="20"/>
        </w:rPr>
        <w:t>a pool of</w:t>
      </w:r>
      <w:r w:rsidR="00123CF1">
        <w:rPr>
          <w:sz w:val="20"/>
          <w:szCs w:val="20"/>
        </w:rPr>
        <w:t xml:space="preserve"> </w:t>
      </w:r>
      <w:r>
        <w:rPr>
          <w:sz w:val="20"/>
          <w:szCs w:val="20"/>
        </w:rPr>
        <w:t xml:space="preserve">up to </w:t>
      </w:r>
      <w:r w:rsidR="00E92A54">
        <w:rPr>
          <w:sz w:val="20"/>
          <w:szCs w:val="20"/>
        </w:rPr>
        <w:t>ten</w:t>
      </w:r>
      <w:r>
        <w:rPr>
          <w:sz w:val="20"/>
          <w:szCs w:val="20"/>
        </w:rPr>
        <w:t xml:space="preserve"> (</w:t>
      </w:r>
      <w:r w:rsidR="00E92A54">
        <w:rPr>
          <w:sz w:val="20"/>
          <w:szCs w:val="20"/>
        </w:rPr>
        <w:t>10</w:t>
      </w:r>
      <w:r>
        <w:rPr>
          <w:sz w:val="20"/>
          <w:szCs w:val="20"/>
        </w:rPr>
        <w:t xml:space="preserve">) Contractors to provide the services specified by this Bid Solicitation. </w:t>
      </w:r>
    </w:p>
    <w:p w14:paraId="611A6193" w14:textId="62466530" w:rsidR="00EE370C" w:rsidRPr="0084189F" w:rsidRDefault="00EE370C" w:rsidP="00720B0D">
      <w:pPr>
        <w:spacing w:after="0" w:line="240" w:lineRule="auto"/>
        <w:jc w:val="both"/>
        <w:rPr>
          <w:sz w:val="20"/>
          <w:szCs w:val="20"/>
        </w:rPr>
      </w:pPr>
      <w:r w:rsidRPr="0084189F">
        <w:rPr>
          <w:sz w:val="20"/>
          <w:szCs w:val="20"/>
        </w:rPr>
        <w:t xml:space="preserve"> </w:t>
      </w:r>
    </w:p>
    <w:p w14:paraId="4C1E2F06" w14:textId="098DCEC6" w:rsidR="00EE370C" w:rsidRDefault="009410F1" w:rsidP="0084189F">
      <w:pPr>
        <w:spacing w:after="0" w:line="240" w:lineRule="auto"/>
        <w:jc w:val="both"/>
        <w:rPr>
          <w:sz w:val="20"/>
          <w:szCs w:val="20"/>
        </w:rPr>
      </w:pPr>
      <w:r w:rsidRPr="009410F1">
        <w:rPr>
          <w:sz w:val="20"/>
          <w:szCs w:val="20"/>
        </w:rPr>
        <w:t>This is a Contract with set-aside subcontracting for New Jersey Small Business Enterprises and/or Disabled Veterans’ Business</w:t>
      </w:r>
      <w:r w:rsidR="00EE6680">
        <w:rPr>
          <w:sz w:val="20"/>
          <w:szCs w:val="20"/>
        </w:rPr>
        <w:t>. Refer to Bid Solicitation Section 3.13.8.1</w:t>
      </w:r>
      <w:r>
        <w:rPr>
          <w:sz w:val="20"/>
          <w:szCs w:val="20"/>
        </w:rPr>
        <w:t xml:space="preserve"> for additional information</w:t>
      </w:r>
      <w:r w:rsidR="00EE6680">
        <w:rPr>
          <w:sz w:val="20"/>
          <w:szCs w:val="20"/>
        </w:rPr>
        <w:t>.</w:t>
      </w:r>
    </w:p>
    <w:p w14:paraId="6F987818" w14:textId="77777777" w:rsidR="007D2A0F" w:rsidRPr="0084189F" w:rsidRDefault="007D2A0F"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A01620">
      <w:pPr>
        <w:pStyle w:val="Heading2"/>
      </w:pPr>
      <w:bookmarkStart w:id="16" w:name="_Toc400531468"/>
      <w:bookmarkStart w:id="17" w:name="_Toc428533938"/>
      <w:bookmarkStart w:id="18" w:name="_Toc32310615"/>
      <w:bookmarkStart w:id="19" w:name="_Toc205562808"/>
      <w:r w:rsidRPr="0084189F">
        <w:t>BACKGROUND</w:t>
      </w:r>
      <w:bookmarkEnd w:id="16"/>
      <w:bookmarkEnd w:id="17"/>
      <w:bookmarkEnd w:id="18"/>
      <w:bookmarkEnd w:id="19"/>
      <w:r w:rsidRPr="0084189F">
        <w:t xml:space="preserve"> </w:t>
      </w:r>
    </w:p>
    <w:p w14:paraId="19120773" w14:textId="478264EF"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B1588B" w:rsidRPr="00B1588B">
        <w:rPr>
          <w:sz w:val="20"/>
          <w:szCs w:val="20"/>
        </w:rPr>
        <w:t>T3103 Program Administrator - Resiliency Planning Projects - NJDEP</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81442F">
        <w:rPr>
          <w:sz w:val="20"/>
          <w:szCs w:val="20"/>
        </w:rPr>
        <w:t>previous</w:t>
      </w:r>
      <w:r w:rsidR="0081442F" w:rsidRPr="0084189F">
        <w:rPr>
          <w:sz w:val="20"/>
          <w:szCs w:val="20"/>
        </w:rPr>
        <w:t xml:space="preserve"> </w:t>
      </w:r>
      <w:r w:rsidR="008D13CC" w:rsidRPr="0084189F">
        <w:rPr>
          <w:sz w:val="20"/>
          <w:szCs w:val="20"/>
        </w:rPr>
        <w:t>Contract</w:t>
      </w:r>
      <w:r w:rsidR="006E29DA">
        <w:rPr>
          <w:sz w:val="20"/>
          <w:szCs w:val="20"/>
        </w:rPr>
        <w:t>’s</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w:t>
      </w:r>
      <w:r w:rsidR="006E29DA">
        <w:rPr>
          <w:sz w:val="20"/>
          <w:szCs w:val="20"/>
        </w:rPr>
        <w:t xml:space="preserve"> expiring</w:t>
      </w:r>
      <w:r w:rsidR="004E505C">
        <w:rPr>
          <w:sz w:val="20"/>
          <w:szCs w:val="20"/>
        </w:rPr>
        <w:t xml:space="preserve"> </w:t>
      </w:r>
      <w:r w:rsidR="006E29DA">
        <w:rPr>
          <w:sz w:val="20"/>
          <w:szCs w:val="20"/>
        </w:rPr>
        <w:t>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14302803" w14:textId="77777777" w:rsidR="0081442F" w:rsidRPr="00CA7391" w:rsidRDefault="0081442F" w:rsidP="00696542">
      <w:pPr>
        <w:pStyle w:val="ListParagraph"/>
        <w:numPr>
          <w:ilvl w:val="0"/>
          <w:numId w:val="6"/>
        </w:numPr>
        <w:rPr>
          <w:rFonts w:asciiTheme="minorHAnsi" w:hAnsiTheme="minorHAnsi" w:cstheme="minorHAnsi"/>
          <w:sz w:val="20"/>
        </w:rPr>
      </w:pPr>
      <w:r w:rsidRPr="00CA7391">
        <w:rPr>
          <w:rFonts w:asciiTheme="minorHAnsi" w:hAnsiTheme="minorHAnsi" w:cstheme="minorHAnsi"/>
          <w:sz w:val="20"/>
        </w:rPr>
        <w:t xml:space="preserve">Go to: </w:t>
      </w:r>
      <w:hyperlink r:id="rId20" w:history="1">
        <w:r w:rsidRPr="00CA7391">
          <w:rPr>
            <w:rStyle w:val="Hyperlink"/>
            <w:rFonts w:asciiTheme="minorHAnsi" w:hAnsiTheme="minorHAnsi" w:cstheme="minorHAnsi"/>
            <w:sz w:val="20"/>
          </w:rPr>
          <w:t>www.njstart.gov</w:t>
        </w:r>
      </w:hyperlink>
      <w:r w:rsidRPr="00CA7391">
        <w:rPr>
          <w:rFonts w:asciiTheme="minorHAnsi" w:hAnsiTheme="minorHAnsi" w:cstheme="minorHAnsi"/>
          <w:sz w:val="20"/>
        </w:rPr>
        <w:t xml:space="preserve"> </w:t>
      </w:r>
    </w:p>
    <w:p w14:paraId="167BCA84" w14:textId="77777777" w:rsidR="0081442F" w:rsidRPr="00CA7391" w:rsidRDefault="0081442F" w:rsidP="00696542">
      <w:pPr>
        <w:pStyle w:val="ListParagraph"/>
        <w:numPr>
          <w:ilvl w:val="0"/>
          <w:numId w:val="6"/>
        </w:numPr>
        <w:rPr>
          <w:rFonts w:asciiTheme="minorHAnsi" w:hAnsiTheme="minorHAnsi" w:cstheme="minorHAnsi"/>
          <w:sz w:val="20"/>
        </w:rPr>
      </w:pPr>
      <w:r w:rsidRPr="00CA7391">
        <w:rPr>
          <w:rFonts w:asciiTheme="minorHAnsi" w:hAnsiTheme="minorHAnsi" w:cstheme="minorHAnsi"/>
          <w:sz w:val="20"/>
        </w:rPr>
        <w:t xml:space="preserve">Select “Advanced” at the top of the screen to access the advanced search feature; </w:t>
      </w:r>
    </w:p>
    <w:p w14:paraId="2614F21C" w14:textId="77777777" w:rsidR="0081442F" w:rsidRPr="00CA7391" w:rsidRDefault="0081442F" w:rsidP="00696542">
      <w:pPr>
        <w:pStyle w:val="ListParagraph"/>
        <w:numPr>
          <w:ilvl w:val="0"/>
          <w:numId w:val="6"/>
        </w:numPr>
        <w:rPr>
          <w:rFonts w:asciiTheme="minorHAnsi" w:hAnsiTheme="minorHAnsi" w:cstheme="minorHAnsi"/>
          <w:sz w:val="20"/>
        </w:rPr>
      </w:pPr>
      <w:r w:rsidRPr="00CA7391">
        <w:rPr>
          <w:rFonts w:asciiTheme="minorHAnsi" w:hAnsiTheme="minorHAnsi" w:cstheme="minorHAnsi"/>
          <w:sz w:val="20"/>
        </w:rPr>
        <w:t>Select “Contracts” from the Document Type drop down menu;</w:t>
      </w:r>
    </w:p>
    <w:p w14:paraId="0C98F2F1" w14:textId="77777777" w:rsidR="0081442F" w:rsidRPr="00CA7391" w:rsidRDefault="0081442F" w:rsidP="00696542">
      <w:pPr>
        <w:pStyle w:val="ListParagraph"/>
        <w:numPr>
          <w:ilvl w:val="0"/>
          <w:numId w:val="6"/>
        </w:numPr>
        <w:rPr>
          <w:rFonts w:asciiTheme="minorHAnsi" w:hAnsiTheme="minorHAnsi" w:cstheme="minorHAnsi"/>
          <w:sz w:val="20"/>
        </w:rPr>
      </w:pPr>
      <w:r w:rsidRPr="00CA7391">
        <w:rPr>
          <w:rFonts w:asciiTheme="minorHAnsi" w:hAnsiTheme="minorHAnsi" w:cstheme="minorHAnsi"/>
          <w:sz w:val="20"/>
        </w:rPr>
        <w:t>Check the “Include Expired” box;</w:t>
      </w:r>
    </w:p>
    <w:p w14:paraId="62ACC810" w14:textId="2C944767" w:rsidR="0081442F" w:rsidRPr="00CA7391" w:rsidRDefault="0081442F" w:rsidP="00696542">
      <w:pPr>
        <w:pStyle w:val="ListParagraph"/>
        <w:numPr>
          <w:ilvl w:val="0"/>
          <w:numId w:val="6"/>
        </w:numPr>
        <w:rPr>
          <w:rFonts w:asciiTheme="minorHAnsi" w:hAnsiTheme="minorHAnsi" w:cstheme="minorHAnsi"/>
          <w:sz w:val="20"/>
        </w:rPr>
      </w:pPr>
      <w:r w:rsidRPr="00CA7391">
        <w:rPr>
          <w:rFonts w:asciiTheme="minorHAnsi" w:hAnsiTheme="minorHAnsi" w:cstheme="minorHAnsi"/>
          <w:sz w:val="20"/>
        </w:rPr>
        <w:t>Enter “T</w:t>
      </w:r>
      <w:r>
        <w:rPr>
          <w:rFonts w:asciiTheme="minorHAnsi" w:hAnsiTheme="minorHAnsi" w:cstheme="minorHAnsi"/>
          <w:sz w:val="20"/>
        </w:rPr>
        <w:t>3103</w:t>
      </w:r>
      <w:r w:rsidRPr="00CA7391">
        <w:rPr>
          <w:rFonts w:asciiTheme="minorHAnsi" w:hAnsiTheme="minorHAnsi" w:cstheme="minorHAnsi"/>
          <w:sz w:val="20"/>
        </w:rPr>
        <w:t>” in the “Description” field and click “Search”</w:t>
      </w:r>
    </w:p>
    <w:p w14:paraId="572B1361" w14:textId="100F6250" w:rsidR="00EA5ED8" w:rsidRDefault="0081442F" w:rsidP="00CA7391">
      <w:pPr>
        <w:ind w:left="360"/>
        <w:rPr>
          <w:rFonts w:cstheme="minorHAnsi"/>
          <w:sz w:val="20"/>
          <w:szCs w:val="20"/>
        </w:rPr>
      </w:pPr>
      <w:r w:rsidRPr="00CA7391">
        <w:rPr>
          <w:rFonts w:cstheme="minorHAnsi"/>
          <w:sz w:val="20"/>
        </w:rPr>
        <w:t xml:space="preserve">• </w:t>
      </w:r>
      <w:r>
        <w:rPr>
          <w:rFonts w:cstheme="minorHAnsi"/>
          <w:sz w:val="20"/>
        </w:rPr>
        <w:tab/>
      </w:r>
      <w:r w:rsidRPr="00CA7391">
        <w:rPr>
          <w:rFonts w:cstheme="minorHAnsi"/>
          <w:sz w:val="20"/>
        </w:rPr>
        <w:t xml:space="preserve">The expired Contract will appear under “Results” </w:t>
      </w:r>
    </w:p>
    <w:p w14:paraId="0CE32C48" w14:textId="0E0ABD14" w:rsidR="00EB6D10" w:rsidRPr="00B1588B" w:rsidRDefault="00EB6D10" w:rsidP="00B1588B">
      <w:pPr>
        <w:jc w:val="both"/>
        <w:rPr>
          <w:rFonts w:cs="Arial"/>
          <w:sz w:val="20"/>
        </w:rPr>
      </w:pPr>
      <w:r w:rsidRPr="00B1588B">
        <w:rPr>
          <w:rFonts w:cs="Arial"/>
          <w:sz w:val="20"/>
        </w:rPr>
        <w:t>Climate change is the most urgent and complex long-term threat society faces. Climate change poses an immediate and severe threat to the environment, human health and welfare, security, and the economy. Enhancing the resilience of New Jersey’s communities, ecosystems, infrastructure, and economy requires an all-hands on deck approach to combatting climate change, aggressive actions to reduce risk, and simultaneously building resilience into the natural and built environments.</w:t>
      </w:r>
    </w:p>
    <w:p w14:paraId="0226833A" w14:textId="49073505" w:rsidR="00EB6D10" w:rsidRPr="00B1588B" w:rsidRDefault="00EB6D10" w:rsidP="00B1588B">
      <w:pPr>
        <w:jc w:val="both"/>
        <w:rPr>
          <w:rFonts w:cs="Arial"/>
          <w:sz w:val="20"/>
        </w:rPr>
      </w:pPr>
      <w:r w:rsidRPr="00B1588B">
        <w:rPr>
          <w:rFonts w:cs="Arial"/>
          <w:sz w:val="20"/>
        </w:rPr>
        <w:t xml:space="preserve">Climate </w:t>
      </w:r>
      <w:r w:rsidR="00896800">
        <w:rPr>
          <w:rFonts w:cs="Arial"/>
          <w:sz w:val="20"/>
        </w:rPr>
        <w:t>r</w:t>
      </w:r>
      <w:r w:rsidRPr="00B1588B">
        <w:rPr>
          <w:rFonts w:cs="Arial"/>
          <w:sz w:val="20"/>
        </w:rPr>
        <w:t xml:space="preserve">esilience is defined as the ability of social and ecological systems to absorb and adapt to shocks and stresses resulting from a changing climate, while becoming better positioned to respond in the future. That definition is a melding of resilience and adaptation indicating that New Jersey is not just “bouncing back” but instead “bouncing forward.” New Jersey’s first Scientific Report on Climate Change summarizes the best available science and existing data regarding the current and anticipated environmental effects of climate change to inform decision making. </w:t>
      </w:r>
      <w:r w:rsidR="0024301B">
        <w:rPr>
          <w:rFonts w:cs="Arial"/>
          <w:sz w:val="20"/>
        </w:rPr>
        <w:t>The</w:t>
      </w:r>
      <w:r w:rsidRPr="00B1588B">
        <w:rPr>
          <w:rFonts w:cs="Arial"/>
          <w:sz w:val="20"/>
        </w:rPr>
        <w:t xml:space="preserve"> N</w:t>
      </w:r>
      <w:r w:rsidR="0024301B">
        <w:rPr>
          <w:rFonts w:cs="Arial"/>
          <w:sz w:val="20"/>
        </w:rPr>
        <w:t>J</w:t>
      </w:r>
      <w:r w:rsidRPr="00B1588B">
        <w:rPr>
          <w:rFonts w:cs="Arial"/>
          <w:sz w:val="20"/>
        </w:rPr>
        <w:t xml:space="preserve"> Climate Change Resilience Strategy utilizes that science to </w:t>
      </w:r>
      <w:r w:rsidRPr="00B1588B">
        <w:rPr>
          <w:rFonts w:cs="Arial"/>
          <w:color w:val="000000"/>
          <w:sz w:val="20"/>
        </w:rPr>
        <w:t xml:space="preserve">establish and </w:t>
      </w:r>
      <w:r w:rsidRPr="00B1588B">
        <w:rPr>
          <w:rFonts w:cs="Arial"/>
          <w:sz w:val="20"/>
        </w:rPr>
        <w:t xml:space="preserve">promote actions for the long-term mitigation, adaptation, and resilience of New Jersey’s economy, communities, infrastructure, and natural resources throughout the State. </w:t>
      </w:r>
    </w:p>
    <w:p w14:paraId="1A84FCF9" w14:textId="77777777" w:rsidR="00EB6D10" w:rsidRPr="00B1588B" w:rsidRDefault="00EB6D10" w:rsidP="00B1588B">
      <w:pPr>
        <w:jc w:val="both"/>
        <w:rPr>
          <w:rFonts w:cs="Arial"/>
          <w:sz w:val="20"/>
        </w:rPr>
      </w:pPr>
    </w:p>
    <w:p w14:paraId="6EA25CB8" w14:textId="701E293A" w:rsidR="00EB6D10" w:rsidRPr="0075130E" w:rsidRDefault="00EB6D10" w:rsidP="00B1588B">
      <w:pPr>
        <w:jc w:val="both"/>
        <w:rPr>
          <w:rFonts w:cs="Arial"/>
          <w:sz w:val="20"/>
        </w:rPr>
      </w:pPr>
      <w:r w:rsidRPr="00B1588B">
        <w:rPr>
          <w:rFonts w:cs="Arial"/>
          <w:sz w:val="20"/>
        </w:rPr>
        <w:lastRenderedPageBreak/>
        <w:t xml:space="preserve">New Jersey’s </w:t>
      </w:r>
      <w:r w:rsidR="003A318B">
        <w:rPr>
          <w:rFonts w:cs="Arial"/>
          <w:sz w:val="20"/>
        </w:rPr>
        <w:t>S</w:t>
      </w:r>
      <w:r w:rsidRPr="00B1588B">
        <w:rPr>
          <w:rFonts w:cs="Arial"/>
          <w:sz w:val="20"/>
        </w:rPr>
        <w:t xml:space="preserve">tate agencies work with municipalities to understand and plan for vulnerabilities and risks related to climate change and other natural hazards. </w:t>
      </w:r>
      <w:r w:rsidR="00A421CB">
        <w:rPr>
          <w:rFonts w:cs="Arial"/>
          <w:sz w:val="20"/>
        </w:rPr>
        <w:t xml:space="preserve">The </w:t>
      </w:r>
      <w:r w:rsidRPr="00B1588B">
        <w:rPr>
          <w:rFonts w:cs="Arial"/>
          <w:sz w:val="20"/>
        </w:rPr>
        <w:t xml:space="preserve">DEP seeks to fund </w:t>
      </w:r>
      <w:r w:rsidR="00E359DB">
        <w:rPr>
          <w:rFonts w:cs="Arial"/>
          <w:sz w:val="20"/>
        </w:rPr>
        <w:t>S</w:t>
      </w:r>
      <w:r w:rsidR="00E359DB" w:rsidRPr="00B1588B">
        <w:rPr>
          <w:rFonts w:cs="Arial"/>
          <w:sz w:val="20"/>
        </w:rPr>
        <w:t>tate</w:t>
      </w:r>
      <w:r w:rsidRPr="00B1588B">
        <w:rPr>
          <w:rFonts w:cs="Arial"/>
          <w:sz w:val="20"/>
        </w:rPr>
        <w:t xml:space="preserve">, regional, and municipal resilience efforts focused on collaborative resilience, preparedness, and mitigation planning projects. In the </w:t>
      </w:r>
      <w:r w:rsidR="00C1596A">
        <w:rPr>
          <w:rFonts w:cs="Arial"/>
          <w:sz w:val="20"/>
        </w:rPr>
        <w:t>DEP</w:t>
      </w:r>
      <w:r w:rsidRPr="00B1588B">
        <w:rPr>
          <w:rFonts w:cs="Arial"/>
          <w:sz w:val="20"/>
        </w:rPr>
        <w:t xml:space="preserve">, the Office of Climate Resilience (OCR) has developed methods to understand, plan for, communicate risk, and evaluate the potential strategies to reduce vulnerabilities and exposure at the </w:t>
      </w:r>
      <w:r w:rsidR="00E359DB">
        <w:rPr>
          <w:rFonts w:cs="Arial"/>
          <w:sz w:val="20"/>
        </w:rPr>
        <w:t>S</w:t>
      </w:r>
      <w:r w:rsidRPr="00B1588B">
        <w:rPr>
          <w:rFonts w:cs="Arial"/>
          <w:sz w:val="20"/>
        </w:rPr>
        <w:t xml:space="preserve">tate and local (regional and municipal) level. One component of these resilience planning efforts </w:t>
      </w:r>
      <w:r w:rsidRPr="0075130E">
        <w:rPr>
          <w:rFonts w:cs="Arial"/>
          <w:sz w:val="20"/>
        </w:rPr>
        <w:t>includes</w:t>
      </w:r>
      <w:r w:rsidR="00E359DB" w:rsidRPr="0075130E">
        <w:rPr>
          <w:rFonts w:cs="Arial"/>
          <w:sz w:val="20"/>
        </w:rPr>
        <w:t xml:space="preserve"> the</w:t>
      </w:r>
      <w:r w:rsidRPr="0075130E">
        <w:rPr>
          <w:rFonts w:cs="Arial"/>
          <w:sz w:val="20"/>
        </w:rPr>
        <w:t xml:space="preserve"> </w:t>
      </w:r>
      <w:r w:rsidR="002E314A" w:rsidRPr="0075130E">
        <w:rPr>
          <w:rFonts w:cs="Arial"/>
          <w:sz w:val="20"/>
        </w:rPr>
        <w:t xml:space="preserve">implementation </w:t>
      </w:r>
      <w:r w:rsidRPr="0075130E">
        <w:rPr>
          <w:rFonts w:cs="Arial"/>
          <w:sz w:val="20"/>
        </w:rPr>
        <w:t xml:space="preserve">of a standing resilience </w:t>
      </w:r>
      <w:r w:rsidR="0024193C" w:rsidRPr="0075130E">
        <w:rPr>
          <w:rFonts w:cs="Arial"/>
          <w:sz w:val="20"/>
        </w:rPr>
        <w:t>p</w:t>
      </w:r>
      <w:r w:rsidRPr="0075130E">
        <w:rPr>
          <w:rFonts w:cs="Arial"/>
          <w:sz w:val="20"/>
        </w:rPr>
        <w:t xml:space="preserve">rogram for New Jersey known as Resilient NJ. </w:t>
      </w:r>
    </w:p>
    <w:p w14:paraId="5BFED862" w14:textId="22DBFEDA" w:rsidR="00EB6D10" w:rsidRPr="0075130E" w:rsidRDefault="009020F6" w:rsidP="00B1588B">
      <w:pPr>
        <w:jc w:val="both"/>
        <w:rPr>
          <w:rFonts w:cs="Arial"/>
          <w:sz w:val="20"/>
        </w:rPr>
      </w:pPr>
      <w:r w:rsidRPr="0075130E">
        <w:rPr>
          <w:rFonts w:cs="Arial"/>
          <w:sz w:val="20"/>
        </w:rPr>
        <w:t>Resilient NJ</w:t>
      </w:r>
      <w:r w:rsidR="00D34C6B" w:rsidRPr="0075130E">
        <w:rPr>
          <w:rFonts w:cs="Arial"/>
          <w:sz w:val="20"/>
        </w:rPr>
        <w:t xml:space="preserve"> Program</w:t>
      </w:r>
      <w:r w:rsidR="00EB6D10" w:rsidRPr="0075130E">
        <w:rPr>
          <w:rFonts w:cs="Arial"/>
          <w:sz w:val="20"/>
        </w:rPr>
        <w:t xml:space="preserve"> </w:t>
      </w:r>
      <w:r w:rsidRPr="0075130E">
        <w:rPr>
          <w:rFonts w:cs="Arial"/>
          <w:sz w:val="20"/>
        </w:rPr>
        <w:t xml:space="preserve"> (or, the Program) </w:t>
      </w:r>
      <w:r w:rsidR="00EB6D10" w:rsidRPr="0075130E">
        <w:rPr>
          <w:rFonts w:cs="Arial"/>
          <w:sz w:val="20"/>
        </w:rPr>
        <w:t xml:space="preserve">is administered through </w:t>
      </w:r>
      <w:r w:rsidR="00C1596A" w:rsidRPr="0075130E">
        <w:rPr>
          <w:rFonts w:cs="Arial"/>
          <w:sz w:val="20"/>
        </w:rPr>
        <w:t>OCR</w:t>
      </w:r>
      <w:r w:rsidRPr="0075130E">
        <w:rPr>
          <w:rFonts w:cs="Arial"/>
          <w:sz w:val="20"/>
        </w:rPr>
        <w:t xml:space="preserve"> and</w:t>
      </w:r>
      <w:r w:rsidR="007024B9">
        <w:rPr>
          <w:rFonts w:cs="Arial"/>
          <w:sz w:val="20"/>
        </w:rPr>
        <w:t xml:space="preserve"> </w:t>
      </w:r>
      <w:r w:rsidR="00EB6D10" w:rsidRPr="0075130E">
        <w:rPr>
          <w:rFonts w:cs="Arial"/>
          <w:sz w:val="20"/>
        </w:rPr>
        <w:t xml:space="preserve">is designed to facilitate innovative and effective resilience </w:t>
      </w:r>
      <w:r w:rsidR="009232B3" w:rsidRPr="0075130E">
        <w:rPr>
          <w:rFonts w:cs="Arial"/>
          <w:sz w:val="20"/>
        </w:rPr>
        <w:t>actions</w:t>
      </w:r>
      <w:r w:rsidR="003F3440" w:rsidRPr="0075130E">
        <w:rPr>
          <w:rFonts w:cs="Arial"/>
          <w:sz w:val="20"/>
        </w:rPr>
        <w:t xml:space="preserve"> </w:t>
      </w:r>
      <w:r w:rsidR="00EB6D10" w:rsidRPr="0075130E">
        <w:rPr>
          <w:rFonts w:cs="Arial"/>
          <w:sz w:val="20"/>
        </w:rPr>
        <w:t xml:space="preserve">to promote risk and vulnerability assessments, planning, and implementation of resilience projects to better prepare communities for </w:t>
      </w:r>
      <w:r w:rsidR="008E4EE0" w:rsidRPr="0075130E">
        <w:rPr>
          <w:rFonts w:cs="Arial"/>
          <w:sz w:val="20"/>
        </w:rPr>
        <w:t xml:space="preserve">daily flooding from sea-level rise, </w:t>
      </w:r>
      <w:r w:rsidR="00EB6D10" w:rsidRPr="0075130E">
        <w:rPr>
          <w:rFonts w:cs="Arial"/>
          <w:sz w:val="20"/>
        </w:rPr>
        <w:t xml:space="preserve">future storms, extreme weather events, </w:t>
      </w:r>
      <w:r w:rsidR="00917473" w:rsidRPr="0075130E">
        <w:rPr>
          <w:rFonts w:cs="Arial"/>
          <w:sz w:val="20"/>
        </w:rPr>
        <w:t xml:space="preserve">drought, extreme heat, </w:t>
      </w:r>
      <w:r w:rsidR="00EB6D10" w:rsidRPr="0075130E">
        <w:rPr>
          <w:rFonts w:cs="Arial"/>
          <w:sz w:val="20"/>
        </w:rPr>
        <w:t xml:space="preserve">and address the impacts of climate change. The Program builds on existing efforts and capabilities </w:t>
      </w:r>
      <w:r w:rsidR="00397CA5" w:rsidRPr="0075130E">
        <w:rPr>
          <w:rFonts w:cs="Arial"/>
          <w:sz w:val="20"/>
        </w:rPr>
        <w:t>to</w:t>
      </w:r>
      <w:r w:rsidR="00EB6D10" w:rsidRPr="0075130E">
        <w:rPr>
          <w:rFonts w:cs="Arial"/>
          <w:sz w:val="20"/>
        </w:rPr>
        <w:t xml:space="preserve"> create new and innovative planning opportunities that will enhance the value and integrity of the social, ecological, and economic resources, improve public access and recreational opportunities, and reach underserved and socially vulnerable populations so that communities are stronger, safer, and more resilient.</w:t>
      </w:r>
    </w:p>
    <w:p w14:paraId="15EC9C3B" w14:textId="0BF0FAB0" w:rsidR="00EB6D10" w:rsidRPr="00B1588B" w:rsidRDefault="00EB6D10" w:rsidP="00B1588B">
      <w:pPr>
        <w:jc w:val="both"/>
        <w:rPr>
          <w:rFonts w:cs="Arial"/>
          <w:sz w:val="20"/>
        </w:rPr>
      </w:pPr>
      <w:r w:rsidRPr="0075130E">
        <w:rPr>
          <w:rFonts w:cs="Arial"/>
          <w:sz w:val="20"/>
        </w:rPr>
        <w:t>Resilient NJ will</w:t>
      </w:r>
      <w:r w:rsidRPr="00B1588B">
        <w:rPr>
          <w:rFonts w:cs="Arial"/>
          <w:sz w:val="20"/>
        </w:rPr>
        <w:t xml:space="preserve"> continue to bring together dynamic, multi-disciplinary teams of planners, engineers, designers, and other experts with municipalities, regions, and/or other local stakeholders to address climate-related hazards. Many municipalities in the </w:t>
      </w:r>
      <w:r w:rsidR="008F0225">
        <w:rPr>
          <w:rFonts w:cs="Arial"/>
          <w:sz w:val="20"/>
        </w:rPr>
        <w:t>St</w:t>
      </w:r>
      <w:r w:rsidRPr="00B1588B">
        <w:rPr>
          <w:rFonts w:cs="Arial"/>
          <w:sz w:val="20"/>
        </w:rPr>
        <w:t xml:space="preserve">ate have undertaken various processes to understand and identify risks and vulnerabilities to climate change and have taken some steps to address the concerns raised through the assessments. Simultaneously, </w:t>
      </w:r>
      <w:r w:rsidR="00732FAC">
        <w:rPr>
          <w:rFonts w:cs="Arial"/>
          <w:sz w:val="20"/>
        </w:rPr>
        <w:t xml:space="preserve">the </w:t>
      </w:r>
      <w:r w:rsidRPr="00B1588B">
        <w:rPr>
          <w:rFonts w:cs="Arial"/>
          <w:sz w:val="20"/>
        </w:rPr>
        <w:t xml:space="preserve">DEP has been working to develop and update data, tools, and protocols to aid in these efforts. Resilient NJ will build on these existing efforts and capabilities to further resilience planning efforts at the local and </w:t>
      </w:r>
      <w:r w:rsidR="006229C7">
        <w:rPr>
          <w:rFonts w:cs="Arial"/>
          <w:sz w:val="20"/>
        </w:rPr>
        <w:t>S</w:t>
      </w:r>
      <w:r w:rsidRPr="00B1588B">
        <w:rPr>
          <w:rFonts w:cs="Arial"/>
          <w:sz w:val="20"/>
        </w:rPr>
        <w:t>tate level focused on strengthening policies, plans, response and recovery capabilities, and infrastructure, as well as enhancing environmental resources.</w:t>
      </w:r>
    </w:p>
    <w:p w14:paraId="31323D48" w14:textId="609D4A86" w:rsidR="00EB6D10" w:rsidRPr="0075130E" w:rsidRDefault="00EB6D10" w:rsidP="00B1588B">
      <w:pPr>
        <w:jc w:val="both"/>
        <w:rPr>
          <w:rFonts w:cs="Arial"/>
          <w:sz w:val="20"/>
        </w:rPr>
      </w:pPr>
      <w:r w:rsidRPr="0075130E">
        <w:rPr>
          <w:rFonts w:cs="Arial"/>
          <w:sz w:val="20"/>
        </w:rPr>
        <w:t xml:space="preserve">Resilient NJ </w:t>
      </w:r>
      <w:r w:rsidR="006229C7" w:rsidRPr="0075130E">
        <w:rPr>
          <w:rFonts w:cs="Arial"/>
          <w:sz w:val="20"/>
        </w:rPr>
        <w:t>P</w:t>
      </w:r>
      <w:r w:rsidRPr="0075130E">
        <w:rPr>
          <w:rFonts w:cs="Arial"/>
          <w:sz w:val="20"/>
        </w:rPr>
        <w:t xml:space="preserve">rogram is a critical element to the </w:t>
      </w:r>
      <w:r w:rsidR="006229C7" w:rsidRPr="0075130E">
        <w:rPr>
          <w:rFonts w:cs="Arial"/>
          <w:sz w:val="20"/>
        </w:rPr>
        <w:t>S</w:t>
      </w:r>
      <w:r w:rsidRPr="0075130E">
        <w:rPr>
          <w:rFonts w:cs="Arial"/>
          <w:sz w:val="20"/>
        </w:rPr>
        <w:t xml:space="preserve">tate’s resilience planning efforts within </w:t>
      </w:r>
      <w:r w:rsidR="006229C7" w:rsidRPr="0075130E">
        <w:rPr>
          <w:rFonts w:cs="Arial"/>
          <w:sz w:val="20"/>
        </w:rPr>
        <w:t xml:space="preserve">the </w:t>
      </w:r>
      <w:r w:rsidRPr="0075130E">
        <w:rPr>
          <w:rFonts w:cs="Arial"/>
          <w:sz w:val="20"/>
        </w:rPr>
        <w:t>DEP, w</w:t>
      </w:r>
      <w:r w:rsidR="006229C7" w:rsidRPr="0075130E">
        <w:rPr>
          <w:rFonts w:cs="Arial"/>
          <w:sz w:val="20"/>
        </w:rPr>
        <w:t>hich</w:t>
      </w:r>
      <w:r w:rsidRPr="0075130E">
        <w:rPr>
          <w:rFonts w:cs="Arial"/>
          <w:sz w:val="20"/>
        </w:rPr>
        <w:t xml:space="preserve"> also includes other climate resilience initiatives that may require support from </w:t>
      </w:r>
      <w:r w:rsidR="00391671" w:rsidRPr="0075130E">
        <w:rPr>
          <w:rFonts w:cs="Arial"/>
          <w:sz w:val="20"/>
        </w:rPr>
        <w:t>Contractors</w:t>
      </w:r>
      <w:r w:rsidRPr="0075130E">
        <w:rPr>
          <w:rFonts w:cs="Arial"/>
          <w:sz w:val="20"/>
        </w:rPr>
        <w:t xml:space="preserve"> within the term of the </w:t>
      </w:r>
      <w:r w:rsidR="00391671" w:rsidRPr="0075130E">
        <w:rPr>
          <w:rFonts w:cs="Arial"/>
          <w:sz w:val="20"/>
        </w:rPr>
        <w:t>Contract.</w:t>
      </w:r>
      <w:r w:rsidRPr="0075130E">
        <w:rPr>
          <w:rFonts w:cs="Arial"/>
          <w:sz w:val="20"/>
        </w:rPr>
        <w:t xml:space="preserve"> </w:t>
      </w:r>
    </w:p>
    <w:p w14:paraId="2360CDF9" w14:textId="346DB1AD" w:rsidR="00EB6D10" w:rsidRPr="0075130E" w:rsidRDefault="00C928F7" w:rsidP="00C2219E">
      <w:pPr>
        <w:pStyle w:val="Heading3"/>
      </w:pPr>
      <w:bookmarkStart w:id="20" w:name="_Toc205562809"/>
      <w:r w:rsidRPr="0075130E">
        <w:t>1.2.1</w:t>
      </w:r>
      <w:r w:rsidRPr="0075130E">
        <w:tab/>
      </w:r>
      <w:r w:rsidR="00EB6D10" w:rsidRPr="0075130E">
        <w:t>CLIMATE RESILIENCE PROGRAM OBJECTIVES</w:t>
      </w:r>
      <w:bookmarkEnd w:id="20"/>
    </w:p>
    <w:p w14:paraId="1369DB32" w14:textId="1C10A77E" w:rsidR="00EB6D10" w:rsidRPr="0075130E" w:rsidRDefault="00492690" w:rsidP="00B1588B">
      <w:pPr>
        <w:jc w:val="both"/>
        <w:rPr>
          <w:rFonts w:cstheme="minorHAnsi"/>
          <w:sz w:val="20"/>
        </w:rPr>
      </w:pPr>
      <w:r w:rsidRPr="0075130E">
        <w:rPr>
          <w:rFonts w:cstheme="minorHAnsi"/>
          <w:sz w:val="20"/>
        </w:rPr>
        <w:t>The DEP</w:t>
      </w:r>
      <w:r w:rsidR="003E71B7" w:rsidRPr="0075130E">
        <w:rPr>
          <w:rFonts w:cstheme="minorHAnsi"/>
          <w:sz w:val="20"/>
        </w:rPr>
        <w:t>’s</w:t>
      </w:r>
      <w:r w:rsidR="00EB6D10" w:rsidRPr="0075130E">
        <w:rPr>
          <w:rFonts w:cstheme="minorHAnsi"/>
          <w:sz w:val="20"/>
        </w:rPr>
        <w:t xml:space="preserve"> climate resilience objectives seek to fund collaborative planning efforts that will:</w:t>
      </w:r>
    </w:p>
    <w:p w14:paraId="5F0AD026" w14:textId="7768A091" w:rsidR="00EB6D10" w:rsidRPr="0075130E" w:rsidRDefault="00EB6D10" w:rsidP="00696542">
      <w:pPr>
        <w:pStyle w:val="ListParagraph"/>
        <w:numPr>
          <w:ilvl w:val="0"/>
          <w:numId w:val="19"/>
        </w:numPr>
        <w:contextualSpacing/>
        <w:rPr>
          <w:rFonts w:asciiTheme="minorHAnsi" w:hAnsiTheme="minorHAnsi" w:cstheme="minorHAnsi"/>
          <w:sz w:val="20"/>
        </w:rPr>
      </w:pPr>
      <w:r w:rsidRPr="0075130E">
        <w:rPr>
          <w:rFonts w:asciiTheme="minorHAnsi" w:hAnsiTheme="minorHAnsi" w:cstheme="minorHAnsi"/>
          <w:sz w:val="20"/>
        </w:rPr>
        <w:t xml:space="preserve">Identify and address gaps in resilience planning at the </w:t>
      </w:r>
      <w:r w:rsidR="006229C7" w:rsidRPr="0075130E">
        <w:rPr>
          <w:rFonts w:asciiTheme="minorHAnsi" w:hAnsiTheme="minorHAnsi" w:cstheme="minorHAnsi"/>
          <w:sz w:val="20"/>
        </w:rPr>
        <w:t>S</w:t>
      </w:r>
      <w:r w:rsidRPr="0075130E">
        <w:rPr>
          <w:rFonts w:asciiTheme="minorHAnsi" w:hAnsiTheme="minorHAnsi" w:cstheme="minorHAnsi"/>
          <w:sz w:val="20"/>
        </w:rPr>
        <w:t>tate and local level;</w:t>
      </w:r>
    </w:p>
    <w:p w14:paraId="3CE02A7B" w14:textId="0D40DEFC" w:rsidR="00EB6D10" w:rsidRPr="0075130E" w:rsidRDefault="00EB6D10" w:rsidP="00696542">
      <w:pPr>
        <w:pStyle w:val="ListParagraph"/>
        <w:numPr>
          <w:ilvl w:val="0"/>
          <w:numId w:val="19"/>
        </w:numPr>
        <w:contextualSpacing/>
        <w:rPr>
          <w:rFonts w:asciiTheme="minorHAnsi" w:hAnsiTheme="minorHAnsi" w:cstheme="minorHAnsi"/>
          <w:sz w:val="20"/>
        </w:rPr>
      </w:pPr>
      <w:r w:rsidRPr="0075130E">
        <w:rPr>
          <w:rFonts w:asciiTheme="minorHAnsi" w:hAnsiTheme="minorHAnsi" w:cstheme="minorHAnsi"/>
          <w:sz w:val="20"/>
        </w:rPr>
        <w:t xml:space="preserve">Provide the most up-to-date climate change science to inform resilience planning </w:t>
      </w:r>
      <w:r w:rsidR="00AB3CB3" w:rsidRPr="0075130E">
        <w:rPr>
          <w:rFonts w:asciiTheme="minorHAnsi" w:hAnsiTheme="minorHAnsi" w:cstheme="minorHAnsi"/>
          <w:sz w:val="20"/>
        </w:rPr>
        <w:t xml:space="preserve">and </w:t>
      </w:r>
      <w:r w:rsidRPr="0075130E">
        <w:rPr>
          <w:rFonts w:asciiTheme="minorHAnsi" w:hAnsiTheme="minorHAnsi" w:cstheme="minorHAnsi"/>
          <w:sz w:val="20"/>
        </w:rPr>
        <w:t>decision making;</w:t>
      </w:r>
    </w:p>
    <w:p w14:paraId="7ECA8101" w14:textId="77777777" w:rsidR="00EB6D10" w:rsidRPr="0075130E" w:rsidRDefault="00EB6D10" w:rsidP="00696542">
      <w:pPr>
        <w:pStyle w:val="ListParagraph"/>
        <w:numPr>
          <w:ilvl w:val="0"/>
          <w:numId w:val="19"/>
        </w:numPr>
        <w:contextualSpacing/>
        <w:rPr>
          <w:rFonts w:asciiTheme="minorHAnsi" w:hAnsiTheme="minorHAnsi" w:cstheme="minorHAnsi"/>
          <w:sz w:val="20"/>
        </w:rPr>
      </w:pPr>
      <w:r w:rsidRPr="0075130E">
        <w:rPr>
          <w:rFonts w:asciiTheme="minorHAnsi" w:hAnsiTheme="minorHAnsi" w:cstheme="minorHAnsi"/>
          <w:sz w:val="20"/>
        </w:rPr>
        <w:t>Reach underserved populations, ensure representation and participation from socially vulnerable populations to address their needs and risks;</w:t>
      </w:r>
    </w:p>
    <w:p w14:paraId="39C3F8C7" w14:textId="77777777" w:rsidR="00EB6D10" w:rsidRPr="0075130E" w:rsidRDefault="00EB6D10" w:rsidP="00696542">
      <w:pPr>
        <w:pStyle w:val="ListParagraph"/>
        <w:numPr>
          <w:ilvl w:val="0"/>
          <w:numId w:val="19"/>
        </w:numPr>
        <w:contextualSpacing/>
        <w:rPr>
          <w:rFonts w:asciiTheme="minorHAnsi" w:hAnsiTheme="minorHAnsi" w:cstheme="minorHAnsi"/>
          <w:sz w:val="20"/>
        </w:rPr>
      </w:pPr>
      <w:r w:rsidRPr="0075130E">
        <w:rPr>
          <w:rFonts w:asciiTheme="minorHAnsi" w:hAnsiTheme="minorHAnsi" w:cstheme="minorHAnsi"/>
          <w:sz w:val="20"/>
        </w:rPr>
        <w:t>Develop innovative and implementable solutions that increase resilience in both the short- and long-term;</w:t>
      </w:r>
    </w:p>
    <w:p w14:paraId="2E2BB60C" w14:textId="77777777" w:rsidR="00EB6D10" w:rsidRPr="0075130E" w:rsidRDefault="00EB6D10" w:rsidP="00696542">
      <w:pPr>
        <w:pStyle w:val="ListParagraph"/>
        <w:numPr>
          <w:ilvl w:val="0"/>
          <w:numId w:val="19"/>
        </w:numPr>
        <w:contextualSpacing/>
        <w:rPr>
          <w:rFonts w:asciiTheme="minorHAnsi" w:hAnsiTheme="minorHAnsi" w:cstheme="minorHAnsi"/>
          <w:sz w:val="20"/>
        </w:rPr>
      </w:pPr>
      <w:r w:rsidRPr="0075130E">
        <w:rPr>
          <w:rFonts w:asciiTheme="minorHAnsi" w:hAnsiTheme="minorHAnsi" w:cstheme="minorHAnsi"/>
          <w:sz w:val="20"/>
        </w:rPr>
        <w:t>Enhance the value and integrity of the ecological, recreational, and economic resources in the regions; and</w:t>
      </w:r>
    </w:p>
    <w:p w14:paraId="5DF3B656" w14:textId="77777777" w:rsidR="00EB6D10" w:rsidRPr="0075130E" w:rsidRDefault="00EB6D10" w:rsidP="00696542">
      <w:pPr>
        <w:pStyle w:val="ListParagraph"/>
        <w:numPr>
          <w:ilvl w:val="0"/>
          <w:numId w:val="19"/>
        </w:numPr>
        <w:contextualSpacing/>
        <w:rPr>
          <w:rFonts w:asciiTheme="minorHAnsi" w:hAnsiTheme="minorHAnsi" w:cstheme="minorHAnsi"/>
          <w:sz w:val="20"/>
        </w:rPr>
      </w:pPr>
      <w:r w:rsidRPr="0075130E">
        <w:rPr>
          <w:rFonts w:asciiTheme="minorHAnsi" w:hAnsiTheme="minorHAnsi" w:cstheme="minorHAnsi"/>
          <w:sz w:val="20"/>
        </w:rPr>
        <w:t>Ensure collaboration among a wide variety of stakeholders.</w:t>
      </w:r>
    </w:p>
    <w:p w14:paraId="417441CE" w14:textId="1F50A096" w:rsidR="00EB6D10" w:rsidRPr="0075130E" w:rsidRDefault="00EB6D10" w:rsidP="00BD67AA">
      <w:pPr>
        <w:spacing w:after="0"/>
      </w:pPr>
    </w:p>
    <w:p w14:paraId="732D589B" w14:textId="5E9D5BC2" w:rsidR="00B1588B" w:rsidRPr="0075130E" w:rsidRDefault="00C928F7" w:rsidP="00C2219E">
      <w:pPr>
        <w:pStyle w:val="Heading3"/>
      </w:pPr>
      <w:bookmarkStart w:id="21" w:name="_Toc205562810"/>
      <w:r w:rsidRPr="0075130E">
        <w:t>1.2.2</w:t>
      </w:r>
      <w:r w:rsidRPr="0075130E">
        <w:tab/>
      </w:r>
      <w:r w:rsidR="00B1588B" w:rsidRPr="0075130E">
        <w:t>PROJECT AREA</w:t>
      </w:r>
      <w:bookmarkEnd w:id="21"/>
    </w:p>
    <w:p w14:paraId="60D065D9" w14:textId="287BC560" w:rsidR="00B1588B" w:rsidRPr="00B1588B" w:rsidRDefault="00B1588B" w:rsidP="00BD67AA">
      <w:pPr>
        <w:spacing w:after="0"/>
        <w:jc w:val="both"/>
        <w:rPr>
          <w:sz w:val="20"/>
        </w:rPr>
      </w:pPr>
      <w:r w:rsidRPr="0075130E">
        <w:rPr>
          <w:sz w:val="20"/>
        </w:rPr>
        <w:t xml:space="preserve">Local governments (e.g., municipalities, counties), community-based organizations, and other </w:t>
      </w:r>
      <w:r w:rsidR="006229C7" w:rsidRPr="0075130E">
        <w:rPr>
          <w:sz w:val="20"/>
        </w:rPr>
        <w:t>S</w:t>
      </w:r>
      <w:r w:rsidRPr="0075130E">
        <w:rPr>
          <w:sz w:val="20"/>
        </w:rPr>
        <w:t>tate and local entities may participate in a variety of programs funded through</w:t>
      </w:r>
      <w:r w:rsidR="006229C7" w:rsidRPr="0075130E">
        <w:rPr>
          <w:sz w:val="20"/>
        </w:rPr>
        <w:t xml:space="preserve"> the</w:t>
      </w:r>
      <w:r w:rsidRPr="0075130E">
        <w:rPr>
          <w:sz w:val="20"/>
        </w:rPr>
        <w:t xml:space="preserve"> DEP’s climate resilience planning programs, including under </w:t>
      </w:r>
      <w:r w:rsidR="00D34C6B" w:rsidRPr="00BA7E7D">
        <w:rPr>
          <w:sz w:val="20"/>
        </w:rPr>
        <w:t>OCR’s</w:t>
      </w:r>
      <w:r w:rsidRPr="0075130E">
        <w:rPr>
          <w:sz w:val="20"/>
        </w:rPr>
        <w:t xml:space="preserve"> Resilient NJ Program, as well</w:t>
      </w:r>
      <w:r w:rsidRPr="00B1588B">
        <w:rPr>
          <w:sz w:val="20"/>
        </w:rPr>
        <w:t xml:space="preserve"> as other </w:t>
      </w:r>
      <w:r w:rsidR="006229C7">
        <w:rPr>
          <w:sz w:val="20"/>
        </w:rPr>
        <w:t>S</w:t>
      </w:r>
      <w:r w:rsidRPr="00B1588B">
        <w:rPr>
          <w:sz w:val="20"/>
        </w:rPr>
        <w:t xml:space="preserve">tate-managed climate resilience programs. Programs may be funded through a variety of sources, including but not limited to, HUD CDBG-DR </w:t>
      </w:r>
      <w:r w:rsidR="003B0177">
        <w:rPr>
          <w:sz w:val="20"/>
        </w:rPr>
        <w:t>G</w:t>
      </w:r>
      <w:r w:rsidRPr="00B1588B">
        <w:rPr>
          <w:sz w:val="20"/>
        </w:rPr>
        <w:t xml:space="preserve">rants, NOAA Coastal Zone Management </w:t>
      </w:r>
      <w:r w:rsidR="00196BCB">
        <w:rPr>
          <w:sz w:val="20"/>
        </w:rPr>
        <w:t>G</w:t>
      </w:r>
      <w:r w:rsidRPr="00B1588B">
        <w:rPr>
          <w:sz w:val="20"/>
        </w:rPr>
        <w:t xml:space="preserve">rants, NJ </w:t>
      </w:r>
      <w:r w:rsidR="00053ED4">
        <w:rPr>
          <w:sz w:val="20"/>
        </w:rPr>
        <w:t>c</w:t>
      </w:r>
      <w:r w:rsidRPr="00B1588B">
        <w:rPr>
          <w:sz w:val="20"/>
        </w:rPr>
        <w:t xml:space="preserve">orporate </w:t>
      </w:r>
      <w:r w:rsidR="00053ED4">
        <w:rPr>
          <w:sz w:val="20"/>
        </w:rPr>
        <w:t>b</w:t>
      </w:r>
      <w:r w:rsidRPr="00B1588B">
        <w:rPr>
          <w:sz w:val="20"/>
        </w:rPr>
        <w:t xml:space="preserve">usiness </w:t>
      </w:r>
      <w:r w:rsidR="00053ED4">
        <w:rPr>
          <w:sz w:val="20"/>
        </w:rPr>
        <w:t>t</w:t>
      </w:r>
      <w:r w:rsidRPr="00B1588B">
        <w:rPr>
          <w:sz w:val="20"/>
        </w:rPr>
        <w:t xml:space="preserve">ax, and other federal and </w:t>
      </w:r>
      <w:r w:rsidR="006229C7">
        <w:rPr>
          <w:sz w:val="20"/>
        </w:rPr>
        <w:t>S</w:t>
      </w:r>
      <w:r w:rsidRPr="00B1588B">
        <w:rPr>
          <w:sz w:val="20"/>
        </w:rPr>
        <w:t>tate funding opportunities. Participation in climate resilience programs is open to all N</w:t>
      </w:r>
      <w:r w:rsidR="0055197C">
        <w:rPr>
          <w:sz w:val="20"/>
        </w:rPr>
        <w:t xml:space="preserve">ew </w:t>
      </w:r>
      <w:r w:rsidRPr="00B1588B">
        <w:rPr>
          <w:sz w:val="20"/>
        </w:rPr>
        <w:t>J</w:t>
      </w:r>
      <w:r w:rsidR="0055197C">
        <w:rPr>
          <w:sz w:val="20"/>
        </w:rPr>
        <w:t>ersey</w:t>
      </w:r>
      <w:r w:rsidRPr="00B1588B">
        <w:rPr>
          <w:sz w:val="20"/>
        </w:rPr>
        <w:t xml:space="preserve"> localities </w:t>
      </w:r>
      <w:r w:rsidR="005E1B47">
        <w:rPr>
          <w:sz w:val="20"/>
        </w:rPr>
        <w:t>that</w:t>
      </w:r>
      <w:r w:rsidR="007024B9">
        <w:rPr>
          <w:sz w:val="20"/>
        </w:rPr>
        <w:t xml:space="preserve"> </w:t>
      </w:r>
      <w:r w:rsidRPr="00B1588B">
        <w:rPr>
          <w:sz w:val="20"/>
        </w:rPr>
        <w:t>meet funding source eligibility requirements.</w:t>
      </w:r>
    </w:p>
    <w:p w14:paraId="45513343" w14:textId="44765AAC" w:rsidR="00EB6D10" w:rsidRPr="0084189F" w:rsidRDefault="00EB6D10" w:rsidP="0084189F">
      <w:pPr>
        <w:spacing w:after="0" w:line="240" w:lineRule="auto"/>
        <w:jc w:val="both"/>
        <w:rPr>
          <w:rFonts w:cstheme="minorHAnsi"/>
          <w:sz w:val="20"/>
          <w:szCs w:val="20"/>
        </w:rPr>
      </w:pPr>
    </w:p>
    <w:p w14:paraId="2A93522C" w14:textId="77777777" w:rsidR="00E95DDD" w:rsidRPr="0084189F" w:rsidRDefault="00E95DDD" w:rsidP="00A01620">
      <w:pPr>
        <w:pStyle w:val="Heading2"/>
      </w:pPr>
      <w:bookmarkStart w:id="22" w:name="_Toc205562811"/>
      <w:r w:rsidRPr="0084189F">
        <w:t>CONTRACT</w:t>
      </w:r>
      <w:r w:rsidRPr="0084189F">
        <w:rPr>
          <w:spacing w:val="-1"/>
        </w:rPr>
        <w:t xml:space="preserve"> </w:t>
      </w:r>
      <w:r w:rsidRPr="0084189F">
        <w:t>AMOUNT</w:t>
      </w:r>
      <w:bookmarkEnd w:id="22"/>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A01620">
      <w:pPr>
        <w:pStyle w:val="Heading2"/>
      </w:pPr>
      <w:bookmarkStart w:id="23" w:name="_Toc400531506"/>
      <w:bookmarkStart w:id="24" w:name="_Toc428533977"/>
      <w:bookmarkStart w:id="25" w:name="_Toc32310702"/>
      <w:bookmarkStart w:id="26" w:name="_Toc205562812"/>
      <w:r w:rsidRPr="0084189F">
        <w:t xml:space="preserve">ORDER OF </w:t>
      </w:r>
      <w:r w:rsidR="00D422A6" w:rsidRPr="0084189F">
        <w:t>PRECEDENCE OF CONTRACTUAL TERMS</w:t>
      </w:r>
      <w:bookmarkEnd w:id="23"/>
      <w:bookmarkEnd w:id="24"/>
      <w:bookmarkEnd w:id="25"/>
      <w:bookmarkEnd w:id="26"/>
    </w:p>
    <w:p w14:paraId="5920DD4E" w14:textId="70B3189A"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1A78E3">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w:t>
      </w:r>
      <w:r w:rsidR="001B4BB4" w:rsidRPr="0084189F">
        <w:rPr>
          <w:rFonts w:cstheme="minorHAnsi"/>
          <w:sz w:val="20"/>
          <w:szCs w:val="20"/>
        </w:rPr>
        <w:lastRenderedPageBreak/>
        <w:t>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A01620">
      <w:pPr>
        <w:pStyle w:val="Heading2"/>
      </w:pPr>
      <w:bookmarkStart w:id="27" w:name="_Toc205562813"/>
      <w:r w:rsidRPr="0084189F">
        <w:t xml:space="preserve">INTRASTATE </w:t>
      </w:r>
      <w:r w:rsidR="00EA5ED8" w:rsidRPr="0084189F">
        <w:t>COOPERATIVE PURCHASING</w:t>
      </w:r>
      <w:bookmarkEnd w:id="27"/>
    </w:p>
    <w:p w14:paraId="50916116" w14:textId="28FFF960" w:rsidR="007B6806" w:rsidRPr="00626487" w:rsidRDefault="00DE02CD" w:rsidP="007B6806">
      <w:pPr>
        <w:pStyle w:val="BodyA"/>
        <w:keepNext/>
        <w:rPr>
          <w:rFonts w:cstheme="minorHAnsi"/>
        </w:rPr>
      </w:pPr>
      <w:r w:rsidRPr="007B6806">
        <w:rPr>
          <w:rFonts w:asciiTheme="minorHAnsi" w:hAnsiTheme="minorHAnsi" w:cstheme="minorHAnsi"/>
          <w:sz w:val="20"/>
          <w:szCs w:val="20"/>
        </w:rPr>
        <w:t xml:space="preserve">The State intends to extend the Contract(s) awarded to the State's </w:t>
      </w:r>
      <w:r w:rsidR="006D1E7C" w:rsidRPr="007B6806">
        <w:rPr>
          <w:rFonts w:asciiTheme="minorHAnsi" w:hAnsiTheme="minorHAnsi" w:cstheme="minorHAnsi"/>
          <w:sz w:val="20"/>
          <w:szCs w:val="20"/>
        </w:rPr>
        <w:t xml:space="preserve">Intrastate </w:t>
      </w:r>
      <w:r w:rsidRPr="007B6806">
        <w:rPr>
          <w:rFonts w:asciiTheme="minorHAnsi" w:hAnsiTheme="minorHAnsi" w:cstheme="minorHAnsi"/>
          <w:sz w:val="20"/>
          <w:szCs w:val="20"/>
        </w:rPr>
        <w:t xml:space="preserve">Cooperative Purchasing </w:t>
      </w:r>
      <w:r w:rsidR="00F955BC" w:rsidRPr="007B6806">
        <w:rPr>
          <w:rFonts w:asciiTheme="minorHAnsi" w:hAnsiTheme="minorHAnsi" w:cstheme="minorHAnsi"/>
          <w:sz w:val="20"/>
          <w:szCs w:val="20"/>
        </w:rPr>
        <w:t>P</w:t>
      </w:r>
      <w:r w:rsidRPr="007B6806">
        <w:rPr>
          <w:rFonts w:asciiTheme="minorHAnsi" w:hAnsiTheme="minorHAnsi" w:cstheme="minorHAnsi"/>
          <w:sz w:val="20"/>
          <w:szCs w:val="20"/>
        </w:rPr>
        <w:t xml:space="preserve">articipants.  Although the State is making the use of any </w:t>
      </w:r>
      <w:r w:rsidRPr="007B6806">
        <w:rPr>
          <w:rFonts w:asciiTheme="minorHAnsi" w:hAnsiTheme="minorHAnsi" w:cstheme="minorHAnsi"/>
          <w:color w:val="000000" w:themeColor="text1"/>
          <w:sz w:val="20"/>
          <w:szCs w:val="20"/>
        </w:rPr>
        <w:t>Contract</w:t>
      </w:r>
      <w:r w:rsidRPr="007B6806">
        <w:rPr>
          <w:rFonts w:asciiTheme="minorHAnsi" w:hAnsiTheme="minorHAnsi" w:cstheme="minorHAnsi"/>
          <w:sz w:val="20"/>
          <w:szCs w:val="20"/>
        </w:rPr>
        <w:t xml:space="preserve"> resulting from this Bid Solicitation available to </w:t>
      </w:r>
      <w:r w:rsidR="006D1E7C" w:rsidRPr="007B6806">
        <w:rPr>
          <w:rFonts w:asciiTheme="minorHAnsi" w:hAnsiTheme="minorHAnsi" w:cstheme="minorHAnsi"/>
          <w:sz w:val="20"/>
          <w:szCs w:val="20"/>
        </w:rPr>
        <w:t xml:space="preserve">Intrastate </w:t>
      </w:r>
      <w:r w:rsidRPr="007B6806">
        <w:rPr>
          <w:rFonts w:asciiTheme="minorHAnsi" w:hAnsiTheme="minorHAnsi" w:cstheme="minorHAnsi"/>
          <w:color w:val="000000" w:themeColor="text1"/>
          <w:sz w:val="20"/>
          <w:szCs w:val="20"/>
        </w:rPr>
        <w:t>Cooperative Purchasing Participants</w:t>
      </w:r>
      <w:r w:rsidRPr="007B6806">
        <w:rPr>
          <w:rFonts w:asciiTheme="minorHAnsi" w:hAnsiTheme="minorHAnsi" w:cstheme="minorHAnsi"/>
          <w:sz w:val="20"/>
          <w:szCs w:val="20"/>
        </w:rPr>
        <w:t xml:space="preserve">, the State makes no representation as to the acceptability of the Bid Solicitation’s terms and conditions to any </w:t>
      </w:r>
      <w:r w:rsidR="006D1E7C" w:rsidRPr="007B6806">
        <w:rPr>
          <w:rFonts w:asciiTheme="minorHAnsi" w:hAnsiTheme="minorHAnsi" w:cstheme="minorHAnsi"/>
          <w:sz w:val="20"/>
          <w:szCs w:val="20"/>
        </w:rPr>
        <w:t xml:space="preserve">Intrastate </w:t>
      </w:r>
      <w:r w:rsidRPr="007B6806">
        <w:rPr>
          <w:rFonts w:asciiTheme="minorHAnsi" w:hAnsiTheme="minorHAnsi" w:cstheme="minorHAnsi"/>
          <w:color w:val="000000" w:themeColor="text1"/>
          <w:sz w:val="20"/>
          <w:szCs w:val="20"/>
        </w:rPr>
        <w:t xml:space="preserve">Cooperative Purchasing </w:t>
      </w:r>
      <w:r w:rsidR="00F955BC" w:rsidRPr="007B6806">
        <w:rPr>
          <w:rFonts w:asciiTheme="minorHAnsi" w:hAnsiTheme="minorHAnsi" w:cstheme="minorHAnsi"/>
          <w:color w:val="000000" w:themeColor="text1"/>
          <w:sz w:val="20"/>
          <w:szCs w:val="20"/>
        </w:rPr>
        <w:t>P</w:t>
      </w:r>
      <w:r w:rsidRPr="007B6806">
        <w:rPr>
          <w:rFonts w:asciiTheme="minorHAnsi" w:hAnsiTheme="minorHAnsi" w:cstheme="minorHAnsi"/>
          <w:color w:val="000000" w:themeColor="text1"/>
          <w:sz w:val="20"/>
          <w:szCs w:val="20"/>
        </w:rPr>
        <w:t>articipants</w:t>
      </w:r>
      <w:r w:rsidRPr="007B6806">
        <w:rPr>
          <w:rFonts w:asciiTheme="minorHAnsi" w:hAnsiTheme="minorHAnsi" w:cstheme="minorHAnsi"/>
          <w:sz w:val="20"/>
          <w:szCs w:val="20"/>
        </w:rPr>
        <w:t>.</w:t>
      </w:r>
      <w:r w:rsidR="007B6806">
        <w:rPr>
          <w:sz w:val="20"/>
          <w:szCs w:val="20"/>
        </w:rPr>
        <w:t xml:space="preserve"> </w:t>
      </w:r>
      <w:r w:rsidR="007B6806" w:rsidRPr="00405A6F">
        <w:rPr>
          <w:rFonts w:asciiTheme="minorHAnsi" w:hAnsiTheme="minorHAnsi" w:cstheme="minorHAnsi"/>
          <w:sz w:val="20"/>
          <w:szCs w:val="20"/>
        </w:rPr>
        <w:t>Other Using Agencies and Intrastate Cooperative Purchasing Program Participants require SCM approval to use this Contract</w:t>
      </w:r>
      <w:r w:rsidR="007B6806" w:rsidRPr="00405A6F">
        <w:rPr>
          <w:rFonts w:asciiTheme="minorHAnsi" w:hAnsiTheme="minorHAnsi" w:cstheme="minorHAnsi"/>
        </w:rPr>
        <w:t>.</w:t>
      </w:r>
    </w:p>
    <w:p w14:paraId="21DCD3B9" w14:textId="4B44974F" w:rsidR="00DE02CD" w:rsidRDefault="007B6806" w:rsidP="007B6806">
      <w:pPr>
        <w:keepNext/>
        <w:spacing w:after="0" w:line="240" w:lineRule="auto"/>
        <w:jc w:val="both"/>
        <w:rPr>
          <w:sz w:val="20"/>
          <w:szCs w:val="20"/>
        </w:rPr>
      </w:pPr>
      <w:r w:rsidRPr="007B6806">
        <w:rPr>
          <w:sz w:val="20"/>
          <w:szCs w:val="20"/>
        </w:rPr>
        <w:t xml:space="preserve"> </w:t>
      </w:r>
    </w:p>
    <w:p w14:paraId="764010E8" w14:textId="77777777" w:rsidR="00B1588B" w:rsidRPr="0084189F" w:rsidRDefault="00B1588B" w:rsidP="007B6806">
      <w:pPr>
        <w:keepNext/>
        <w:spacing w:after="0" w:line="240" w:lineRule="auto"/>
        <w:jc w:val="both"/>
        <w:rPr>
          <w:rFonts w:cstheme="minorHAnsi"/>
          <w:sz w:val="20"/>
          <w:szCs w:val="20"/>
        </w:rPr>
      </w:pPr>
    </w:p>
    <w:p w14:paraId="2FB31568" w14:textId="0545EF76" w:rsidR="00B1588B" w:rsidRDefault="00B1588B" w:rsidP="007B6806">
      <w:pPr>
        <w:rPr>
          <w:rFonts w:cstheme="minorHAnsi"/>
          <w:sz w:val="20"/>
          <w:szCs w:val="20"/>
        </w:rPr>
      </w:pPr>
      <w:r>
        <w:rPr>
          <w:rFonts w:cstheme="minorHAnsi"/>
          <w:sz w:val="20"/>
          <w:szCs w:val="20"/>
        </w:rPr>
        <w:br w:type="page"/>
      </w:r>
    </w:p>
    <w:p w14:paraId="67002262" w14:textId="77777777" w:rsidR="00F955BC" w:rsidRPr="0084189F" w:rsidRDefault="00F955BC" w:rsidP="007B6806">
      <w:pPr>
        <w:spacing w:after="0" w:line="240" w:lineRule="auto"/>
        <w:jc w:val="both"/>
        <w:rPr>
          <w:rFonts w:cstheme="minorHAnsi"/>
          <w:sz w:val="20"/>
          <w:szCs w:val="20"/>
        </w:rPr>
      </w:pPr>
    </w:p>
    <w:p w14:paraId="620D516D" w14:textId="77777777" w:rsidR="0001505D" w:rsidRPr="0084189F" w:rsidRDefault="0001505D" w:rsidP="007B6806">
      <w:pPr>
        <w:pStyle w:val="Heading1"/>
      </w:pPr>
      <w:bookmarkStart w:id="28" w:name="_Toc205562814"/>
      <w:r w:rsidRPr="0084189F">
        <w:t>PRE</w:t>
      </w:r>
      <w:r w:rsidR="00444531" w:rsidRPr="0084189F">
        <w:t xml:space="preserve">-QUOTE </w:t>
      </w:r>
      <w:r w:rsidRPr="0084189F">
        <w:t>SUBMISSION INFORMATION</w:t>
      </w:r>
      <w:bookmarkEnd w:id="28"/>
    </w:p>
    <w:p w14:paraId="33F9A115" w14:textId="0CF15733" w:rsidR="00A23804" w:rsidRPr="0084189F" w:rsidRDefault="00A23804" w:rsidP="007B6806">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 xml:space="preserve">the </w:t>
      </w:r>
      <w:r w:rsidR="00BF5214">
        <w:rPr>
          <w:sz w:val="20"/>
          <w:szCs w:val="20"/>
        </w:rPr>
        <w:t>s</w:t>
      </w:r>
      <w:r w:rsidR="001C1079" w:rsidRPr="0084189F">
        <w:rPr>
          <w:sz w:val="20"/>
          <w:szCs w:val="20"/>
        </w:rPr>
        <w:t xml:space="preserve">cope of </w:t>
      </w:r>
      <w:r w:rsidR="00BF5214">
        <w:rPr>
          <w:sz w:val="20"/>
          <w:szCs w:val="20"/>
        </w:rPr>
        <w:t>w</w:t>
      </w:r>
      <w:r w:rsidR="001C1079" w:rsidRPr="0084189F">
        <w:rPr>
          <w:sz w:val="20"/>
          <w:szCs w:val="20"/>
        </w:rPr>
        <w:t>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A01620">
      <w:pPr>
        <w:pStyle w:val="Heading2"/>
      </w:pPr>
      <w:bookmarkStart w:id="29" w:name="_Toc428533940"/>
      <w:bookmarkStart w:id="30" w:name="_Toc32310617"/>
      <w:bookmarkStart w:id="31" w:name="_Toc205562815"/>
      <w:r w:rsidRPr="0084189F">
        <w:t>ELECTRONIC QUESTION AND ANSWER PERIOD</w:t>
      </w:r>
      <w:bookmarkEnd w:id="29"/>
      <w:bookmarkEnd w:id="30"/>
      <w:bookmarkEnd w:id="31"/>
    </w:p>
    <w:p w14:paraId="5910365C" w14:textId="2210C37A"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073BE9">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32" w:name="_1.3.3__Mandatory_Pre-Bid_Conference"/>
      <w:bookmarkStart w:id="33" w:name="_1.3.5__SUBMISSION_OF_BID_PROPOSAL"/>
      <w:bookmarkStart w:id="34" w:name="_1.3.2_SUBMISSION_OF_BID_PROPOSAL"/>
      <w:bookmarkEnd w:id="32"/>
      <w:bookmarkEnd w:id="33"/>
      <w:bookmarkEnd w:id="34"/>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A01620">
      <w:pPr>
        <w:pStyle w:val="Heading2"/>
      </w:pPr>
      <w:bookmarkStart w:id="35" w:name="_Toc205562816"/>
      <w:r w:rsidRPr="0084189F">
        <w:t>EXCEPTIONS TO THE STATE OF NJ STANDARD TERMS AND CONDITIONS (SSTC)</w:t>
      </w:r>
      <w:bookmarkEnd w:id="35"/>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A01620">
      <w:pPr>
        <w:pStyle w:val="Heading2"/>
        <w:rPr>
          <w:caps/>
        </w:rPr>
      </w:pPr>
      <w:bookmarkStart w:id="36" w:name="_Toc205562817"/>
      <w:r w:rsidRPr="0084189F">
        <w:t>BID AMENDMENTS</w:t>
      </w:r>
      <w:bookmarkEnd w:id="36"/>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1638C2F6" w:rsidR="00E8054C" w:rsidRPr="00B1588B" w:rsidRDefault="00B1588B" w:rsidP="00A01620">
      <w:pPr>
        <w:pStyle w:val="Heading2"/>
      </w:pPr>
      <w:bookmarkStart w:id="37" w:name="_1.3.4_MANDATORY/OPTIONAL_SITE"/>
      <w:bookmarkStart w:id="38" w:name="_1.3.45_MANDATORY/OPTIONAL_SITE"/>
      <w:bookmarkStart w:id="39" w:name="_Toc224543885"/>
      <w:bookmarkStart w:id="40" w:name="_Toc238623352"/>
      <w:bookmarkStart w:id="41" w:name="_Toc400531474"/>
      <w:bookmarkStart w:id="42" w:name="_Toc428533944"/>
      <w:bookmarkStart w:id="43" w:name="_Toc32310620"/>
      <w:bookmarkStart w:id="44" w:name="_Toc205562818"/>
      <w:bookmarkEnd w:id="37"/>
      <w:bookmarkEnd w:id="38"/>
      <w:r w:rsidRPr="00B1588B">
        <w:t xml:space="preserve">MANDATORY </w:t>
      </w:r>
      <w:r w:rsidR="00E8054C" w:rsidRPr="00B1588B">
        <w:t>SITE VISIT</w:t>
      </w:r>
      <w:bookmarkEnd w:id="39"/>
      <w:bookmarkEnd w:id="40"/>
      <w:bookmarkEnd w:id="41"/>
      <w:bookmarkEnd w:id="42"/>
      <w:bookmarkEnd w:id="43"/>
      <w:bookmarkEnd w:id="44"/>
    </w:p>
    <w:p w14:paraId="078C244A" w14:textId="1DC90988" w:rsidR="00E8054C" w:rsidRPr="00B1588B" w:rsidRDefault="00B1588B" w:rsidP="0084189F">
      <w:pPr>
        <w:spacing w:after="0" w:line="240" w:lineRule="auto"/>
        <w:jc w:val="both"/>
        <w:rPr>
          <w:rFonts w:eastAsia="MS Mincho"/>
          <w:sz w:val="20"/>
          <w:szCs w:val="20"/>
        </w:rPr>
      </w:pPr>
      <w:r w:rsidRPr="00B1588B">
        <w:rPr>
          <w:rFonts w:eastAsia="MS Mincho"/>
          <w:sz w:val="20"/>
          <w:szCs w:val="20"/>
        </w:rPr>
        <w:t>Not applicable to this procurement.</w:t>
      </w:r>
    </w:p>
    <w:p w14:paraId="447F681E" w14:textId="77777777" w:rsidR="00B1588B" w:rsidRPr="00B1588B" w:rsidRDefault="00B1588B" w:rsidP="0084189F">
      <w:pPr>
        <w:spacing w:after="0" w:line="240" w:lineRule="auto"/>
        <w:jc w:val="both"/>
        <w:rPr>
          <w:sz w:val="20"/>
          <w:szCs w:val="20"/>
        </w:rPr>
      </w:pPr>
    </w:p>
    <w:p w14:paraId="397FAACB" w14:textId="2B0A228D" w:rsidR="00E8054C" w:rsidRPr="00B1588B" w:rsidRDefault="00E8054C" w:rsidP="00A01620">
      <w:pPr>
        <w:pStyle w:val="Heading2"/>
      </w:pPr>
      <w:bookmarkStart w:id="45" w:name="_1.3.5__MANDATORY/OPTIONAL"/>
      <w:bookmarkStart w:id="46" w:name="_1.3.6__MANDATORY/OPTIONAL"/>
      <w:bookmarkStart w:id="47" w:name="_Toc224543888"/>
      <w:bookmarkStart w:id="48" w:name="_Toc238623354"/>
      <w:bookmarkStart w:id="49" w:name="_Toc428533945"/>
      <w:bookmarkStart w:id="50" w:name="_Toc32310621"/>
      <w:bookmarkStart w:id="51" w:name="_Toc205562819"/>
      <w:bookmarkEnd w:id="45"/>
      <w:bookmarkEnd w:id="46"/>
      <w:r>
        <w:t>OPTIONAL PRE-QUOTE CONFERENCE</w:t>
      </w:r>
      <w:bookmarkEnd w:id="47"/>
      <w:bookmarkEnd w:id="48"/>
      <w:bookmarkEnd w:id="49"/>
      <w:bookmarkEnd w:id="50"/>
      <w:bookmarkEnd w:id="51"/>
    </w:p>
    <w:p w14:paraId="71C8094E" w14:textId="77DA48D9"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B1588B">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B1588B" w:rsidRPr="00B1588B">
        <w:rPr>
          <w:rFonts w:eastAsia="MS Mincho"/>
          <w:sz w:val="20"/>
          <w:szCs w:val="20"/>
        </w:rPr>
        <w:t>Optional</w:t>
      </w:r>
      <w:r w:rsidR="00B1588B" w:rsidRPr="0084189F">
        <w:rPr>
          <w:sz w:val="20"/>
          <w:szCs w:val="20"/>
        </w:rPr>
        <w:t xml:space="preserve"> </w:t>
      </w:r>
      <w:r w:rsidR="005C5FCE" w:rsidRPr="0084189F">
        <w:rPr>
          <w:sz w:val="20"/>
          <w:szCs w:val="20"/>
        </w:rPr>
        <w:t>Pre-Quote Conference with the following call-in details:</w:t>
      </w:r>
    </w:p>
    <w:p w14:paraId="58B9C335" w14:textId="2AD63107" w:rsidR="00FC042C" w:rsidRPr="006A4A65" w:rsidRDefault="00FC042C" w:rsidP="00D76C55">
      <w:pPr>
        <w:keepNext/>
        <w:spacing w:after="0" w:line="240" w:lineRule="auto"/>
        <w:jc w:val="center"/>
        <w:rPr>
          <w:rFonts w:cs="Arial"/>
          <w:color w:val="000000"/>
          <w:sz w:val="20"/>
          <w:szCs w:val="20"/>
        </w:rPr>
      </w:pPr>
      <w:r w:rsidRPr="006A4A65">
        <w:rPr>
          <w:rFonts w:cs="Arial"/>
          <w:color w:val="000000"/>
          <w:sz w:val="20"/>
          <w:szCs w:val="20"/>
          <w:bdr w:val="none" w:sz="0" w:space="0" w:color="auto" w:frame="1"/>
        </w:rPr>
        <w:t xml:space="preserve">Phone Number: </w:t>
      </w:r>
      <w:r w:rsidR="003901A5" w:rsidRPr="006A4A65">
        <w:rPr>
          <w:rFonts w:cs="Arial"/>
          <w:color w:val="000000"/>
          <w:sz w:val="20"/>
          <w:szCs w:val="20"/>
          <w:bdr w:val="none" w:sz="0" w:space="0" w:color="auto" w:frame="1"/>
        </w:rPr>
        <w:t>1-856-338-7074</w:t>
      </w:r>
    </w:p>
    <w:p w14:paraId="6F80AE48" w14:textId="4ADFE14D" w:rsidR="003046A1" w:rsidRPr="006A4A65" w:rsidRDefault="00FC042C" w:rsidP="00D76C55">
      <w:pPr>
        <w:keepNext/>
        <w:spacing w:after="0" w:line="240" w:lineRule="auto"/>
        <w:jc w:val="center"/>
        <w:rPr>
          <w:rFonts w:cs="Arial"/>
          <w:color w:val="000000"/>
          <w:sz w:val="20"/>
          <w:szCs w:val="20"/>
          <w:bdr w:val="none" w:sz="0" w:space="0" w:color="auto" w:frame="1"/>
        </w:rPr>
      </w:pPr>
      <w:r w:rsidRPr="006A4A65">
        <w:rPr>
          <w:rFonts w:cs="Arial"/>
          <w:color w:val="000000"/>
          <w:sz w:val="20"/>
          <w:szCs w:val="20"/>
          <w:bdr w:val="none" w:sz="0" w:space="0" w:color="auto" w:frame="1"/>
        </w:rPr>
        <w:t xml:space="preserve">Access Code: </w:t>
      </w:r>
      <w:r w:rsidR="000573A6" w:rsidRPr="006A4A65">
        <w:rPr>
          <w:rFonts w:cs="Arial"/>
          <w:color w:val="000000"/>
          <w:sz w:val="20"/>
          <w:szCs w:val="20"/>
          <w:bdr w:val="none" w:sz="0" w:space="0" w:color="auto" w:frame="1"/>
        </w:rPr>
        <w:t>474 437 251#</w:t>
      </w:r>
    </w:p>
    <w:p w14:paraId="24560725" w14:textId="53FA3C6E" w:rsidR="00761288" w:rsidRDefault="00761288" w:rsidP="006E3310">
      <w:pPr>
        <w:keepNext/>
        <w:spacing w:after="0" w:line="240" w:lineRule="auto"/>
        <w:jc w:val="center"/>
        <w:rPr>
          <w:sz w:val="20"/>
          <w:szCs w:val="20"/>
        </w:rPr>
      </w:pPr>
    </w:p>
    <w:p w14:paraId="41ED2F4A" w14:textId="230BF561" w:rsidR="001B0C41" w:rsidRDefault="001B0C41" w:rsidP="006E3310">
      <w:pPr>
        <w:keepNext/>
        <w:spacing w:after="0" w:line="240" w:lineRule="auto"/>
        <w:jc w:val="center"/>
        <w:rPr>
          <w:sz w:val="20"/>
          <w:szCs w:val="20"/>
        </w:rPr>
      </w:pPr>
      <w:r>
        <w:rPr>
          <w:sz w:val="20"/>
          <w:szCs w:val="20"/>
        </w:rPr>
        <w:t>To join the meeting click on the below link:</w:t>
      </w:r>
    </w:p>
    <w:p w14:paraId="0C1A565B" w14:textId="60682185" w:rsidR="003046A1" w:rsidRDefault="00372326" w:rsidP="006E3310">
      <w:pPr>
        <w:keepNext/>
        <w:spacing w:after="0" w:line="240" w:lineRule="auto"/>
        <w:jc w:val="center"/>
        <w:rPr>
          <w:sz w:val="20"/>
          <w:szCs w:val="20"/>
        </w:rPr>
      </w:pPr>
      <w:hyperlink r:id="rId21" w:history="1">
        <w:r w:rsidR="007D7D6A" w:rsidRPr="007D7D6A">
          <w:rPr>
            <w:rStyle w:val="Hyperlink"/>
            <w:sz w:val="20"/>
            <w:szCs w:val="20"/>
          </w:rPr>
          <w:t>https://teams.microsoft.com/l/meetup-join/19%3ameeting_MTNjOWVlNjMtYWM5OC00NmIxLWEzYzItMTYwZmNjMWFhMDUx%40thread.v2/0?context=%7b%22Tid%22%3a%225076c3d1-3802-4b9f-b36a-e0a41bd642a7%22%2c%22Oid%22%3a%224adc773e-86f5-49b8-abff-5d4dfe21eec7%22%7d</w:t>
        </w:r>
      </w:hyperlink>
    </w:p>
    <w:p w14:paraId="77EDDECF" w14:textId="734BA8BD" w:rsidR="00810238" w:rsidRDefault="00810238" w:rsidP="00810238">
      <w:pPr>
        <w:spacing w:after="0"/>
        <w:jc w:val="center"/>
        <w:rPr>
          <w:rStyle w:val="me-email-text"/>
          <w:rFonts w:cstheme="minorHAnsi"/>
          <w:color w:val="242424"/>
          <w:sz w:val="20"/>
          <w:szCs w:val="20"/>
        </w:rPr>
      </w:pPr>
      <w:r w:rsidRPr="00810238">
        <w:rPr>
          <w:rStyle w:val="me-email-text-secondary"/>
          <w:rFonts w:cstheme="minorHAnsi"/>
          <w:color w:val="616161"/>
          <w:sz w:val="20"/>
          <w:szCs w:val="20"/>
        </w:rPr>
        <w:t xml:space="preserve">Meeting ID: </w:t>
      </w:r>
      <w:r w:rsidRPr="00810238">
        <w:rPr>
          <w:rStyle w:val="me-email-text"/>
          <w:rFonts w:cstheme="minorHAnsi"/>
          <w:color w:val="242424"/>
          <w:sz w:val="20"/>
          <w:szCs w:val="20"/>
        </w:rPr>
        <w:t>280 606 585 764 1</w:t>
      </w:r>
    </w:p>
    <w:p w14:paraId="182F12EB" w14:textId="68E36D88" w:rsidR="00810238" w:rsidRPr="00810238" w:rsidRDefault="00810238" w:rsidP="00810238">
      <w:pPr>
        <w:jc w:val="center"/>
        <w:rPr>
          <w:rFonts w:cstheme="minorHAnsi"/>
          <w:color w:val="242424"/>
          <w:sz w:val="20"/>
          <w:szCs w:val="20"/>
        </w:rPr>
      </w:pPr>
      <w:r w:rsidRPr="00810238">
        <w:rPr>
          <w:rStyle w:val="me-email-text-secondary"/>
          <w:rFonts w:cstheme="minorHAnsi"/>
          <w:color w:val="616161"/>
          <w:sz w:val="20"/>
          <w:szCs w:val="20"/>
        </w:rPr>
        <w:t xml:space="preserve">Passcode: </w:t>
      </w:r>
      <w:r w:rsidRPr="00810238">
        <w:rPr>
          <w:rStyle w:val="me-email-text"/>
          <w:rFonts w:cstheme="minorHAnsi"/>
          <w:color w:val="242424"/>
          <w:sz w:val="20"/>
          <w:szCs w:val="20"/>
        </w:rPr>
        <w:t>tM6yt7k8</w:t>
      </w:r>
    </w:p>
    <w:p w14:paraId="5CF1C0D0" w14:textId="6E4640C1"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00B1588B" w:rsidRPr="00B1588B">
        <w:rPr>
          <w:rFonts w:eastAsia="MS Mincho"/>
          <w:sz w:val="20"/>
          <w:szCs w:val="20"/>
        </w:rPr>
        <w:t>Optional</w:t>
      </w:r>
      <w:r w:rsidR="00B1588B" w:rsidRPr="0084189F">
        <w:rPr>
          <w:rFonts w:eastAsia="MS Mincho"/>
          <w:sz w:val="20"/>
          <w:szCs w:val="20"/>
        </w:rPr>
        <w:t xml:space="preserve"> </w:t>
      </w:r>
      <w:r w:rsidRPr="0084189F">
        <w:rPr>
          <w:rFonts w:eastAsia="MS Mincho"/>
          <w:sz w:val="20"/>
          <w:szCs w:val="20"/>
        </w:rPr>
        <w:t>Pre-Quote Conference may be recorded.</w:t>
      </w:r>
    </w:p>
    <w:p w14:paraId="0D4A21EE" w14:textId="77777777" w:rsidR="001906C0" w:rsidRPr="0084189F" w:rsidRDefault="001906C0" w:rsidP="0084189F">
      <w:pPr>
        <w:spacing w:after="0" w:line="240" w:lineRule="auto"/>
        <w:jc w:val="both"/>
        <w:rPr>
          <w:sz w:val="20"/>
          <w:szCs w:val="20"/>
        </w:rPr>
      </w:pPr>
    </w:p>
    <w:p w14:paraId="70046BCB" w14:textId="7E531372" w:rsidR="005C5FCE"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w:t>
      </w:r>
      <w:r w:rsidR="00BF5214">
        <w:rPr>
          <w:sz w:val="20"/>
          <w:szCs w:val="20"/>
        </w:rPr>
        <w:t>s</w:t>
      </w:r>
      <w:r w:rsidRPr="00C35924">
        <w:rPr>
          <w:sz w:val="20"/>
          <w:szCs w:val="20"/>
        </w:rPr>
        <w:t xml:space="preserve">cope of </w:t>
      </w:r>
      <w:r w:rsidR="00BF5214">
        <w:rPr>
          <w:sz w:val="20"/>
          <w:szCs w:val="20"/>
        </w:rPr>
        <w:t>w</w:t>
      </w:r>
      <w:r w:rsidRPr="00C35924">
        <w:rPr>
          <w:sz w:val="20"/>
          <w:szCs w:val="20"/>
        </w:rPr>
        <w:t xml:space="preserve">ork will be accepted or answered during the </w:t>
      </w:r>
      <w:r w:rsidR="00C72005">
        <w:rPr>
          <w:sz w:val="20"/>
          <w:szCs w:val="20"/>
        </w:rPr>
        <w:t>P</w:t>
      </w:r>
      <w:r w:rsidRPr="00C35924">
        <w:rPr>
          <w:sz w:val="20"/>
          <w:szCs w:val="20"/>
        </w:rPr>
        <w:t xml:space="preserve">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23D61E92" w14:textId="77777777" w:rsidR="00A831F9" w:rsidRPr="00C35924" w:rsidRDefault="00A831F9" w:rsidP="0084189F">
      <w:pPr>
        <w:spacing w:after="0" w:line="240" w:lineRule="auto"/>
        <w:jc w:val="both"/>
        <w:rPr>
          <w:sz w:val="20"/>
          <w:szCs w:val="20"/>
        </w:rPr>
      </w:pPr>
    </w:p>
    <w:p w14:paraId="157BD904" w14:textId="77777777" w:rsidR="00E8054C" w:rsidRPr="0084189F" w:rsidRDefault="00E8054C" w:rsidP="00A01620">
      <w:pPr>
        <w:pStyle w:val="Heading2"/>
      </w:pPr>
      <w:bookmarkStart w:id="52" w:name="_Toc95619434"/>
      <w:bookmarkStart w:id="53" w:name="_Toc109701220"/>
      <w:bookmarkStart w:id="54" w:name="_Toc225321579"/>
      <w:bookmarkStart w:id="55" w:name="_Toc400531476"/>
      <w:bookmarkStart w:id="56" w:name="_Toc428533946"/>
      <w:bookmarkStart w:id="57" w:name="_Toc32310622"/>
      <w:bookmarkStart w:id="58" w:name="_Toc205562820"/>
      <w:bookmarkStart w:id="59" w:name="_Toc94946029"/>
      <w:bookmarkStart w:id="60" w:name="_Toc72744593"/>
      <w:r w:rsidRPr="0084189F">
        <w:t>PRE-QUOTE DOCUMENT R</w:t>
      </w:r>
      <w:bookmarkEnd w:id="52"/>
      <w:bookmarkEnd w:id="53"/>
      <w:r w:rsidRPr="0084189F">
        <w:t>EVIEW</w:t>
      </w:r>
      <w:bookmarkEnd w:id="54"/>
      <w:bookmarkEnd w:id="55"/>
      <w:bookmarkEnd w:id="56"/>
      <w:bookmarkEnd w:id="57"/>
      <w:bookmarkEnd w:id="58"/>
      <w:r w:rsidRPr="0084189F">
        <w:t xml:space="preserve"> </w:t>
      </w:r>
      <w:bookmarkEnd w:id="59"/>
    </w:p>
    <w:bookmarkEnd w:id="60"/>
    <w:p w14:paraId="3797D46A" w14:textId="05BAB896" w:rsidR="00794975" w:rsidRPr="00A831F9" w:rsidRDefault="00A831F9" w:rsidP="00A831F9">
      <w:pPr>
        <w:rPr>
          <w:sz w:val="20"/>
          <w:szCs w:val="20"/>
        </w:rPr>
      </w:pPr>
      <w:r>
        <w:rPr>
          <w:sz w:val="20"/>
          <w:szCs w:val="20"/>
        </w:rPr>
        <w:t>Not applicable to this procurement.</w:t>
      </w:r>
      <w:r w:rsidR="00794975" w:rsidRPr="00A831F9">
        <w:rPr>
          <w:sz w:val="20"/>
          <w:szCs w:val="20"/>
        </w:rPr>
        <w:br w:type="page"/>
      </w:r>
    </w:p>
    <w:p w14:paraId="56BCACCA" w14:textId="77777777" w:rsidR="00F944FD" w:rsidRPr="0084189F" w:rsidRDefault="00F944FD">
      <w:pPr>
        <w:pStyle w:val="Heading1"/>
      </w:pPr>
      <w:bookmarkStart w:id="61" w:name="_Toc205562821"/>
      <w:r w:rsidRPr="0084189F">
        <w:lastRenderedPageBreak/>
        <w:t>QUOTE SUBMISSION REQUIREMENTS</w:t>
      </w:r>
      <w:bookmarkEnd w:id="61"/>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A01620">
      <w:pPr>
        <w:pStyle w:val="Heading2"/>
      </w:pPr>
      <w:bookmarkStart w:id="62" w:name="_Toc205562822"/>
      <w:r w:rsidRPr="0084189F">
        <w:t>QUOTE</w:t>
      </w:r>
      <w:r w:rsidR="004A6818" w:rsidRPr="0084189F">
        <w:t xml:space="preserve"> </w:t>
      </w:r>
      <w:r w:rsidRPr="0084189F">
        <w:t>S</w:t>
      </w:r>
      <w:r w:rsidR="004A6818" w:rsidRPr="0084189F">
        <w:t>UBMISSION</w:t>
      </w:r>
      <w:bookmarkEnd w:id="62"/>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A01620">
      <w:pPr>
        <w:pStyle w:val="Heading2"/>
      </w:pPr>
      <w:bookmarkStart w:id="63" w:name="_Toc205562823"/>
      <w:r w:rsidRPr="0084189F">
        <w:rPr>
          <w:color w:val="000000"/>
        </w:rPr>
        <w:t>BIDDER</w:t>
      </w:r>
      <w:r w:rsidRPr="0084189F">
        <w:t xml:space="preserve"> RESPONSIBILITY</w:t>
      </w:r>
      <w:bookmarkEnd w:id="63"/>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A01620">
      <w:pPr>
        <w:pStyle w:val="Heading2"/>
      </w:pPr>
      <w:bookmarkStart w:id="64" w:name="_Toc205562824"/>
      <w:r w:rsidRPr="0084189F">
        <w:t>ANNOUNCEMENT OF QUOTE INFORMATION</w:t>
      </w:r>
      <w:bookmarkEnd w:id="64"/>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69654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69654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A01620">
      <w:pPr>
        <w:pStyle w:val="Heading2"/>
      </w:pPr>
      <w:bookmarkStart w:id="65" w:name="_Toc205562825"/>
      <w:r w:rsidRPr="0084189F">
        <w:t>QUOTE ERRORS</w:t>
      </w:r>
      <w:bookmarkEnd w:id="65"/>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A01620">
      <w:pPr>
        <w:pStyle w:val="Heading2"/>
      </w:pPr>
      <w:bookmarkStart w:id="66" w:name="_Toc205562826"/>
      <w:r w:rsidRPr="0084189F">
        <w:t>QUOTE WITHDRAWAL PRIOR TO QUOTE OPENING</w:t>
      </w:r>
      <w:bookmarkEnd w:id="66"/>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A01620">
      <w:pPr>
        <w:pStyle w:val="Heading2"/>
      </w:pPr>
      <w:bookmarkStart w:id="67" w:name="_Toc205562827"/>
      <w:r w:rsidRPr="0084189F">
        <w:t>QUOTE WITHDRAWAL AFTER QUOTE OPENING, BUT PRIOR TO CONTRACT AWARD</w:t>
      </w:r>
      <w:bookmarkEnd w:id="67"/>
    </w:p>
    <w:p w14:paraId="4D73D9DF" w14:textId="7937C6F2"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00A831F9">
        <w:rPr>
          <w:sz w:val="20"/>
          <w:szCs w:val="20"/>
        </w:rPr>
        <w:t xml:space="preserv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2FB5A234"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073BE9">
        <w:rPr>
          <w:sz w:val="20"/>
          <w:szCs w:val="20"/>
        </w:rPr>
        <w:t>B</w:t>
      </w:r>
      <w:r w:rsidRPr="0084189F">
        <w:rPr>
          <w:sz w:val="20"/>
          <w:szCs w:val="20"/>
        </w:rPr>
        <w:t xml:space="preserve">usiness </w:t>
      </w:r>
      <w:r w:rsidR="00073BE9">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A01620">
      <w:pPr>
        <w:pStyle w:val="Heading2"/>
      </w:pPr>
      <w:bookmarkStart w:id="68" w:name="_Toc205562828"/>
      <w:r w:rsidRPr="0084189F">
        <w:t>JOINT VENTURE</w:t>
      </w:r>
      <w:bookmarkEnd w:id="68"/>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A01620">
      <w:pPr>
        <w:pStyle w:val="Heading2"/>
      </w:pPr>
      <w:bookmarkStart w:id="69" w:name="_Toc205562829"/>
      <w:r w:rsidRPr="0084189F">
        <w:t>SMALL BUSINESS SET-ASIDE CONTRACTS</w:t>
      </w:r>
      <w:bookmarkEnd w:id="69"/>
    </w:p>
    <w:p w14:paraId="6D5CEBAB" w14:textId="322284B6" w:rsidR="00F944FD" w:rsidRPr="0084189F" w:rsidRDefault="00EE6680" w:rsidP="0084189F">
      <w:pPr>
        <w:spacing w:after="0" w:line="240" w:lineRule="auto"/>
        <w:jc w:val="both"/>
        <w:rPr>
          <w:sz w:val="20"/>
          <w:szCs w:val="20"/>
        </w:rPr>
      </w:pPr>
      <w:r>
        <w:rPr>
          <w:rFonts w:cs="Arial"/>
          <w:sz w:val="20"/>
          <w:szCs w:val="20"/>
        </w:rPr>
        <w:t>Not applicable to this procurement.</w:t>
      </w:r>
    </w:p>
    <w:p w14:paraId="2A78194A" w14:textId="77777777" w:rsidR="00F944FD" w:rsidRPr="0084189F" w:rsidRDefault="00F944FD" w:rsidP="00405A6F">
      <w:pPr>
        <w:spacing w:after="0" w:line="240" w:lineRule="auto"/>
        <w:jc w:val="both"/>
        <w:rPr>
          <w:sz w:val="20"/>
          <w:szCs w:val="20"/>
        </w:rPr>
      </w:pPr>
    </w:p>
    <w:p w14:paraId="5C6EFEFA" w14:textId="77777777" w:rsidR="00F944FD" w:rsidRPr="0084189F" w:rsidRDefault="00F944FD" w:rsidP="00A01620">
      <w:pPr>
        <w:pStyle w:val="Heading2"/>
      </w:pPr>
      <w:bookmarkStart w:id="70" w:name="_Toc205562830"/>
      <w:r w:rsidRPr="0084189F">
        <w:t>DISABLED VETERANS’ BUSINESS SET-ASIDE CONTRACT</w:t>
      </w:r>
      <w:bookmarkEnd w:id="70"/>
      <w:r w:rsidRPr="0084189F">
        <w:t xml:space="preserve"> </w:t>
      </w:r>
    </w:p>
    <w:p w14:paraId="79B5B15D" w14:textId="690A8B81" w:rsidR="00235770" w:rsidRDefault="00D326E1" w:rsidP="0084189F">
      <w:pPr>
        <w:spacing w:after="0" w:line="240" w:lineRule="auto"/>
        <w:jc w:val="both"/>
        <w:rPr>
          <w:sz w:val="20"/>
          <w:szCs w:val="20"/>
        </w:rPr>
      </w:pPr>
      <w:r>
        <w:rPr>
          <w:sz w:val="20"/>
          <w:szCs w:val="20"/>
        </w:rPr>
        <w:t>Not applicable to this procurement</w:t>
      </w:r>
      <w:r w:rsidR="003C4286">
        <w:rPr>
          <w:sz w:val="20"/>
          <w:szCs w:val="20"/>
        </w:rPr>
        <w:t>.</w:t>
      </w:r>
    </w:p>
    <w:p w14:paraId="5496B68B" w14:textId="77777777" w:rsidR="007024B9" w:rsidRDefault="007024B9" w:rsidP="0084189F">
      <w:pPr>
        <w:spacing w:after="0" w:line="240" w:lineRule="auto"/>
        <w:jc w:val="both"/>
        <w:rPr>
          <w:sz w:val="20"/>
          <w:szCs w:val="20"/>
          <w:highlight w:val="green"/>
        </w:rPr>
      </w:pPr>
    </w:p>
    <w:p w14:paraId="77C8DFF4" w14:textId="77777777" w:rsidR="00F944FD" w:rsidRPr="0084189F" w:rsidRDefault="00F944FD" w:rsidP="00A01620">
      <w:pPr>
        <w:pStyle w:val="Heading2"/>
      </w:pPr>
      <w:bookmarkStart w:id="71" w:name="_Toc190958264"/>
      <w:bookmarkStart w:id="72" w:name="_Toc192069390"/>
      <w:bookmarkStart w:id="73" w:name="_Toc205562831"/>
      <w:bookmarkEnd w:id="71"/>
      <w:bookmarkEnd w:id="72"/>
      <w:r w:rsidRPr="0084189F">
        <w:t>BID SECURITY</w:t>
      </w:r>
      <w:bookmarkEnd w:id="73"/>
    </w:p>
    <w:p w14:paraId="6B0D71CD" w14:textId="5B4BD856" w:rsidR="00F944FD" w:rsidRPr="0084189F" w:rsidRDefault="00A831F9" w:rsidP="0084189F">
      <w:pPr>
        <w:spacing w:after="0" w:line="240" w:lineRule="auto"/>
        <w:rPr>
          <w:sz w:val="20"/>
          <w:szCs w:val="20"/>
        </w:rPr>
      </w:pPr>
      <w:r>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A01620">
      <w:pPr>
        <w:pStyle w:val="Heading2"/>
      </w:pPr>
      <w:bookmarkStart w:id="74" w:name="_Toc205562832"/>
      <w:r w:rsidRPr="0084189F">
        <w:t>BIDDER</w:t>
      </w:r>
      <w:r w:rsidR="00F944FD" w:rsidRPr="0084189F">
        <w:t xml:space="preserve"> ADDITIONAL TERMS SUBMITTED WITH THE QUOTE</w:t>
      </w:r>
      <w:bookmarkEnd w:id="74"/>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A01620">
      <w:pPr>
        <w:pStyle w:val="Heading2"/>
      </w:pPr>
      <w:bookmarkStart w:id="75" w:name="_Toc205562833"/>
      <w:r w:rsidRPr="0084189F">
        <w:t>QUOTE CONTENT</w:t>
      </w:r>
      <w:bookmarkEnd w:id="75"/>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696542">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696542">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55242DA" w:rsidR="00F944FD" w:rsidRPr="0084189F" w:rsidRDefault="001535D0" w:rsidP="00696542">
      <w:pPr>
        <w:pStyle w:val="ListParagraph"/>
        <w:numPr>
          <w:ilvl w:val="0"/>
          <w:numId w:val="3"/>
        </w:numPr>
        <w:rPr>
          <w:rFonts w:asciiTheme="minorHAnsi" w:hAnsiTheme="minorHAnsi" w:cstheme="minorHAnsi"/>
          <w:sz w:val="20"/>
          <w:szCs w:val="20"/>
        </w:rPr>
      </w:pPr>
      <w:ins w:id="76" w:author="Regan, Rory" w:date="2025-08-04T09:07:00Z">
        <w:r>
          <w:rPr>
            <w:rFonts w:asciiTheme="minorHAnsi" w:hAnsiTheme="minorHAnsi" w:cstheme="minorHAnsi"/>
            <w:sz w:val="20"/>
            <w:szCs w:val="20"/>
          </w:rPr>
          <w:t xml:space="preserve">Revised </w:t>
        </w:r>
      </w:ins>
      <w:r w:rsidR="00F944FD"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A01620">
      <w:pPr>
        <w:pStyle w:val="Heading2"/>
      </w:pPr>
      <w:bookmarkStart w:id="77" w:name="_Toc205562834"/>
      <w:r w:rsidRPr="0084189F">
        <w:t xml:space="preserve">FORMS, REGISTRATIONS AND CERTIFICATIONS </w:t>
      </w:r>
      <w:r w:rsidR="00DD7E7E" w:rsidRPr="0084189F">
        <w:t>TO BE SUBMITTED</w:t>
      </w:r>
      <w:r w:rsidRPr="0084189F">
        <w:t xml:space="preserve"> WITH QUOTE</w:t>
      </w:r>
      <w:bookmarkEnd w:id="77"/>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3"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28C3CDF4" w:rsidR="007E1D90" w:rsidRPr="0084189F" w:rsidRDefault="004C0152" w:rsidP="00C2219E">
      <w:pPr>
        <w:pStyle w:val="Heading3"/>
      </w:pPr>
      <w:bookmarkStart w:id="78" w:name="_Toc205562835"/>
      <w:r>
        <w:lastRenderedPageBreak/>
        <w:t>3.13.1</w:t>
      </w:r>
      <w:r>
        <w:tab/>
      </w:r>
      <w:hyperlink r:id="rId24" w:history="1">
        <w:r w:rsidR="007E1D90" w:rsidRPr="00CF3A1B">
          <w:rPr>
            <w:rStyle w:val="Hyperlink"/>
          </w:rPr>
          <w:t>OFFER AND ACCEPTANCE PAGE</w:t>
        </w:r>
        <w:bookmarkEnd w:id="78"/>
      </w:hyperlink>
      <w:r w:rsidR="007E1D90" w:rsidRPr="0084189F">
        <w:t xml:space="preserve"> </w:t>
      </w:r>
    </w:p>
    <w:p w14:paraId="106D9421" w14:textId="112E8291"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073BE9">
        <w:rPr>
          <w:sz w:val="20"/>
          <w:szCs w:val="20"/>
        </w:rPr>
        <w:t>B</w:t>
      </w:r>
      <w:r w:rsidR="008353D3" w:rsidRPr="0084189F">
        <w:rPr>
          <w:sz w:val="20"/>
          <w:szCs w:val="20"/>
        </w:rPr>
        <w:t xml:space="preserve">usiness </w:t>
      </w:r>
      <w:r w:rsidR="00073BE9">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49AC57A1" w:rsidR="00714F1B" w:rsidRPr="0084189F" w:rsidRDefault="004C0152" w:rsidP="00C2219E">
      <w:pPr>
        <w:pStyle w:val="Heading3"/>
      </w:pPr>
      <w:bookmarkStart w:id="79" w:name="_Toc205562836"/>
      <w:r>
        <w:t>3.13.2</w:t>
      </w:r>
      <w:r>
        <w:tab/>
      </w:r>
      <w:hyperlink r:id="rId25" w:history="1">
        <w:r w:rsidR="00F944FD" w:rsidRPr="00CF3A1B">
          <w:rPr>
            <w:rStyle w:val="Hyperlink"/>
          </w:rPr>
          <w:t>OWNERSHIP DISCLOSURE FORM</w:t>
        </w:r>
        <w:bookmarkEnd w:id="79"/>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3F98D2C6" w:rsidR="00F944FD" w:rsidRPr="0084189F" w:rsidRDefault="004C0152" w:rsidP="00C2219E">
      <w:pPr>
        <w:pStyle w:val="Heading3"/>
      </w:pPr>
      <w:bookmarkStart w:id="80" w:name="_Toc205562837"/>
      <w:r>
        <w:rPr>
          <w:rFonts w:cstheme="minorHAnsi"/>
          <w:color w:val="000000"/>
        </w:rPr>
        <w:t>3.13.3</w:t>
      </w:r>
      <w:r>
        <w:rPr>
          <w:rFonts w:cstheme="minorHAnsi"/>
          <w:color w:val="000000"/>
        </w:rPr>
        <w:tab/>
      </w:r>
      <w:hyperlink r:id="rId26" w:history="1">
        <w:r w:rsidR="00F944FD" w:rsidRPr="00CF3A1B">
          <w:rPr>
            <w:rStyle w:val="Hyperlink"/>
          </w:rPr>
          <w:t>DISCLOSURE OF INVESTMENT ACTIVITIES IN IRAN FORM</w:t>
        </w:r>
        <w:bookmarkEnd w:id="80"/>
      </w:hyperlink>
    </w:p>
    <w:p w14:paraId="67B5B306" w14:textId="79D364B1"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073BE9">
        <w:rPr>
          <w:sz w:val="20"/>
          <w:szCs w:val="20"/>
        </w:rPr>
        <w:t>B</w:t>
      </w:r>
      <w:r w:rsidR="30C1A1A4" w:rsidRPr="0084189F">
        <w:rPr>
          <w:sz w:val="20"/>
          <w:szCs w:val="20"/>
        </w:rPr>
        <w:t xml:space="preserve">usiness </w:t>
      </w:r>
      <w:r w:rsidR="00073BE9">
        <w:rPr>
          <w:sz w:val="20"/>
          <w:szCs w:val="20"/>
        </w:rPr>
        <w:t>D</w:t>
      </w:r>
      <w:r w:rsidR="30C1A1A4" w:rsidRPr="0084189F">
        <w:rPr>
          <w:sz w:val="20"/>
          <w:szCs w:val="20"/>
        </w:rPr>
        <w:t>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343F017" w:rsidR="007E5C92" w:rsidRPr="0084189F" w:rsidRDefault="004C0152" w:rsidP="00C2219E">
      <w:pPr>
        <w:pStyle w:val="Heading3"/>
      </w:pPr>
      <w:bookmarkStart w:id="81" w:name="_Toc205562838"/>
      <w:r>
        <w:t>3.13.4</w:t>
      </w:r>
      <w:r>
        <w:tab/>
      </w:r>
      <w:hyperlink r:id="rId27" w:history="1">
        <w:r w:rsidR="007E5C92" w:rsidRPr="00CF3A1B">
          <w:rPr>
            <w:rStyle w:val="Hyperlink"/>
          </w:rPr>
          <w:t>DISCLOSURE OF INVESTIGATIONS AND OTHER ACTIONS INVOLVING BIDDER FORM</w:t>
        </w:r>
        <w:bookmarkEnd w:id="81"/>
      </w:hyperlink>
    </w:p>
    <w:p w14:paraId="2FB15BE1" w14:textId="24FDBE18"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4D3FDE">
        <w:rPr>
          <w:sz w:val="20"/>
          <w:szCs w:val="20"/>
        </w:rPr>
        <w:t>B</w:t>
      </w:r>
      <w:r w:rsidRPr="005D62FD">
        <w:rPr>
          <w:sz w:val="20"/>
          <w:szCs w:val="20"/>
        </w:rPr>
        <w:t xml:space="preserve">usiness </w:t>
      </w:r>
      <w:r w:rsidR="004D3FDE">
        <w:rPr>
          <w:sz w:val="20"/>
          <w:szCs w:val="20"/>
        </w:rPr>
        <w:t>D</w:t>
      </w:r>
      <w:r w:rsidRPr="005D62FD">
        <w:rPr>
          <w:sz w:val="20"/>
          <w:szCs w:val="20"/>
        </w:rPr>
        <w:t>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3075F778" w:rsidR="007E5C92" w:rsidRPr="0084189F" w:rsidRDefault="004C0152" w:rsidP="00C2219E">
      <w:pPr>
        <w:pStyle w:val="Heading3"/>
      </w:pPr>
      <w:bookmarkStart w:id="82" w:name="_Toc205562839"/>
      <w:r>
        <w:t>3.13.5</w:t>
      </w:r>
      <w:r>
        <w:tab/>
      </w:r>
      <w:hyperlink r:id="rId28" w:history="1">
        <w:r w:rsidR="007E5C92" w:rsidRPr="00CF3A1B">
          <w:rPr>
            <w:rStyle w:val="Hyperlink"/>
          </w:rPr>
          <w:t>MACBRIDE PRINCIPLES FORM</w:t>
        </w:r>
        <w:bookmarkEnd w:id="82"/>
      </w:hyperlink>
    </w:p>
    <w:p w14:paraId="32AE1C72" w14:textId="30275BD2"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4D3FDE">
        <w:rPr>
          <w:sz w:val="20"/>
          <w:szCs w:val="20"/>
        </w:rPr>
        <w:t>B</w:t>
      </w:r>
      <w:r w:rsidR="008353D3" w:rsidRPr="0084189F">
        <w:rPr>
          <w:sz w:val="20"/>
          <w:szCs w:val="20"/>
        </w:rPr>
        <w:t xml:space="preserve">usiness </w:t>
      </w:r>
      <w:r w:rsidR="004D3FDE">
        <w:rPr>
          <w:sz w:val="20"/>
          <w:szCs w:val="20"/>
        </w:rPr>
        <w:t>D</w:t>
      </w:r>
      <w:r w:rsidR="008353D3" w:rsidRPr="0084189F">
        <w:rPr>
          <w:sz w:val="20"/>
          <w:szCs w:val="20"/>
        </w:rPr>
        <w:t>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0F12EAB2" w:rsidR="00FA2B12" w:rsidRPr="0084189F" w:rsidRDefault="004C0152" w:rsidP="00C2219E">
      <w:pPr>
        <w:pStyle w:val="Heading3"/>
      </w:pPr>
      <w:bookmarkStart w:id="83" w:name="_Toc205562840"/>
      <w:r>
        <w:lastRenderedPageBreak/>
        <w:t>3.13.6</w:t>
      </w:r>
      <w:r>
        <w:tab/>
      </w:r>
      <w:hyperlink r:id="rId29" w:history="1">
        <w:r w:rsidR="00FA2B12" w:rsidRPr="00CF3A1B">
          <w:rPr>
            <w:rStyle w:val="Hyperlink"/>
          </w:rPr>
          <w:t>SERVICE PERFORMANCE WITHIN THE UNITED STATES</w:t>
        </w:r>
        <w:bookmarkEnd w:id="83"/>
      </w:hyperlink>
    </w:p>
    <w:p w14:paraId="21F2BD7F" w14:textId="75F15786"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4D3FDE">
        <w:rPr>
          <w:sz w:val="20"/>
          <w:szCs w:val="20"/>
        </w:rPr>
        <w:t>B</w:t>
      </w:r>
      <w:r w:rsidR="001C1C1B" w:rsidRPr="0084189F">
        <w:rPr>
          <w:sz w:val="20"/>
          <w:szCs w:val="20"/>
        </w:rPr>
        <w:t xml:space="preserve">usiness </w:t>
      </w:r>
      <w:r w:rsidR="004D3FDE">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57D64AC6" w:rsidR="00FA2B12" w:rsidRPr="0084189F" w:rsidRDefault="004C0152" w:rsidP="00C2219E">
      <w:pPr>
        <w:pStyle w:val="Heading3"/>
      </w:pPr>
      <w:bookmarkStart w:id="84" w:name="_Toc205562841"/>
      <w:r>
        <w:t>3.13.7</w:t>
      </w:r>
      <w:r>
        <w:tab/>
      </w:r>
      <w:hyperlink r:id="rId30" w:history="1">
        <w:r w:rsidR="00FA2B12" w:rsidRPr="00C960E8">
          <w:rPr>
            <w:rStyle w:val="Hyperlink"/>
          </w:rPr>
          <w:t>CONFIDENTIALITY/COMMITMENT TO DEFEND</w:t>
        </w:r>
        <w:bookmarkEnd w:id="84"/>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0D2CCE8D"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4D3FDE">
        <w:rPr>
          <w:sz w:val="20"/>
          <w:szCs w:val="20"/>
        </w:rPr>
        <w:t>State-Supplied P</w:t>
      </w:r>
      <w:r w:rsidRPr="0084189F">
        <w:rPr>
          <w:sz w:val="20"/>
          <w:szCs w:val="20"/>
        </w:rPr>
        <w:t xml:space="preserve">rice </w:t>
      </w:r>
      <w:r w:rsidR="004D3FDE">
        <w:rPr>
          <w:sz w:val="20"/>
          <w:szCs w:val="20"/>
        </w:rPr>
        <w:t>S</w:t>
      </w:r>
      <w:r w:rsidRPr="0084189F">
        <w:rPr>
          <w:sz w:val="20"/>
          <w:szCs w:val="20"/>
        </w:rPr>
        <w:t xml:space="preserve">heet, </w:t>
      </w:r>
      <w:r w:rsidR="004D3FDE">
        <w:rPr>
          <w:sz w:val="20"/>
          <w:szCs w:val="20"/>
        </w:rPr>
        <w:t>P</w:t>
      </w:r>
      <w:r w:rsidRPr="0084189F">
        <w:rPr>
          <w:sz w:val="20"/>
          <w:szCs w:val="20"/>
        </w:rPr>
        <w:t xml:space="preserve">rice </w:t>
      </w:r>
      <w:r w:rsidR="004D3FDE">
        <w:rPr>
          <w:sz w:val="20"/>
          <w:szCs w:val="20"/>
        </w:rPr>
        <w:t>L</w:t>
      </w:r>
      <w:r w:rsidRPr="0084189F">
        <w:rPr>
          <w:sz w:val="20"/>
          <w:szCs w:val="20"/>
        </w:rPr>
        <w:t>ist/</w:t>
      </w:r>
      <w:r w:rsidR="004D3FDE">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562FF0B1" w:rsidR="00F944FD" w:rsidRPr="0084189F" w:rsidRDefault="004C0152" w:rsidP="00C2219E">
      <w:pPr>
        <w:pStyle w:val="Heading3"/>
      </w:pPr>
      <w:bookmarkStart w:id="85" w:name="_Toc205562842"/>
      <w:r>
        <w:t>3.13.8</w:t>
      </w:r>
      <w:r>
        <w:tab/>
      </w:r>
      <w:hyperlink r:id="rId31" w:history="1">
        <w:r w:rsidR="00F944FD" w:rsidRPr="00AE51C7">
          <w:rPr>
            <w:rStyle w:val="Hyperlink"/>
          </w:rPr>
          <w:t>SUBCONTRACTOR UTILIZATION PLAN</w:t>
        </w:r>
        <w:bookmarkEnd w:id="85"/>
      </w:hyperlink>
    </w:p>
    <w:p w14:paraId="6D545393" w14:textId="61B556C4"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4D3FDE">
        <w:rPr>
          <w:rFonts w:cstheme="minorHAnsi"/>
          <w:sz w:val="20"/>
          <w:szCs w:val="20"/>
        </w:rPr>
        <w:t>S</w:t>
      </w:r>
      <w:r w:rsidR="00757621" w:rsidRPr="00757621">
        <w:rPr>
          <w:rFonts w:cstheme="minorHAnsi"/>
          <w:sz w:val="20"/>
          <w:szCs w:val="20"/>
        </w:rPr>
        <w:t>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67C1A688" w:rsidR="00CF2795" w:rsidRDefault="00BD4160" w:rsidP="00757621">
      <w:pPr>
        <w:pStyle w:val="BodyText"/>
        <w:spacing w:after="0" w:line="240" w:lineRule="auto"/>
        <w:jc w:val="both"/>
        <w:rPr>
          <w:sz w:val="20"/>
          <w:szCs w:val="20"/>
        </w:rPr>
      </w:pPr>
      <w:r w:rsidRPr="0A147263">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A147263">
        <w:rPr>
          <w:sz w:val="20"/>
          <w:szCs w:val="20"/>
        </w:rPr>
        <w:t>.</w:t>
      </w:r>
      <w:r w:rsidR="006F1C4F" w:rsidRPr="0A147263">
        <w:rPr>
          <w:rFonts w:eastAsia="MS Mincho"/>
          <w:sz w:val="20"/>
          <w:szCs w:val="20"/>
        </w:rPr>
        <w:t xml:space="preserve">  </w:t>
      </w:r>
      <w:r w:rsidR="00F944FD" w:rsidRPr="0A147263">
        <w:rPr>
          <w:sz w:val="20"/>
          <w:szCs w:val="20"/>
        </w:rPr>
        <w:t xml:space="preserve">The Contractor shall forward a written request to substitute or add a Subcontractor or to substitute its own staff for a Subcontractor to the State Contract Manager </w:t>
      </w:r>
      <w:r w:rsidR="003B23CA" w:rsidRPr="0A147263">
        <w:rPr>
          <w:sz w:val="20"/>
          <w:szCs w:val="20"/>
        </w:rPr>
        <w:t xml:space="preserve">(SCM) </w:t>
      </w:r>
      <w:r w:rsidR="00F944FD" w:rsidRPr="0A147263">
        <w:rPr>
          <w:sz w:val="20"/>
          <w:szCs w:val="20"/>
        </w:rPr>
        <w:t xml:space="preserve">for consideration.  </w:t>
      </w:r>
      <w:r w:rsidR="006F1C4F" w:rsidRPr="0A147263">
        <w:rPr>
          <w:sz w:val="20"/>
          <w:szCs w:val="20"/>
        </w:rPr>
        <w:t xml:space="preserve">  The Contractor must provide</w:t>
      </w:r>
      <w:r w:rsidR="002E5950" w:rsidRPr="0A147263">
        <w:rPr>
          <w:sz w:val="20"/>
          <w:szCs w:val="20"/>
        </w:rPr>
        <w:t xml:space="preserve"> a completed </w:t>
      </w:r>
      <w:r w:rsidR="002E5950" w:rsidRPr="0A147263">
        <w:rPr>
          <w:rFonts w:eastAsia="MS Mincho"/>
          <w:sz w:val="20"/>
          <w:szCs w:val="20"/>
        </w:rPr>
        <w:t>Subcontractor Utilization Plan, a</w:t>
      </w:r>
      <w:r w:rsidR="006F1C4F" w:rsidRPr="0A147263">
        <w:rPr>
          <w:sz w:val="20"/>
          <w:szCs w:val="20"/>
        </w:rPr>
        <w:t xml:space="preserve"> detailed justification documenting the necessity for the substitution or addition</w:t>
      </w:r>
      <w:r w:rsidR="002E5950" w:rsidRPr="0A147263">
        <w:rPr>
          <w:sz w:val="20"/>
          <w:szCs w:val="20"/>
        </w:rPr>
        <w:t xml:space="preserve">, and </w:t>
      </w:r>
      <w:r w:rsidR="00146BD7" w:rsidRPr="0A147263">
        <w:rPr>
          <w:sz w:val="20"/>
          <w:szCs w:val="20"/>
        </w:rPr>
        <w:t>resumes</w:t>
      </w:r>
      <w:r w:rsidR="006F1C4F" w:rsidRPr="0A147263">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A147263">
        <w:rPr>
          <w:sz w:val="20"/>
          <w:szCs w:val="20"/>
        </w:rPr>
        <w:t xml:space="preserve">  </w:t>
      </w:r>
      <w:r w:rsidR="00CF2795" w:rsidRPr="0A147263">
        <w:rPr>
          <w:sz w:val="20"/>
          <w:szCs w:val="20"/>
        </w:rPr>
        <w:t>T</w:t>
      </w:r>
      <w:r w:rsidR="002E5950" w:rsidRPr="0A147263">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0DB7EF20" w:rsidR="00F944FD" w:rsidRPr="0084189F" w:rsidRDefault="004C0152" w:rsidP="00C2219E">
      <w:pPr>
        <w:pStyle w:val="Heading3"/>
      </w:pPr>
      <w:bookmarkStart w:id="86" w:name="_Toc205562843"/>
      <w:r w:rsidRPr="00235770">
        <w:t>3.13.9</w:t>
      </w:r>
      <w:r w:rsidRPr="00235770">
        <w:tab/>
      </w:r>
      <w:r w:rsidR="00F944FD" w:rsidRPr="00235770">
        <w:t>SMALL BUSINESS AND/OR DISABLED VETERANS’ BUSINESS</w:t>
      </w:r>
      <w:r w:rsidR="00F944FD" w:rsidRPr="0084189F">
        <w:t xml:space="preserve"> SUBCONTRACTING SET-ASIDE CONTRACT</w:t>
      </w:r>
      <w:bookmarkEnd w:id="86"/>
      <w:r w:rsidR="00F944FD" w:rsidRPr="0084189F">
        <w:t xml:space="preserve"> </w:t>
      </w:r>
    </w:p>
    <w:p w14:paraId="2B8E44A9" w14:textId="77777777" w:rsidR="00EE6680" w:rsidRPr="00CA7391" w:rsidRDefault="00EE6680" w:rsidP="00CA7391">
      <w:pPr>
        <w:spacing w:after="0"/>
        <w:jc w:val="both"/>
        <w:rPr>
          <w:rFonts w:cstheme="minorHAnsi"/>
          <w:sz w:val="20"/>
          <w:szCs w:val="20"/>
        </w:rPr>
      </w:pPr>
      <w:r w:rsidRPr="00CA7391">
        <w:rPr>
          <w:rFonts w:cstheme="minorHAnsi"/>
          <w:sz w:val="20"/>
          <w:szCs w:val="20"/>
        </w:rPr>
        <w:t xml:space="preserve">This is a </w:t>
      </w:r>
      <w:r w:rsidRPr="00CA7391">
        <w:rPr>
          <w:rFonts w:cstheme="minorHAnsi"/>
          <w:color w:val="000000"/>
          <w:sz w:val="20"/>
          <w:szCs w:val="20"/>
        </w:rPr>
        <w:t>Contract</w:t>
      </w:r>
      <w:r w:rsidRPr="00CA7391">
        <w:rPr>
          <w:rFonts w:cstheme="minorHAnsi"/>
          <w:sz w:val="20"/>
          <w:szCs w:val="20"/>
        </w:rPr>
        <w:t xml:space="preserve"> with set-aside subcontracting for New Jersey Small Business Enterprises and/or Disabled Veterans’ Business.  </w:t>
      </w:r>
    </w:p>
    <w:p w14:paraId="0BECC883" w14:textId="77777777" w:rsidR="00EE6680" w:rsidRPr="00CA7391" w:rsidRDefault="00EE6680" w:rsidP="00CA7391">
      <w:pPr>
        <w:spacing w:after="0"/>
        <w:jc w:val="both"/>
        <w:rPr>
          <w:rFonts w:cstheme="minorHAnsi"/>
          <w:sz w:val="20"/>
          <w:szCs w:val="20"/>
        </w:rPr>
      </w:pPr>
    </w:p>
    <w:p w14:paraId="15D4F726" w14:textId="77777777" w:rsidR="00EE6680" w:rsidRPr="00CA7391" w:rsidRDefault="00EE6680" w:rsidP="00CA7391">
      <w:pPr>
        <w:spacing w:after="0"/>
        <w:jc w:val="both"/>
        <w:rPr>
          <w:rFonts w:cstheme="minorHAnsi"/>
          <w:color w:val="000000" w:themeColor="text1"/>
          <w:sz w:val="20"/>
          <w:szCs w:val="20"/>
        </w:rPr>
      </w:pPr>
      <w:r w:rsidRPr="00CA7391">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 and/or Disabled Veterans’ Businesses:</w:t>
      </w:r>
    </w:p>
    <w:p w14:paraId="261A3111" w14:textId="77777777" w:rsidR="00EE6680" w:rsidRPr="00CA7391" w:rsidRDefault="00EE6680" w:rsidP="00696542">
      <w:pPr>
        <w:pStyle w:val="ListParagraph"/>
        <w:numPr>
          <w:ilvl w:val="0"/>
          <w:numId w:val="8"/>
        </w:numPr>
        <w:shd w:val="clear" w:color="auto" w:fill="FFFFFF"/>
        <w:textAlignment w:val="baseline"/>
        <w:rPr>
          <w:rFonts w:asciiTheme="minorHAnsi" w:hAnsiTheme="minorHAnsi" w:cstheme="minorHAnsi"/>
          <w:sz w:val="20"/>
          <w:bdr w:val="none" w:sz="0" w:space="0" w:color="auto" w:frame="1"/>
        </w:rPr>
      </w:pPr>
      <w:r w:rsidRPr="00CA7391">
        <w:rPr>
          <w:rFonts w:asciiTheme="minorHAnsi" w:hAnsiTheme="minorHAnsi" w:cstheme="minorHAnsi"/>
          <w:sz w:val="20"/>
          <w:bdr w:val="none" w:sz="0" w:space="0" w:color="auto" w:frame="1"/>
        </w:rPr>
        <w:t xml:space="preserve">The Bidder shall attempt to locate qualified potential </w:t>
      </w:r>
      <w:r w:rsidRPr="00CA7391">
        <w:rPr>
          <w:rFonts w:asciiTheme="minorHAnsi" w:hAnsiTheme="minorHAnsi" w:cstheme="minorHAnsi"/>
          <w:sz w:val="20"/>
        </w:rPr>
        <w:t>New Jersey Small Business Enterprises and/or Disabled Veterans’ Business</w:t>
      </w:r>
      <w:r w:rsidRPr="00CA7391">
        <w:rPr>
          <w:rFonts w:asciiTheme="minorHAnsi" w:hAnsiTheme="minorHAnsi" w:cstheme="minorHAnsi"/>
          <w:sz w:val="20"/>
          <w:bdr w:val="none" w:sz="0" w:space="0" w:color="auto" w:frame="1"/>
        </w:rPr>
        <w:t xml:space="preserve"> Subcontractors;</w:t>
      </w:r>
    </w:p>
    <w:p w14:paraId="55D91EDC" w14:textId="77777777" w:rsidR="00EE6680" w:rsidRPr="00CA7391" w:rsidRDefault="00EE6680" w:rsidP="00696542">
      <w:pPr>
        <w:pStyle w:val="ListParagraph"/>
        <w:numPr>
          <w:ilvl w:val="0"/>
          <w:numId w:val="8"/>
        </w:numPr>
        <w:shd w:val="clear" w:color="auto" w:fill="FFFFFF"/>
        <w:textAlignment w:val="baseline"/>
        <w:rPr>
          <w:rFonts w:asciiTheme="minorHAnsi" w:hAnsiTheme="minorHAnsi" w:cstheme="minorHAnsi"/>
          <w:sz w:val="20"/>
          <w:bdr w:val="none" w:sz="0" w:space="0" w:color="auto" w:frame="1"/>
        </w:rPr>
      </w:pPr>
      <w:r w:rsidRPr="00CA7391">
        <w:rPr>
          <w:rFonts w:asciiTheme="minorHAnsi" w:hAnsiTheme="minorHAnsi" w:cstheme="minorHAnsi"/>
          <w:sz w:val="20"/>
          <w:bdr w:val="none" w:sz="0" w:space="0" w:color="auto" w:frame="1"/>
        </w:rPr>
        <w:t xml:space="preserve">The Bidder shall request a listing of </w:t>
      </w:r>
      <w:r w:rsidRPr="00CA7391">
        <w:rPr>
          <w:rFonts w:asciiTheme="minorHAnsi" w:hAnsiTheme="minorHAnsi" w:cstheme="minorHAnsi"/>
          <w:sz w:val="20"/>
        </w:rPr>
        <w:t>New Jersey Small Business Enterprises and/or Disabled Veterans’ Businesses</w:t>
      </w:r>
      <w:r w:rsidRPr="00CA7391">
        <w:rPr>
          <w:rFonts w:asciiTheme="minorHAnsi" w:hAnsiTheme="minorHAnsi" w:cstheme="minorHAnsi"/>
          <w:sz w:val="20"/>
          <w:bdr w:val="none" w:sz="0" w:space="0" w:color="auto" w:frame="1"/>
        </w:rPr>
        <w:t xml:space="preserve"> from the </w:t>
      </w:r>
      <w:r w:rsidRPr="00CA7391">
        <w:rPr>
          <w:rFonts w:asciiTheme="minorHAnsi" w:hAnsiTheme="minorHAnsi" w:cstheme="minorHAnsi"/>
          <w:sz w:val="20"/>
        </w:rPr>
        <w:t>Division of Revenue and Enterprise Services, Small Business Registration and M/WBE Certification Services Unit through SAVI (</w:t>
      </w:r>
      <w:hyperlink r:id="rId32" w:history="1">
        <w:r w:rsidRPr="00CA7391">
          <w:rPr>
            <w:rStyle w:val="Hyperlink"/>
            <w:rFonts w:asciiTheme="minorHAnsi" w:hAnsiTheme="minorHAnsi" w:cstheme="minorHAnsi"/>
            <w:sz w:val="20"/>
            <w:szCs w:val="20"/>
          </w:rPr>
          <w:t>https://www20.state.nj.us/TYTR_SAVI/vendorSearch.jsp</w:t>
        </w:r>
      </w:hyperlink>
      <w:r w:rsidRPr="00CA7391">
        <w:rPr>
          <w:rFonts w:asciiTheme="minorHAnsi" w:hAnsiTheme="minorHAnsi" w:cstheme="minorHAnsi"/>
          <w:sz w:val="20"/>
        </w:rPr>
        <w:t xml:space="preserve">) </w:t>
      </w:r>
      <w:r w:rsidRPr="00CA7391">
        <w:rPr>
          <w:rFonts w:asciiTheme="minorHAnsi" w:hAnsiTheme="minorHAnsi" w:cstheme="minorHAnsi"/>
          <w:sz w:val="20"/>
          <w:bdr w:val="none" w:sz="0" w:space="0" w:color="auto" w:frame="1"/>
        </w:rPr>
        <w:t>if none are known to the Bidder;</w:t>
      </w:r>
    </w:p>
    <w:p w14:paraId="0581B4EB" w14:textId="77777777" w:rsidR="00EE6680" w:rsidRPr="00CA7391" w:rsidRDefault="00EE6680" w:rsidP="00696542">
      <w:pPr>
        <w:pStyle w:val="ListParagraph"/>
        <w:numPr>
          <w:ilvl w:val="0"/>
          <w:numId w:val="8"/>
        </w:numPr>
        <w:shd w:val="clear" w:color="auto" w:fill="FFFFFF"/>
        <w:textAlignment w:val="baseline"/>
        <w:rPr>
          <w:rFonts w:asciiTheme="minorHAnsi" w:hAnsiTheme="minorHAnsi" w:cstheme="minorHAnsi"/>
          <w:sz w:val="20"/>
          <w:bdr w:val="none" w:sz="0" w:space="0" w:color="auto" w:frame="1"/>
        </w:rPr>
      </w:pPr>
      <w:r w:rsidRPr="00CA7391">
        <w:rPr>
          <w:rFonts w:asciiTheme="minorHAnsi" w:hAnsiTheme="minorHAnsi" w:cstheme="minorHAnsi"/>
          <w:sz w:val="20"/>
          <w:bdr w:val="none" w:sz="0" w:space="0" w:color="auto" w:frame="1"/>
        </w:rPr>
        <w:t>The Bidder shall keep a record of its efforts, including the names of businesses contacted and the means and results of such contacts;</w:t>
      </w:r>
    </w:p>
    <w:p w14:paraId="5C064A6D" w14:textId="77777777" w:rsidR="00EE6680" w:rsidRPr="00CA7391" w:rsidRDefault="00EE6680" w:rsidP="00696542">
      <w:pPr>
        <w:pStyle w:val="ListParagraph"/>
        <w:numPr>
          <w:ilvl w:val="0"/>
          <w:numId w:val="8"/>
        </w:numPr>
        <w:shd w:val="clear" w:color="auto" w:fill="FFFFFF"/>
        <w:textAlignment w:val="baseline"/>
        <w:rPr>
          <w:rFonts w:asciiTheme="minorHAnsi" w:hAnsiTheme="minorHAnsi" w:cstheme="minorHAnsi"/>
          <w:sz w:val="20"/>
          <w:bdr w:val="none" w:sz="0" w:space="0" w:color="auto" w:frame="1"/>
        </w:rPr>
      </w:pPr>
      <w:r w:rsidRPr="00CA7391">
        <w:rPr>
          <w:rFonts w:asciiTheme="minorHAnsi" w:hAnsiTheme="minorHAnsi" w:cstheme="minorHAnsi"/>
          <w:sz w:val="20"/>
          <w:bdr w:val="none" w:sz="0" w:space="0" w:color="auto" w:frame="1"/>
        </w:rPr>
        <w:t>The Bidder shall provide all potential Subcontractors with detailed information regarding the specifications; and</w:t>
      </w:r>
    </w:p>
    <w:p w14:paraId="78621422" w14:textId="77777777" w:rsidR="00EE6680" w:rsidRPr="00CA7391" w:rsidRDefault="00EE6680" w:rsidP="00696542">
      <w:pPr>
        <w:pStyle w:val="ListParagraph"/>
        <w:numPr>
          <w:ilvl w:val="0"/>
          <w:numId w:val="8"/>
        </w:numPr>
        <w:shd w:val="clear" w:color="auto" w:fill="FFFFFF"/>
        <w:textAlignment w:val="baseline"/>
        <w:rPr>
          <w:rFonts w:asciiTheme="minorHAnsi" w:hAnsiTheme="minorHAnsi" w:cstheme="minorHAnsi"/>
          <w:sz w:val="20"/>
          <w:bdr w:val="none" w:sz="0" w:space="0" w:color="auto" w:frame="1"/>
        </w:rPr>
      </w:pPr>
      <w:r w:rsidRPr="00CA7391">
        <w:rPr>
          <w:rFonts w:asciiTheme="minorHAnsi" w:hAnsiTheme="minorHAnsi" w:cstheme="minorHAnsi"/>
          <w:sz w:val="20"/>
          <w:bdr w:val="none" w:sz="0" w:space="0" w:color="auto" w:frame="1"/>
        </w:rPr>
        <w:t>The Bidder shall attempt, wherever possible, to negotiate prices with potential Subcontractors submitting higher than acceptable price quotes.</w:t>
      </w:r>
    </w:p>
    <w:p w14:paraId="65AB42B4" w14:textId="77777777" w:rsidR="00EE6680" w:rsidRPr="00CA7391" w:rsidRDefault="00EE6680" w:rsidP="00CA7391">
      <w:pPr>
        <w:shd w:val="clear" w:color="auto" w:fill="FFFFFF"/>
        <w:spacing w:after="0"/>
        <w:jc w:val="both"/>
        <w:textAlignment w:val="baseline"/>
        <w:rPr>
          <w:rFonts w:cstheme="minorHAnsi"/>
          <w:color w:val="000000" w:themeColor="text1"/>
          <w:sz w:val="20"/>
          <w:szCs w:val="20"/>
          <w:bdr w:val="none" w:sz="0" w:space="0" w:color="auto" w:frame="1"/>
        </w:rPr>
      </w:pPr>
    </w:p>
    <w:p w14:paraId="762AD206" w14:textId="77777777" w:rsidR="00EE6680" w:rsidRPr="00CA7391" w:rsidRDefault="00EE6680" w:rsidP="00CA7391">
      <w:pPr>
        <w:spacing w:after="0"/>
        <w:jc w:val="both"/>
        <w:rPr>
          <w:rFonts w:cstheme="minorHAnsi"/>
          <w:sz w:val="20"/>
          <w:szCs w:val="20"/>
        </w:rPr>
      </w:pPr>
      <w:r w:rsidRPr="00CA7391">
        <w:rPr>
          <w:rFonts w:cstheme="minorHAnsi"/>
          <w:sz w:val="20"/>
          <w:szCs w:val="20"/>
        </w:rPr>
        <w:t>A Bidder’s failure to satisfy New Jersey Small Business Enterprises and/or Disabled Veterans’ Business set-aside subcontracting or to provide sufficient documentation of its good faith efforts within seven (7) Business Days of a request may preclude award of a Contract to the B</w:t>
      </w:r>
      <w:r w:rsidRPr="00CA7391">
        <w:rPr>
          <w:rFonts w:cstheme="minorHAnsi"/>
          <w:color w:val="000000"/>
          <w:sz w:val="20"/>
          <w:szCs w:val="20"/>
        </w:rPr>
        <w:t>idder</w:t>
      </w:r>
      <w:r w:rsidRPr="00CA7391">
        <w:rPr>
          <w:rFonts w:cstheme="minorHAnsi"/>
          <w:sz w:val="20"/>
          <w:szCs w:val="20"/>
        </w:rPr>
        <w:t>.</w:t>
      </w:r>
    </w:p>
    <w:p w14:paraId="63C819D4" w14:textId="77777777" w:rsidR="00EE6680" w:rsidRPr="00CA7391" w:rsidRDefault="00EE6680" w:rsidP="00CA7391">
      <w:pPr>
        <w:spacing w:after="0"/>
        <w:jc w:val="both"/>
        <w:rPr>
          <w:rFonts w:cstheme="minorHAnsi"/>
          <w:sz w:val="20"/>
          <w:szCs w:val="20"/>
        </w:rPr>
      </w:pPr>
    </w:p>
    <w:p w14:paraId="0E93B85B" w14:textId="77777777" w:rsidR="00EE6680" w:rsidRPr="00CA7391" w:rsidRDefault="00EE6680" w:rsidP="00CA7391">
      <w:pPr>
        <w:spacing w:after="0"/>
        <w:jc w:val="both"/>
        <w:rPr>
          <w:rFonts w:cstheme="minorHAnsi"/>
          <w:sz w:val="20"/>
          <w:szCs w:val="20"/>
        </w:rPr>
      </w:pPr>
      <w:r w:rsidRPr="00CA7391">
        <w:rPr>
          <w:rFonts w:cstheme="minorHAnsi"/>
          <w:sz w:val="20"/>
          <w:szCs w:val="20"/>
        </w:rPr>
        <w:t xml:space="preserve">Each </w:t>
      </w:r>
      <w:r w:rsidRPr="00CA7391">
        <w:rPr>
          <w:rFonts w:cstheme="minorHAnsi"/>
          <w:color w:val="000000"/>
          <w:sz w:val="20"/>
          <w:szCs w:val="20"/>
        </w:rPr>
        <w:t>Bidder</w:t>
      </w:r>
      <w:r w:rsidRPr="00CA7391">
        <w:rPr>
          <w:rFonts w:cstheme="minorHAnsi"/>
          <w:sz w:val="20"/>
          <w:szCs w:val="20"/>
        </w:rPr>
        <w:t xml:space="preserve"> awarded a </w:t>
      </w:r>
      <w:r w:rsidRPr="00CA7391">
        <w:rPr>
          <w:rFonts w:cstheme="minorHAnsi"/>
          <w:color w:val="000000"/>
          <w:sz w:val="20"/>
          <w:szCs w:val="20"/>
        </w:rPr>
        <w:t>Contract</w:t>
      </w:r>
      <w:r w:rsidRPr="00CA7391">
        <w:rPr>
          <w:rFonts w:cstheme="minorHAnsi"/>
          <w:sz w:val="20"/>
          <w:szCs w:val="20"/>
        </w:rPr>
        <w:t xml:space="preserve"> which contains the set-aside subcontracting requirement shall fully cooperate in any studies or surveys which may be conducted by the State to determine the extent of the Bidder’s compliance with N.J.A.C. 17:13-1.1 </w:t>
      </w:r>
      <w:r w:rsidRPr="00CA7391">
        <w:rPr>
          <w:rFonts w:cstheme="minorHAnsi"/>
          <w:sz w:val="20"/>
          <w:szCs w:val="20"/>
          <w:lang w:val="x-none"/>
        </w:rPr>
        <w:t>et seq.</w:t>
      </w:r>
      <w:r w:rsidRPr="00CA7391">
        <w:rPr>
          <w:rFonts w:cstheme="minorHAnsi"/>
          <w:sz w:val="20"/>
          <w:szCs w:val="20"/>
        </w:rPr>
        <w:t>, and this Bid Solicitation.</w:t>
      </w:r>
    </w:p>
    <w:p w14:paraId="5AC2EDA0" w14:textId="77777777" w:rsidR="00F944FD" w:rsidRPr="0084189F" w:rsidRDefault="00F944FD" w:rsidP="0084189F">
      <w:pPr>
        <w:spacing w:after="0" w:line="240" w:lineRule="auto"/>
        <w:jc w:val="both"/>
        <w:rPr>
          <w:rFonts w:cstheme="minorHAnsi"/>
          <w:sz w:val="20"/>
          <w:szCs w:val="20"/>
        </w:rPr>
      </w:pPr>
    </w:p>
    <w:p w14:paraId="0322ECBE" w14:textId="1981E3F3" w:rsidR="00606FAA" w:rsidRPr="0084189F" w:rsidRDefault="004C0152" w:rsidP="00C2219E">
      <w:pPr>
        <w:pStyle w:val="Heading3"/>
      </w:pPr>
      <w:bookmarkStart w:id="87" w:name="_Toc205562844"/>
      <w:r>
        <w:t>3.13.10</w:t>
      </w:r>
      <w:r>
        <w:tab/>
      </w:r>
      <w:r w:rsidR="009A40C3">
        <w:t>RESERVED</w:t>
      </w:r>
      <w:bookmarkEnd w:id="87"/>
    </w:p>
    <w:p w14:paraId="69A8B823" w14:textId="77777777" w:rsidR="00740883" w:rsidRPr="0084189F" w:rsidRDefault="00740883" w:rsidP="0084189F">
      <w:pPr>
        <w:spacing w:after="0" w:line="240" w:lineRule="auto"/>
        <w:jc w:val="both"/>
        <w:rPr>
          <w:rFonts w:cstheme="minorHAnsi"/>
          <w:sz w:val="20"/>
          <w:szCs w:val="20"/>
        </w:rPr>
      </w:pPr>
    </w:p>
    <w:p w14:paraId="08ACFAE6" w14:textId="2FA12B2F" w:rsidR="00AD60D5" w:rsidRDefault="004C0152" w:rsidP="00C2219E">
      <w:pPr>
        <w:pStyle w:val="Heading3"/>
      </w:pPr>
      <w:bookmarkStart w:id="88" w:name="_Toc205562845"/>
      <w:r>
        <w:t>3.13.11</w:t>
      </w:r>
      <w:r>
        <w:tab/>
      </w:r>
      <w:hyperlink r:id="rId33" w:history="1">
        <w:r w:rsidR="00AD60D5" w:rsidRPr="00992FD6">
          <w:rPr>
            <w:rStyle w:val="Hyperlink"/>
          </w:rPr>
          <w:t>AFFIRMATIVE ACTION</w:t>
        </w:r>
        <w:bookmarkEnd w:id="88"/>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3660B41F" w:rsidR="00383444" w:rsidRDefault="004C0152" w:rsidP="00C2219E">
      <w:pPr>
        <w:pStyle w:val="Heading3"/>
      </w:pPr>
      <w:bookmarkStart w:id="89" w:name="_Toc205562846"/>
      <w:r>
        <w:t>3.13.12</w:t>
      </w:r>
      <w:r>
        <w:tab/>
      </w:r>
      <w:r w:rsidR="00096BA7">
        <w:t>RESERV</w:t>
      </w:r>
      <w:r>
        <w:t>ED</w:t>
      </w:r>
      <w:bookmarkEnd w:id="89"/>
    </w:p>
    <w:p w14:paraId="1433871C" w14:textId="77777777" w:rsidR="00A831F9" w:rsidRPr="00A831F9" w:rsidRDefault="00A831F9" w:rsidP="00123CF1">
      <w:pPr>
        <w:spacing w:after="0"/>
      </w:pPr>
    </w:p>
    <w:p w14:paraId="066BCBA2" w14:textId="68B8C95F" w:rsidR="00692E80" w:rsidRPr="0084189F" w:rsidRDefault="004C0152" w:rsidP="00C2219E">
      <w:pPr>
        <w:pStyle w:val="Heading3"/>
      </w:pPr>
      <w:bookmarkStart w:id="90" w:name="_Toc205562847"/>
      <w:r>
        <w:t>3.13.13</w:t>
      </w:r>
      <w:r>
        <w:tab/>
      </w:r>
      <w:r w:rsidR="00692E80" w:rsidRPr="0084189F">
        <w:t>STATE OF NEW JERSEY SECURITY DUE DILIGENCE THIRD-PARTY INFORMATION SECURITY QUESTIONNAIRE</w:t>
      </w:r>
      <w:bookmarkEnd w:id="90"/>
      <w:r w:rsidR="00692E80" w:rsidRPr="0084189F">
        <w:t xml:space="preserve"> </w:t>
      </w:r>
    </w:p>
    <w:p w14:paraId="790B322A" w14:textId="5E1615C5" w:rsidR="00F3247D" w:rsidRPr="0084189F" w:rsidRDefault="003C4286" w:rsidP="00A831F9">
      <w:pPr>
        <w:keepNext/>
        <w:spacing w:after="0" w:line="240" w:lineRule="auto"/>
        <w:jc w:val="both"/>
        <w:rPr>
          <w:sz w:val="20"/>
          <w:szCs w:val="20"/>
        </w:rPr>
      </w:pPr>
      <w:r>
        <w:rPr>
          <w:sz w:val="20"/>
          <w:szCs w:val="20"/>
        </w:rPr>
        <w:t>Not applicable to this procurement.</w:t>
      </w:r>
      <w:r w:rsidR="00A831F9">
        <w:rPr>
          <w:sz w:val="20"/>
          <w:szCs w:val="20"/>
        </w:rPr>
        <w:t xml:space="preserve"> </w:t>
      </w:r>
    </w:p>
    <w:p w14:paraId="3D906E31" w14:textId="77777777" w:rsidR="00C3025B" w:rsidRPr="007267E7" w:rsidRDefault="00C3025B" w:rsidP="0084189F">
      <w:pPr>
        <w:spacing w:after="0" w:line="240" w:lineRule="auto"/>
        <w:jc w:val="both"/>
        <w:rPr>
          <w:sz w:val="20"/>
          <w:szCs w:val="20"/>
        </w:rPr>
      </w:pPr>
    </w:p>
    <w:p w14:paraId="68E02E3B" w14:textId="0C6641B5" w:rsidR="007267E7" w:rsidRPr="007267E7" w:rsidRDefault="004C0152" w:rsidP="00C2219E">
      <w:pPr>
        <w:pStyle w:val="Heading3"/>
      </w:pPr>
      <w:bookmarkStart w:id="91" w:name="_Toc205562848"/>
      <w:r>
        <w:t>3.13.14</w:t>
      </w:r>
      <w:r>
        <w:tab/>
      </w:r>
      <w:hyperlink r:id="rId35" w:history="1">
        <w:r w:rsidR="008368C5" w:rsidRPr="008368C5">
          <w:rPr>
            <w:rStyle w:val="Hyperlink"/>
          </w:rPr>
          <w:t>BUSINESS REGISTRATION</w:t>
        </w:r>
        <w:bookmarkEnd w:id="91"/>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92"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211E38A5" w:rsidR="00575321" w:rsidRPr="004E0254" w:rsidRDefault="00575321" w:rsidP="00C2219E">
      <w:pPr>
        <w:pStyle w:val="Heading3"/>
        <w:rPr>
          <w:rFonts w:ascii="Arial" w:hAnsi="Arial"/>
        </w:rPr>
      </w:pPr>
      <w:bookmarkStart w:id="93" w:name="_Toc99544656"/>
      <w:bookmarkStart w:id="94" w:name="_Toc205562849"/>
      <w:r w:rsidRPr="004E0254">
        <w:t>3.13.1</w:t>
      </w:r>
      <w:r w:rsidR="004C0152">
        <w:t>5</w:t>
      </w:r>
      <w:r w:rsidR="003B4F71" w:rsidRPr="004E0254">
        <w:tab/>
      </w:r>
      <w:bookmarkEnd w:id="93"/>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94"/>
      <w:r w:rsidR="00396F86">
        <w:fldChar w:fldCharType="end"/>
      </w:r>
    </w:p>
    <w:bookmarkEnd w:id="92"/>
    <w:p w14:paraId="78E2817D" w14:textId="5DC05CBB"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w:t>
      </w:r>
      <w:r w:rsidR="00C01681" w:rsidRPr="00C01681">
        <w:rPr>
          <w:sz w:val="20"/>
          <w:szCs w:val="20"/>
        </w:rPr>
        <w:t>N.J.S.A.</w:t>
      </w:r>
      <w:r w:rsidR="00C01681">
        <w:rPr>
          <w:sz w:val="20"/>
          <w:szCs w:val="20"/>
        </w:rPr>
        <w:t xml:space="preserve"> 52:32-60.1</w:t>
      </w:r>
      <w:r>
        <w:rPr>
          <w:sz w:val="20"/>
          <w:szCs w:val="20"/>
        </w:rPr>
        <w:t xml:space="preserve">, a person or entity seeking to enter into or renew a contract for the provision of goods or services shall certify that it is not Engaging in Prohibited Activities in Russia or Belarus as defined by </w:t>
      </w:r>
      <w:r w:rsidR="00C01681" w:rsidRPr="00C01681">
        <w:rPr>
          <w:sz w:val="20"/>
          <w:szCs w:val="20"/>
        </w:rPr>
        <w:t>N.J.S.A. 52:32-60.1</w:t>
      </w:r>
      <w:r>
        <w:rPr>
          <w:sz w:val="20"/>
          <w:szCs w:val="20"/>
        </w:rPr>
        <w:t xml:space="preserve">.  If a Bidder does not submit the form with the Quote, the Bidder must comply within seven (7) </w:t>
      </w:r>
      <w:r w:rsidR="006D7408">
        <w:rPr>
          <w:sz w:val="20"/>
          <w:szCs w:val="20"/>
        </w:rPr>
        <w:t>B</w:t>
      </w:r>
      <w:r>
        <w:rPr>
          <w:sz w:val="20"/>
          <w:szCs w:val="20"/>
        </w:rPr>
        <w:t xml:space="preserve">usiness </w:t>
      </w:r>
      <w:r w:rsidR="006D7408">
        <w:rPr>
          <w:sz w:val="20"/>
          <w:szCs w:val="20"/>
        </w:rPr>
        <w:t>D</w:t>
      </w:r>
      <w:r>
        <w:rPr>
          <w:sz w:val="20"/>
          <w:szCs w:val="20"/>
        </w:rPr>
        <w:t>ays of the State’s request or the State may deem the Quote non-responsive.</w:t>
      </w:r>
    </w:p>
    <w:p w14:paraId="0A93529D" w14:textId="77777777" w:rsidR="00F944FD" w:rsidRPr="0084189F" w:rsidRDefault="00F944FD" w:rsidP="00A01620">
      <w:pPr>
        <w:pStyle w:val="Heading2"/>
      </w:pPr>
      <w:bookmarkStart w:id="95" w:name="_Toc205562850"/>
      <w:r w:rsidRPr="0084189F">
        <w:lastRenderedPageBreak/>
        <w:t>TECHNICAL QUOTE</w:t>
      </w:r>
      <w:bookmarkEnd w:id="95"/>
      <w:r w:rsidRPr="0084189F">
        <w:t xml:space="preserve"> </w:t>
      </w:r>
    </w:p>
    <w:p w14:paraId="50D5136C" w14:textId="5EB885CE" w:rsidR="00F944FD" w:rsidRPr="0084189F" w:rsidRDefault="00554FDA" w:rsidP="0084189F">
      <w:pPr>
        <w:spacing w:after="0" w:line="240" w:lineRule="auto"/>
        <w:jc w:val="both"/>
        <w:rPr>
          <w:sz w:val="20"/>
          <w:szCs w:val="20"/>
        </w:rPr>
      </w:pPr>
      <w:r w:rsidRPr="00A831F9">
        <w:rPr>
          <w:sz w:val="20"/>
          <w:szCs w:val="20"/>
        </w:rPr>
        <w:t>T</w:t>
      </w:r>
      <w:r w:rsidR="00F944FD" w:rsidRPr="00A831F9">
        <w:rPr>
          <w:sz w:val="20"/>
          <w:szCs w:val="20"/>
        </w:rPr>
        <w:t xml:space="preserve">he </w:t>
      </w:r>
      <w:r w:rsidR="00F944FD" w:rsidRPr="00A831F9">
        <w:rPr>
          <w:color w:val="000000"/>
          <w:sz w:val="20"/>
          <w:szCs w:val="20"/>
        </w:rPr>
        <w:t>Bidder</w:t>
      </w:r>
      <w:r w:rsidR="00F944FD" w:rsidRPr="00A831F9">
        <w:rPr>
          <w:sz w:val="20"/>
          <w:szCs w:val="20"/>
        </w:rPr>
        <w:t xml:space="preserve"> shall describe its approach and plans for accomplishing the work outlined in the </w:t>
      </w:r>
      <w:r w:rsidR="00BF5214">
        <w:rPr>
          <w:sz w:val="20"/>
          <w:szCs w:val="20"/>
        </w:rPr>
        <w:t>s</w:t>
      </w:r>
      <w:r w:rsidR="00F944FD" w:rsidRPr="00A831F9">
        <w:rPr>
          <w:sz w:val="20"/>
          <w:szCs w:val="20"/>
        </w:rPr>
        <w:t xml:space="preserve">cope of </w:t>
      </w:r>
      <w:r w:rsidR="00BF5214">
        <w:rPr>
          <w:sz w:val="20"/>
          <w:szCs w:val="20"/>
        </w:rPr>
        <w:t>w</w:t>
      </w:r>
      <w:r w:rsidR="00F944FD" w:rsidRPr="00A831F9">
        <w:rPr>
          <w:sz w:val="20"/>
          <w:szCs w:val="20"/>
        </w:rPr>
        <w:t xml:space="preserve">ork.  The </w:t>
      </w:r>
      <w:r w:rsidR="00F944FD" w:rsidRPr="00A831F9">
        <w:rPr>
          <w:color w:val="000000"/>
          <w:sz w:val="20"/>
          <w:szCs w:val="20"/>
        </w:rPr>
        <w:t>Bidder</w:t>
      </w:r>
      <w:r w:rsidR="00F944FD" w:rsidRPr="00A831F9">
        <w:rPr>
          <w:sz w:val="20"/>
          <w:szCs w:val="20"/>
        </w:rPr>
        <w:t xml:space="preserve"> must set forth its understanding of the requirements of this Bid Solicitation and its approach to successfully complete the </w:t>
      </w:r>
      <w:r w:rsidR="00F944FD" w:rsidRPr="00A831F9">
        <w:rPr>
          <w:color w:val="000000"/>
          <w:sz w:val="20"/>
          <w:szCs w:val="20"/>
        </w:rPr>
        <w:t>Contract</w:t>
      </w:r>
      <w:r w:rsidRPr="00A831F9">
        <w:rPr>
          <w:color w:val="000000"/>
          <w:sz w:val="20"/>
          <w:szCs w:val="20"/>
        </w:rPr>
        <w:t>.</w:t>
      </w:r>
      <w:r w:rsidR="00F944FD" w:rsidRPr="00A831F9">
        <w:rPr>
          <w:sz w:val="20"/>
          <w:szCs w:val="20"/>
        </w:rPr>
        <w:t xml:space="preserve"> The </w:t>
      </w:r>
      <w:r w:rsidR="00F944FD" w:rsidRPr="00A831F9">
        <w:rPr>
          <w:color w:val="000000"/>
          <w:sz w:val="20"/>
          <w:szCs w:val="20"/>
        </w:rPr>
        <w:t>Bidder</w:t>
      </w:r>
      <w:r w:rsidR="00F944FD" w:rsidRPr="00A831F9">
        <w:rPr>
          <w:sz w:val="20"/>
          <w:szCs w:val="20"/>
        </w:rPr>
        <w:t xml:space="preserve"> should include the level of detail it determines necessary to assist the Evaluation Committee in its review of the Bidder’s Quote.</w:t>
      </w:r>
    </w:p>
    <w:p w14:paraId="39061A82" w14:textId="2E9CCE97" w:rsidR="000D69C7" w:rsidRPr="0084189F" w:rsidRDefault="000D69C7" w:rsidP="0084189F">
      <w:pPr>
        <w:spacing w:after="0" w:line="240" w:lineRule="auto"/>
        <w:jc w:val="both"/>
        <w:rPr>
          <w:sz w:val="20"/>
          <w:szCs w:val="20"/>
        </w:rPr>
      </w:pPr>
    </w:p>
    <w:p w14:paraId="3A33CFE8" w14:textId="77777777" w:rsidR="00F944FD" w:rsidRPr="0084189F" w:rsidRDefault="00F944FD" w:rsidP="00A01620">
      <w:pPr>
        <w:pStyle w:val="Heading2"/>
      </w:pPr>
      <w:bookmarkStart w:id="96" w:name="_Toc205562851"/>
      <w:r w:rsidRPr="0084189F">
        <w:t>MANAGEMENT OVERVIEW</w:t>
      </w:r>
      <w:bookmarkEnd w:id="96"/>
    </w:p>
    <w:p w14:paraId="70BBD996" w14:textId="77777777" w:rsidR="00F944FD" w:rsidRPr="00A831F9" w:rsidRDefault="00F944FD" w:rsidP="0084189F">
      <w:pPr>
        <w:keepNext/>
        <w:spacing w:after="0" w:line="240" w:lineRule="auto"/>
        <w:jc w:val="both"/>
        <w:rPr>
          <w:sz w:val="20"/>
          <w:szCs w:val="20"/>
        </w:rPr>
      </w:pPr>
      <w:r w:rsidRPr="00A831F9">
        <w:rPr>
          <w:sz w:val="20"/>
          <w:szCs w:val="20"/>
        </w:rPr>
        <w:t xml:space="preserve">The </w:t>
      </w:r>
      <w:r w:rsidRPr="00A831F9">
        <w:rPr>
          <w:color w:val="000000"/>
          <w:sz w:val="20"/>
          <w:szCs w:val="20"/>
        </w:rPr>
        <w:t>Bidder</w:t>
      </w:r>
      <w:r w:rsidRPr="00A831F9">
        <w:rPr>
          <w:sz w:val="20"/>
          <w:szCs w:val="20"/>
        </w:rPr>
        <w:t xml:space="preserve"> shall set forth its overall technical approach and plans to meet the requirements of the Bid Solicitation in a narrative format.  This narrative should demonstrate to the Evaluation Committee that the </w:t>
      </w:r>
      <w:r w:rsidRPr="00A831F9">
        <w:rPr>
          <w:color w:val="000000"/>
          <w:sz w:val="20"/>
          <w:szCs w:val="20"/>
        </w:rPr>
        <w:t>Bidder</w:t>
      </w:r>
      <w:r w:rsidRPr="00A831F9">
        <w:rPr>
          <w:sz w:val="20"/>
          <w:szCs w:val="20"/>
        </w:rPr>
        <w:t xml:space="preserve"> understands the objectives that the </w:t>
      </w:r>
      <w:r w:rsidRPr="00A831F9">
        <w:rPr>
          <w:color w:val="000000"/>
          <w:sz w:val="20"/>
          <w:szCs w:val="20"/>
        </w:rPr>
        <w:t>Contract</w:t>
      </w:r>
      <w:r w:rsidRPr="00A831F9">
        <w:rPr>
          <w:sz w:val="20"/>
          <w:szCs w:val="20"/>
        </w:rPr>
        <w:t xml:space="preserve"> is intended to meet, the nature of the required work, and the level of effort necessary to successfully complete the </w:t>
      </w:r>
      <w:r w:rsidRPr="00A831F9">
        <w:rPr>
          <w:color w:val="000000"/>
          <w:sz w:val="20"/>
          <w:szCs w:val="20"/>
        </w:rPr>
        <w:t>Contract</w:t>
      </w:r>
      <w:r w:rsidR="00DD7E7E" w:rsidRPr="00A831F9">
        <w:rPr>
          <w:color w:val="000000"/>
          <w:sz w:val="20"/>
          <w:szCs w:val="20"/>
        </w:rPr>
        <w:t>.</w:t>
      </w:r>
      <w:r w:rsidRPr="00A831F9">
        <w:rPr>
          <w:sz w:val="20"/>
          <w:szCs w:val="20"/>
        </w:rPr>
        <w:t xml:space="preserve">  Th</w:t>
      </w:r>
      <w:r w:rsidR="00D7191A" w:rsidRPr="00A831F9">
        <w:rPr>
          <w:sz w:val="20"/>
          <w:szCs w:val="20"/>
        </w:rPr>
        <w:t>e</w:t>
      </w:r>
      <w:r w:rsidRPr="00A831F9">
        <w:rPr>
          <w:sz w:val="20"/>
          <w:szCs w:val="20"/>
        </w:rPr>
        <w:t xml:space="preserve"> narrative should </w:t>
      </w:r>
      <w:r w:rsidR="000607BB" w:rsidRPr="00A831F9">
        <w:rPr>
          <w:sz w:val="20"/>
          <w:szCs w:val="20"/>
        </w:rPr>
        <w:t xml:space="preserve">demonstrate that </w:t>
      </w:r>
      <w:r w:rsidRPr="00A831F9">
        <w:rPr>
          <w:sz w:val="20"/>
          <w:szCs w:val="20"/>
        </w:rPr>
        <w:t xml:space="preserve">the Bidder’s approach and plans to undertake and complete the </w:t>
      </w:r>
      <w:r w:rsidRPr="00A831F9">
        <w:rPr>
          <w:color w:val="000000"/>
          <w:sz w:val="20"/>
          <w:szCs w:val="20"/>
        </w:rPr>
        <w:t>Contract</w:t>
      </w:r>
      <w:r w:rsidRPr="00A831F9">
        <w:rPr>
          <w:sz w:val="20"/>
          <w:szCs w:val="20"/>
        </w:rPr>
        <w:t xml:space="preserve"> are appropriate to the tasks and subtasks involved. </w:t>
      </w:r>
    </w:p>
    <w:p w14:paraId="71973551" w14:textId="77777777" w:rsidR="00F944FD" w:rsidRPr="00A831F9" w:rsidRDefault="00F944FD" w:rsidP="0084189F">
      <w:pPr>
        <w:spacing w:after="0" w:line="240" w:lineRule="auto"/>
        <w:jc w:val="both"/>
        <w:rPr>
          <w:sz w:val="20"/>
          <w:szCs w:val="20"/>
        </w:rPr>
      </w:pPr>
    </w:p>
    <w:p w14:paraId="50E55EEF" w14:textId="5AFA765D" w:rsidR="00F944FD" w:rsidRPr="0084189F" w:rsidRDefault="00F944FD" w:rsidP="0084189F">
      <w:pPr>
        <w:spacing w:after="0" w:line="240" w:lineRule="auto"/>
        <w:jc w:val="both"/>
        <w:rPr>
          <w:sz w:val="20"/>
          <w:szCs w:val="20"/>
        </w:rPr>
      </w:pPr>
      <w:r w:rsidRPr="00A831F9">
        <w:rPr>
          <w:sz w:val="20"/>
          <w:szCs w:val="20"/>
        </w:rPr>
        <w:t xml:space="preserve">Mere reiterations of Bid Solicitation tasks and subtasks are strongly discouraged, as they do not provide insight into the Bidder’s approach to complete the </w:t>
      </w:r>
      <w:r w:rsidRPr="00A831F9">
        <w:rPr>
          <w:color w:val="000000"/>
          <w:sz w:val="20"/>
          <w:szCs w:val="20"/>
        </w:rPr>
        <w:t>Contract</w:t>
      </w:r>
      <w:r w:rsidR="00146BD7" w:rsidRPr="00A831F9">
        <w:rPr>
          <w:color w:val="000000"/>
          <w:sz w:val="20"/>
          <w:szCs w:val="20"/>
        </w:rPr>
        <w:t>.</w:t>
      </w:r>
      <w:r w:rsidRPr="00A831F9">
        <w:rPr>
          <w:sz w:val="20"/>
          <w:szCs w:val="20"/>
        </w:rPr>
        <w:t xml:space="preserve"> The Bidder’s response to this section should demonstrate to the Evaluation Committee that the Bidder’s detailed plans and approach proposed to complete the </w:t>
      </w:r>
      <w:r w:rsidR="00BF5214">
        <w:rPr>
          <w:sz w:val="20"/>
          <w:szCs w:val="20"/>
        </w:rPr>
        <w:t>s</w:t>
      </w:r>
      <w:r w:rsidRPr="00A831F9">
        <w:rPr>
          <w:sz w:val="20"/>
          <w:szCs w:val="20"/>
        </w:rPr>
        <w:t xml:space="preserve">cope of </w:t>
      </w:r>
      <w:r w:rsidR="00BF5214">
        <w:rPr>
          <w:sz w:val="20"/>
          <w:szCs w:val="20"/>
        </w:rPr>
        <w:t>w</w:t>
      </w:r>
      <w:r w:rsidRPr="00A831F9">
        <w:rPr>
          <w:sz w:val="20"/>
          <w:szCs w:val="20"/>
        </w:rPr>
        <w:t xml:space="preserve">ork are realistic, attainable and appropriate, and that the Bidder’s Quote will lead to successful </w:t>
      </w:r>
      <w:r w:rsidRPr="00A831F9">
        <w:rPr>
          <w:color w:val="000000"/>
          <w:sz w:val="20"/>
          <w:szCs w:val="20"/>
        </w:rPr>
        <w:t>Contract</w:t>
      </w:r>
      <w:r w:rsidRPr="00A831F9">
        <w:rPr>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A01620">
      <w:pPr>
        <w:pStyle w:val="Heading2"/>
      </w:pPr>
      <w:bookmarkStart w:id="97" w:name="_Toc205562852"/>
      <w:r w:rsidRPr="0084189F">
        <w:t>CONTRACT MANAGEMENT</w:t>
      </w:r>
      <w:bookmarkEnd w:id="97"/>
    </w:p>
    <w:p w14:paraId="1197953A" w14:textId="77777777" w:rsidR="00F944FD" w:rsidRPr="0084189F" w:rsidRDefault="00F944FD" w:rsidP="0084189F">
      <w:pPr>
        <w:keepNext/>
        <w:spacing w:after="0" w:line="240" w:lineRule="auto"/>
        <w:jc w:val="both"/>
        <w:rPr>
          <w:sz w:val="20"/>
          <w:szCs w:val="20"/>
        </w:rPr>
      </w:pPr>
      <w:r w:rsidRPr="00A831F9">
        <w:rPr>
          <w:sz w:val="20"/>
          <w:szCs w:val="20"/>
        </w:rPr>
        <w:t xml:space="preserve">The </w:t>
      </w:r>
      <w:r w:rsidRPr="00A831F9">
        <w:rPr>
          <w:color w:val="000000"/>
          <w:sz w:val="20"/>
          <w:szCs w:val="20"/>
        </w:rPr>
        <w:t>Bidder</w:t>
      </w:r>
      <w:r w:rsidRPr="00A831F9">
        <w:rPr>
          <w:sz w:val="20"/>
          <w:szCs w:val="20"/>
        </w:rPr>
        <w:t xml:space="preserve"> should describe its specific plans to manage, control and supervise the </w:t>
      </w:r>
      <w:r w:rsidRPr="00A831F9">
        <w:rPr>
          <w:color w:val="000000"/>
          <w:sz w:val="20"/>
          <w:szCs w:val="20"/>
        </w:rPr>
        <w:t>Contract</w:t>
      </w:r>
      <w:r w:rsidRPr="00A831F9">
        <w:rPr>
          <w:sz w:val="20"/>
          <w:szCs w:val="20"/>
        </w:rPr>
        <w:t xml:space="preserve"> to ensure satisfactory </w:t>
      </w:r>
      <w:r w:rsidRPr="00A831F9">
        <w:rPr>
          <w:color w:val="000000"/>
          <w:sz w:val="20"/>
          <w:szCs w:val="20"/>
        </w:rPr>
        <w:t>Contract</w:t>
      </w:r>
      <w:r w:rsidRPr="00A831F9">
        <w:rPr>
          <w:sz w:val="20"/>
          <w:szCs w:val="20"/>
        </w:rPr>
        <w:t xml:space="preserve"> completion according to the required schedule.  The plan should include the Bidder’s approach to communicate with the State Contract Manager including, but not limited to, status meetings, status reports, etc.</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A01620">
      <w:pPr>
        <w:pStyle w:val="Heading2"/>
      </w:pPr>
      <w:bookmarkStart w:id="98" w:name="_Toc205562853"/>
      <w:r w:rsidRPr="0084189F">
        <w:t>CONTRACT SCHEDULE</w:t>
      </w:r>
      <w:bookmarkEnd w:id="98"/>
    </w:p>
    <w:p w14:paraId="45DEE336" w14:textId="4EECE9C3" w:rsidR="00F944FD" w:rsidRPr="00A831F9" w:rsidDel="00BD2A08" w:rsidRDefault="00F944FD" w:rsidP="0084189F">
      <w:pPr>
        <w:spacing w:after="0" w:line="240" w:lineRule="auto"/>
        <w:jc w:val="both"/>
        <w:rPr>
          <w:del w:id="99" w:author="Maner, Tahira" w:date="2025-07-28T15:24:00Z"/>
          <w:rFonts w:eastAsia="MS Mincho"/>
          <w:sz w:val="20"/>
          <w:szCs w:val="20"/>
        </w:rPr>
      </w:pPr>
      <w:del w:id="100" w:author="Maner, Tahira" w:date="2025-07-28T15:24:00Z">
        <w:r w:rsidRPr="00A831F9" w:rsidDel="00BD2A08">
          <w:rPr>
            <w:rFonts w:eastAsia="MS Mincho"/>
            <w:sz w:val="20"/>
            <w:szCs w:val="20"/>
          </w:rPr>
          <w:delText xml:space="preserve">The </w:delText>
        </w:r>
        <w:r w:rsidRPr="00A831F9" w:rsidDel="00BD2A08">
          <w:rPr>
            <w:color w:val="000000"/>
            <w:sz w:val="20"/>
            <w:szCs w:val="20"/>
          </w:rPr>
          <w:delText>Bidder</w:delText>
        </w:r>
        <w:r w:rsidRPr="00A831F9" w:rsidDel="00BD2A08">
          <w:rPr>
            <w:rFonts w:eastAsia="MS Mincho"/>
            <w:sz w:val="20"/>
            <w:szCs w:val="20"/>
          </w:rPr>
          <w:delText xml:space="preserve"> </w:delText>
        </w:r>
        <w:r w:rsidR="00A831F9" w:rsidRPr="00A831F9" w:rsidDel="00BD2A08">
          <w:rPr>
            <w:rFonts w:eastAsia="MS Mincho"/>
            <w:sz w:val="20"/>
            <w:szCs w:val="20"/>
          </w:rPr>
          <w:delText>should</w:delText>
        </w:r>
        <w:r w:rsidR="009B2DBB" w:rsidDel="00BD2A08">
          <w:rPr>
            <w:rFonts w:eastAsia="MS Mincho"/>
            <w:sz w:val="20"/>
            <w:szCs w:val="20"/>
          </w:rPr>
          <w:delText xml:space="preserve"> </w:delText>
        </w:r>
        <w:r w:rsidRPr="00A831F9" w:rsidDel="00BD2A08">
          <w:rPr>
            <w:rFonts w:eastAsia="MS Mincho"/>
            <w:sz w:val="20"/>
            <w:szCs w:val="20"/>
          </w:rPr>
          <w:delText xml:space="preserve">include a draft </w:delText>
        </w:r>
        <w:r w:rsidRPr="00A831F9" w:rsidDel="00BD2A08">
          <w:rPr>
            <w:color w:val="000000"/>
            <w:sz w:val="20"/>
            <w:szCs w:val="20"/>
          </w:rPr>
          <w:delText>Contract</w:delText>
        </w:r>
        <w:r w:rsidRPr="00A831F9" w:rsidDel="00BD2A08">
          <w:rPr>
            <w:rFonts w:eastAsia="MS Mincho"/>
            <w:sz w:val="20"/>
            <w:szCs w:val="20"/>
          </w:rPr>
          <w:delText xml:space="preserve"> schedule.  If key dates are a part of this Bid Solicitation, the Bidder’s schedule should incorporate such key dates and should identify the completion date for each task and sub-task required by the </w:delText>
        </w:r>
        <w:r w:rsidR="00BF5214" w:rsidDel="00BD2A08">
          <w:rPr>
            <w:rFonts w:eastAsia="MS Mincho"/>
            <w:sz w:val="20"/>
            <w:szCs w:val="20"/>
          </w:rPr>
          <w:delText>s</w:delText>
        </w:r>
        <w:r w:rsidRPr="00A831F9" w:rsidDel="00BD2A08">
          <w:rPr>
            <w:rFonts w:eastAsia="MS Mincho"/>
            <w:sz w:val="20"/>
            <w:szCs w:val="20"/>
          </w:rPr>
          <w:delText xml:space="preserve">cope of </w:delText>
        </w:r>
        <w:r w:rsidR="00BF5214" w:rsidDel="00BD2A08">
          <w:rPr>
            <w:rFonts w:eastAsia="MS Mincho"/>
            <w:sz w:val="20"/>
            <w:szCs w:val="20"/>
          </w:rPr>
          <w:delText>w</w:delText>
        </w:r>
        <w:r w:rsidRPr="00A831F9" w:rsidDel="00BD2A08">
          <w:rPr>
            <w:rFonts w:eastAsia="MS Mincho"/>
            <w:sz w:val="20"/>
            <w:szCs w:val="20"/>
          </w:rPr>
          <w:delText>ork.  Such schedule should also identify the associated deliverable item(s) to be submitted as evidence of completion of each task and/or subtask.</w:delText>
        </w:r>
      </w:del>
    </w:p>
    <w:p w14:paraId="12BF677C" w14:textId="77777777" w:rsidR="00F944FD" w:rsidRPr="00A831F9" w:rsidRDefault="00F944FD" w:rsidP="0084189F">
      <w:pPr>
        <w:spacing w:after="0" w:line="240" w:lineRule="auto"/>
        <w:rPr>
          <w:rFonts w:eastAsia="MS Mincho"/>
          <w:sz w:val="20"/>
          <w:szCs w:val="20"/>
        </w:rPr>
      </w:pPr>
    </w:p>
    <w:p w14:paraId="53F1C3DB" w14:textId="77777777" w:rsidR="00F944FD" w:rsidRPr="0084189F" w:rsidRDefault="00F944FD" w:rsidP="0084189F">
      <w:pPr>
        <w:spacing w:after="0" w:line="240" w:lineRule="auto"/>
        <w:jc w:val="both"/>
        <w:rPr>
          <w:rFonts w:eastAsia="MS Mincho"/>
          <w:sz w:val="20"/>
          <w:szCs w:val="20"/>
        </w:rPr>
      </w:pPr>
      <w:r w:rsidRPr="00A831F9">
        <w:rPr>
          <w:rFonts w:eastAsia="MS Mincho"/>
          <w:sz w:val="20"/>
          <w:szCs w:val="20"/>
        </w:rPr>
        <w:t xml:space="preserve">The </w:t>
      </w:r>
      <w:r w:rsidRPr="00A831F9">
        <w:rPr>
          <w:color w:val="000000"/>
          <w:sz w:val="20"/>
          <w:szCs w:val="20"/>
        </w:rPr>
        <w:t>Bidder</w:t>
      </w:r>
      <w:r w:rsidRPr="00A831F9">
        <w:rPr>
          <w:rFonts w:eastAsia="MS Mincho"/>
          <w:sz w:val="20"/>
          <w:szCs w:val="20"/>
        </w:rPr>
        <w:t xml:space="preserve"> should identify the </w:t>
      </w:r>
      <w:r w:rsidRPr="00A831F9">
        <w:rPr>
          <w:color w:val="000000"/>
          <w:sz w:val="20"/>
          <w:szCs w:val="20"/>
        </w:rPr>
        <w:t>Contract</w:t>
      </w:r>
      <w:r w:rsidRPr="00A831F9">
        <w:rPr>
          <w:rFonts w:eastAsia="MS Mincho"/>
          <w:sz w:val="20"/>
          <w:szCs w:val="20"/>
        </w:rPr>
        <w:t xml:space="preserve"> scheduling and control methodology to be used and should provide the rationale for choosing such methodology.</w:t>
      </w:r>
      <w:r w:rsidRPr="0084189F">
        <w:rPr>
          <w:rFonts w:eastAsia="MS Mincho"/>
          <w:sz w:val="20"/>
          <w:szCs w:val="20"/>
        </w:rPr>
        <w:t xml:space="preserve">  </w:t>
      </w:r>
    </w:p>
    <w:p w14:paraId="3747D076" w14:textId="24242150" w:rsidR="00F944FD" w:rsidRPr="0084189F" w:rsidRDefault="00F944FD" w:rsidP="0084189F">
      <w:pPr>
        <w:spacing w:after="0" w:line="240" w:lineRule="auto"/>
        <w:rPr>
          <w:sz w:val="20"/>
          <w:szCs w:val="20"/>
        </w:rPr>
      </w:pPr>
    </w:p>
    <w:p w14:paraId="3EFF14F5" w14:textId="77777777" w:rsidR="00F944FD" w:rsidRPr="0084189F" w:rsidRDefault="00F944FD" w:rsidP="00A01620">
      <w:pPr>
        <w:pStyle w:val="Heading2"/>
      </w:pPr>
      <w:bookmarkStart w:id="101" w:name="_Toc171592446"/>
      <w:bookmarkStart w:id="102" w:name="_Toc172192057"/>
      <w:bookmarkStart w:id="103" w:name="_Toc172729697"/>
      <w:bookmarkStart w:id="104" w:name="_Toc175639418"/>
      <w:bookmarkStart w:id="105" w:name="_Toc175639831"/>
      <w:bookmarkStart w:id="106" w:name="_Toc178165727"/>
      <w:bookmarkStart w:id="107" w:name="_Toc178167062"/>
      <w:bookmarkStart w:id="108" w:name="_Toc205562854"/>
      <w:bookmarkEnd w:id="101"/>
      <w:bookmarkEnd w:id="102"/>
      <w:bookmarkEnd w:id="103"/>
      <w:bookmarkEnd w:id="104"/>
      <w:bookmarkEnd w:id="105"/>
      <w:bookmarkEnd w:id="106"/>
      <w:bookmarkEnd w:id="107"/>
      <w:r w:rsidRPr="0084189F">
        <w:t>ORGANIZATIONAL EXPERIENCE</w:t>
      </w:r>
      <w:bookmarkEnd w:id="108"/>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18657F">
        <w:rPr>
          <w:color w:val="000000"/>
          <w:sz w:val="20"/>
          <w:szCs w:val="20"/>
        </w:rPr>
        <w:t>Bidder</w:t>
      </w:r>
      <w:r w:rsidRPr="0018657F">
        <w:rPr>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18657F">
        <w:rPr>
          <w:color w:val="000000"/>
          <w:sz w:val="20"/>
          <w:szCs w:val="20"/>
        </w:rPr>
        <w:t>Bidder</w:t>
      </w:r>
      <w:r w:rsidRPr="0018657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A01620">
      <w:pPr>
        <w:pStyle w:val="Heading2"/>
      </w:pPr>
      <w:bookmarkStart w:id="109" w:name="_Toc205562855"/>
      <w:r w:rsidRPr="0084189F">
        <w:t>LOCATION</w:t>
      </w:r>
      <w:bookmarkEnd w:id="109"/>
    </w:p>
    <w:p w14:paraId="1DA6FC0F" w14:textId="77777777" w:rsidR="00F944FD" w:rsidRPr="0084189F" w:rsidRDefault="00F944FD" w:rsidP="00F06184">
      <w:pPr>
        <w:spacing w:after="0" w:line="240" w:lineRule="auto"/>
        <w:jc w:val="both"/>
        <w:rPr>
          <w:sz w:val="20"/>
          <w:szCs w:val="20"/>
        </w:rPr>
      </w:pPr>
      <w:r w:rsidRPr="0018657F">
        <w:rPr>
          <w:sz w:val="20"/>
          <w:szCs w:val="20"/>
        </w:rPr>
        <w:t xml:space="preserve">The </w:t>
      </w:r>
      <w:r w:rsidRPr="0018657F">
        <w:rPr>
          <w:color w:val="000000"/>
          <w:sz w:val="20"/>
          <w:szCs w:val="20"/>
        </w:rPr>
        <w:t>Bidder</w:t>
      </w:r>
      <w:r w:rsidRPr="0018657F">
        <w:rPr>
          <w:sz w:val="20"/>
          <w:szCs w:val="20"/>
        </w:rPr>
        <w:t xml:space="preserve"> should include the address of where responsibility for managing the </w:t>
      </w:r>
      <w:r w:rsidRPr="0018657F">
        <w:rPr>
          <w:color w:val="000000"/>
          <w:sz w:val="20"/>
          <w:szCs w:val="20"/>
        </w:rPr>
        <w:t>Contract</w:t>
      </w:r>
      <w:r w:rsidRPr="0018657F">
        <w:rPr>
          <w:sz w:val="20"/>
          <w:szCs w:val="20"/>
        </w:rPr>
        <w:t xml:space="preserve"> will take place.  The </w:t>
      </w:r>
      <w:r w:rsidRPr="0018657F">
        <w:rPr>
          <w:color w:val="000000"/>
          <w:sz w:val="20"/>
          <w:szCs w:val="20"/>
        </w:rPr>
        <w:t>Bidder</w:t>
      </w:r>
      <w:r w:rsidRPr="0018657F">
        <w:rPr>
          <w:sz w:val="20"/>
          <w:szCs w:val="20"/>
        </w:rPr>
        <w:t xml:space="preserve"> should include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A01620">
      <w:pPr>
        <w:pStyle w:val="Heading2"/>
      </w:pPr>
      <w:bookmarkStart w:id="110" w:name="_Toc205562856"/>
      <w:r w:rsidRPr="0084189F">
        <w:t>ORGANIZATION CHARTS</w:t>
      </w:r>
      <w:bookmarkEnd w:id="110"/>
    </w:p>
    <w:p w14:paraId="245FE6DE" w14:textId="6C50E991" w:rsidR="00F944FD" w:rsidRPr="0084189F" w:rsidRDefault="00F944FD" w:rsidP="0084189F">
      <w:pPr>
        <w:spacing w:after="0" w:line="240" w:lineRule="auto"/>
        <w:jc w:val="both"/>
        <w:rPr>
          <w:sz w:val="20"/>
          <w:szCs w:val="20"/>
        </w:rPr>
      </w:pPr>
      <w:r w:rsidRPr="0018657F">
        <w:rPr>
          <w:sz w:val="20"/>
          <w:szCs w:val="20"/>
        </w:rPr>
        <w:t xml:space="preserve">The </w:t>
      </w:r>
      <w:r w:rsidRPr="0018657F">
        <w:rPr>
          <w:color w:val="000000"/>
          <w:sz w:val="20"/>
          <w:szCs w:val="20"/>
        </w:rPr>
        <w:t>Bidder</w:t>
      </w:r>
      <w:r w:rsidRPr="0018657F">
        <w:rPr>
          <w:sz w:val="20"/>
          <w:szCs w:val="20"/>
        </w:rPr>
        <w:t xml:space="preserve"> should include a</w:t>
      </w:r>
      <w:r w:rsidR="00186908" w:rsidRPr="0018657F">
        <w:rPr>
          <w:sz w:val="20"/>
          <w:szCs w:val="20"/>
        </w:rPr>
        <w:t>n</w:t>
      </w:r>
      <w:r w:rsidRPr="0018657F">
        <w:rPr>
          <w:sz w:val="20"/>
          <w:szCs w:val="20"/>
        </w:rPr>
        <w:t xml:space="preserve"> organization chart, with names showing management, supervisory and other key personnel (including </w:t>
      </w:r>
      <w:r w:rsidRPr="00CA6940">
        <w:rPr>
          <w:sz w:val="20"/>
          <w:szCs w:val="20"/>
        </w:rPr>
        <w:t>Subcontractor management, supervisory, or other key personnel)</w:t>
      </w:r>
      <w:r w:rsidRPr="0018657F">
        <w:rPr>
          <w:sz w:val="20"/>
          <w:szCs w:val="20"/>
        </w:rPr>
        <w:t xml:space="preserve"> to be assigned to the </w:t>
      </w:r>
      <w:r w:rsidRPr="0018657F">
        <w:rPr>
          <w:color w:val="000000"/>
          <w:sz w:val="20"/>
          <w:szCs w:val="20"/>
        </w:rPr>
        <w:t>Contract</w:t>
      </w:r>
      <w:r w:rsidR="00186908" w:rsidRPr="0018657F">
        <w:rPr>
          <w:color w:val="000000"/>
          <w:sz w:val="20"/>
          <w:szCs w:val="20"/>
        </w:rPr>
        <w:t>.</w:t>
      </w:r>
      <w:r w:rsidRPr="0018657F">
        <w:rPr>
          <w:sz w:val="20"/>
          <w:szCs w:val="20"/>
        </w:rPr>
        <w:t xml:space="preserve">  The chart should include the labor category and ti</w:t>
      </w:r>
      <w:r w:rsidR="00186908" w:rsidRPr="0018657F">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A01620">
      <w:pPr>
        <w:pStyle w:val="Heading2"/>
      </w:pPr>
      <w:bookmarkStart w:id="111" w:name="_Toc205562857"/>
      <w:r w:rsidRPr="0084189F">
        <w:t>RESUMES</w:t>
      </w:r>
      <w:bookmarkEnd w:id="111"/>
    </w:p>
    <w:p w14:paraId="2818DB69" w14:textId="09BF3D12" w:rsidR="00F944FD" w:rsidRPr="0018657F" w:rsidRDefault="00F944FD" w:rsidP="0084189F">
      <w:pPr>
        <w:spacing w:after="0" w:line="240" w:lineRule="auto"/>
        <w:jc w:val="both"/>
        <w:rPr>
          <w:sz w:val="20"/>
          <w:szCs w:val="20"/>
        </w:rPr>
      </w:pPr>
      <w:r w:rsidRPr="0A147263">
        <w:rPr>
          <w:sz w:val="20"/>
          <w:szCs w:val="20"/>
        </w:rPr>
        <w:t xml:space="preserve">Detailed resumes should be submitted for all </w:t>
      </w:r>
      <w:r w:rsidRPr="000756C4">
        <w:rPr>
          <w:sz w:val="20"/>
          <w:szCs w:val="20"/>
        </w:rPr>
        <w:t>management, supervisory, and key personnel</w:t>
      </w:r>
      <w:r w:rsidRPr="0A147263">
        <w:rPr>
          <w:sz w:val="20"/>
          <w:szCs w:val="20"/>
        </w:rPr>
        <w:t xml:space="preserve"> to be assigned to the </w:t>
      </w:r>
      <w:r w:rsidRPr="0A147263">
        <w:rPr>
          <w:color w:val="000000" w:themeColor="text1"/>
          <w:sz w:val="20"/>
          <w:szCs w:val="20"/>
        </w:rPr>
        <w:t>Contract</w:t>
      </w:r>
      <w:r w:rsidR="00D94CCF" w:rsidRPr="0A147263">
        <w:rPr>
          <w:color w:val="000000" w:themeColor="text1"/>
          <w:sz w:val="20"/>
          <w:szCs w:val="20"/>
        </w:rPr>
        <w:t>.</w:t>
      </w:r>
      <w:r w:rsidRPr="0A147263">
        <w:rPr>
          <w:sz w:val="20"/>
          <w:szCs w:val="20"/>
        </w:rPr>
        <w:t xml:space="preserve"> Resumes should emphasize relevant qualifications and experience of these individuals in successfully completing </w:t>
      </w:r>
      <w:r w:rsidRPr="0A147263">
        <w:rPr>
          <w:color w:val="000000" w:themeColor="text1"/>
          <w:sz w:val="20"/>
          <w:szCs w:val="20"/>
        </w:rPr>
        <w:t>Contracts</w:t>
      </w:r>
      <w:r w:rsidRPr="0A147263">
        <w:rPr>
          <w:sz w:val="20"/>
          <w:szCs w:val="20"/>
        </w:rPr>
        <w:t xml:space="preserve"> of a similar size and scope to those required by this Bid Solicitation.  Resumes should include the following:</w:t>
      </w:r>
    </w:p>
    <w:p w14:paraId="5CA602BD" w14:textId="77777777" w:rsidR="00F944FD" w:rsidRPr="0018657F" w:rsidRDefault="00F944FD" w:rsidP="00696542">
      <w:pPr>
        <w:pStyle w:val="ListParagraph"/>
        <w:numPr>
          <w:ilvl w:val="0"/>
          <w:numId w:val="9"/>
        </w:numPr>
        <w:rPr>
          <w:rFonts w:asciiTheme="minorHAnsi" w:hAnsiTheme="minorHAnsi"/>
          <w:sz w:val="20"/>
          <w:szCs w:val="20"/>
        </w:rPr>
      </w:pPr>
      <w:r w:rsidRPr="0018657F">
        <w:rPr>
          <w:rFonts w:asciiTheme="minorHAnsi" w:hAnsiTheme="minorHAnsi"/>
          <w:sz w:val="20"/>
          <w:szCs w:val="20"/>
        </w:rPr>
        <w:t xml:space="preserve">The individual's previous experience in completing each similar </w:t>
      </w:r>
      <w:r w:rsidRPr="0018657F">
        <w:rPr>
          <w:rFonts w:asciiTheme="minorHAnsi" w:hAnsiTheme="minorHAnsi"/>
          <w:color w:val="000000"/>
          <w:sz w:val="20"/>
          <w:szCs w:val="20"/>
        </w:rPr>
        <w:t>Contract</w:t>
      </w:r>
      <w:r w:rsidRPr="0018657F">
        <w:rPr>
          <w:rFonts w:asciiTheme="minorHAnsi" w:hAnsiTheme="minorHAnsi"/>
          <w:sz w:val="20"/>
          <w:szCs w:val="20"/>
        </w:rPr>
        <w:t>;</w:t>
      </w:r>
    </w:p>
    <w:p w14:paraId="67C40452" w14:textId="77777777" w:rsidR="00F944FD" w:rsidRPr="0018657F" w:rsidRDefault="00F944FD" w:rsidP="00696542">
      <w:pPr>
        <w:pStyle w:val="ListParagraph"/>
        <w:numPr>
          <w:ilvl w:val="0"/>
          <w:numId w:val="9"/>
        </w:numPr>
        <w:rPr>
          <w:rFonts w:asciiTheme="minorHAnsi" w:hAnsiTheme="minorHAnsi"/>
          <w:sz w:val="20"/>
          <w:szCs w:val="20"/>
        </w:rPr>
      </w:pPr>
      <w:r w:rsidRPr="0018657F">
        <w:rPr>
          <w:rFonts w:asciiTheme="minorHAnsi" w:hAnsiTheme="minorHAnsi"/>
          <w:sz w:val="20"/>
          <w:szCs w:val="20"/>
        </w:rPr>
        <w:t xml:space="preserve">Beginning and ending dates for each similar </w:t>
      </w:r>
      <w:r w:rsidRPr="0018657F">
        <w:rPr>
          <w:rFonts w:asciiTheme="minorHAnsi" w:hAnsiTheme="minorHAnsi"/>
          <w:color w:val="000000"/>
          <w:sz w:val="20"/>
          <w:szCs w:val="20"/>
        </w:rPr>
        <w:t>Contract</w:t>
      </w:r>
      <w:r w:rsidRPr="0018657F">
        <w:rPr>
          <w:rFonts w:asciiTheme="minorHAnsi" w:hAnsiTheme="minorHAnsi"/>
          <w:sz w:val="20"/>
          <w:szCs w:val="20"/>
        </w:rPr>
        <w:t>;</w:t>
      </w:r>
    </w:p>
    <w:p w14:paraId="65E69AB3" w14:textId="77777777" w:rsidR="00F944FD" w:rsidRPr="0018657F" w:rsidRDefault="00F944FD" w:rsidP="00696542">
      <w:pPr>
        <w:pStyle w:val="ListParagraph"/>
        <w:numPr>
          <w:ilvl w:val="0"/>
          <w:numId w:val="9"/>
        </w:numPr>
        <w:rPr>
          <w:rFonts w:asciiTheme="minorHAnsi" w:hAnsiTheme="minorHAnsi"/>
          <w:sz w:val="20"/>
          <w:szCs w:val="20"/>
        </w:rPr>
      </w:pPr>
      <w:r w:rsidRPr="0018657F">
        <w:rPr>
          <w:rFonts w:asciiTheme="minorHAnsi" w:hAnsiTheme="minorHAnsi"/>
          <w:sz w:val="20"/>
          <w:szCs w:val="20"/>
        </w:rPr>
        <w:t xml:space="preserve">A description of the </w:t>
      </w:r>
      <w:r w:rsidRPr="0018657F">
        <w:rPr>
          <w:rFonts w:asciiTheme="minorHAnsi" w:hAnsiTheme="minorHAnsi"/>
          <w:color w:val="000000"/>
          <w:sz w:val="20"/>
          <w:szCs w:val="20"/>
        </w:rPr>
        <w:t>Contract</w:t>
      </w:r>
      <w:r w:rsidRPr="0018657F">
        <w:rPr>
          <w:rFonts w:asciiTheme="minorHAnsi" w:hAnsiTheme="minorHAnsi"/>
          <w:sz w:val="20"/>
          <w:szCs w:val="20"/>
        </w:rPr>
        <w:t xml:space="preserve"> demonstrating how the individual's work on the completed </w:t>
      </w:r>
      <w:r w:rsidRPr="0018657F">
        <w:rPr>
          <w:rFonts w:asciiTheme="minorHAnsi" w:hAnsiTheme="minorHAnsi"/>
          <w:color w:val="000000"/>
          <w:sz w:val="20"/>
          <w:szCs w:val="20"/>
        </w:rPr>
        <w:t>Contract</w:t>
      </w:r>
      <w:r w:rsidRPr="0018657F">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18657F" w:rsidRDefault="00F944FD" w:rsidP="00696542">
      <w:pPr>
        <w:pStyle w:val="ListParagraph"/>
        <w:numPr>
          <w:ilvl w:val="0"/>
          <w:numId w:val="9"/>
        </w:numPr>
        <w:rPr>
          <w:rFonts w:asciiTheme="minorHAnsi" w:hAnsiTheme="minorHAnsi"/>
          <w:sz w:val="20"/>
          <w:szCs w:val="20"/>
        </w:rPr>
      </w:pPr>
      <w:r w:rsidRPr="0018657F">
        <w:rPr>
          <w:rFonts w:asciiTheme="minorHAnsi" w:hAnsiTheme="minorHAnsi"/>
          <w:sz w:val="20"/>
          <w:szCs w:val="20"/>
        </w:rPr>
        <w:t xml:space="preserve">With respect to each similar </w:t>
      </w:r>
      <w:r w:rsidRPr="0018657F">
        <w:rPr>
          <w:rFonts w:asciiTheme="minorHAnsi" w:hAnsiTheme="minorHAnsi"/>
          <w:color w:val="000000"/>
          <w:sz w:val="20"/>
          <w:szCs w:val="20"/>
        </w:rPr>
        <w:t>Contract</w:t>
      </w:r>
      <w:r w:rsidRPr="0018657F">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18657F" w:rsidRDefault="00F944FD" w:rsidP="0084189F">
      <w:pPr>
        <w:spacing w:after="0" w:line="240" w:lineRule="auto"/>
        <w:jc w:val="both"/>
        <w:rPr>
          <w:sz w:val="20"/>
          <w:szCs w:val="20"/>
        </w:rPr>
      </w:pPr>
    </w:p>
    <w:p w14:paraId="00974C23" w14:textId="77777777" w:rsidR="0018657F" w:rsidRDefault="00F944FD" w:rsidP="0084189F">
      <w:pPr>
        <w:spacing w:after="0" w:line="240" w:lineRule="auto"/>
        <w:jc w:val="both"/>
        <w:rPr>
          <w:sz w:val="20"/>
          <w:szCs w:val="20"/>
        </w:rPr>
      </w:pPr>
      <w:r w:rsidRPr="0018657F">
        <w:rPr>
          <w:sz w:val="20"/>
          <w:szCs w:val="20"/>
        </w:rPr>
        <w:t xml:space="preserve">The </w:t>
      </w:r>
      <w:r w:rsidRPr="0018657F">
        <w:rPr>
          <w:color w:val="000000"/>
          <w:sz w:val="20"/>
          <w:szCs w:val="20"/>
        </w:rPr>
        <w:t>Bidder</w:t>
      </w:r>
      <w:r w:rsidRPr="0018657F">
        <w:rPr>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w:t>
      </w:r>
      <w:r w:rsidRPr="0084189F">
        <w:rPr>
          <w:sz w:val="20"/>
          <w:szCs w:val="20"/>
        </w:rPr>
        <w:t xml:space="preserve"> </w:t>
      </w:r>
    </w:p>
    <w:p w14:paraId="06130488" w14:textId="77777777" w:rsidR="0018657F" w:rsidRDefault="0018657F" w:rsidP="0084189F">
      <w:pPr>
        <w:spacing w:after="0" w:line="240" w:lineRule="auto"/>
        <w:jc w:val="both"/>
        <w:rPr>
          <w:sz w:val="20"/>
          <w:szCs w:val="20"/>
        </w:rPr>
      </w:pPr>
    </w:p>
    <w:p w14:paraId="0FDEBB59" w14:textId="0D0463CD" w:rsidR="0018657F" w:rsidRDefault="0018657F" w:rsidP="00A01620">
      <w:pPr>
        <w:pStyle w:val="Heading2"/>
      </w:pPr>
      <w:bookmarkStart w:id="112" w:name="_Toc205562858"/>
      <w:r>
        <w:t>STAFFING</w:t>
      </w:r>
      <w:bookmarkEnd w:id="112"/>
    </w:p>
    <w:p w14:paraId="76345854" w14:textId="64CDA953" w:rsidR="000D653A" w:rsidRDefault="0018657F" w:rsidP="00405A6F">
      <w:pPr>
        <w:spacing w:after="0" w:line="240" w:lineRule="auto"/>
        <w:jc w:val="both"/>
        <w:rPr>
          <w:sz w:val="20"/>
        </w:rPr>
      </w:pPr>
      <w:r w:rsidRPr="0018657F">
        <w:rPr>
          <w:sz w:val="20"/>
        </w:rPr>
        <w:t xml:space="preserve">The Bidder’s staffing positions should highlight experience and qualifications in the following topic areas:  </w:t>
      </w:r>
      <w:r w:rsidR="00EF1515">
        <w:rPr>
          <w:sz w:val="20"/>
        </w:rPr>
        <w:t xml:space="preserve">climate </w:t>
      </w:r>
      <w:r w:rsidR="00EF1515" w:rsidRPr="0018657F">
        <w:rPr>
          <w:sz w:val="20"/>
        </w:rPr>
        <w:t>resilienc</w:t>
      </w:r>
      <w:r w:rsidR="00EF1515">
        <w:rPr>
          <w:sz w:val="20"/>
        </w:rPr>
        <w:t>e</w:t>
      </w:r>
      <w:r w:rsidR="00EF1515" w:rsidRPr="0018657F">
        <w:rPr>
          <w:sz w:val="20"/>
        </w:rPr>
        <w:t xml:space="preserve"> planning</w:t>
      </w:r>
      <w:r w:rsidR="00EF1515">
        <w:rPr>
          <w:sz w:val="20"/>
        </w:rPr>
        <w:t xml:space="preserve">, </w:t>
      </w:r>
      <w:r w:rsidRPr="0018657F">
        <w:rPr>
          <w:sz w:val="20"/>
        </w:rPr>
        <w:t xml:space="preserve">community planning, community visioning, urban design, redevelopment, community outreach and engagement, socially vulnerable populations, public health, economics, public finance, ecology, wetlands (tidal and freshwater), geomorphology, landscape architecture, energy systems, critical infrastructure, grant management, hydrologic and hydraulic studies, storm water management, cost-benefit analysis, risk assessment, historic preservation, coastal engineering, environmental impact statements, asset management, scenario planning, capital improvement planning, transportation planning, emergency </w:t>
      </w:r>
      <w:r w:rsidR="00B91C25">
        <w:rPr>
          <w:sz w:val="20"/>
        </w:rPr>
        <w:t>management and</w:t>
      </w:r>
      <w:r w:rsidRPr="0018657F">
        <w:rPr>
          <w:sz w:val="20"/>
        </w:rPr>
        <w:t xml:space="preserve"> response planning</w:t>
      </w:r>
      <w:r w:rsidR="00FD7CBB">
        <w:rPr>
          <w:sz w:val="20"/>
        </w:rPr>
        <w:t>.</w:t>
      </w:r>
      <w:r w:rsidR="000D653A">
        <w:rPr>
          <w:sz w:val="20"/>
        </w:rPr>
        <w:t xml:space="preserve"> </w:t>
      </w:r>
    </w:p>
    <w:p w14:paraId="1832226B" w14:textId="35B61E22" w:rsidR="00D92E21" w:rsidRDefault="00D92E21" w:rsidP="00405A6F">
      <w:pPr>
        <w:spacing w:after="0" w:line="240" w:lineRule="auto"/>
        <w:jc w:val="both"/>
        <w:rPr>
          <w:sz w:val="20"/>
        </w:rPr>
      </w:pPr>
    </w:p>
    <w:p w14:paraId="76287188" w14:textId="1345DE42" w:rsidR="0018657F" w:rsidRPr="0018657F" w:rsidRDefault="0018657F" w:rsidP="00405A6F">
      <w:pPr>
        <w:spacing w:after="0" w:line="240" w:lineRule="auto"/>
        <w:jc w:val="both"/>
        <w:rPr>
          <w:sz w:val="20"/>
        </w:rPr>
      </w:pPr>
    </w:p>
    <w:p w14:paraId="5E9DDFE5" w14:textId="7DF7B562" w:rsidR="0018657F" w:rsidRDefault="0018657F" w:rsidP="00A01620">
      <w:pPr>
        <w:pStyle w:val="Heading2"/>
      </w:pPr>
      <w:bookmarkStart w:id="113" w:name="_Toc205562859"/>
      <w:r>
        <w:t>STAFF</w:t>
      </w:r>
      <w:r w:rsidR="001A1736">
        <w:t xml:space="preserve"> LICENSING AND CERTIFICATIONS</w:t>
      </w:r>
      <w:bookmarkEnd w:id="113"/>
    </w:p>
    <w:p w14:paraId="3759C8D6" w14:textId="074B44B0" w:rsidR="009343DB" w:rsidRDefault="009343DB" w:rsidP="00C2219E">
      <w:pPr>
        <w:pStyle w:val="Heading3"/>
      </w:pPr>
      <w:bookmarkStart w:id="114" w:name="_Toc205562860"/>
      <w:r>
        <w:t>3.23.1</w:t>
      </w:r>
      <w:r>
        <w:tab/>
        <w:t>Staff Licensing</w:t>
      </w:r>
      <w:bookmarkEnd w:id="114"/>
    </w:p>
    <w:p w14:paraId="0A7A8606" w14:textId="571F4AE7" w:rsidR="009343DB" w:rsidRDefault="00E508FC" w:rsidP="00CA7391">
      <w:pPr>
        <w:jc w:val="both"/>
        <w:rPr>
          <w:sz w:val="20"/>
          <w:szCs w:val="20"/>
        </w:rPr>
      </w:pPr>
      <w:r>
        <w:rPr>
          <w:sz w:val="20"/>
          <w:szCs w:val="20"/>
        </w:rPr>
        <w:t xml:space="preserve">The Bidder shall </w:t>
      </w:r>
      <w:r w:rsidRPr="00E508FC">
        <w:rPr>
          <w:sz w:val="20"/>
          <w:szCs w:val="20"/>
        </w:rPr>
        <w:t xml:space="preserve">provide proof of the below </w:t>
      </w:r>
      <w:r>
        <w:rPr>
          <w:sz w:val="20"/>
          <w:szCs w:val="20"/>
        </w:rPr>
        <w:t>staffing licenses</w:t>
      </w:r>
      <w:r w:rsidRPr="00E508FC">
        <w:rPr>
          <w:sz w:val="20"/>
          <w:szCs w:val="20"/>
        </w:rPr>
        <w:t xml:space="preserve"> prior to Contract award. The Bidder should provide proof of </w:t>
      </w:r>
      <w:r>
        <w:rPr>
          <w:sz w:val="20"/>
          <w:szCs w:val="20"/>
        </w:rPr>
        <w:t xml:space="preserve">each license </w:t>
      </w:r>
      <w:r w:rsidRPr="00E508FC">
        <w:rPr>
          <w:sz w:val="20"/>
          <w:szCs w:val="20"/>
        </w:rPr>
        <w:t>as part of its Quote. If a Bidder does not submit the proof of licensure with the Quote, the Bidder must comply within seven (7) Business Days of the State’s request or the State may deem the Quote non-responsive.</w:t>
      </w:r>
    </w:p>
    <w:p w14:paraId="19744436" w14:textId="4304BA16" w:rsidR="009343DB" w:rsidRPr="009E4736" w:rsidRDefault="009343DB" w:rsidP="00696542">
      <w:pPr>
        <w:pStyle w:val="11-text"/>
        <w:numPr>
          <w:ilvl w:val="0"/>
          <w:numId w:val="73"/>
        </w:numPr>
        <w:rPr>
          <w:rFonts w:eastAsiaTheme="minorHAnsi"/>
        </w:rPr>
      </w:pPr>
      <w:r w:rsidRPr="009E4736">
        <w:rPr>
          <w:rFonts w:eastAsiaTheme="minorHAnsi"/>
        </w:rPr>
        <w:t xml:space="preserve">The Engineer III </w:t>
      </w:r>
      <w:r w:rsidR="00C35267" w:rsidRPr="009E4736">
        <w:rPr>
          <w:rFonts w:eastAsiaTheme="minorHAnsi"/>
        </w:rPr>
        <w:t>shall</w:t>
      </w:r>
      <w:r w:rsidRPr="009E4736">
        <w:rPr>
          <w:rFonts w:eastAsiaTheme="minorHAnsi"/>
        </w:rPr>
        <w:t xml:space="preserve"> possess a </w:t>
      </w:r>
      <w:r w:rsidR="00C35267" w:rsidRPr="009E4736">
        <w:rPr>
          <w:rFonts w:eastAsiaTheme="minorHAnsi"/>
        </w:rPr>
        <w:t xml:space="preserve">valid </w:t>
      </w:r>
      <w:r w:rsidRPr="009E4736">
        <w:rPr>
          <w:rFonts w:eastAsiaTheme="minorHAnsi"/>
        </w:rPr>
        <w:t xml:space="preserve">New Jersey Professional Engineer (PE) </w:t>
      </w:r>
      <w:r w:rsidR="00C903B6">
        <w:rPr>
          <w:rFonts w:eastAsiaTheme="minorHAnsi"/>
        </w:rPr>
        <w:t>L</w:t>
      </w:r>
      <w:r w:rsidRPr="009E4736">
        <w:rPr>
          <w:rFonts w:eastAsiaTheme="minorHAnsi"/>
        </w:rPr>
        <w:t>icense;</w:t>
      </w:r>
    </w:p>
    <w:p w14:paraId="1C698FA8" w14:textId="02BA7842" w:rsidR="009343DB" w:rsidRPr="009E4736" w:rsidRDefault="009343DB" w:rsidP="00696542">
      <w:pPr>
        <w:pStyle w:val="11-text"/>
        <w:numPr>
          <w:ilvl w:val="0"/>
          <w:numId w:val="73"/>
        </w:numPr>
        <w:rPr>
          <w:rFonts w:eastAsiaTheme="minorHAnsi"/>
        </w:rPr>
      </w:pPr>
      <w:r w:rsidRPr="009E4736">
        <w:rPr>
          <w:rFonts w:eastAsiaTheme="minorHAnsi"/>
        </w:rPr>
        <w:t>The Planner III s</w:t>
      </w:r>
      <w:r w:rsidR="00317275" w:rsidRPr="009E4736">
        <w:rPr>
          <w:rFonts w:eastAsiaTheme="minorHAnsi"/>
        </w:rPr>
        <w:t>hall</w:t>
      </w:r>
      <w:r w:rsidRPr="009E4736">
        <w:rPr>
          <w:rFonts w:eastAsiaTheme="minorHAnsi"/>
        </w:rPr>
        <w:t xml:space="preserve"> possess a </w:t>
      </w:r>
      <w:r w:rsidR="00317275" w:rsidRPr="009E4736">
        <w:rPr>
          <w:rFonts w:eastAsiaTheme="minorHAnsi"/>
        </w:rPr>
        <w:t xml:space="preserve">valid </w:t>
      </w:r>
      <w:r w:rsidRPr="009E4736">
        <w:rPr>
          <w:rFonts w:eastAsiaTheme="minorHAnsi"/>
        </w:rPr>
        <w:t xml:space="preserve">New Jersey Professional Planning (PP) </w:t>
      </w:r>
      <w:r w:rsidR="00C903B6">
        <w:rPr>
          <w:rFonts w:eastAsiaTheme="minorHAnsi"/>
        </w:rPr>
        <w:t>L</w:t>
      </w:r>
      <w:r w:rsidRPr="009E4736">
        <w:rPr>
          <w:rFonts w:eastAsiaTheme="minorHAnsi"/>
        </w:rPr>
        <w:t>icense</w:t>
      </w:r>
      <w:r w:rsidR="00317275" w:rsidRPr="009E4736">
        <w:rPr>
          <w:rFonts w:eastAsiaTheme="minorHAnsi"/>
        </w:rPr>
        <w:t>, pursuant to N.J.S.A. 45:14A-1</w:t>
      </w:r>
      <w:r w:rsidRPr="009E4736">
        <w:rPr>
          <w:rFonts w:eastAsiaTheme="minorHAnsi"/>
        </w:rPr>
        <w:t>;</w:t>
      </w:r>
    </w:p>
    <w:p w14:paraId="18B8D0D0" w14:textId="5C33C7E6" w:rsidR="009343DB" w:rsidRPr="009E4736" w:rsidRDefault="009343DB" w:rsidP="00696542">
      <w:pPr>
        <w:pStyle w:val="11-text"/>
        <w:numPr>
          <w:ilvl w:val="0"/>
          <w:numId w:val="73"/>
        </w:numPr>
        <w:rPr>
          <w:rFonts w:eastAsiaTheme="minorHAnsi"/>
        </w:rPr>
      </w:pPr>
      <w:r w:rsidRPr="009E4736">
        <w:rPr>
          <w:rFonts w:eastAsiaTheme="minorHAnsi"/>
        </w:rPr>
        <w:t xml:space="preserve">The Surveyor </w:t>
      </w:r>
      <w:ins w:id="115" w:author="Maner, Tahira" w:date="2025-08-05T12:06:00Z">
        <w:r w:rsidR="00926E5A">
          <w:rPr>
            <w:rFonts w:eastAsiaTheme="minorHAnsi"/>
          </w:rPr>
          <w:t xml:space="preserve">II </w:t>
        </w:r>
      </w:ins>
      <w:r w:rsidR="00317275" w:rsidRPr="009E4736">
        <w:rPr>
          <w:rFonts w:eastAsiaTheme="minorHAnsi"/>
        </w:rPr>
        <w:t>shall</w:t>
      </w:r>
      <w:r w:rsidR="00484031" w:rsidRPr="009E4736">
        <w:rPr>
          <w:rFonts w:eastAsiaTheme="minorHAnsi"/>
        </w:rPr>
        <w:t xml:space="preserve"> hold a valid Professional Land Surveyor </w:t>
      </w:r>
      <w:r w:rsidR="000A07BA" w:rsidRPr="009E4736">
        <w:rPr>
          <w:rFonts w:eastAsiaTheme="minorHAnsi"/>
        </w:rPr>
        <w:t xml:space="preserve">(PLS) </w:t>
      </w:r>
      <w:r w:rsidR="00C903B6">
        <w:rPr>
          <w:rFonts w:eastAsiaTheme="minorHAnsi"/>
        </w:rPr>
        <w:t>L</w:t>
      </w:r>
      <w:r w:rsidRPr="009E4736">
        <w:rPr>
          <w:rFonts w:eastAsiaTheme="minorHAnsi"/>
        </w:rPr>
        <w:t xml:space="preserve">icense in New Jersey; </w:t>
      </w:r>
      <w:r w:rsidR="000A07BA" w:rsidRPr="009E4736">
        <w:rPr>
          <w:rFonts w:eastAsiaTheme="minorHAnsi"/>
        </w:rPr>
        <w:t>and</w:t>
      </w:r>
    </w:p>
    <w:p w14:paraId="052F788F" w14:textId="51215615" w:rsidR="009343DB" w:rsidRDefault="009343DB" w:rsidP="00696542">
      <w:pPr>
        <w:pStyle w:val="11-text"/>
        <w:numPr>
          <w:ilvl w:val="0"/>
          <w:numId w:val="73"/>
        </w:numPr>
        <w:rPr>
          <w:rFonts w:eastAsiaTheme="minorHAnsi"/>
        </w:rPr>
      </w:pPr>
      <w:r w:rsidRPr="009E4736">
        <w:rPr>
          <w:rFonts w:eastAsiaTheme="minorHAnsi"/>
        </w:rPr>
        <w:t>The Landscape Architect II sh</w:t>
      </w:r>
      <w:r w:rsidR="000A07BA" w:rsidRPr="009E4736">
        <w:rPr>
          <w:rFonts w:eastAsiaTheme="minorHAnsi"/>
        </w:rPr>
        <w:t>all hold a valid Landscape Architect</w:t>
      </w:r>
      <w:r w:rsidRPr="009E4736">
        <w:rPr>
          <w:rFonts w:eastAsiaTheme="minorHAnsi"/>
        </w:rPr>
        <w:t xml:space="preserve"> </w:t>
      </w:r>
      <w:r w:rsidR="00C903B6">
        <w:rPr>
          <w:rFonts w:eastAsiaTheme="minorHAnsi"/>
        </w:rPr>
        <w:t>L</w:t>
      </w:r>
      <w:r w:rsidRPr="009E4736">
        <w:rPr>
          <w:rFonts w:eastAsiaTheme="minorHAnsi"/>
        </w:rPr>
        <w:t>icense in New Jersey</w:t>
      </w:r>
      <w:r w:rsidR="000A07BA" w:rsidRPr="009E4736">
        <w:rPr>
          <w:rFonts w:eastAsiaTheme="minorHAnsi"/>
        </w:rPr>
        <w:t>.</w:t>
      </w:r>
      <w:r w:rsidRPr="009E4736">
        <w:rPr>
          <w:rFonts w:eastAsiaTheme="minorHAnsi"/>
        </w:rPr>
        <w:t xml:space="preserve"> </w:t>
      </w:r>
    </w:p>
    <w:p w14:paraId="2F8C3A4A" w14:textId="2C668120" w:rsidR="00446CAE" w:rsidRPr="00626487" w:rsidRDefault="00446CAE" w:rsidP="00B07107">
      <w:pPr>
        <w:pStyle w:val="11-text"/>
      </w:pPr>
    </w:p>
    <w:p w14:paraId="4D616289" w14:textId="0B61E733" w:rsidR="00E1389E" w:rsidRDefault="00E1389E" w:rsidP="00C2219E">
      <w:pPr>
        <w:pStyle w:val="Heading3"/>
      </w:pPr>
      <w:bookmarkStart w:id="116" w:name="_Toc205562861"/>
      <w:r>
        <w:t>3.23.2</w:t>
      </w:r>
      <w:r>
        <w:tab/>
      </w:r>
      <w:r w:rsidR="00D84185">
        <w:t>AICP Certification</w:t>
      </w:r>
      <w:bookmarkEnd w:id="116"/>
    </w:p>
    <w:p w14:paraId="7BFA5A04" w14:textId="75F0708D" w:rsidR="0018657F" w:rsidRPr="0018657F" w:rsidRDefault="0018657F" w:rsidP="0018657F">
      <w:pPr>
        <w:jc w:val="both"/>
        <w:rPr>
          <w:sz w:val="20"/>
        </w:rPr>
      </w:pPr>
      <w:r>
        <w:rPr>
          <w:sz w:val="20"/>
        </w:rPr>
        <w:t>The</w:t>
      </w:r>
      <w:r w:rsidRPr="0018657F">
        <w:rPr>
          <w:sz w:val="20"/>
        </w:rPr>
        <w:t xml:space="preserve"> following staffing positions should be accredited by the American Institute of Certified Planners (AICP):</w:t>
      </w:r>
    </w:p>
    <w:p w14:paraId="4E5C44D6" w14:textId="7DA5F396" w:rsidR="0018657F" w:rsidRPr="0018657F" w:rsidRDefault="0018657F" w:rsidP="00696542">
      <w:pPr>
        <w:pStyle w:val="ListParagraph"/>
        <w:numPr>
          <w:ilvl w:val="0"/>
          <w:numId w:val="20"/>
        </w:numPr>
        <w:rPr>
          <w:rFonts w:asciiTheme="minorHAnsi" w:hAnsiTheme="minorHAnsi" w:cstheme="minorHAnsi"/>
          <w:sz w:val="20"/>
        </w:rPr>
      </w:pPr>
      <w:r w:rsidRPr="0018657F">
        <w:rPr>
          <w:rFonts w:asciiTheme="minorHAnsi" w:hAnsiTheme="minorHAnsi" w:cstheme="minorHAnsi"/>
          <w:sz w:val="20"/>
        </w:rPr>
        <w:t>Project Manager;</w:t>
      </w:r>
    </w:p>
    <w:p w14:paraId="44C9A979" w14:textId="285F62AF" w:rsidR="0018657F" w:rsidRPr="0018657F" w:rsidRDefault="0018657F" w:rsidP="00696542">
      <w:pPr>
        <w:pStyle w:val="ListParagraph"/>
        <w:numPr>
          <w:ilvl w:val="0"/>
          <w:numId w:val="20"/>
        </w:numPr>
        <w:rPr>
          <w:rFonts w:asciiTheme="minorHAnsi" w:hAnsiTheme="minorHAnsi" w:cstheme="minorHAnsi"/>
          <w:sz w:val="20"/>
        </w:rPr>
      </w:pPr>
      <w:r w:rsidRPr="0018657F">
        <w:rPr>
          <w:rFonts w:asciiTheme="minorHAnsi" w:hAnsiTheme="minorHAnsi" w:cstheme="minorHAnsi"/>
          <w:sz w:val="20"/>
        </w:rPr>
        <w:t xml:space="preserve">Deputy </w:t>
      </w:r>
      <w:r w:rsidR="00CF1173">
        <w:rPr>
          <w:rFonts w:asciiTheme="minorHAnsi" w:hAnsiTheme="minorHAnsi" w:cstheme="minorHAnsi"/>
          <w:sz w:val="20"/>
        </w:rPr>
        <w:t>p</w:t>
      </w:r>
      <w:r w:rsidRPr="0018657F">
        <w:rPr>
          <w:rFonts w:asciiTheme="minorHAnsi" w:hAnsiTheme="minorHAnsi" w:cstheme="minorHAnsi"/>
          <w:sz w:val="20"/>
        </w:rPr>
        <w:t xml:space="preserve">roject </w:t>
      </w:r>
      <w:r w:rsidR="00CF1173">
        <w:rPr>
          <w:rFonts w:asciiTheme="minorHAnsi" w:hAnsiTheme="minorHAnsi" w:cstheme="minorHAnsi"/>
          <w:sz w:val="20"/>
        </w:rPr>
        <w:t>m</w:t>
      </w:r>
      <w:r w:rsidRPr="0018657F">
        <w:rPr>
          <w:rFonts w:asciiTheme="minorHAnsi" w:hAnsiTheme="minorHAnsi" w:cstheme="minorHAnsi"/>
          <w:sz w:val="20"/>
        </w:rPr>
        <w:t>anager;</w:t>
      </w:r>
    </w:p>
    <w:p w14:paraId="077757BC" w14:textId="308E5F93" w:rsidR="0018657F" w:rsidRPr="0018657F" w:rsidRDefault="0018657F" w:rsidP="00696542">
      <w:pPr>
        <w:pStyle w:val="ListParagraph"/>
        <w:numPr>
          <w:ilvl w:val="0"/>
          <w:numId w:val="20"/>
        </w:numPr>
        <w:rPr>
          <w:rFonts w:asciiTheme="minorHAnsi" w:hAnsiTheme="minorHAnsi" w:cstheme="minorHAnsi"/>
          <w:sz w:val="20"/>
        </w:rPr>
      </w:pPr>
      <w:r w:rsidRPr="0018657F">
        <w:rPr>
          <w:rFonts w:asciiTheme="minorHAnsi" w:hAnsiTheme="minorHAnsi" w:cstheme="minorHAnsi"/>
          <w:sz w:val="20"/>
        </w:rPr>
        <w:t xml:space="preserve">Planner III; and </w:t>
      </w:r>
    </w:p>
    <w:p w14:paraId="086D736F" w14:textId="6C50874C" w:rsidR="0018657F" w:rsidRDefault="0018657F" w:rsidP="00696542">
      <w:pPr>
        <w:pStyle w:val="ListParagraph"/>
        <w:numPr>
          <w:ilvl w:val="0"/>
          <w:numId w:val="20"/>
        </w:numPr>
        <w:rPr>
          <w:rFonts w:asciiTheme="minorHAnsi" w:hAnsiTheme="minorHAnsi" w:cstheme="minorHAnsi"/>
          <w:sz w:val="20"/>
        </w:rPr>
      </w:pPr>
      <w:r w:rsidRPr="0018657F">
        <w:rPr>
          <w:rFonts w:asciiTheme="minorHAnsi" w:hAnsiTheme="minorHAnsi" w:cstheme="minorHAnsi"/>
          <w:sz w:val="20"/>
        </w:rPr>
        <w:t>Planner II.</w:t>
      </w:r>
    </w:p>
    <w:p w14:paraId="686350C3" w14:textId="77777777" w:rsidR="005C62AB" w:rsidRPr="0018657F" w:rsidRDefault="005C62AB" w:rsidP="00384698">
      <w:pPr>
        <w:pStyle w:val="ListParagraph"/>
        <w:rPr>
          <w:rFonts w:asciiTheme="minorHAnsi" w:hAnsiTheme="minorHAnsi" w:cstheme="minorHAnsi"/>
          <w:sz w:val="20"/>
        </w:rPr>
      </w:pPr>
    </w:p>
    <w:p w14:paraId="04983ED5" w14:textId="1EBB74E4" w:rsidR="005C62AB" w:rsidRDefault="005C62AB" w:rsidP="005E3A6D">
      <w:pPr>
        <w:spacing w:after="0" w:line="240" w:lineRule="auto"/>
        <w:jc w:val="both"/>
        <w:rPr>
          <w:sz w:val="20"/>
        </w:rPr>
      </w:pPr>
      <w:r>
        <w:rPr>
          <w:sz w:val="20"/>
        </w:rPr>
        <w:t xml:space="preserve">The Bidder </w:t>
      </w:r>
      <w:r w:rsidR="00463CA7">
        <w:rPr>
          <w:sz w:val="20"/>
        </w:rPr>
        <w:t>should</w:t>
      </w:r>
      <w:r>
        <w:rPr>
          <w:sz w:val="20"/>
        </w:rPr>
        <w:t xml:space="preserve"> provide copies of the AICP accreditation</w:t>
      </w:r>
      <w:r w:rsidR="00E508FC">
        <w:rPr>
          <w:sz w:val="20"/>
        </w:rPr>
        <w:t xml:space="preserve"> for the above positions as part of its Quote</w:t>
      </w:r>
      <w:r>
        <w:rPr>
          <w:sz w:val="20"/>
        </w:rPr>
        <w:t>.</w:t>
      </w:r>
    </w:p>
    <w:p w14:paraId="0894553E" w14:textId="77777777" w:rsidR="005C62AB" w:rsidRPr="0018657F" w:rsidRDefault="005C62AB" w:rsidP="005E3A6D">
      <w:pPr>
        <w:spacing w:after="0" w:line="240" w:lineRule="auto"/>
        <w:jc w:val="both"/>
        <w:rPr>
          <w:sz w:val="20"/>
        </w:rPr>
      </w:pPr>
    </w:p>
    <w:p w14:paraId="68F8E664" w14:textId="5620193A" w:rsidR="005C62AB" w:rsidRPr="005C62AB" w:rsidRDefault="00C439FB" w:rsidP="00C2219E">
      <w:pPr>
        <w:pStyle w:val="Heading3"/>
      </w:pPr>
      <w:bookmarkStart w:id="117" w:name="_Toc205562862"/>
      <w:r w:rsidRPr="005C62AB">
        <w:t>3.23.</w:t>
      </w:r>
      <w:r w:rsidR="00E1389E">
        <w:t>3</w:t>
      </w:r>
      <w:r w:rsidRPr="005C62AB">
        <w:tab/>
      </w:r>
      <w:r w:rsidR="0029715D">
        <w:t>Floodplain Manager Certification</w:t>
      </w:r>
      <w:bookmarkEnd w:id="117"/>
    </w:p>
    <w:p w14:paraId="3E369D99" w14:textId="32447612" w:rsidR="0018657F" w:rsidRPr="0018657F" w:rsidRDefault="00E508FC" w:rsidP="0018657F">
      <w:pPr>
        <w:jc w:val="both"/>
        <w:rPr>
          <w:sz w:val="20"/>
        </w:rPr>
      </w:pPr>
      <w:r>
        <w:rPr>
          <w:sz w:val="20"/>
        </w:rPr>
        <w:t>The</w:t>
      </w:r>
      <w:r w:rsidR="0018657F" w:rsidRPr="0018657F">
        <w:rPr>
          <w:sz w:val="20"/>
        </w:rPr>
        <w:t xml:space="preserve"> </w:t>
      </w:r>
      <w:r w:rsidR="0018657F">
        <w:rPr>
          <w:sz w:val="20"/>
        </w:rPr>
        <w:t>Bidder</w:t>
      </w:r>
      <w:r w:rsidR="0018657F" w:rsidRPr="0018657F">
        <w:rPr>
          <w:sz w:val="20"/>
        </w:rPr>
        <w:t xml:space="preserve"> </w:t>
      </w:r>
      <w:r w:rsidR="008977F9">
        <w:rPr>
          <w:sz w:val="20"/>
        </w:rPr>
        <w:t>shall</w:t>
      </w:r>
      <w:r w:rsidR="008977F9" w:rsidRPr="0018657F">
        <w:rPr>
          <w:sz w:val="20"/>
        </w:rPr>
        <w:t xml:space="preserve"> </w:t>
      </w:r>
      <w:r w:rsidR="0018657F" w:rsidRPr="0018657F">
        <w:rPr>
          <w:sz w:val="20"/>
        </w:rPr>
        <w:t>hold and maintain a Floodplain Manager Certification issued by the Association of State Floodplain Man</w:t>
      </w:r>
      <w:r w:rsidR="00514BC5">
        <w:rPr>
          <w:sz w:val="20"/>
        </w:rPr>
        <w:t>a</w:t>
      </w:r>
      <w:r w:rsidR="0018657F" w:rsidRPr="0018657F">
        <w:rPr>
          <w:sz w:val="20"/>
        </w:rPr>
        <w:t>gers for a</w:t>
      </w:r>
      <w:r w:rsidR="00661C9A">
        <w:rPr>
          <w:sz w:val="20"/>
        </w:rPr>
        <w:t>t</w:t>
      </w:r>
      <w:r w:rsidR="0018657F" w:rsidRPr="0018657F">
        <w:rPr>
          <w:sz w:val="20"/>
        </w:rPr>
        <w:t xml:space="preserve"> least one (1</w:t>
      </w:r>
      <w:r w:rsidR="0018657F">
        <w:rPr>
          <w:sz w:val="20"/>
        </w:rPr>
        <w:t>) staffing position</w:t>
      </w:r>
      <w:r w:rsidR="00661C9A">
        <w:rPr>
          <w:sz w:val="20"/>
        </w:rPr>
        <w:t xml:space="preserve"> prior to Contract award. </w:t>
      </w:r>
      <w:r w:rsidR="00661C9A" w:rsidRPr="00661C9A">
        <w:rPr>
          <w:sz w:val="20"/>
        </w:rPr>
        <w:t xml:space="preserve">The Bidder should provide proof of </w:t>
      </w:r>
      <w:r w:rsidR="00661C9A">
        <w:rPr>
          <w:sz w:val="20"/>
        </w:rPr>
        <w:t>this certification</w:t>
      </w:r>
      <w:r w:rsidR="00661C9A" w:rsidRPr="00661C9A">
        <w:rPr>
          <w:sz w:val="20"/>
        </w:rPr>
        <w:t xml:space="preserve"> as part of its Quote. If a Bidder does not submit the proof of </w:t>
      </w:r>
      <w:r w:rsidR="00661C9A">
        <w:rPr>
          <w:sz w:val="20"/>
        </w:rPr>
        <w:t>certification</w:t>
      </w:r>
      <w:r w:rsidR="00661C9A" w:rsidRPr="00661C9A">
        <w:rPr>
          <w:sz w:val="20"/>
        </w:rPr>
        <w:t xml:space="preserve"> with the Quote, the Bidder must comply within seven (7) Business Days of the State’s request or the State may deem the Quote non-responsive.</w:t>
      </w:r>
    </w:p>
    <w:p w14:paraId="13FF4839" w14:textId="77777777" w:rsidR="00F944FD" w:rsidRPr="0084189F" w:rsidRDefault="00F944FD" w:rsidP="00A01620">
      <w:pPr>
        <w:pStyle w:val="Heading2"/>
      </w:pPr>
      <w:bookmarkStart w:id="118" w:name="_Toc190958297"/>
      <w:bookmarkStart w:id="119" w:name="_Toc171592455"/>
      <w:bookmarkStart w:id="120" w:name="_Toc172192066"/>
      <w:bookmarkStart w:id="121" w:name="_Toc172729706"/>
      <w:bookmarkStart w:id="122" w:name="_Toc175639428"/>
      <w:bookmarkStart w:id="123" w:name="_Toc175639841"/>
      <w:bookmarkStart w:id="124" w:name="_Toc178165737"/>
      <w:bookmarkStart w:id="125" w:name="_Toc178167072"/>
      <w:bookmarkStart w:id="126" w:name="_Toc189129667"/>
      <w:bookmarkStart w:id="127" w:name="_Toc205562863"/>
      <w:bookmarkEnd w:id="118"/>
      <w:bookmarkEnd w:id="119"/>
      <w:bookmarkEnd w:id="120"/>
      <w:bookmarkEnd w:id="121"/>
      <w:bookmarkEnd w:id="122"/>
      <w:bookmarkEnd w:id="123"/>
      <w:bookmarkEnd w:id="124"/>
      <w:bookmarkEnd w:id="125"/>
      <w:bookmarkEnd w:id="126"/>
      <w:r w:rsidRPr="0084189F">
        <w:t>EXPERIENCE WITH CONTRACTS OF SIMILAR SIZE AND SCOPE</w:t>
      </w:r>
      <w:bookmarkEnd w:id="127"/>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6145F1BE"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w:t>
      </w:r>
      <w:r w:rsidR="001E369C">
        <w:rPr>
          <w:sz w:val="20"/>
          <w:szCs w:val="20"/>
        </w:rPr>
        <w:t>at a minimum</w:t>
      </w:r>
      <w:r w:rsidRPr="0084189F">
        <w:rPr>
          <w:sz w:val="20"/>
          <w:szCs w:val="20"/>
        </w:rPr>
        <w:t xml:space="preserve">,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429819E" w:rsidR="00F944FD" w:rsidRPr="0084189F" w:rsidRDefault="0007508A" w:rsidP="0084189F">
      <w:pPr>
        <w:spacing w:after="0" w:line="240" w:lineRule="auto"/>
        <w:jc w:val="both"/>
        <w:rPr>
          <w:sz w:val="20"/>
          <w:szCs w:val="20"/>
        </w:rPr>
      </w:pPr>
      <w:r>
        <w:rPr>
          <w:sz w:val="20"/>
          <w:szCs w:val="20"/>
        </w:rPr>
        <w:t>For any Subcontractor identified on the Subcontractor Utilization Form, 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w:t>
      </w:r>
      <w:r w:rsidR="00F944FD" w:rsidRPr="00384437">
        <w:rPr>
          <w:sz w:val="20"/>
          <w:szCs w:val="20"/>
        </w:rPr>
        <w:t xml:space="preserve">.  The </w:t>
      </w:r>
      <w:r w:rsidR="00F944FD" w:rsidRPr="00384437">
        <w:rPr>
          <w:color w:val="000000"/>
          <w:sz w:val="20"/>
          <w:szCs w:val="20"/>
        </w:rPr>
        <w:t>Bidder</w:t>
      </w:r>
      <w:r w:rsidR="00F944FD" w:rsidRPr="00384437">
        <w:rPr>
          <w:sz w:val="20"/>
          <w:szCs w:val="20"/>
        </w:rPr>
        <w:t xml:space="preserve"> </w:t>
      </w:r>
      <w:r>
        <w:rPr>
          <w:sz w:val="20"/>
          <w:szCs w:val="20"/>
        </w:rPr>
        <w:t>should also</w:t>
      </w:r>
      <w:r w:rsidRPr="00384437">
        <w:rPr>
          <w:sz w:val="20"/>
          <w:szCs w:val="20"/>
        </w:rPr>
        <w:t xml:space="preserve"> </w:t>
      </w:r>
      <w:r w:rsidR="00F944FD" w:rsidRPr="00384437">
        <w:rPr>
          <w:sz w:val="20"/>
          <w:szCs w:val="20"/>
        </w:rPr>
        <w:t>provide a detailed description of services to be provided by each Subcontractor</w:t>
      </w:r>
      <w:r w:rsidR="00171C01" w:rsidRPr="00384437">
        <w:rPr>
          <w:sz w:val="20"/>
          <w:szCs w:val="20"/>
        </w:rPr>
        <w:t xml:space="preserve"> and the extent to which these services of the Subcontractor(s) are to be utilized</w:t>
      </w:r>
      <w:r w:rsidR="00F944FD" w:rsidRPr="00384437">
        <w:rPr>
          <w:sz w:val="20"/>
          <w:szCs w:val="20"/>
        </w:rPr>
        <w:t>.</w:t>
      </w:r>
    </w:p>
    <w:p w14:paraId="6DB38195" w14:textId="212741BC" w:rsidR="0077778B" w:rsidRDefault="0077778B" w:rsidP="0084189F">
      <w:pPr>
        <w:spacing w:after="0" w:line="240" w:lineRule="auto"/>
        <w:rPr>
          <w:sz w:val="20"/>
          <w:szCs w:val="20"/>
        </w:rPr>
      </w:pPr>
    </w:p>
    <w:p w14:paraId="7A117B45" w14:textId="39C827A4" w:rsidR="0018657F" w:rsidRDefault="0018657F" w:rsidP="00A01620">
      <w:pPr>
        <w:pStyle w:val="Heading2"/>
      </w:pPr>
      <w:bookmarkStart w:id="128" w:name="_Toc205562864"/>
      <w:r>
        <w:lastRenderedPageBreak/>
        <w:t>PROJECT EXPERIENCE HISTORY</w:t>
      </w:r>
      <w:bookmarkEnd w:id="128"/>
    </w:p>
    <w:p w14:paraId="4EAD236A" w14:textId="6EE3A37C" w:rsidR="0018657F" w:rsidRPr="0018657F" w:rsidRDefault="2D450D73" w:rsidP="2792F18F">
      <w:pPr>
        <w:jc w:val="both"/>
        <w:rPr>
          <w:sz w:val="20"/>
          <w:szCs w:val="20"/>
        </w:rPr>
      </w:pPr>
      <w:r w:rsidRPr="2792F18F">
        <w:rPr>
          <w:sz w:val="20"/>
          <w:szCs w:val="20"/>
        </w:rPr>
        <w:t xml:space="preserve">The </w:t>
      </w:r>
      <w:r w:rsidR="0BE2785D" w:rsidRPr="2792F18F">
        <w:rPr>
          <w:sz w:val="20"/>
          <w:szCs w:val="20"/>
        </w:rPr>
        <w:t>Bidder should submit a project h</w:t>
      </w:r>
      <w:r w:rsidRPr="2792F18F">
        <w:rPr>
          <w:sz w:val="20"/>
          <w:szCs w:val="20"/>
        </w:rPr>
        <w:t xml:space="preserve">istory for work that is either ongoing or completed </w:t>
      </w:r>
      <w:r w:rsidR="00D93C5A">
        <w:rPr>
          <w:sz w:val="20"/>
          <w:szCs w:val="20"/>
        </w:rPr>
        <w:t xml:space="preserve">between 2014 </w:t>
      </w:r>
      <w:r w:rsidR="00232B39">
        <w:rPr>
          <w:sz w:val="20"/>
          <w:szCs w:val="20"/>
        </w:rPr>
        <w:t>to the present</w:t>
      </w:r>
      <w:r w:rsidRPr="2792F18F">
        <w:rPr>
          <w:sz w:val="20"/>
          <w:szCs w:val="20"/>
        </w:rPr>
        <w:t xml:space="preserve">, with emphasis placed on </w:t>
      </w:r>
      <w:r w:rsidR="0BE2785D" w:rsidRPr="2792F18F">
        <w:rPr>
          <w:sz w:val="20"/>
          <w:szCs w:val="20"/>
        </w:rPr>
        <w:t xml:space="preserve">similar projects with </w:t>
      </w:r>
      <w:r w:rsidR="2D807822" w:rsidRPr="5C78AECA">
        <w:rPr>
          <w:sz w:val="20"/>
          <w:szCs w:val="20"/>
        </w:rPr>
        <w:t xml:space="preserve">local, </w:t>
      </w:r>
      <w:r w:rsidR="0BE2785D" w:rsidRPr="2792F18F">
        <w:rPr>
          <w:sz w:val="20"/>
          <w:szCs w:val="20"/>
        </w:rPr>
        <w:t>State or federal governments.  The project h</w:t>
      </w:r>
      <w:r w:rsidRPr="2792F18F">
        <w:rPr>
          <w:sz w:val="20"/>
          <w:szCs w:val="20"/>
        </w:rPr>
        <w:t>istory should demonstrate to th</w:t>
      </w:r>
      <w:r w:rsidR="0BE2785D" w:rsidRPr="2792F18F">
        <w:rPr>
          <w:sz w:val="20"/>
          <w:szCs w:val="20"/>
        </w:rPr>
        <w:t>e State that the Bidder</w:t>
      </w:r>
      <w:r w:rsidRPr="2792F18F">
        <w:rPr>
          <w:sz w:val="20"/>
          <w:szCs w:val="20"/>
        </w:rPr>
        <w:t xml:space="preserve"> possesses experience in completing projects similar to the following:</w:t>
      </w:r>
    </w:p>
    <w:p w14:paraId="63346B7A" w14:textId="3D18E725" w:rsidR="0018657F" w:rsidRPr="00B46376" w:rsidRDefault="0018657F" w:rsidP="00696542">
      <w:pPr>
        <w:pStyle w:val="ListParagraph"/>
        <w:numPr>
          <w:ilvl w:val="0"/>
          <w:numId w:val="21"/>
        </w:numPr>
        <w:rPr>
          <w:rFonts w:asciiTheme="minorHAnsi" w:hAnsiTheme="minorHAnsi" w:cstheme="minorHAnsi"/>
          <w:sz w:val="20"/>
        </w:rPr>
      </w:pPr>
      <w:r w:rsidRPr="00B46376">
        <w:rPr>
          <w:rFonts w:asciiTheme="minorHAnsi" w:hAnsiTheme="minorHAnsi" w:cstheme="minorHAnsi"/>
          <w:sz w:val="20"/>
        </w:rPr>
        <w:t>Community visioning and/or regional planning around complex or sensitive subject areas;</w:t>
      </w:r>
    </w:p>
    <w:p w14:paraId="6D0C1C95" w14:textId="7517DBFB" w:rsidR="0018657F" w:rsidRPr="00B46376" w:rsidRDefault="0018657F" w:rsidP="00696542">
      <w:pPr>
        <w:pStyle w:val="ListParagraph"/>
        <w:numPr>
          <w:ilvl w:val="0"/>
          <w:numId w:val="21"/>
        </w:numPr>
        <w:rPr>
          <w:rFonts w:asciiTheme="minorHAnsi" w:hAnsiTheme="minorHAnsi" w:cstheme="minorHAnsi"/>
          <w:sz w:val="20"/>
        </w:rPr>
      </w:pPr>
      <w:r w:rsidRPr="00B46376">
        <w:rPr>
          <w:rFonts w:asciiTheme="minorHAnsi" w:hAnsiTheme="minorHAnsi" w:cstheme="minorHAnsi"/>
          <w:sz w:val="20"/>
        </w:rPr>
        <w:t>Planning and engagement for socially vulnerable or underrepresented populations;</w:t>
      </w:r>
    </w:p>
    <w:p w14:paraId="04B1643D" w14:textId="100F44E3" w:rsidR="0018657F" w:rsidRPr="00B46376" w:rsidRDefault="00D252AB" w:rsidP="00696542">
      <w:pPr>
        <w:pStyle w:val="ListParagraph"/>
        <w:numPr>
          <w:ilvl w:val="0"/>
          <w:numId w:val="21"/>
        </w:numPr>
        <w:rPr>
          <w:rFonts w:asciiTheme="minorHAnsi" w:hAnsiTheme="minorHAnsi" w:cstheme="minorBidi"/>
          <w:sz w:val="20"/>
          <w:szCs w:val="20"/>
        </w:rPr>
      </w:pPr>
      <w:r w:rsidRPr="5C78AECA">
        <w:rPr>
          <w:rFonts w:asciiTheme="minorHAnsi" w:hAnsiTheme="minorHAnsi" w:cstheme="minorBidi"/>
          <w:sz w:val="20"/>
          <w:szCs w:val="20"/>
        </w:rPr>
        <w:t xml:space="preserve">Address climate </w:t>
      </w:r>
      <w:r w:rsidR="7983917A" w:rsidRPr="5C78AECA">
        <w:rPr>
          <w:rFonts w:asciiTheme="minorHAnsi" w:hAnsiTheme="minorHAnsi" w:cstheme="minorBidi"/>
          <w:sz w:val="20"/>
          <w:szCs w:val="20"/>
        </w:rPr>
        <w:t>change</w:t>
      </w:r>
      <w:r w:rsidRPr="5C78AECA">
        <w:rPr>
          <w:rFonts w:asciiTheme="minorHAnsi" w:hAnsiTheme="minorHAnsi" w:cstheme="minorBidi"/>
          <w:sz w:val="20"/>
          <w:szCs w:val="20"/>
        </w:rPr>
        <w:t xml:space="preserve"> impact</w:t>
      </w:r>
      <w:r w:rsidR="2B67AE28" w:rsidRPr="5C78AECA">
        <w:rPr>
          <w:rFonts w:asciiTheme="minorHAnsi" w:hAnsiTheme="minorHAnsi" w:cstheme="minorBidi"/>
          <w:sz w:val="20"/>
          <w:szCs w:val="20"/>
        </w:rPr>
        <w:t>s,</w:t>
      </w:r>
      <w:r w:rsidR="004A6AC4" w:rsidRPr="5C78AECA">
        <w:rPr>
          <w:rFonts w:asciiTheme="minorHAnsi" w:hAnsiTheme="minorHAnsi" w:cstheme="minorBidi"/>
          <w:sz w:val="20"/>
          <w:szCs w:val="20"/>
        </w:rPr>
        <w:t xml:space="preserve"> resilience</w:t>
      </w:r>
      <w:r w:rsidR="3911F287" w:rsidRPr="5C78AECA">
        <w:rPr>
          <w:rFonts w:asciiTheme="minorHAnsi" w:hAnsiTheme="minorHAnsi" w:cstheme="minorBidi"/>
          <w:sz w:val="20"/>
          <w:szCs w:val="20"/>
        </w:rPr>
        <w:t>,</w:t>
      </w:r>
      <w:r w:rsidR="004A6AC4" w:rsidRPr="5C78AECA">
        <w:rPr>
          <w:rFonts w:asciiTheme="minorHAnsi" w:hAnsiTheme="minorHAnsi" w:cstheme="minorBidi"/>
          <w:sz w:val="20"/>
          <w:szCs w:val="20"/>
        </w:rPr>
        <w:t xml:space="preserve"> and mitigation</w:t>
      </w:r>
      <w:r w:rsidR="0018657F" w:rsidRPr="5C78AECA">
        <w:rPr>
          <w:rFonts w:asciiTheme="minorHAnsi" w:hAnsiTheme="minorHAnsi" w:cstheme="minorBidi"/>
          <w:sz w:val="20"/>
          <w:szCs w:val="20"/>
        </w:rPr>
        <w:t xml:space="preserve"> </w:t>
      </w:r>
      <w:r w:rsidR="00C05EEB">
        <w:rPr>
          <w:rFonts w:asciiTheme="minorHAnsi" w:hAnsiTheme="minorHAnsi" w:cstheme="minorBidi"/>
          <w:sz w:val="20"/>
          <w:szCs w:val="20"/>
        </w:rPr>
        <w:t>(</w:t>
      </w:r>
      <w:r w:rsidR="0018657F" w:rsidRPr="5C78AECA">
        <w:rPr>
          <w:rFonts w:asciiTheme="minorHAnsi" w:hAnsiTheme="minorHAnsi" w:cstheme="minorBidi"/>
          <w:sz w:val="20"/>
          <w:szCs w:val="20"/>
        </w:rPr>
        <w:t>non-structural or nature based); and/or</w:t>
      </w:r>
    </w:p>
    <w:p w14:paraId="4EA59D70" w14:textId="336C4A5D" w:rsidR="0018657F" w:rsidRPr="00B46376" w:rsidRDefault="0018657F" w:rsidP="00696542">
      <w:pPr>
        <w:pStyle w:val="ListParagraph"/>
        <w:numPr>
          <w:ilvl w:val="0"/>
          <w:numId w:val="21"/>
        </w:numPr>
        <w:rPr>
          <w:rFonts w:asciiTheme="minorHAnsi" w:hAnsiTheme="minorHAnsi" w:cstheme="minorHAnsi"/>
          <w:sz w:val="20"/>
        </w:rPr>
      </w:pPr>
      <w:r w:rsidRPr="00B46376">
        <w:rPr>
          <w:rFonts w:asciiTheme="minorHAnsi" w:hAnsiTheme="minorHAnsi" w:cstheme="minorHAnsi"/>
          <w:sz w:val="20"/>
        </w:rPr>
        <w:t>Ecological enhancement or restoration projects, which may include freshwater or saltwater ecosystems.</w:t>
      </w:r>
    </w:p>
    <w:p w14:paraId="0FFD6CC4" w14:textId="77777777" w:rsidR="0018657F" w:rsidRPr="0084189F" w:rsidRDefault="0018657F" w:rsidP="0084189F">
      <w:pPr>
        <w:spacing w:after="0" w:line="240" w:lineRule="auto"/>
        <w:rPr>
          <w:sz w:val="20"/>
          <w:szCs w:val="20"/>
        </w:rPr>
      </w:pPr>
    </w:p>
    <w:p w14:paraId="1A7F1BD4" w14:textId="77777777" w:rsidR="00F944FD" w:rsidRPr="0084189F" w:rsidRDefault="00F944FD" w:rsidP="00A01620">
      <w:pPr>
        <w:pStyle w:val="Heading2"/>
      </w:pPr>
      <w:bookmarkStart w:id="129" w:name="_Toc205562865"/>
      <w:r w:rsidRPr="0084189F">
        <w:t xml:space="preserve">FINANCIAL CAPABILITY OF THE </w:t>
      </w:r>
      <w:r w:rsidRPr="0084189F">
        <w:rPr>
          <w:color w:val="000000"/>
        </w:rPr>
        <w:t>BIDDER</w:t>
      </w:r>
      <w:bookmarkEnd w:id="129"/>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696542">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01007B22" w:rsidR="00F944FD" w:rsidRPr="008315EC" w:rsidRDefault="00F944FD" w:rsidP="00696542">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w:t>
      </w:r>
      <w:r w:rsidR="00266AFF">
        <w:rPr>
          <w:rFonts w:asciiTheme="minorHAnsi" w:hAnsiTheme="minorHAnsi"/>
          <w:sz w:val="20"/>
          <w:szCs w:val="20"/>
        </w:rPr>
        <w:t>c</w:t>
      </w:r>
      <w:r w:rsidRPr="008315EC">
        <w:rPr>
          <w:rFonts w:asciiTheme="minorHAnsi" w:hAnsiTheme="minorHAnsi"/>
          <w:sz w:val="20"/>
          <w:szCs w:val="20"/>
        </w:rPr>
        <w:t xml:space="preserve">ertified </w:t>
      </w:r>
      <w:r w:rsidR="00266AFF">
        <w:rPr>
          <w:rFonts w:asciiTheme="minorHAnsi" w:hAnsiTheme="minorHAnsi"/>
          <w:sz w:val="20"/>
          <w:szCs w:val="20"/>
        </w:rPr>
        <w:t>p</w:t>
      </w:r>
      <w:r w:rsidRPr="008315EC">
        <w:rPr>
          <w:rFonts w:asciiTheme="minorHAnsi" w:hAnsiTheme="minorHAnsi"/>
          <w:sz w:val="20"/>
          <w:szCs w:val="20"/>
        </w:rPr>
        <w:t xml:space="preserve">ublic </w:t>
      </w:r>
      <w:r w:rsidR="00266AFF">
        <w:rPr>
          <w:rFonts w:asciiTheme="minorHAnsi" w:hAnsiTheme="minorHAnsi"/>
          <w:sz w:val="20"/>
          <w:szCs w:val="20"/>
        </w:rPr>
        <w:t>a</w:t>
      </w:r>
      <w:r w:rsidRPr="008315EC">
        <w:rPr>
          <w:rFonts w:asciiTheme="minorHAnsi" w:hAnsiTheme="minorHAnsi"/>
          <w:sz w:val="20"/>
          <w:szCs w:val="20"/>
        </w:rPr>
        <w:t>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334002FE"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ED6DA1">
        <w:rPr>
          <w:sz w:val="20"/>
          <w:szCs w:val="20"/>
        </w:rPr>
        <w:t>B</w:t>
      </w:r>
      <w:r w:rsidRPr="0084189F">
        <w:rPr>
          <w:sz w:val="20"/>
          <w:szCs w:val="20"/>
        </w:rPr>
        <w:t xml:space="preserve">usiness </w:t>
      </w:r>
      <w:r w:rsidR="00ED6DA1">
        <w:rPr>
          <w:sz w:val="20"/>
          <w:szCs w:val="20"/>
        </w:rPr>
        <w:t>D</w:t>
      </w:r>
      <w:r w:rsidRPr="0084189F">
        <w:rPr>
          <w:sz w:val="20"/>
          <w:szCs w:val="20"/>
        </w:rPr>
        <w:t>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A01620">
      <w:pPr>
        <w:pStyle w:val="Heading2"/>
      </w:pPr>
      <w:bookmarkStart w:id="130" w:name="_Toc205562866"/>
      <w:r w:rsidRPr="0084189F">
        <w:t>STATE</w:t>
      </w:r>
      <w:r w:rsidR="00712573">
        <w:t>-SUPPLIED</w:t>
      </w:r>
      <w:r w:rsidR="003D6637" w:rsidRPr="0084189F">
        <w:t xml:space="preserve"> </w:t>
      </w:r>
      <w:r w:rsidRPr="0084189F">
        <w:t>PRICE SHEET INSTRUCTIONS</w:t>
      </w:r>
      <w:bookmarkEnd w:id="130"/>
    </w:p>
    <w:p w14:paraId="199BCD54" w14:textId="051B1CD4" w:rsidR="004E3BB2" w:rsidRPr="00C85527" w:rsidRDefault="00F944FD" w:rsidP="00C85527">
      <w:pPr>
        <w:keepNext/>
        <w:jc w:val="both"/>
        <w:rPr>
          <w:rFonts w:ascii="Calibri" w:hAnsi="Calibri" w:cs="Calibr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w:t>
      </w:r>
      <w:ins w:id="131" w:author="Regan, Rory" w:date="2025-08-04T09:07:00Z">
        <w:r w:rsidR="001535D0">
          <w:rPr>
            <w:rFonts w:cstheme="minorHAnsi"/>
            <w:sz w:val="20"/>
            <w:szCs w:val="20"/>
          </w:rPr>
          <w:t xml:space="preserve">Revised </w:t>
        </w:r>
      </w:ins>
      <w:r w:rsidRPr="0084189F">
        <w:rPr>
          <w:rFonts w:cstheme="minorHAnsi"/>
          <w:sz w:val="20"/>
          <w:szCs w:val="20"/>
        </w:rPr>
        <w:t>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Price Sheet</w:t>
      </w:r>
      <w:ins w:id="132" w:author="Regan, Rory" w:date="2025-08-04T09:08:00Z">
        <w:r w:rsidR="001535D0">
          <w:rPr>
            <w:rFonts w:cstheme="minorHAnsi"/>
            <w:sz w:val="20"/>
            <w:szCs w:val="20"/>
          </w:rPr>
          <w:t xml:space="preserve"> (otherwise referred to as the “State-Supplied Price Sheet</w:t>
        </w:r>
      </w:ins>
      <w:ins w:id="133" w:author="Regan, Rory" w:date="2025-08-04T09:09:00Z">
        <w:r w:rsidR="001535D0">
          <w:rPr>
            <w:rFonts w:cstheme="minorHAnsi"/>
            <w:sz w:val="20"/>
            <w:szCs w:val="20"/>
          </w:rPr>
          <w:t>”</w:t>
        </w:r>
      </w:ins>
      <w:ins w:id="134" w:author="Regan, Rory" w:date="2025-08-04T09:08:00Z">
        <w:r w:rsidR="001535D0">
          <w:rPr>
            <w:rFonts w:cstheme="minorHAnsi"/>
            <w:sz w:val="20"/>
            <w:szCs w:val="20"/>
          </w:rPr>
          <w:t xml:space="preserve"> throughout this document)</w:t>
        </w:r>
      </w:ins>
      <w:r w:rsidRPr="0084189F">
        <w:rPr>
          <w:rFonts w:cstheme="minorHAnsi"/>
          <w:sz w:val="20"/>
          <w:szCs w:val="20"/>
        </w:rPr>
        <w:t xml:space="preserve"> accompanying this Bid Solicitation and located on the “Attachments” Tab.</w:t>
      </w:r>
      <w:r w:rsidR="0009605D">
        <w:rPr>
          <w:rFonts w:cstheme="minorHAnsi"/>
          <w:sz w:val="20"/>
          <w:szCs w:val="20"/>
        </w:rPr>
        <w:t xml:space="preserve"> </w:t>
      </w:r>
      <w:r w:rsidR="004E3BB2" w:rsidRPr="008930A2">
        <w:rPr>
          <w:rFonts w:ascii="Calibri" w:hAnsi="Calibri" w:cs="Calibri"/>
          <w:sz w:val="20"/>
          <w:szCs w:val="20"/>
        </w:rPr>
        <w:t xml:space="preserve">Any additional or supplemental versions of the </w:t>
      </w:r>
      <w:ins w:id="135" w:author="Regan, Rory" w:date="2025-08-04T09:09:00Z">
        <w:r w:rsidR="001535D0">
          <w:rPr>
            <w:rFonts w:ascii="Calibri" w:hAnsi="Calibri" w:cs="Calibri"/>
            <w:sz w:val="20"/>
            <w:szCs w:val="20"/>
          </w:rPr>
          <w:t xml:space="preserve">Revised </w:t>
        </w:r>
      </w:ins>
      <w:r w:rsidR="004E3BB2" w:rsidRPr="008930A2">
        <w:rPr>
          <w:rFonts w:cstheme="minorHAnsi"/>
          <w:sz w:val="20"/>
          <w:szCs w:val="20"/>
        </w:rPr>
        <w:t xml:space="preserve">State- Supplied Price Sheet </w:t>
      </w:r>
      <w:r w:rsidR="004E3BB2" w:rsidRPr="008930A2">
        <w:rPr>
          <w:rFonts w:ascii="Calibri" w:hAnsi="Calibri" w:cs="Calibri"/>
          <w:sz w:val="20"/>
          <w:szCs w:val="20"/>
        </w:rPr>
        <w:t xml:space="preserve">will not be accepted and may result in the Bidder’s </w:t>
      </w:r>
      <w:proofErr w:type="gramStart"/>
      <w:r w:rsidR="004E3BB2" w:rsidRPr="008930A2">
        <w:rPr>
          <w:rFonts w:ascii="Calibri" w:hAnsi="Calibri" w:cs="Calibri"/>
          <w:sz w:val="20"/>
          <w:szCs w:val="20"/>
        </w:rPr>
        <w:t>Quote</w:t>
      </w:r>
      <w:proofErr w:type="gramEnd"/>
      <w:r w:rsidR="004E3BB2" w:rsidRPr="008930A2">
        <w:rPr>
          <w:rFonts w:ascii="Calibri" w:hAnsi="Calibri" w:cs="Calibri"/>
          <w:sz w:val="20"/>
          <w:szCs w:val="20"/>
        </w:rPr>
        <w:t xml:space="preserve"> being deemed non-responsive.   </w:t>
      </w:r>
    </w:p>
    <w:p w14:paraId="637159DB" w14:textId="7A6C4218" w:rsidR="00F944FD" w:rsidRPr="0084189F" w:rsidRDefault="000C404B" w:rsidP="0084189F">
      <w:pPr>
        <w:spacing w:after="0" w:line="240" w:lineRule="auto"/>
        <w:jc w:val="both"/>
        <w:rPr>
          <w:rFonts w:cstheme="minorHAnsi"/>
          <w:sz w:val="20"/>
          <w:szCs w:val="20"/>
        </w:rPr>
      </w:pPr>
      <w:r w:rsidRPr="000C404B">
        <w:rPr>
          <w:rFonts w:cstheme="minorHAnsi"/>
          <w:sz w:val="20"/>
          <w:szCs w:val="20"/>
        </w:rPr>
        <w:t xml:space="preserve">Each Bidder is required to hold its pricing firm through the issuance </w:t>
      </w:r>
      <w:r w:rsidR="00661C9A">
        <w:rPr>
          <w:rFonts w:cstheme="minorHAnsi"/>
          <w:sz w:val="20"/>
          <w:szCs w:val="20"/>
        </w:rPr>
        <w:t xml:space="preserve">and performance </w:t>
      </w:r>
      <w:r w:rsidRPr="000C404B">
        <w:rPr>
          <w:rFonts w:cstheme="minorHAnsi"/>
          <w:sz w:val="20"/>
          <w:szCs w:val="20"/>
        </w:rPr>
        <w:t xml:space="preserve">of the Contract. </w:t>
      </w:r>
      <w:r w:rsidR="0009605D">
        <w:rPr>
          <w:rFonts w:cstheme="minorHAnsi"/>
          <w:sz w:val="20"/>
          <w:szCs w:val="20"/>
        </w:rPr>
        <w:t xml:space="preserve"> </w:t>
      </w:r>
      <w:r w:rsidR="00170E12">
        <w:rPr>
          <w:rFonts w:cstheme="minorHAnsi"/>
          <w:sz w:val="20"/>
          <w:szCs w:val="20"/>
        </w:rPr>
        <w:t xml:space="preserve">In order to be considered for award, the Bidder must submit an all-inclusive hourly rate for each </w:t>
      </w:r>
      <w:r w:rsidR="0020616E">
        <w:rPr>
          <w:rFonts w:cstheme="minorHAnsi"/>
          <w:sz w:val="20"/>
          <w:szCs w:val="20"/>
        </w:rPr>
        <w:t xml:space="preserve">Contract year (1-4) of each </w:t>
      </w:r>
      <w:r w:rsidR="00170E12">
        <w:rPr>
          <w:rFonts w:cstheme="minorHAnsi"/>
          <w:sz w:val="20"/>
          <w:szCs w:val="20"/>
        </w:rPr>
        <w:t>price line, as instructed below:</w:t>
      </w:r>
    </w:p>
    <w:p w14:paraId="0E91147B" w14:textId="77777777" w:rsidR="005A3793" w:rsidRPr="0084189F" w:rsidRDefault="005A3793" w:rsidP="0084189F">
      <w:pPr>
        <w:spacing w:after="0" w:line="240" w:lineRule="auto"/>
        <w:jc w:val="both"/>
        <w:rPr>
          <w:rFonts w:cstheme="minorHAnsi"/>
          <w:sz w:val="20"/>
          <w:szCs w:val="20"/>
        </w:rPr>
      </w:pPr>
    </w:p>
    <w:p w14:paraId="7DE34F8A" w14:textId="73D6C3B2" w:rsidR="00DF2D9A" w:rsidRPr="00794B20" w:rsidRDefault="003529CC" w:rsidP="00696542">
      <w:pPr>
        <w:pStyle w:val="ListParagraph"/>
        <w:numPr>
          <w:ilvl w:val="0"/>
          <w:numId w:val="25"/>
        </w:numPr>
        <w:rPr>
          <w:rFonts w:asciiTheme="minorHAnsi" w:hAnsiTheme="minorHAnsi"/>
          <w:sz w:val="20"/>
          <w:szCs w:val="20"/>
        </w:rPr>
      </w:pPr>
      <w:r w:rsidRPr="00794B20">
        <w:rPr>
          <w:rFonts w:asciiTheme="minorHAnsi" w:hAnsiTheme="minorHAnsi"/>
          <w:sz w:val="20"/>
          <w:szCs w:val="20"/>
        </w:rPr>
        <w:t>Price Lines 1 – 1</w:t>
      </w:r>
      <w:r w:rsidR="00E10C73">
        <w:rPr>
          <w:rFonts w:asciiTheme="minorHAnsi" w:hAnsiTheme="minorHAnsi"/>
          <w:sz w:val="20"/>
          <w:szCs w:val="20"/>
        </w:rPr>
        <w:t>4</w:t>
      </w:r>
      <w:r w:rsidRPr="00794B20">
        <w:rPr>
          <w:rFonts w:asciiTheme="minorHAnsi" w:hAnsiTheme="minorHAnsi"/>
          <w:sz w:val="20"/>
          <w:szCs w:val="20"/>
        </w:rPr>
        <w:t xml:space="preserve">: </w:t>
      </w:r>
      <w:r w:rsidR="00170E12" w:rsidRPr="00794B20">
        <w:rPr>
          <w:rFonts w:asciiTheme="minorHAnsi" w:hAnsiTheme="minorHAnsi"/>
          <w:sz w:val="20"/>
          <w:szCs w:val="20"/>
        </w:rPr>
        <w:t xml:space="preserve">The Bidder </w:t>
      </w:r>
      <w:r w:rsidR="00022652" w:rsidRPr="00794B20">
        <w:rPr>
          <w:rFonts w:asciiTheme="minorHAnsi" w:hAnsiTheme="minorHAnsi"/>
          <w:sz w:val="20"/>
          <w:szCs w:val="20"/>
        </w:rPr>
        <w:t>must submit an all-inclusive hourly rate for</w:t>
      </w:r>
      <w:r w:rsidR="0020616E" w:rsidRPr="0020616E">
        <w:t xml:space="preserve"> </w:t>
      </w:r>
      <w:r w:rsidR="0020616E" w:rsidRPr="0020616E">
        <w:rPr>
          <w:rFonts w:asciiTheme="minorHAnsi" w:hAnsiTheme="minorHAnsi"/>
          <w:sz w:val="20"/>
          <w:szCs w:val="20"/>
        </w:rPr>
        <w:t>each Contract year (1-4)</w:t>
      </w:r>
      <w:r w:rsidR="0020616E">
        <w:rPr>
          <w:rFonts w:asciiTheme="minorHAnsi" w:hAnsiTheme="minorHAnsi"/>
          <w:sz w:val="20"/>
          <w:szCs w:val="20"/>
        </w:rPr>
        <w:t xml:space="preserve"> of</w:t>
      </w:r>
      <w:r w:rsidR="00022652" w:rsidRPr="00794B20">
        <w:rPr>
          <w:rFonts w:asciiTheme="minorHAnsi" w:hAnsiTheme="minorHAnsi"/>
          <w:sz w:val="20"/>
          <w:szCs w:val="20"/>
        </w:rPr>
        <w:t xml:space="preserve"> each staffing position</w:t>
      </w:r>
      <w:r w:rsidR="004E3BB2">
        <w:rPr>
          <w:rFonts w:asciiTheme="minorHAnsi" w:hAnsiTheme="minorHAnsi"/>
          <w:sz w:val="20"/>
          <w:szCs w:val="20"/>
        </w:rPr>
        <w:t>, as</w:t>
      </w:r>
      <w:r w:rsidR="00022652" w:rsidRPr="00794B20">
        <w:rPr>
          <w:rFonts w:asciiTheme="minorHAnsi" w:hAnsiTheme="minorHAnsi"/>
          <w:sz w:val="20"/>
          <w:szCs w:val="20"/>
        </w:rPr>
        <w:t xml:space="preserve"> identified in Bid Solicitation Section 4.3.1; and</w:t>
      </w:r>
    </w:p>
    <w:p w14:paraId="7CE91414" w14:textId="17756D20" w:rsidR="005B2DD4" w:rsidRPr="00605145" w:rsidRDefault="003529CC" w:rsidP="00696542">
      <w:pPr>
        <w:pStyle w:val="ListParagraph"/>
        <w:numPr>
          <w:ilvl w:val="0"/>
          <w:numId w:val="25"/>
        </w:numPr>
        <w:rPr>
          <w:rFonts w:asciiTheme="minorHAnsi" w:hAnsiTheme="minorHAnsi"/>
          <w:sz w:val="20"/>
          <w:szCs w:val="20"/>
        </w:rPr>
      </w:pPr>
      <w:r w:rsidRPr="00605145">
        <w:rPr>
          <w:rFonts w:asciiTheme="minorHAnsi" w:hAnsiTheme="minorHAnsi"/>
          <w:sz w:val="20"/>
          <w:szCs w:val="20"/>
        </w:rPr>
        <w:t>Price Lines 1</w:t>
      </w:r>
      <w:r w:rsidR="00E10C73" w:rsidRPr="00605145">
        <w:rPr>
          <w:rFonts w:asciiTheme="minorHAnsi" w:hAnsiTheme="minorHAnsi"/>
          <w:sz w:val="20"/>
          <w:szCs w:val="20"/>
        </w:rPr>
        <w:t>5</w:t>
      </w:r>
      <w:r w:rsidRPr="00605145">
        <w:rPr>
          <w:rFonts w:asciiTheme="minorHAnsi" w:hAnsiTheme="minorHAnsi"/>
          <w:sz w:val="20"/>
          <w:szCs w:val="20"/>
        </w:rPr>
        <w:t xml:space="preserve"> – 2</w:t>
      </w:r>
      <w:ins w:id="136" w:author="Regan, Rory [TREAS]" w:date="2025-09-12T10:35:00Z">
        <w:r w:rsidR="00372326">
          <w:rPr>
            <w:rFonts w:asciiTheme="minorHAnsi" w:hAnsiTheme="minorHAnsi"/>
            <w:sz w:val="20"/>
            <w:szCs w:val="20"/>
          </w:rPr>
          <w:t>8</w:t>
        </w:r>
      </w:ins>
      <w:del w:id="137" w:author="Regan, Rory [TREAS]" w:date="2025-09-12T10:35:00Z">
        <w:r w:rsidR="00E10C73" w:rsidRPr="00605145" w:rsidDel="00372326">
          <w:rPr>
            <w:rFonts w:asciiTheme="minorHAnsi" w:hAnsiTheme="minorHAnsi"/>
            <w:sz w:val="20"/>
            <w:szCs w:val="20"/>
          </w:rPr>
          <w:delText>7</w:delText>
        </w:r>
      </w:del>
      <w:r w:rsidRPr="00605145">
        <w:rPr>
          <w:rFonts w:asciiTheme="minorHAnsi" w:hAnsiTheme="minorHAnsi"/>
          <w:sz w:val="20"/>
          <w:szCs w:val="20"/>
        </w:rPr>
        <w:t xml:space="preserve">: </w:t>
      </w:r>
      <w:r w:rsidR="00A938B3" w:rsidRPr="00605145">
        <w:rPr>
          <w:rFonts w:asciiTheme="minorHAnsi" w:hAnsiTheme="minorHAnsi"/>
          <w:sz w:val="20"/>
          <w:szCs w:val="20"/>
        </w:rPr>
        <w:t xml:space="preserve">The Bidder </w:t>
      </w:r>
      <w:r w:rsidR="00771FBB" w:rsidRPr="00605145">
        <w:rPr>
          <w:rFonts w:asciiTheme="minorHAnsi" w:hAnsiTheme="minorHAnsi"/>
          <w:sz w:val="20"/>
          <w:szCs w:val="20"/>
        </w:rPr>
        <w:t>must</w:t>
      </w:r>
      <w:r w:rsidR="00A938B3" w:rsidRPr="00605145">
        <w:rPr>
          <w:rFonts w:asciiTheme="minorHAnsi" w:hAnsiTheme="minorHAnsi"/>
          <w:sz w:val="20"/>
          <w:szCs w:val="20"/>
        </w:rPr>
        <w:t xml:space="preserve"> submit an all-inclusive hourly rate for </w:t>
      </w:r>
      <w:r w:rsidR="0020616E" w:rsidRPr="0020616E">
        <w:rPr>
          <w:rFonts w:asciiTheme="minorHAnsi" w:hAnsiTheme="minorHAnsi"/>
          <w:sz w:val="20"/>
          <w:szCs w:val="20"/>
        </w:rPr>
        <w:t xml:space="preserve">each Contract year (1-4) </w:t>
      </w:r>
      <w:r w:rsidR="0020616E">
        <w:rPr>
          <w:rFonts w:asciiTheme="minorHAnsi" w:hAnsiTheme="minorHAnsi"/>
          <w:sz w:val="20"/>
          <w:szCs w:val="20"/>
        </w:rPr>
        <w:t xml:space="preserve">of </w:t>
      </w:r>
      <w:r w:rsidR="00A938B3" w:rsidRPr="00605145">
        <w:rPr>
          <w:rFonts w:asciiTheme="minorHAnsi" w:hAnsiTheme="minorHAnsi"/>
          <w:sz w:val="20"/>
          <w:szCs w:val="20"/>
        </w:rPr>
        <w:t>each additional staffing position</w:t>
      </w:r>
      <w:r w:rsidR="004E3BB2">
        <w:rPr>
          <w:rFonts w:asciiTheme="minorHAnsi" w:hAnsiTheme="minorHAnsi"/>
          <w:sz w:val="20"/>
          <w:szCs w:val="20"/>
        </w:rPr>
        <w:t>, as</w:t>
      </w:r>
      <w:r w:rsidR="00A938B3" w:rsidRPr="00605145">
        <w:rPr>
          <w:rFonts w:asciiTheme="minorHAnsi" w:hAnsiTheme="minorHAnsi"/>
          <w:sz w:val="20"/>
          <w:szCs w:val="20"/>
        </w:rPr>
        <w:t xml:space="preserve"> identified in Bid Solicitation Section 4.3.2. </w:t>
      </w:r>
    </w:p>
    <w:p w14:paraId="4C39D9B3" w14:textId="053C7F37" w:rsidR="00A938B3" w:rsidRDefault="00A938B3" w:rsidP="005B2DD4">
      <w:pPr>
        <w:pStyle w:val="ListParagraph"/>
        <w:rPr>
          <w:rFonts w:asciiTheme="minorHAnsi" w:hAnsiTheme="minorHAnsi"/>
          <w:sz w:val="20"/>
          <w:szCs w:val="20"/>
        </w:rPr>
      </w:pPr>
    </w:p>
    <w:p w14:paraId="0ECA05A9" w14:textId="65B167F4" w:rsidR="004A4D37" w:rsidRDefault="00A938B3" w:rsidP="00C85527">
      <w:pPr>
        <w:jc w:val="both"/>
        <w:rPr>
          <w:sz w:val="20"/>
          <w:szCs w:val="20"/>
        </w:rPr>
      </w:pPr>
      <w:r w:rsidRPr="009D1541">
        <w:rPr>
          <w:sz w:val="20"/>
          <w:szCs w:val="20"/>
        </w:rPr>
        <w:t>Failure to submit pricing as instructed above</w:t>
      </w:r>
      <w:r w:rsidR="0020616E">
        <w:rPr>
          <w:sz w:val="20"/>
          <w:szCs w:val="20"/>
        </w:rPr>
        <w:t xml:space="preserve"> will</w:t>
      </w:r>
      <w:r w:rsidRPr="009D1541">
        <w:rPr>
          <w:sz w:val="20"/>
          <w:szCs w:val="20"/>
        </w:rPr>
        <w:t xml:space="preserve"> result in the Bidder’s </w:t>
      </w:r>
      <w:proofErr w:type="gramStart"/>
      <w:r w:rsidRPr="009D1541">
        <w:rPr>
          <w:sz w:val="20"/>
          <w:szCs w:val="20"/>
        </w:rPr>
        <w:t>Quote</w:t>
      </w:r>
      <w:proofErr w:type="gramEnd"/>
      <w:r w:rsidRPr="009D1541">
        <w:rPr>
          <w:sz w:val="20"/>
          <w:szCs w:val="20"/>
        </w:rPr>
        <w:t xml:space="preserve"> </w:t>
      </w:r>
      <w:r w:rsidR="0020616E">
        <w:rPr>
          <w:sz w:val="20"/>
          <w:szCs w:val="20"/>
        </w:rPr>
        <w:t xml:space="preserve">being </w:t>
      </w:r>
      <w:r w:rsidRPr="009D1541">
        <w:rPr>
          <w:sz w:val="20"/>
          <w:szCs w:val="20"/>
        </w:rPr>
        <w:t>deemed as non-responsive</w:t>
      </w:r>
      <w:r w:rsidR="0020616E">
        <w:rPr>
          <w:sz w:val="20"/>
          <w:szCs w:val="20"/>
        </w:rPr>
        <w:t xml:space="preserve"> and ineligible for award</w:t>
      </w:r>
      <w:r w:rsidRPr="009D1541">
        <w:rPr>
          <w:sz w:val="20"/>
          <w:szCs w:val="20"/>
        </w:rPr>
        <w:t>.</w:t>
      </w:r>
      <w:r w:rsidRPr="00384698">
        <w:rPr>
          <w:sz w:val="20"/>
          <w:szCs w:val="20"/>
        </w:rPr>
        <w:t xml:space="preserve"> </w:t>
      </w:r>
      <w:r w:rsidR="0020616E" w:rsidRPr="0018657F">
        <w:rPr>
          <w:sz w:val="20"/>
        </w:rPr>
        <w:t xml:space="preserve">Each </w:t>
      </w:r>
      <w:r w:rsidR="0020616E">
        <w:rPr>
          <w:sz w:val="20"/>
        </w:rPr>
        <w:t>Bidder</w:t>
      </w:r>
      <w:r w:rsidR="0020616E" w:rsidRPr="0018657F">
        <w:rPr>
          <w:sz w:val="20"/>
        </w:rPr>
        <w:t xml:space="preserve"> </w:t>
      </w:r>
      <w:r w:rsidR="0020616E">
        <w:rPr>
          <w:sz w:val="20"/>
        </w:rPr>
        <w:t>shall</w:t>
      </w:r>
      <w:r w:rsidR="0020616E" w:rsidRPr="0018657F">
        <w:rPr>
          <w:sz w:val="20"/>
        </w:rPr>
        <w:t xml:space="preserve"> equate their firm’s internal classifications into the staffing categories </w:t>
      </w:r>
      <w:r w:rsidR="0020616E">
        <w:rPr>
          <w:sz w:val="20"/>
        </w:rPr>
        <w:t xml:space="preserve">found on the </w:t>
      </w:r>
      <w:ins w:id="138" w:author="Maner, Tahira" w:date="2025-08-04T15:00:00Z">
        <w:r w:rsidR="00C00CFE">
          <w:rPr>
            <w:sz w:val="20"/>
          </w:rPr>
          <w:t xml:space="preserve">Revised </w:t>
        </w:r>
      </w:ins>
      <w:r w:rsidR="0020616E">
        <w:rPr>
          <w:sz w:val="20"/>
        </w:rPr>
        <w:t xml:space="preserve">State-Supplied Price Sheet and </w:t>
      </w:r>
      <w:r w:rsidR="0020616E" w:rsidRPr="0018657F">
        <w:rPr>
          <w:sz w:val="20"/>
        </w:rPr>
        <w:t xml:space="preserve">as outlined in Bid Solicitation Section </w:t>
      </w:r>
      <w:r w:rsidR="0020616E">
        <w:rPr>
          <w:sz w:val="20"/>
        </w:rPr>
        <w:t>4.3.</w:t>
      </w: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2E8F9BD5" w14:textId="77777777" w:rsidR="00F05E5E" w:rsidRPr="0084189F" w:rsidRDefault="00F05E5E" w:rsidP="0084189F">
      <w:pPr>
        <w:spacing w:after="0" w:line="240" w:lineRule="auto"/>
        <w:jc w:val="both"/>
        <w:rPr>
          <w:sz w:val="20"/>
          <w:szCs w:val="20"/>
          <w:highlight w:val="green"/>
        </w:rPr>
      </w:pPr>
    </w:p>
    <w:p w14:paraId="565A0754" w14:textId="7964778C" w:rsidR="004A4D37" w:rsidRPr="0084189F" w:rsidRDefault="004A4D37" w:rsidP="0084189F">
      <w:pPr>
        <w:spacing w:after="0" w:line="240" w:lineRule="auto"/>
        <w:jc w:val="both"/>
        <w:rPr>
          <w:sz w:val="20"/>
          <w:szCs w:val="20"/>
        </w:rPr>
      </w:pPr>
      <w:r w:rsidRPr="0084189F">
        <w:rPr>
          <w:sz w:val="20"/>
          <w:szCs w:val="20"/>
        </w:rPr>
        <w:t xml:space="preserve">Where the </w:t>
      </w:r>
      <w:ins w:id="139" w:author="Maner, Tahira" w:date="2025-08-04T15:01:00Z">
        <w:r w:rsidR="00C00CFE">
          <w:rPr>
            <w:sz w:val="20"/>
            <w:szCs w:val="20"/>
          </w:rPr>
          <w:t xml:space="preserve">Revised </w:t>
        </w:r>
      </w:ins>
      <w:r w:rsidRPr="0084189F">
        <w:rPr>
          <w:sz w:val="20"/>
          <w:szCs w:val="20"/>
        </w:rPr>
        <w:t>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2422F39F" w14:textId="77777777" w:rsidR="00975069" w:rsidRPr="0084189F" w:rsidRDefault="00975069" w:rsidP="0084189F">
      <w:pPr>
        <w:spacing w:after="0" w:line="240" w:lineRule="auto"/>
        <w:rPr>
          <w:sz w:val="20"/>
          <w:szCs w:val="20"/>
        </w:rPr>
      </w:pPr>
    </w:p>
    <w:p w14:paraId="6BE8EA09" w14:textId="0DC900F3" w:rsidR="004A4D37" w:rsidRPr="0084189F" w:rsidRDefault="0020792E" w:rsidP="00C2219E">
      <w:pPr>
        <w:pStyle w:val="Heading3"/>
      </w:pPr>
      <w:bookmarkStart w:id="140" w:name="_Toc205562867"/>
      <w:r>
        <w:t>3.27.1</w:t>
      </w:r>
      <w:r>
        <w:tab/>
      </w:r>
      <w:bookmarkStart w:id="141" w:name="_Toc179959286"/>
      <w:r w:rsidR="00C91597" w:rsidRPr="00C91597">
        <w:t xml:space="preserve"> </w:t>
      </w:r>
      <w:r w:rsidR="00C91597" w:rsidRPr="0084189F">
        <w:t>USE OF “NO CHARGE” ON THE STATE-SUPPLIED PRICE SHEET</w:t>
      </w:r>
      <w:bookmarkEnd w:id="141"/>
      <w:bookmarkEnd w:id="140"/>
    </w:p>
    <w:p w14:paraId="1670A71C" w14:textId="41213B5F" w:rsidR="00B46376" w:rsidRDefault="00C91597">
      <w:pPr>
        <w:rPr>
          <w:color w:val="000000"/>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w:t>
      </w:r>
      <w:ins w:id="142" w:author="Maner, Tahira" w:date="2025-08-04T15:01:00Z">
        <w:r w:rsidR="00C00CFE">
          <w:rPr>
            <w:sz w:val="20"/>
            <w:szCs w:val="20"/>
          </w:rPr>
          <w:t xml:space="preserve">Revised </w:t>
        </w:r>
      </w:ins>
      <w:r w:rsidRPr="0084189F">
        <w:rPr>
          <w:sz w:val="20"/>
          <w:szCs w:val="20"/>
        </w:rPr>
        <w:t xml:space="preserve">State-Supplied Price Sheet accompanying this Bid Solicitation. </w:t>
      </w:r>
      <w:r w:rsidRPr="0084189F">
        <w:rPr>
          <w:color w:val="000000"/>
          <w:sz w:val="20"/>
          <w:szCs w:val="20"/>
        </w:rPr>
        <w:t xml:space="preserve"> </w:t>
      </w:r>
      <w:r>
        <w:rPr>
          <w:color w:val="000000"/>
          <w:sz w:val="20"/>
          <w:szCs w:val="20"/>
        </w:rPr>
        <w:t xml:space="preserve">An entry of $0.00 on a price line will be interpreted as a Bidder supplying the good or service at “No Charge.”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r w:rsidR="00B46376">
        <w:rPr>
          <w:color w:val="000000"/>
          <w:sz w:val="20"/>
          <w:szCs w:val="20"/>
        </w:rPr>
        <w:br w:type="page"/>
      </w:r>
    </w:p>
    <w:p w14:paraId="10B775B7" w14:textId="684E848F" w:rsidR="00757621" w:rsidRPr="00626487" w:rsidRDefault="008B50F7" w:rsidP="00405A6F">
      <w:pPr>
        <w:pStyle w:val="Heading1"/>
      </w:pPr>
      <w:bookmarkStart w:id="143" w:name="_Toc171592461"/>
      <w:bookmarkStart w:id="144" w:name="_Toc172192072"/>
      <w:bookmarkStart w:id="145" w:name="_Toc172729712"/>
      <w:bookmarkStart w:id="146" w:name="_Toc175639434"/>
      <w:bookmarkStart w:id="147" w:name="_Toc175639847"/>
      <w:bookmarkStart w:id="148" w:name="_Toc178165743"/>
      <w:bookmarkStart w:id="149" w:name="_Toc178167078"/>
      <w:bookmarkStart w:id="150" w:name="_Toc205562868"/>
      <w:bookmarkStart w:id="151" w:name="_Toc400531507"/>
      <w:bookmarkStart w:id="152" w:name="_Toc428533978"/>
      <w:bookmarkStart w:id="153" w:name="_Toc32310703"/>
      <w:bookmarkEnd w:id="143"/>
      <w:bookmarkEnd w:id="144"/>
      <w:bookmarkEnd w:id="145"/>
      <w:bookmarkEnd w:id="146"/>
      <w:bookmarkEnd w:id="147"/>
      <w:bookmarkEnd w:id="148"/>
      <w:bookmarkEnd w:id="149"/>
      <w:r>
        <w:lastRenderedPageBreak/>
        <w:t>SCOPE OF WORK</w:t>
      </w:r>
      <w:bookmarkEnd w:id="150"/>
    </w:p>
    <w:p w14:paraId="172740A5" w14:textId="34F30B5B" w:rsidR="00A12BAB" w:rsidRDefault="00A12BAB" w:rsidP="00A12BAB">
      <w:pPr>
        <w:pStyle w:val="BodyA"/>
        <w:keepNext/>
        <w:rPr>
          <w:rFonts w:asciiTheme="minorHAnsi" w:hAnsiTheme="minorHAnsi" w:cstheme="minorHAnsi"/>
          <w:sz w:val="20"/>
        </w:rPr>
      </w:pPr>
      <w:r w:rsidRPr="00A12BAB">
        <w:rPr>
          <w:rFonts w:asciiTheme="minorHAnsi" w:hAnsiTheme="minorHAnsi" w:cstheme="minorHAnsi"/>
          <w:sz w:val="20"/>
        </w:rPr>
        <w:t xml:space="preserve">The </w:t>
      </w:r>
      <w:r w:rsidR="00BF5214">
        <w:rPr>
          <w:rFonts w:asciiTheme="minorHAnsi" w:hAnsiTheme="minorHAnsi" w:cstheme="minorHAnsi"/>
          <w:sz w:val="20"/>
        </w:rPr>
        <w:t>s</w:t>
      </w:r>
      <w:r w:rsidRPr="00A12BAB">
        <w:rPr>
          <w:rFonts w:asciiTheme="minorHAnsi" w:hAnsiTheme="minorHAnsi" w:cstheme="minorHAnsi"/>
          <w:sz w:val="20"/>
        </w:rPr>
        <w:t xml:space="preserve">cope of </w:t>
      </w:r>
      <w:r w:rsidR="00BF5214">
        <w:rPr>
          <w:rFonts w:asciiTheme="minorHAnsi" w:hAnsiTheme="minorHAnsi" w:cstheme="minorHAnsi"/>
          <w:sz w:val="20"/>
        </w:rPr>
        <w:t>w</w:t>
      </w:r>
      <w:r w:rsidRPr="00A12BAB">
        <w:rPr>
          <w:rFonts w:asciiTheme="minorHAnsi" w:hAnsiTheme="minorHAnsi" w:cstheme="minorHAnsi"/>
          <w:sz w:val="20"/>
        </w:rPr>
        <w:t xml:space="preserve">ork identified within this Bid Solicitation describes the general activities undertaken by </w:t>
      </w:r>
      <w:r w:rsidR="00A421CB">
        <w:rPr>
          <w:rFonts w:asciiTheme="minorHAnsi" w:hAnsiTheme="minorHAnsi" w:cstheme="minorHAnsi"/>
          <w:sz w:val="20"/>
        </w:rPr>
        <w:t xml:space="preserve">the </w:t>
      </w:r>
      <w:r w:rsidRPr="00A12BAB">
        <w:rPr>
          <w:rFonts w:asciiTheme="minorHAnsi" w:hAnsiTheme="minorHAnsi" w:cstheme="minorHAnsi"/>
          <w:sz w:val="20"/>
        </w:rPr>
        <w:t xml:space="preserve">DEP to support </w:t>
      </w:r>
      <w:bookmarkStart w:id="154" w:name="_Hlk131062850"/>
      <w:r w:rsidR="0088424C">
        <w:rPr>
          <w:rFonts w:asciiTheme="minorHAnsi" w:hAnsiTheme="minorHAnsi" w:cstheme="minorHAnsi"/>
          <w:color w:val="auto"/>
          <w:sz w:val="20"/>
        </w:rPr>
        <w:t>S</w:t>
      </w:r>
      <w:r w:rsidRPr="00A12BAB">
        <w:rPr>
          <w:rFonts w:asciiTheme="minorHAnsi" w:hAnsiTheme="minorHAnsi" w:cstheme="minorHAnsi"/>
          <w:color w:val="auto"/>
          <w:sz w:val="20"/>
        </w:rPr>
        <w:t xml:space="preserve">tate, regional, and municipal </w:t>
      </w:r>
      <w:bookmarkEnd w:id="154"/>
      <w:r w:rsidRPr="00A12BAB">
        <w:rPr>
          <w:rFonts w:asciiTheme="minorHAnsi" w:hAnsiTheme="minorHAnsi" w:cstheme="minorHAnsi"/>
          <w:sz w:val="20"/>
        </w:rPr>
        <w:t>climate resilience planning. The types of activities to be undertaken through this Bid Solicitation include those listed below. Additional specifications will be delineated during the Mini-Bid process, and may include one</w:t>
      </w:r>
      <w:r w:rsidR="0088424C">
        <w:rPr>
          <w:rFonts w:asciiTheme="minorHAnsi" w:hAnsiTheme="minorHAnsi" w:cstheme="minorHAnsi"/>
          <w:sz w:val="20"/>
        </w:rPr>
        <w:t xml:space="preserve"> (1)</w:t>
      </w:r>
      <w:r w:rsidRPr="00A12BAB">
        <w:rPr>
          <w:rFonts w:asciiTheme="minorHAnsi" w:hAnsiTheme="minorHAnsi" w:cstheme="minorHAnsi"/>
          <w:sz w:val="20"/>
        </w:rPr>
        <w:t xml:space="preserve"> or multiple of the following activities. </w:t>
      </w:r>
    </w:p>
    <w:p w14:paraId="644739BD" w14:textId="27BC5BD3" w:rsidR="001F04D1" w:rsidRPr="001F04D1" w:rsidRDefault="001F04D1" w:rsidP="00A12BAB">
      <w:pPr>
        <w:pStyle w:val="BodyA"/>
        <w:keepNext/>
        <w:rPr>
          <w:rFonts w:asciiTheme="minorHAnsi" w:hAnsiTheme="minorHAnsi" w:cstheme="minorHAnsi"/>
          <w:sz w:val="20"/>
        </w:rPr>
      </w:pPr>
    </w:p>
    <w:p w14:paraId="032C7CA7" w14:textId="2D31580C" w:rsidR="0081442F" w:rsidRPr="001F04D1" w:rsidRDefault="001F04D1" w:rsidP="00A12BAB">
      <w:pPr>
        <w:pStyle w:val="BodyA"/>
        <w:keepNext/>
        <w:rPr>
          <w:rFonts w:asciiTheme="minorHAnsi" w:hAnsiTheme="minorHAnsi" w:cstheme="minorHAnsi"/>
          <w:sz w:val="20"/>
        </w:rPr>
      </w:pPr>
      <w:r w:rsidRPr="00405A6F">
        <w:rPr>
          <w:rFonts w:asciiTheme="minorHAnsi" w:hAnsiTheme="minorHAnsi" w:cstheme="minorHAnsi"/>
          <w:sz w:val="20"/>
          <w:szCs w:val="20"/>
        </w:rPr>
        <w:t xml:space="preserve">Other Using Agencies and Intrastate Cooperative Purchasing Program Participants require SCM approval to use this </w:t>
      </w:r>
      <w:r w:rsidR="007404ED" w:rsidRPr="00405A6F">
        <w:rPr>
          <w:rFonts w:asciiTheme="minorHAnsi" w:hAnsiTheme="minorHAnsi" w:cstheme="minorHAnsi"/>
          <w:sz w:val="20"/>
          <w:szCs w:val="20"/>
        </w:rPr>
        <w:t>Contrac</w:t>
      </w:r>
      <w:r w:rsidR="007404ED">
        <w:rPr>
          <w:rFonts w:asciiTheme="minorHAnsi" w:hAnsiTheme="minorHAnsi" w:cstheme="minorHAnsi"/>
          <w:sz w:val="20"/>
          <w:szCs w:val="20"/>
        </w:rPr>
        <w:t>t.</w:t>
      </w:r>
    </w:p>
    <w:p w14:paraId="336ED0BD" w14:textId="247C89BB" w:rsidR="00A12BAB" w:rsidRPr="00626487" w:rsidRDefault="00A12BAB" w:rsidP="00405A6F">
      <w:pPr>
        <w:pStyle w:val="BodyA"/>
        <w:keepNext/>
        <w:rPr>
          <w:rFonts w:cstheme="minorHAnsi"/>
        </w:rPr>
      </w:pPr>
    </w:p>
    <w:p w14:paraId="76F9CC66" w14:textId="5A4D159E" w:rsidR="00A12BAB" w:rsidRPr="007364A6" w:rsidRDefault="00A12BAB" w:rsidP="00A01620">
      <w:pPr>
        <w:pStyle w:val="Heading2"/>
      </w:pPr>
      <w:bookmarkStart w:id="155" w:name="_Toc170306186"/>
      <w:bookmarkStart w:id="156" w:name="_Toc170396086"/>
      <w:bookmarkStart w:id="157" w:name="_Toc170396261"/>
      <w:bookmarkStart w:id="158" w:name="_Toc170742282"/>
      <w:bookmarkStart w:id="159" w:name="_Toc170743584"/>
      <w:bookmarkStart w:id="160" w:name="_Toc171592463"/>
      <w:bookmarkStart w:id="161" w:name="_Toc172192074"/>
      <w:bookmarkStart w:id="162" w:name="_Toc172729714"/>
      <w:bookmarkStart w:id="163" w:name="_Toc175639436"/>
      <w:bookmarkStart w:id="164" w:name="_Toc175639849"/>
      <w:bookmarkStart w:id="165" w:name="_Toc178165746"/>
      <w:bookmarkStart w:id="166" w:name="_Toc178167081"/>
      <w:bookmarkStart w:id="167" w:name="_Toc189129674"/>
      <w:bookmarkStart w:id="168" w:name="_Toc205562869"/>
      <w:bookmarkEnd w:id="155"/>
      <w:bookmarkEnd w:id="156"/>
      <w:bookmarkEnd w:id="157"/>
      <w:bookmarkEnd w:id="158"/>
      <w:bookmarkEnd w:id="159"/>
      <w:bookmarkEnd w:id="160"/>
      <w:bookmarkEnd w:id="161"/>
      <w:bookmarkEnd w:id="162"/>
      <w:bookmarkEnd w:id="163"/>
      <w:bookmarkEnd w:id="164"/>
      <w:bookmarkEnd w:id="165"/>
      <w:bookmarkEnd w:id="166"/>
      <w:bookmarkEnd w:id="167"/>
      <w:r w:rsidRPr="007364A6">
        <w:t>CLIMATE RESILENCE PLANNING ACTIVITIES</w:t>
      </w:r>
      <w:bookmarkEnd w:id="168"/>
    </w:p>
    <w:p w14:paraId="5A433CB1" w14:textId="0753477E" w:rsidR="00A12BAB" w:rsidRDefault="0061431A" w:rsidP="00C2219E">
      <w:pPr>
        <w:pStyle w:val="Heading3"/>
      </w:pPr>
      <w:bookmarkStart w:id="169" w:name="_Toc205562870"/>
      <w:r>
        <w:t>4.1.1</w:t>
      </w:r>
      <w:r>
        <w:tab/>
      </w:r>
      <w:r w:rsidR="00A12BAB">
        <w:t>COMMUNICATION STRATEGIES, EDUCATION AND PROMOTIONAL MATERIALS, AND TRAINING</w:t>
      </w:r>
      <w:bookmarkEnd w:id="169"/>
    </w:p>
    <w:p w14:paraId="54902EE2" w14:textId="590B8911" w:rsidR="00A12BAB" w:rsidRPr="00A12BAB" w:rsidRDefault="00A12BAB" w:rsidP="00605145">
      <w:pPr>
        <w:pStyle w:val="CommentText"/>
        <w:jc w:val="both"/>
      </w:pPr>
      <w:r w:rsidRPr="5C78AECA">
        <w:t>Raising awareness and enabling science-based decision-making is crucial to combatting climate change. Activities to expand communication efforts and creation of resources about climate change impacts and climate resilience will serve to increase public education and support risk communication campaigns.</w:t>
      </w:r>
      <w:r w:rsidR="00177CD8" w:rsidRPr="00177CD8">
        <w:t xml:space="preserve"> </w:t>
      </w:r>
      <w:r w:rsidR="00177CD8">
        <w:t>The Contractor shall, at a minimum, develop communication strategies and promotional and training materials that raise awareness and enable science-based decision making to provide new skills, tools, and insights for communities to address climate change through climate resilience planning.</w:t>
      </w:r>
      <w:bookmarkStart w:id="170" w:name="_Hlk169702534"/>
      <w:r w:rsidR="004D17CF">
        <w:t xml:space="preserve"> </w:t>
      </w:r>
      <w:r w:rsidR="00FB0ABE">
        <w:t xml:space="preserve"> All final deliverables shall be approved by DEP before public release.  </w:t>
      </w:r>
      <w:r w:rsidR="00C0042E" w:rsidRPr="5C78AECA">
        <w:t xml:space="preserve">Details of these activities </w:t>
      </w:r>
      <w:r w:rsidR="007C3788" w:rsidRPr="5C78AECA">
        <w:t>shall</w:t>
      </w:r>
      <w:r w:rsidR="00C0042E" w:rsidRPr="5C78AECA">
        <w:t xml:space="preserve"> be </w:t>
      </w:r>
      <w:r w:rsidR="0096454F" w:rsidRPr="5C78AECA">
        <w:t>identified and described</w:t>
      </w:r>
      <w:r w:rsidR="00916797" w:rsidRPr="5C78AECA">
        <w:t xml:space="preserve"> </w:t>
      </w:r>
      <w:r w:rsidR="004C6636">
        <w:t>in each Mini-Bid’s project scope of work.</w:t>
      </w:r>
      <w:r w:rsidR="00D674CB">
        <w:t xml:space="preserve"> </w:t>
      </w:r>
      <w:bookmarkEnd w:id="170"/>
    </w:p>
    <w:p w14:paraId="07FA0859" w14:textId="1E98CF10" w:rsidR="00757621" w:rsidRDefault="3EF8736E" w:rsidP="00C2219E">
      <w:pPr>
        <w:pStyle w:val="Heading3"/>
      </w:pPr>
      <w:bookmarkStart w:id="171" w:name="_Toc205562871"/>
      <w:r>
        <w:t>4.1.2</w:t>
      </w:r>
      <w:r w:rsidR="0061431A">
        <w:tab/>
      </w:r>
      <w:r w:rsidR="466C1C68">
        <w:t>COMMUNITY AND STAKEHOLDER ENGAGEMENT</w:t>
      </w:r>
      <w:bookmarkEnd w:id="171"/>
    </w:p>
    <w:p w14:paraId="0A2FF406" w14:textId="667F23F1" w:rsidR="00332F5F" w:rsidRDefault="00331AD9" w:rsidP="2792F18F">
      <w:pPr>
        <w:jc w:val="both"/>
        <w:rPr>
          <w:sz w:val="20"/>
          <w:szCs w:val="20"/>
        </w:rPr>
      </w:pPr>
      <w:r>
        <w:rPr>
          <w:sz w:val="20"/>
          <w:szCs w:val="20"/>
        </w:rPr>
        <w:t xml:space="preserve">The Contractor </w:t>
      </w:r>
      <w:r w:rsidR="00F7136E" w:rsidRPr="00E727F3">
        <w:rPr>
          <w:sz w:val="20"/>
          <w:szCs w:val="20"/>
        </w:rPr>
        <w:t>shall</w:t>
      </w:r>
      <w:r>
        <w:rPr>
          <w:sz w:val="20"/>
          <w:szCs w:val="20"/>
        </w:rPr>
        <w:t xml:space="preserve"> work with </w:t>
      </w:r>
      <w:r w:rsidR="005A6119">
        <w:rPr>
          <w:sz w:val="20"/>
          <w:szCs w:val="20"/>
        </w:rPr>
        <w:t xml:space="preserve">the </w:t>
      </w:r>
      <w:proofErr w:type="gramStart"/>
      <w:r w:rsidR="005A6119">
        <w:rPr>
          <w:sz w:val="20"/>
          <w:szCs w:val="20"/>
        </w:rPr>
        <w:t xml:space="preserve">appropriate </w:t>
      </w:r>
      <w:r w:rsidR="00BB0E3F">
        <w:rPr>
          <w:sz w:val="20"/>
          <w:szCs w:val="20"/>
        </w:rPr>
        <w:t xml:space="preserve"> State</w:t>
      </w:r>
      <w:proofErr w:type="gramEnd"/>
      <w:r w:rsidR="00BB0E3F">
        <w:rPr>
          <w:sz w:val="20"/>
          <w:szCs w:val="20"/>
        </w:rPr>
        <w:t xml:space="preserve"> and/or local </w:t>
      </w:r>
      <w:r w:rsidR="005A6119">
        <w:rPr>
          <w:sz w:val="20"/>
          <w:szCs w:val="20"/>
        </w:rPr>
        <w:t>entity</w:t>
      </w:r>
      <w:r w:rsidR="00BB0E3F">
        <w:rPr>
          <w:sz w:val="20"/>
          <w:szCs w:val="20"/>
        </w:rPr>
        <w:t>(</w:t>
      </w:r>
      <w:proofErr w:type="spellStart"/>
      <w:r w:rsidR="00BB0E3F">
        <w:rPr>
          <w:sz w:val="20"/>
          <w:szCs w:val="20"/>
        </w:rPr>
        <w:t>ies</w:t>
      </w:r>
      <w:proofErr w:type="spellEnd"/>
      <w:r w:rsidR="00BB0E3F">
        <w:rPr>
          <w:sz w:val="20"/>
          <w:szCs w:val="20"/>
        </w:rPr>
        <w:t>)</w:t>
      </w:r>
      <w:r w:rsidR="005A6119">
        <w:rPr>
          <w:sz w:val="20"/>
          <w:szCs w:val="20"/>
        </w:rPr>
        <w:t xml:space="preserve">, as identified in the </w:t>
      </w:r>
      <w:r w:rsidR="00C22533">
        <w:rPr>
          <w:sz w:val="20"/>
          <w:szCs w:val="20"/>
        </w:rPr>
        <w:t>M</w:t>
      </w:r>
      <w:r w:rsidR="005A6119">
        <w:rPr>
          <w:sz w:val="20"/>
          <w:szCs w:val="20"/>
        </w:rPr>
        <w:t>ini-</w:t>
      </w:r>
      <w:r w:rsidR="00C22533">
        <w:rPr>
          <w:sz w:val="20"/>
          <w:szCs w:val="20"/>
        </w:rPr>
        <w:t>B</w:t>
      </w:r>
      <w:r w:rsidR="005A6119">
        <w:rPr>
          <w:sz w:val="20"/>
          <w:szCs w:val="20"/>
        </w:rPr>
        <w:t xml:space="preserve">id, to identify </w:t>
      </w:r>
      <w:r w:rsidR="00BC5864">
        <w:rPr>
          <w:sz w:val="20"/>
          <w:szCs w:val="20"/>
        </w:rPr>
        <w:t xml:space="preserve">stakeholders </w:t>
      </w:r>
      <w:r w:rsidR="003C743E">
        <w:rPr>
          <w:sz w:val="20"/>
          <w:szCs w:val="20"/>
        </w:rPr>
        <w:t xml:space="preserve">fitting the specific project. </w:t>
      </w:r>
      <w:r w:rsidR="466C1C68" w:rsidRPr="2792F18F">
        <w:rPr>
          <w:sz w:val="20"/>
          <w:szCs w:val="20"/>
        </w:rPr>
        <w:t xml:space="preserve">These efforts include innovative engagement methods, products, and tools designed to increase public engagement and be equitable and inclusive in addressing the needs of socially vulnerable and under-represented populations who are most at risk of climate change.  </w:t>
      </w:r>
    </w:p>
    <w:p w14:paraId="6715D393" w14:textId="472C228F" w:rsidR="00702886" w:rsidRDefault="00702886" w:rsidP="00C2219E">
      <w:pPr>
        <w:pStyle w:val="Heading3"/>
      </w:pPr>
      <w:bookmarkStart w:id="172" w:name="_Toc205562872"/>
      <w:r>
        <w:t xml:space="preserve">4.1.3 </w:t>
      </w:r>
      <w:r>
        <w:tab/>
      </w:r>
      <w:r w:rsidR="00EC1228">
        <w:t>D</w:t>
      </w:r>
      <w:r w:rsidR="00F376FE">
        <w:t>OCUMENT TRANSLATION AND IN-PERSON AND REMOTE INTERPRETATION SERVICES</w:t>
      </w:r>
      <w:bookmarkEnd w:id="172"/>
      <w:r>
        <w:tab/>
      </w:r>
    </w:p>
    <w:p w14:paraId="37792085" w14:textId="77777777" w:rsidR="000F580B" w:rsidRDefault="002124EE" w:rsidP="2792F18F">
      <w:pPr>
        <w:jc w:val="both"/>
        <w:rPr>
          <w:ins w:id="173" w:author="Regan, Rory [TREAS]" w:date="2025-08-08T16:03:00Z"/>
          <w:sz w:val="20"/>
        </w:rPr>
      </w:pPr>
      <w:r>
        <w:rPr>
          <w:sz w:val="20"/>
          <w:szCs w:val="20"/>
        </w:rPr>
        <w:t>The Contractor shall provide</w:t>
      </w:r>
      <w:r w:rsidR="466C1C68" w:rsidRPr="2792F18F">
        <w:rPr>
          <w:sz w:val="20"/>
          <w:szCs w:val="20"/>
        </w:rPr>
        <w:t xml:space="preserve"> translation and interpret</w:t>
      </w:r>
      <w:r w:rsidR="06B6E960" w:rsidRPr="2792F18F">
        <w:rPr>
          <w:sz w:val="20"/>
          <w:szCs w:val="20"/>
        </w:rPr>
        <w:t xml:space="preserve">ation </w:t>
      </w:r>
      <w:r w:rsidR="466C1C68" w:rsidRPr="2792F18F">
        <w:rPr>
          <w:sz w:val="20"/>
          <w:szCs w:val="20"/>
        </w:rPr>
        <w:t>services for in-person and virtual events as well as document translati</w:t>
      </w:r>
      <w:r w:rsidR="003C0C28">
        <w:rPr>
          <w:sz w:val="20"/>
          <w:szCs w:val="20"/>
        </w:rPr>
        <w:t xml:space="preserve">on of </w:t>
      </w:r>
      <w:r w:rsidR="00AC547F">
        <w:rPr>
          <w:sz w:val="20"/>
          <w:szCs w:val="20"/>
        </w:rPr>
        <w:t xml:space="preserve">all </w:t>
      </w:r>
      <w:r w:rsidR="00505D89">
        <w:rPr>
          <w:sz w:val="20"/>
          <w:szCs w:val="20"/>
        </w:rPr>
        <w:t xml:space="preserve">public </w:t>
      </w:r>
      <w:r w:rsidR="00AC547F">
        <w:rPr>
          <w:sz w:val="20"/>
          <w:szCs w:val="20"/>
        </w:rPr>
        <w:t>meeting materials and</w:t>
      </w:r>
      <w:r w:rsidR="00505D89">
        <w:rPr>
          <w:sz w:val="20"/>
          <w:szCs w:val="20"/>
        </w:rPr>
        <w:t xml:space="preserve"> final </w:t>
      </w:r>
      <w:r w:rsidR="00467027">
        <w:rPr>
          <w:sz w:val="20"/>
          <w:szCs w:val="20"/>
        </w:rPr>
        <w:t>project deliverables</w:t>
      </w:r>
      <w:r w:rsidR="008F42D4">
        <w:rPr>
          <w:sz w:val="20"/>
          <w:szCs w:val="20"/>
        </w:rPr>
        <w:t>.</w:t>
      </w:r>
      <w:r w:rsidR="00EA0A0D">
        <w:rPr>
          <w:sz w:val="20"/>
          <w:szCs w:val="20"/>
        </w:rPr>
        <w:t xml:space="preserve"> </w:t>
      </w:r>
      <w:r w:rsidR="007C3B50" w:rsidRPr="00B42804">
        <w:rPr>
          <w:rFonts w:eastAsia="Times New Roman" w:cstheme="minorHAnsi"/>
          <w:color w:val="000000"/>
          <w:sz w:val="20"/>
          <w:szCs w:val="20"/>
        </w:rPr>
        <w:t>The Contractor may be required to provide interpretation and/or translation services in the following</w:t>
      </w:r>
      <w:r w:rsidR="004C6636">
        <w:rPr>
          <w:rFonts w:eastAsia="Times New Roman" w:cstheme="minorHAnsi"/>
          <w:color w:val="000000"/>
          <w:sz w:val="20"/>
          <w:szCs w:val="20"/>
        </w:rPr>
        <w:t xml:space="preserve"> </w:t>
      </w:r>
      <w:r w:rsidR="007C3B50" w:rsidRPr="00B42804">
        <w:rPr>
          <w:rFonts w:eastAsia="Times New Roman" w:cstheme="minorHAnsi"/>
          <w:color w:val="000000"/>
          <w:sz w:val="20"/>
          <w:szCs w:val="20"/>
        </w:rPr>
        <w:t>languages</w:t>
      </w:r>
      <w:r w:rsidR="004C6636">
        <w:rPr>
          <w:rFonts w:eastAsia="Times New Roman" w:cstheme="minorHAnsi"/>
          <w:color w:val="000000"/>
          <w:sz w:val="20"/>
          <w:szCs w:val="20"/>
        </w:rPr>
        <w:t>, including, at a minimum</w:t>
      </w:r>
      <w:r w:rsidR="007C3B50">
        <w:rPr>
          <w:rFonts w:eastAsia="Times New Roman" w:cstheme="minorHAnsi"/>
          <w:color w:val="000000"/>
          <w:sz w:val="20"/>
          <w:szCs w:val="20"/>
        </w:rPr>
        <w:t xml:space="preserve">: </w:t>
      </w:r>
      <w:r w:rsidR="00233DA9">
        <w:rPr>
          <w:sz w:val="20"/>
          <w:szCs w:val="20"/>
        </w:rPr>
        <w:t>Spanish, Portu</w:t>
      </w:r>
      <w:r w:rsidR="007C3B50" w:rsidRPr="5C78AECA">
        <w:rPr>
          <w:sz w:val="20"/>
          <w:szCs w:val="20"/>
        </w:rPr>
        <w:t>guese, Polish, Arabic, Simplified Chinese, Mandarin, Vietnamese, Hindi, Gujarati, Korean, Tagalog and American Sign Language (ASL).</w:t>
      </w:r>
      <w:r w:rsidR="007C3B50">
        <w:rPr>
          <w:rFonts w:eastAsia="Times New Roman" w:cstheme="minorHAnsi"/>
          <w:color w:val="000000"/>
          <w:sz w:val="20"/>
          <w:szCs w:val="20"/>
        </w:rPr>
        <w:t xml:space="preserve"> </w:t>
      </w:r>
      <w:r w:rsidR="00EA0A0D" w:rsidRPr="5C78AECA">
        <w:rPr>
          <w:sz w:val="20"/>
          <w:szCs w:val="20"/>
        </w:rPr>
        <w:t xml:space="preserve">Details of these activities </w:t>
      </w:r>
      <w:r w:rsidR="007C3788" w:rsidRPr="5C78AECA">
        <w:rPr>
          <w:sz w:val="20"/>
          <w:szCs w:val="20"/>
        </w:rPr>
        <w:t>shall</w:t>
      </w:r>
      <w:r w:rsidR="00EA0A0D" w:rsidRPr="5C78AECA">
        <w:rPr>
          <w:sz w:val="20"/>
          <w:szCs w:val="20"/>
        </w:rPr>
        <w:t xml:space="preserve"> be identified and described </w:t>
      </w:r>
      <w:r w:rsidR="004C6636">
        <w:rPr>
          <w:sz w:val="20"/>
        </w:rPr>
        <w:t>in each Mini-Bid’s project scope of work.</w:t>
      </w:r>
      <w:ins w:id="174" w:author="Maner, Tahira" w:date="2025-08-05T09:55:00Z">
        <w:r w:rsidR="00B43C9B">
          <w:rPr>
            <w:sz w:val="20"/>
          </w:rPr>
          <w:t xml:space="preserve"> </w:t>
        </w:r>
      </w:ins>
    </w:p>
    <w:p w14:paraId="65EAFB87" w14:textId="77777777" w:rsidR="000F580B" w:rsidRDefault="000F580B" w:rsidP="000F580B">
      <w:pPr>
        <w:jc w:val="both"/>
        <w:rPr>
          <w:ins w:id="175" w:author="Regan, Rory [TREAS]" w:date="2025-08-08T16:03:00Z"/>
          <w:sz w:val="20"/>
        </w:rPr>
      </w:pPr>
      <w:ins w:id="176" w:author="Regan, Rory [TREAS]" w:date="2025-08-08T16:03:00Z">
        <w:r>
          <w:rPr>
            <w:sz w:val="20"/>
          </w:rPr>
          <w:t xml:space="preserve">In-person and remote interpretation services will be compensated based on the hourly rates awarded under Price Line 14 of the Revised State-Supplied Price Sheet. If needed, document translation services and any associated pricing will be identified separately as part of the Mini-bid process. </w:t>
        </w:r>
      </w:ins>
    </w:p>
    <w:p w14:paraId="492157FF" w14:textId="4DE02D07" w:rsidR="00A12BAB" w:rsidRPr="007364A6" w:rsidRDefault="0061431A" w:rsidP="00C2219E">
      <w:pPr>
        <w:pStyle w:val="Heading3"/>
      </w:pPr>
      <w:bookmarkStart w:id="177" w:name="_Toc205562873"/>
      <w:r w:rsidRPr="00834251">
        <w:t>4.1.</w:t>
      </w:r>
      <w:r w:rsidR="00EC1228" w:rsidRPr="00834251">
        <w:t>4</w:t>
      </w:r>
      <w:r w:rsidRPr="007364A6">
        <w:tab/>
      </w:r>
      <w:r w:rsidR="00A12BAB" w:rsidRPr="007364A6">
        <w:t xml:space="preserve">RISK, HAZARD, &amp; </w:t>
      </w:r>
      <w:r w:rsidR="004E7E54" w:rsidRPr="007364A6">
        <w:t>V</w:t>
      </w:r>
      <w:r w:rsidR="00A12BAB" w:rsidRPr="007364A6">
        <w:t>ULNERABILITY ASSESSMENTS</w:t>
      </w:r>
      <w:bookmarkEnd w:id="177"/>
    </w:p>
    <w:p w14:paraId="0EA61925" w14:textId="1F8C78DE" w:rsidR="00A12BAB" w:rsidRPr="00A12BAB" w:rsidRDefault="00A12BAB" w:rsidP="00A12BAB">
      <w:pPr>
        <w:jc w:val="both"/>
        <w:textAlignment w:val="baseline"/>
        <w:rPr>
          <w:sz w:val="20"/>
          <w:szCs w:val="20"/>
        </w:rPr>
      </w:pPr>
      <w:r w:rsidRPr="5C78AECA">
        <w:rPr>
          <w:sz w:val="20"/>
          <w:szCs w:val="20"/>
        </w:rPr>
        <w:t xml:space="preserve">The foundation of any resilience planning effort is understanding the level of vulnerability that assets of a community, municipality, region, or the </w:t>
      </w:r>
      <w:r w:rsidR="003A318B">
        <w:rPr>
          <w:sz w:val="20"/>
          <w:szCs w:val="20"/>
        </w:rPr>
        <w:t>S</w:t>
      </w:r>
      <w:r w:rsidRPr="5C78AECA">
        <w:rPr>
          <w:sz w:val="20"/>
          <w:szCs w:val="20"/>
        </w:rPr>
        <w:t xml:space="preserve">tate have in relation to threats and risks posed by climate change hazards. Assessing these vulnerabilities aids in strengthening climate resilience and the development of individual resilience actions or strategies as well as resilience action plans. These assessments </w:t>
      </w:r>
      <w:r w:rsidR="00472DF8">
        <w:rPr>
          <w:sz w:val="20"/>
          <w:szCs w:val="20"/>
        </w:rPr>
        <w:t>consider</w:t>
      </w:r>
      <w:r w:rsidR="00472DF8" w:rsidRPr="5C78AECA">
        <w:rPr>
          <w:sz w:val="20"/>
          <w:szCs w:val="20"/>
        </w:rPr>
        <w:t xml:space="preserve"> </w:t>
      </w:r>
      <w:r w:rsidRPr="5C78AECA">
        <w:rPr>
          <w:sz w:val="20"/>
          <w:szCs w:val="20"/>
        </w:rPr>
        <w:t>exposure and risk of assets that are important to community character, have regional significance, and sustain daily quality of life now and in the future. These can include critical facilities, infrastructure, natural resources and systems, economic assets, social infrastructure (e.g., socially vulnerable populations, environmental justice communities, and/or at-risk neighborhoods), cultural resources, government and professional services, and other assets. Community liabilities that have the potential to cause harm should also be included in assessments. Successful vulnerability assessments use community engagement to identify important community assets.</w:t>
      </w:r>
    </w:p>
    <w:p w14:paraId="6F58DF3A" w14:textId="4C91A16F" w:rsidR="00A12BAB" w:rsidRPr="00A12BAB" w:rsidRDefault="00203DDB" w:rsidP="00A12BAB">
      <w:pPr>
        <w:jc w:val="both"/>
        <w:textAlignment w:val="baseline"/>
        <w:rPr>
          <w:rFonts w:cstheme="minorHAnsi"/>
          <w:sz w:val="20"/>
        </w:rPr>
      </w:pPr>
      <w:r>
        <w:rPr>
          <w:rFonts w:cstheme="minorHAnsi"/>
          <w:sz w:val="20"/>
        </w:rPr>
        <w:t xml:space="preserve">The Contractor shall </w:t>
      </w:r>
      <w:r w:rsidR="001A314E">
        <w:rPr>
          <w:rFonts w:cstheme="minorHAnsi"/>
          <w:sz w:val="20"/>
        </w:rPr>
        <w:t>develop</w:t>
      </w:r>
      <w:r w:rsidR="001F17DC">
        <w:rPr>
          <w:rFonts w:cstheme="minorHAnsi"/>
          <w:sz w:val="20"/>
        </w:rPr>
        <w:t xml:space="preserve"> </w:t>
      </w:r>
      <w:r>
        <w:rPr>
          <w:rFonts w:cstheme="minorHAnsi"/>
          <w:sz w:val="20"/>
        </w:rPr>
        <w:t>r</w:t>
      </w:r>
      <w:r w:rsidRPr="00A12BAB">
        <w:rPr>
          <w:rFonts w:cstheme="minorHAnsi"/>
          <w:sz w:val="20"/>
        </w:rPr>
        <w:t>isk</w:t>
      </w:r>
      <w:r w:rsidR="00A12BAB" w:rsidRPr="00A12BAB">
        <w:rPr>
          <w:rFonts w:cstheme="minorHAnsi"/>
          <w:sz w:val="20"/>
        </w:rPr>
        <w:t xml:space="preserve">, hazard, and vulnerability assessments </w:t>
      </w:r>
      <w:r w:rsidR="008301E5">
        <w:rPr>
          <w:rFonts w:cstheme="minorHAnsi"/>
          <w:sz w:val="20"/>
        </w:rPr>
        <w:t xml:space="preserve">that </w:t>
      </w:r>
      <w:r w:rsidR="00A12BAB" w:rsidRPr="00A12BAB">
        <w:rPr>
          <w:rFonts w:cstheme="minorHAnsi"/>
          <w:sz w:val="20"/>
        </w:rPr>
        <w:t xml:space="preserve">should consider all climate change impacts using the best available science, data, models, and guidance and methodologies provided by </w:t>
      </w:r>
      <w:r w:rsidR="004E7E54">
        <w:rPr>
          <w:rFonts w:cstheme="minorHAnsi"/>
          <w:sz w:val="20"/>
        </w:rPr>
        <w:t xml:space="preserve">the </w:t>
      </w:r>
      <w:r w:rsidR="00A12BAB" w:rsidRPr="00A12BAB">
        <w:rPr>
          <w:rFonts w:cstheme="minorHAnsi"/>
          <w:sz w:val="20"/>
        </w:rPr>
        <w:t>DEP to evaluate the anticipated impacts to assets</w:t>
      </w:r>
      <w:r w:rsidR="007B2F54">
        <w:rPr>
          <w:rFonts w:cstheme="minorHAnsi"/>
          <w:sz w:val="20"/>
        </w:rPr>
        <w:t xml:space="preserve">. </w:t>
      </w:r>
      <w:r w:rsidR="00A12BAB" w:rsidRPr="00A12BAB">
        <w:rPr>
          <w:rFonts w:cstheme="minorHAnsi"/>
          <w:sz w:val="20"/>
        </w:rPr>
        <w:t xml:space="preserve"> </w:t>
      </w:r>
      <w:r w:rsidR="007B2F54">
        <w:rPr>
          <w:rFonts w:cstheme="minorHAnsi"/>
          <w:sz w:val="20"/>
        </w:rPr>
        <w:t>T</w:t>
      </w:r>
      <w:r w:rsidR="00A12BAB" w:rsidRPr="00A12BAB">
        <w:rPr>
          <w:rFonts w:cstheme="minorHAnsi"/>
          <w:sz w:val="20"/>
        </w:rPr>
        <w:t xml:space="preserve">he resulting vulnerability and risk findings </w:t>
      </w:r>
      <w:r w:rsidR="00C06E69">
        <w:rPr>
          <w:rFonts w:cstheme="minorHAnsi"/>
          <w:sz w:val="20"/>
        </w:rPr>
        <w:t xml:space="preserve">will be adequately described with </w:t>
      </w:r>
      <w:r w:rsidR="00A12BAB" w:rsidRPr="00A12BAB">
        <w:rPr>
          <w:rFonts w:cstheme="minorHAnsi"/>
          <w:sz w:val="20"/>
        </w:rPr>
        <w:t>conclusions</w:t>
      </w:r>
      <w:r w:rsidR="00C27871">
        <w:rPr>
          <w:rFonts w:cstheme="minorHAnsi"/>
          <w:sz w:val="20"/>
        </w:rPr>
        <w:t xml:space="preserve"> </w:t>
      </w:r>
      <w:r w:rsidR="009375D8">
        <w:rPr>
          <w:rFonts w:cstheme="minorHAnsi"/>
          <w:sz w:val="20"/>
        </w:rPr>
        <w:t>compiled</w:t>
      </w:r>
      <w:r w:rsidR="00C27871">
        <w:rPr>
          <w:rFonts w:cstheme="minorHAnsi"/>
          <w:sz w:val="20"/>
        </w:rPr>
        <w:t xml:space="preserve"> in</w:t>
      </w:r>
      <w:r w:rsidR="009375D8">
        <w:rPr>
          <w:rFonts w:cstheme="minorHAnsi"/>
          <w:sz w:val="20"/>
        </w:rPr>
        <w:t>to</w:t>
      </w:r>
      <w:r w:rsidR="00C27871">
        <w:rPr>
          <w:rFonts w:cstheme="minorHAnsi"/>
          <w:sz w:val="20"/>
        </w:rPr>
        <w:t xml:space="preserve"> a comprehensive report</w:t>
      </w:r>
      <w:r w:rsidR="00A12BAB" w:rsidRPr="00A12BAB">
        <w:rPr>
          <w:rFonts w:cstheme="minorHAnsi"/>
          <w:sz w:val="20"/>
        </w:rPr>
        <w:t>.</w:t>
      </w:r>
      <w:r w:rsidR="00CB3B8A">
        <w:rPr>
          <w:rFonts w:cstheme="minorHAnsi"/>
          <w:sz w:val="20"/>
        </w:rPr>
        <w:t xml:space="preserve">  </w:t>
      </w:r>
      <w:r w:rsidR="00227063">
        <w:rPr>
          <w:rFonts w:cstheme="minorHAnsi"/>
          <w:sz w:val="20"/>
        </w:rPr>
        <w:t xml:space="preserve">The comprehensive report </w:t>
      </w:r>
      <w:r w:rsidR="00CD16FF">
        <w:rPr>
          <w:rFonts w:cstheme="minorHAnsi"/>
          <w:sz w:val="20"/>
        </w:rPr>
        <w:t xml:space="preserve">shall </w:t>
      </w:r>
      <w:r w:rsidR="00227063">
        <w:rPr>
          <w:rFonts w:cstheme="minorHAnsi"/>
          <w:sz w:val="20"/>
        </w:rPr>
        <w:t>be provided upon the</w:t>
      </w:r>
      <w:r w:rsidR="001A6A66">
        <w:rPr>
          <w:rFonts w:cstheme="minorHAnsi"/>
          <w:sz w:val="20"/>
        </w:rPr>
        <w:t xml:space="preserve"> request of the</w:t>
      </w:r>
      <w:r w:rsidR="00227063">
        <w:rPr>
          <w:rFonts w:cstheme="minorHAnsi"/>
          <w:sz w:val="20"/>
        </w:rPr>
        <w:t xml:space="preserve"> </w:t>
      </w:r>
      <w:r w:rsidR="00227063" w:rsidRPr="00614474">
        <w:rPr>
          <w:rFonts w:cstheme="minorHAnsi"/>
          <w:sz w:val="20"/>
        </w:rPr>
        <w:t>DEP Resilient NJ Program</w:t>
      </w:r>
      <w:r w:rsidR="00227063">
        <w:rPr>
          <w:rFonts w:cstheme="minorHAnsi"/>
          <w:sz w:val="20"/>
        </w:rPr>
        <w:t xml:space="preserve"> project manager. </w:t>
      </w:r>
      <w:r w:rsidR="00616B33">
        <w:rPr>
          <w:rFonts w:cstheme="minorHAnsi"/>
          <w:sz w:val="20"/>
        </w:rPr>
        <w:t>The report may be delivered electronically as determined by the SCM.</w:t>
      </w:r>
      <w:r w:rsidR="00227063">
        <w:rPr>
          <w:rFonts w:cstheme="minorHAnsi"/>
          <w:sz w:val="20"/>
        </w:rPr>
        <w:t xml:space="preserve">  Depending on the funding, </w:t>
      </w:r>
      <w:r w:rsidR="001A6A66">
        <w:rPr>
          <w:rFonts w:cstheme="minorHAnsi"/>
          <w:sz w:val="20"/>
        </w:rPr>
        <w:t xml:space="preserve">Contractors </w:t>
      </w:r>
      <w:r w:rsidR="00CD16FF">
        <w:rPr>
          <w:rFonts w:cstheme="minorHAnsi"/>
          <w:sz w:val="20"/>
        </w:rPr>
        <w:t xml:space="preserve">may </w:t>
      </w:r>
      <w:r w:rsidR="001A6A66">
        <w:rPr>
          <w:rFonts w:cstheme="minorHAnsi"/>
          <w:sz w:val="20"/>
        </w:rPr>
        <w:t xml:space="preserve">need to provide and upload all deliverables, including this comprehensive report, to the appropriate system.  For HUD-funded projects, Contractors will be responsible for uploading the comprehensive report in SIROMS.  </w:t>
      </w:r>
      <w:r w:rsidR="009F0E99" w:rsidDel="009F0E99">
        <w:rPr>
          <w:rFonts w:cstheme="minorHAnsi"/>
          <w:sz w:val="20"/>
        </w:rPr>
        <w:t xml:space="preserve"> </w:t>
      </w:r>
    </w:p>
    <w:p w14:paraId="3F78B52C" w14:textId="4F2D8901" w:rsidR="00A12BAB" w:rsidRPr="00232165" w:rsidRDefault="00A12BAB" w:rsidP="00C85527">
      <w:pPr>
        <w:jc w:val="both"/>
        <w:textAlignment w:val="baseline"/>
        <w:rPr>
          <w:sz w:val="20"/>
        </w:rPr>
      </w:pPr>
      <w:r w:rsidRPr="00A12BAB">
        <w:rPr>
          <w:rFonts w:cstheme="minorHAnsi"/>
          <w:sz w:val="20"/>
        </w:rPr>
        <w:t>The exact method to undertake any risk, hazard, or vulnerability assessment, such as</w:t>
      </w:r>
      <w:r w:rsidR="00DA7B7C">
        <w:rPr>
          <w:rFonts w:cstheme="minorHAnsi"/>
          <w:sz w:val="20"/>
        </w:rPr>
        <w:t>,</w:t>
      </w:r>
      <w:r w:rsidRPr="00A12BAB">
        <w:rPr>
          <w:rFonts w:cstheme="minorHAnsi"/>
          <w:sz w:val="20"/>
        </w:rPr>
        <w:t xml:space="preserve"> but not limited to</w:t>
      </w:r>
      <w:r w:rsidR="00DA7B7C">
        <w:rPr>
          <w:rFonts w:cstheme="minorHAnsi"/>
          <w:sz w:val="20"/>
        </w:rPr>
        <w:t xml:space="preserve">, </w:t>
      </w:r>
      <w:r w:rsidRPr="00A12BAB">
        <w:rPr>
          <w:rFonts w:cstheme="minorHAnsi"/>
          <w:sz w:val="20"/>
        </w:rPr>
        <w:t>the need to incorporate buildout analyses or compliance with</w:t>
      </w:r>
      <w:r w:rsidRPr="00A12BAB">
        <w:rPr>
          <w:rFonts w:cstheme="minorHAnsi"/>
          <w:color w:val="000000"/>
          <w:sz w:val="20"/>
        </w:rPr>
        <w:t xml:space="preserve"> the Municipal Land Use Law (MLUL) (P.L. 2021, c.6 - codified at N.J.S.A. 40:55D-28 et seq.</w:t>
      </w:r>
      <w:r w:rsidR="00DA7B7C">
        <w:rPr>
          <w:rFonts w:cstheme="minorHAnsi"/>
          <w:color w:val="000000"/>
          <w:sz w:val="20"/>
        </w:rPr>
        <w:t>)</w:t>
      </w:r>
      <w:r w:rsidRPr="00A12BAB">
        <w:rPr>
          <w:rFonts w:cstheme="minorHAnsi"/>
          <w:sz w:val="20"/>
        </w:rPr>
        <w:t xml:space="preserve"> is dependent on the type of planning that is occurring and is also determined by funding source eligibility requirements</w:t>
      </w:r>
      <w:r w:rsidR="001147D5">
        <w:rPr>
          <w:rFonts w:cstheme="minorHAnsi"/>
          <w:sz w:val="20"/>
        </w:rPr>
        <w:t xml:space="preserve">. </w:t>
      </w:r>
      <w:r w:rsidR="00120A4E">
        <w:rPr>
          <w:sz w:val="20"/>
        </w:rPr>
        <w:t xml:space="preserve">Details of these activities </w:t>
      </w:r>
      <w:r w:rsidR="007C3788">
        <w:rPr>
          <w:sz w:val="20"/>
        </w:rPr>
        <w:t>shall</w:t>
      </w:r>
      <w:r w:rsidR="00120A4E">
        <w:rPr>
          <w:sz w:val="20"/>
        </w:rPr>
        <w:t xml:space="preserve"> be identified and described </w:t>
      </w:r>
      <w:r w:rsidR="004C6636">
        <w:rPr>
          <w:sz w:val="20"/>
        </w:rPr>
        <w:t>in each Mini-Bid’s project scope of work.</w:t>
      </w:r>
      <w:r w:rsidR="00DA7B7C">
        <w:rPr>
          <w:sz w:val="20"/>
        </w:rPr>
        <w:t xml:space="preserve"> Requirements for the MLUL can be found at </w:t>
      </w:r>
      <w:hyperlink r:id="rId36" w:history="1">
        <w:r w:rsidR="00DA7B7C" w:rsidRPr="00A12BAB">
          <w:rPr>
            <w:rStyle w:val="Hyperlink"/>
            <w:rFonts w:cstheme="minorHAnsi"/>
            <w:sz w:val="20"/>
          </w:rPr>
          <w:t>https://pub.njleg.gov/bills/2020/PL21/6_.PDF</w:t>
        </w:r>
      </w:hyperlink>
      <w:r w:rsidR="00DA7B7C">
        <w:rPr>
          <w:rFonts w:cstheme="minorHAnsi"/>
          <w:sz w:val="20"/>
        </w:rPr>
        <w:t>.</w:t>
      </w:r>
    </w:p>
    <w:p w14:paraId="134BE0A2" w14:textId="59D51A17" w:rsidR="00A12BAB" w:rsidRPr="00A12BAB" w:rsidRDefault="0061431A" w:rsidP="00C2219E">
      <w:pPr>
        <w:pStyle w:val="Heading3"/>
      </w:pPr>
      <w:bookmarkStart w:id="178" w:name="_Toc205562874"/>
      <w:r>
        <w:lastRenderedPageBreak/>
        <w:t>4.1.</w:t>
      </w:r>
      <w:r w:rsidR="00E85D41">
        <w:t>5</w:t>
      </w:r>
      <w:r>
        <w:tab/>
      </w:r>
      <w:r w:rsidR="00A12BAB">
        <w:t>RESILIENCE ACTION PLAN DEVELOPMENT</w:t>
      </w:r>
      <w:bookmarkEnd w:id="178"/>
    </w:p>
    <w:p w14:paraId="1B99B284" w14:textId="0FE8B5D3" w:rsidR="00A12BAB" w:rsidRDefault="00A12BAB" w:rsidP="00A12BAB">
      <w:pPr>
        <w:jc w:val="both"/>
        <w:rPr>
          <w:sz w:val="20"/>
          <w:szCs w:val="20"/>
        </w:rPr>
      </w:pPr>
      <w:r w:rsidRPr="4FB36933">
        <w:rPr>
          <w:sz w:val="20"/>
          <w:szCs w:val="20"/>
        </w:rPr>
        <w:t>Resilience planning can occur at any scale</w:t>
      </w:r>
      <w:r w:rsidR="002F2379" w:rsidRPr="4FB36933">
        <w:rPr>
          <w:sz w:val="20"/>
          <w:szCs w:val="20"/>
        </w:rPr>
        <w:t>, including</w:t>
      </w:r>
      <w:r w:rsidRPr="4FB36933">
        <w:rPr>
          <w:sz w:val="20"/>
          <w:szCs w:val="20"/>
        </w:rPr>
        <w:t xml:space="preserve"> municipal, </w:t>
      </w:r>
      <w:proofErr w:type="gramStart"/>
      <w:r w:rsidRPr="4FB36933">
        <w:rPr>
          <w:sz w:val="20"/>
          <w:szCs w:val="20"/>
        </w:rPr>
        <w:t>regional ,</w:t>
      </w:r>
      <w:proofErr w:type="gramEnd"/>
      <w:r w:rsidRPr="4FB36933">
        <w:rPr>
          <w:sz w:val="20"/>
          <w:szCs w:val="20"/>
        </w:rPr>
        <w:t xml:space="preserve"> or </w:t>
      </w:r>
      <w:r w:rsidR="002F2379" w:rsidRPr="4FB36933">
        <w:rPr>
          <w:sz w:val="20"/>
          <w:szCs w:val="20"/>
        </w:rPr>
        <w:t xml:space="preserve">a </w:t>
      </w:r>
      <w:r w:rsidRPr="4FB36933">
        <w:rPr>
          <w:sz w:val="20"/>
          <w:szCs w:val="20"/>
        </w:rPr>
        <w:t>statewide</w:t>
      </w:r>
      <w:r w:rsidR="002F2379" w:rsidRPr="4FB36933">
        <w:rPr>
          <w:sz w:val="20"/>
          <w:szCs w:val="20"/>
        </w:rPr>
        <w:t xml:space="preserve"> level</w:t>
      </w:r>
      <w:r w:rsidRPr="4FB36933">
        <w:rPr>
          <w:sz w:val="20"/>
          <w:szCs w:val="20"/>
        </w:rPr>
        <w:t>. The</w:t>
      </w:r>
      <w:r w:rsidR="00B20905" w:rsidRPr="4FB36933">
        <w:rPr>
          <w:sz w:val="20"/>
          <w:szCs w:val="20"/>
        </w:rPr>
        <w:t xml:space="preserve"> </w:t>
      </w:r>
      <w:r w:rsidR="00811043" w:rsidRPr="4FB36933">
        <w:rPr>
          <w:sz w:val="20"/>
          <w:szCs w:val="20"/>
        </w:rPr>
        <w:t>Contractor</w:t>
      </w:r>
      <w:r w:rsidR="00762110" w:rsidRPr="4FB36933">
        <w:rPr>
          <w:sz w:val="20"/>
          <w:szCs w:val="20"/>
        </w:rPr>
        <w:t xml:space="preserve"> </w:t>
      </w:r>
      <w:r w:rsidR="00B20905" w:rsidRPr="4FB36933">
        <w:rPr>
          <w:sz w:val="20"/>
          <w:szCs w:val="20"/>
        </w:rPr>
        <w:t xml:space="preserve">shall develop a </w:t>
      </w:r>
      <w:r w:rsidR="007A496A" w:rsidRPr="4FB36933">
        <w:rPr>
          <w:sz w:val="20"/>
          <w:szCs w:val="20"/>
        </w:rPr>
        <w:t>resilience action plan</w:t>
      </w:r>
      <w:r w:rsidR="00CD16FF" w:rsidRPr="4FB36933">
        <w:rPr>
          <w:sz w:val="20"/>
          <w:szCs w:val="20"/>
        </w:rPr>
        <w:t xml:space="preserve">, that seeks to </w:t>
      </w:r>
      <w:r w:rsidR="77A4DF87" w:rsidRPr="4FB36933">
        <w:rPr>
          <w:sz w:val="20"/>
          <w:szCs w:val="20"/>
        </w:rPr>
        <w:t>e</w:t>
      </w:r>
      <w:r w:rsidR="00CD16FF" w:rsidRPr="4FB36933">
        <w:rPr>
          <w:sz w:val="20"/>
          <w:szCs w:val="20"/>
        </w:rPr>
        <w:t>nhance the value and integrity of the social, ecological and economic resources, improve public access and recreational opportunities, and reach underserved and socially vulnerable populations,</w:t>
      </w:r>
      <w:r w:rsidR="007A496A" w:rsidRPr="4FB36933">
        <w:rPr>
          <w:sz w:val="20"/>
          <w:szCs w:val="20"/>
        </w:rPr>
        <w:t xml:space="preserve"> </w:t>
      </w:r>
      <w:r w:rsidR="007D4A2C" w:rsidRPr="4FB36933">
        <w:rPr>
          <w:sz w:val="20"/>
          <w:szCs w:val="20"/>
        </w:rPr>
        <w:t>through a</w:t>
      </w:r>
      <w:r w:rsidRPr="4FB36933">
        <w:rPr>
          <w:sz w:val="20"/>
          <w:szCs w:val="20"/>
        </w:rPr>
        <w:t xml:space="preserve"> planning process </w:t>
      </w:r>
      <w:r w:rsidR="007D4A2C" w:rsidRPr="4FB36933">
        <w:rPr>
          <w:sz w:val="20"/>
          <w:szCs w:val="20"/>
        </w:rPr>
        <w:t xml:space="preserve">which </w:t>
      </w:r>
      <w:r w:rsidRPr="4FB36933">
        <w:rPr>
          <w:sz w:val="20"/>
          <w:szCs w:val="20"/>
        </w:rPr>
        <w:t>include</w:t>
      </w:r>
      <w:r w:rsidR="007D4A2C" w:rsidRPr="4FB36933">
        <w:rPr>
          <w:sz w:val="20"/>
          <w:szCs w:val="20"/>
        </w:rPr>
        <w:t>s,</w:t>
      </w:r>
      <w:r w:rsidR="00885927" w:rsidRPr="4FB36933">
        <w:rPr>
          <w:sz w:val="20"/>
          <w:szCs w:val="20"/>
        </w:rPr>
        <w:t xml:space="preserve"> at a minimum,</w:t>
      </w:r>
      <w:r w:rsidRPr="4FB36933">
        <w:rPr>
          <w:sz w:val="20"/>
          <w:szCs w:val="20"/>
        </w:rPr>
        <w:t xml:space="preserve"> robust and meaningful stakeholder and community engagement consistent with </w:t>
      </w:r>
      <w:r w:rsidR="00CE1245" w:rsidRPr="4FB36933">
        <w:rPr>
          <w:sz w:val="20"/>
          <w:szCs w:val="20"/>
        </w:rPr>
        <w:t xml:space="preserve">Bid Solicitation Section </w:t>
      </w:r>
      <w:r w:rsidR="003C1167" w:rsidRPr="4FB36933">
        <w:rPr>
          <w:sz w:val="20"/>
          <w:szCs w:val="20"/>
        </w:rPr>
        <w:t>4</w:t>
      </w:r>
      <w:r w:rsidRPr="4FB36933">
        <w:rPr>
          <w:sz w:val="20"/>
          <w:szCs w:val="20"/>
        </w:rPr>
        <w:t xml:space="preserve">.1.2, research and data collection, a vulnerability assessment consistent with </w:t>
      </w:r>
      <w:r w:rsidR="00AE5EDA" w:rsidRPr="4FB36933">
        <w:rPr>
          <w:sz w:val="20"/>
          <w:szCs w:val="20"/>
        </w:rPr>
        <w:t xml:space="preserve">Bid Solicitation Section </w:t>
      </w:r>
      <w:r w:rsidR="003C1167" w:rsidRPr="4FB36933">
        <w:rPr>
          <w:sz w:val="20"/>
          <w:szCs w:val="20"/>
        </w:rPr>
        <w:t>4</w:t>
      </w:r>
      <w:r w:rsidRPr="4FB36933">
        <w:rPr>
          <w:sz w:val="20"/>
          <w:szCs w:val="20"/>
        </w:rPr>
        <w:t>.1.</w:t>
      </w:r>
      <w:r w:rsidR="004E7E54" w:rsidRPr="4FB36933">
        <w:rPr>
          <w:sz w:val="20"/>
          <w:szCs w:val="20"/>
        </w:rPr>
        <w:t>4</w:t>
      </w:r>
      <w:r w:rsidRPr="4FB36933">
        <w:rPr>
          <w:sz w:val="20"/>
          <w:szCs w:val="20"/>
        </w:rPr>
        <w:t xml:space="preserve">, and the identification of resilience actions and strategies. Actions and strategies </w:t>
      </w:r>
      <w:r w:rsidR="001B0492" w:rsidRPr="4FB36933">
        <w:rPr>
          <w:sz w:val="20"/>
          <w:szCs w:val="20"/>
        </w:rPr>
        <w:t>shall</w:t>
      </w:r>
      <w:r w:rsidRPr="4FB36933">
        <w:rPr>
          <w:sz w:val="20"/>
          <w:szCs w:val="20"/>
        </w:rPr>
        <w:t xml:space="preserve"> identify benefits and how actions can be advanced to implementation, including potential funding sources and timeframes.</w:t>
      </w:r>
      <w:r w:rsidR="00EF3671" w:rsidRPr="4FB36933">
        <w:rPr>
          <w:sz w:val="20"/>
          <w:szCs w:val="20"/>
        </w:rPr>
        <w:t xml:space="preserve"> The</w:t>
      </w:r>
      <w:r w:rsidR="00705F91" w:rsidRPr="4FB36933">
        <w:rPr>
          <w:sz w:val="20"/>
          <w:szCs w:val="20"/>
        </w:rPr>
        <w:t xml:space="preserve"> </w:t>
      </w:r>
      <w:r w:rsidR="00CE3CB5" w:rsidRPr="4FB36933">
        <w:rPr>
          <w:sz w:val="20"/>
          <w:szCs w:val="20"/>
        </w:rPr>
        <w:t>Contractor</w:t>
      </w:r>
      <w:r w:rsidR="00762110" w:rsidRPr="4FB36933">
        <w:rPr>
          <w:sz w:val="20"/>
          <w:szCs w:val="20"/>
        </w:rPr>
        <w:t xml:space="preserve"> </w:t>
      </w:r>
      <w:r w:rsidR="00705F91" w:rsidRPr="4FB36933">
        <w:rPr>
          <w:sz w:val="20"/>
          <w:szCs w:val="20"/>
        </w:rPr>
        <w:t>shall compile this</w:t>
      </w:r>
      <w:r w:rsidR="00EF3671" w:rsidRPr="4FB36933">
        <w:rPr>
          <w:sz w:val="20"/>
          <w:szCs w:val="20"/>
        </w:rPr>
        <w:t xml:space="preserve"> information </w:t>
      </w:r>
      <w:r w:rsidR="00705F91" w:rsidRPr="4FB36933">
        <w:rPr>
          <w:sz w:val="20"/>
          <w:szCs w:val="20"/>
        </w:rPr>
        <w:t>into</w:t>
      </w:r>
      <w:r w:rsidR="00B25669" w:rsidRPr="4FB36933">
        <w:rPr>
          <w:sz w:val="20"/>
          <w:szCs w:val="20"/>
        </w:rPr>
        <w:t xml:space="preserve"> a </w:t>
      </w:r>
      <w:r w:rsidR="002D30FB" w:rsidRPr="4FB36933">
        <w:rPr>
          <w:sz w:val="20"/>
          <w:szCs w:val="20"/>
        </w:rPr>
        <w:t xml:space="preserve">comprehensive </w:t>
      </w:r>
      <w:r w:rsidR="00B25669" w:rsidRPr="4FB36933">
        <w:rPr>
          <w:sz w:val="20"/>
          <w:szCs w:val="20"/>
        </w:rPr>
        <w:t>report</w:t>
      </w:r>
      <w:r w:rsidR="009324C8" w:rsidRPr="4FB36933">
        <w:rPr>
          <w:sz w:val="20"/>
          <w:szCs w:val="20"/>
        </w:rPr>
        <w:t xml:space="preserve"> for the municipality, region, or </w:t>
      </w:r>
      <w:r w:rsidR="00705BEC" w:rsidRPr="4FB36933">
        <w:rPr>
          <w:sz w:val="20"/>
          <w:szCs w:val="20"/>
        </w:rPr>
        <w:t xml:space="preserve">State </w:t>
      </w:r>
      <w:r w:rsidR="009324C8" w:rsidRPr="4FB36933">
        <w:rPr>
          <w:sz w:val="20"/>
          <w:szCs w:val="20"/>
        </w:rPr>
        <w:t>depending on the d</w:t>
      </w:r>
      <w:r w:rsidR="003C418D" w:rsidRPr="4FB36933">
        <w:rPr>
          <w:sz w:val="20"/>
          <w:szCs w:val="20"/>
        </w:rPr>
        <w:t xml:space="preserve">etails identified and described in </w:t>
      </w:r>
      <w:r w:rsidR="00AE5EDA" w:rsidRPr="4FB36933">
        <w:rPr>
          <w:sz w:val="20"/>
          <w:szCs w:val="20"/>
        </w:rPr>
        <w:t>each Mini-Bid’s project scope of work.</w:t>
      </w:r>
    </w:p>
    <w:p w14:paraId="6A060224" w14:textId="011F8491" w:rsidR="00A12BAB" w:rsidRDefault="0061431A" w:rsidP="00C2219E">
      <w:pPr>
        <w:pStyle w:val="Heading3"/>
      </w:pPr>
      <w:bookmarkStart w:id="179" w:name="_Toc205562875"/>
      <w:r>
        <w:t>4.1.</w:t>
      </w:r>
      <w:r w:rsidR="00812D89">
        <w:t>6</w:t>
      </w:r>
      <w:r>
        <w:tab/>
      </w:r>
      <w:r w:rsidR="00A12BAB">
        <w:t>IMPLEMENTATION OF RESILENCE ACTIONS</w:t>
      </w:r>
      <w:bookmarkEnd w:id="179"/>
    </w:p>
    <w:p w14:paraId="6DD2763E" w14:textId="552B8384" w:rsidR="00186523" w:rsidRPr="00525A40" w:rsidRDefault="00186523" w:rsidP="00B07020">
      <w:pPr>
        <w:jc w:val="both"/>
        <w:rPr>
          <w:rFonts w:ascii="Calibri" w:hAnsi="Calibri" w:cs="Calibri"/>
          <w:sz w:val="20"/>
          <w:szCs w:val="20"/>
        </w:rPr>
      </w:pPr>
      <w:r w:rsidRPr="00525A40">
        <w:rPr>
          <w:rFonts w:ascii="Calibri" w:hAnsi="Calibri" w:cs="Calibri"/>
          <w:sz w:val="20"/>
          <w:szCs w:val="20"/>
        </w:rPr>
        <w:t xml:space="preserve">The Contractor shall provide services to perform “planning-only” implementation activities which includes, at a minimum, data gathering and analysis, reports and studies, preparation of plans, development or update of ordinances, development of a climate change-related hazard vulnerability assessment consistent with the New Jersey Municipal Land Use Law (MLUL), and the development of grant funding applications. </w:t>
      </w:r>
    </w:p>
    <w:p w14:paraId="14075808" w14:textId="4BE59478" w:rsidR="00186523" w:rsidRPr="00B07020" w:rsidRDefault="00186523" w:rsidP="00EE6D57">
      <w:pPr>
        <w:jc w:val="both"/>
        <w:rPr>
          <w:rFonts w:ascii="Calibri" w:hAnsi="Calibri" w:cs="Calibri"/>
          <w:sz w:val="20"/>
          <w:szCs w:val="20"/>
        </w:rPr>
      </w:pPr>
      <w:r w:rsidRPr="00525A40">
        <w:rPr>
          <w:rFonts w:ascii="Calibri" w:hAnsi="Calibri" w:cs="Calibri"/>
          <w:sz w:val="20"/>
          <w:szCs w:val="20"/>
        </w:rPr>
        <w:t>Planning implementation activities related to ecological enhancement or habitat restoration proje</w:t>
      </w:r>
      <w:r w:rsidR="006A3042">
        <w:rPr>
          <w:rFonts w:ascii="Calibri" w:hAnsi="Calibri" w:cs="Calibri"/>
          <w:sz w:val="20"/>
          <w:szCs w:val="20"/>
        </w:rPr>
        <w:t xml:space="preserve">cts are meant to help the </w:t>
      </w:r>
      <w:r w:rsidR="00551129">
        <w:rPr>
          <w:rFonts w:ascii="Calibri" w:hAnsi="Calibri" w:cs="Calibri"/>
          <w:sz w:val="20"/>
          <w:szCs w:val="20"/>
        </w:rPr>
        <w:t>appropriate</w:t>
      </w:r>
      <w:r w:rsidR="006A3042">
        <w:rPr>
          <w:rFonts w:ascii="Calibri" w:hAnsi="Calibri" w:cs="Calibri"/>
          <w:sz w:val="20"/>
          <w:szCs w:val="20"/>
        </w:rPr>
        <w:t xml:space="preserve"> State and local entities</w:t>
      </w:r>
      <w:r w:rsidRPr="00525A40">
        <w:rPr>
          <w:rFonts w:ascii="Calibri" w:hAnsi="Calibri" w:cs="Calibri"/>
          <w:sz w:val="20"/>
          <w:szCs w:val="20"/>
        </w:rPr>
        <w:t xml:space="preserve"> begin a project and reach a reasonable point of assessment and/or preliminary design prior to permitting, engineering, and construction work. Activities that may be permissible under this task include conceptual design, site prioritization for habitat benefits and climate hazard risk reduction, initial site surveys and assessments, cost-benefit analysis, contextual discussion of regulatory needs to get the project ready for future stages of full engineering and design/construction, and a strategy describing how you will engage the community throughout the entire effort. Construction projects of any kind are not permissible. Additional permissible activities are determined by funding source eligibility requirements. Details of these activities </w:t>
      </w:r>
      <w:r w:rsidR="00951536">
        <w:rPr>
          <w:rFonts w:ascii="Calibri" w:hAnsi="Calibri" w:cs="Calibri"/>
          <w:sz w:val="20"/>
          <w:szCs w:val="20"/>
        </w:rPr>
        <w:t>will</w:t>
      </w:r>
      <w:r w:rsidR="00951536" w:rsidRPr="00525A40">
        <w:rPr>
          <w:rFonts w:ascii="Calibri" w:hAnsi="Calibri" w:cs="Calibri"/>
          <w:sz w:val="20"/>
          <w:szCs w:val="20"/>
        </w:rPr>
        <w:t xml:space="preserve"> </w:t>
      </w:r>
      <w:r w:rsidRPr="00525A40">
        <w:rPr>
          <w:rFonts w:ascii="Calibri" w:hAnsi="Calibri" w:cs="Calibri"/>
          <w:sz w:val="20"/>
          <w:szCs w:val="20"/>
        </w:rPr>
        <w:t xml:space="preserve">be identified and described in each </w:t>
      </w:r>
      <w:r w:rsidR="004559A9">
        <w:rPr>
          <w:rFonts w:ascii="Calibri" w:hAnsi="Calibri" w:cs="Calibri"/>
          <w:sz w:val="20"/>
          <w:szCs w:val="20"/>
        </w:rPr>
        <w:t>M</w:t>
      </w:r>
      <w:r w:rsidR="004559A9" w:rsidRPr="00525A40">
        <w:rPr>
          <w:rFonts w:ascii="Calibri" w:hAnsi="Calibri" w:cs="Calibri"/>
          <w:sz w:val="20"/>
          <w:szCs w:val="20"/>
        </w:rPr>
        <w:t>ini</w:t>
      </w:r>
      <w:r w:rsidRPr="00525A40">
        <w:rPr>
          <w:rFonts w:ascii="Calibri" w:hAnsi="Calibri" w:cs="Calibri"/>
          <w:sz w:val="20"/>
          <w:szCs w:val="20"/>
        </w:rPr>
        <w:t>-</w:t>
      </w:r>
      <w:r w:rsidR="00AE11D6">
        <w:rPr>
          <w:rFonts w:ascii="Calibri" w:hAnsi="Calibri" w:cs="Calibri"/>
          <w:sz w:val="20"/>
          <w:szCs w:val="20"/>
        </w:rPr>
        <w:t>B</w:t>
      </w:r>
      <w:r w:rsidR="00AE11D6" w:rsidRPr="00525A40">
        <w:rPr>
          <w:rFonts w:ascii="Calibri" w:hAnsi="Calibri" w:cs="Calibri"/>
          <w:sz w:val="20"/>
          <w:szCs w:val="20"/>
        </w:rPr>
        <w:t xml:space="preserve">id </w:t>
      </w:r>
      <w:r w:rsidRPr="00525A40">
        <w:rPr>
          <w:rFonts w:ascii="Calibri" w:hAnsi="Calibri" w:cs="Calibri"/>
          <w:sz w:val="20"/>
          <w:szCs w:val="20"/>
        </w:rPr>
        <w:t>project scope of work</w:t>
      </w:r>
      <w:r w:rsidR="00B74F1D">
        <w:rPr>
          <w:rFonts w:ascii="Calibri" w:hAnsi="Calibri" w:cs="Calibri"/>
          <w:sz w:val="20"/>
          <w:szCs w:val="20"/>
        </w:rPr>
        <w:t>.</w:t>
      </w:r>
    </w:p>
    <w:p w14:paraId="50796C71" w14:textId="49CD78D4" w:rsidR="00A12BAB" w:rsidRDefault="0061431A" w:rsidP="00C2219E">
      <w:pPr>
        <w:pStyle w:val="Heading3"/>
      </w:pPr>
      <w:bookmarkStart w:id="180" w:name="_Toc205562876"/>
      <w:r>
        <w:t>4.1.</w:t>
      </w:r>
      <w:r w:rsidR="00812D89">
        <w:t>7</w:t>
      </w:r>
      <w:r>
        <w:tab/>
      </w:r>
      <w:r w:rsidR="00A12BAB">
        <w:t>RESILIENCE GUIDANCE AND TOOLS</w:t>
      </w:r>
      <w:bookmarkEnd w:id="180"/>
    </w:p>
    <w:p w14:paraId="19A3695F" w14:textId="557EEF66" w:rsidR="00856F8E" w:rsidRPr="009E4736" w:rsidRDefault="006778A6" w:rsidP="00F30958">
      <w:pPr>
        <w:jc w:val="both"/>
        <w:rPr>
          <w:sz w:val="20"/>
        </w:rPr>
      </w:pPr>
      <w:r>
        <w:rPr>
          <w:rFonts w:cstheme="minorHAnsi"/>
          <w:color w:val="000000"/>
          <w:sz w:val="20"/>
        </w:rPr>
        <w:t xml:space="preserve">The </w:t>
      </w:r>
      <w:r w:rsidR="00CE3CB5">
        <w:rPr>
          <w:rFonts w:cstheme="minorHAnsi"/>
          <w:color w:val="000000"/>
          <w:sz w:val="20"/>
        </w:rPr>
        <w:t>Contractor</w:t>
      </w:r>
      <w:r w:rsidR="008020F6">
        <w:rPr>
          <w:rFonts w:cstheme="minorHAnsi"/>
          <w:color w:val="000000"/>
          <w:sz w:val="20"/>
        </w:rPr>
        <w:t xml:space="preserve"> </w:t>
      </w:r>
      <w:r>
        <w:rPr>
          <w:rFonts w:cstheme="minorHAnsi"/>
          <w:color w:val="000000"/>
          <w:sz w:val="20"/>
        </w:rPr>
        <w:t>shall develop g</w:t>
      </w:r>
      <w:r w:rsidRPr="00856F8E">
        <w:rPr>
          <w:rFonts w:cstheme="minorHAnsi"/>
          <w:color w:val="000000"/>
          <w:sz w:val="20"/>
        </w:rPr>
        <w:t xml:space="preserve">uidance </w:t>
      </w:r>
      <w:r w:rsidR="00856F8E" w:rsidRPr="00856F8E">
        <w:rPr>
          <w:rFonts w:cstheme="minorHAnsi"/>
          <w:color w:val="000000"/>
          <w:sz w:val="20"/>
        </w:rPr>
        <w:t>documents and practical tools to support climate resilience actions</w:t>
      </w:r>
      <w:r w:rsidR="004772CC">
        <w:rPr>
          <w:rFonts w:cstheme="minorHAnsi"/>
          <w:color w:val="000000"/>
          <w:sz w:val="20"/>
        </w:rPr>
        <w:t>, which</w:t>
      </w:r>
      <w:r w:rsidR="00856F8E" w:rsidRPr="00856F8E">
        <w:rPr>
          <w:rFonts w:cstheme="minorHAnsi"/>
          <w:color w:val="000000"/>
          <w:sz w:val="20"/>
        </w:rPr>
        <w:t xml:space="preserve"> are needed to assist municipalities, regions, and the </w:t>
      </w:r>
      <w:r w:rsidR="008020F6">
        <w:rPr>
          <w:rFonts w:cstheme="minorHAnsi"/>
          <w:color w:val="000000"/>
          <w:sz w:val="20"/>
        </w:rPr>
        <w:t>S</w:t>
      </w:r>
      <w:r w:rsidR="00856F8E" w:rsidRPr="00856F8E">
        <w:rPr>
          <w:rFonts w:cstheme="minorHAnsi"/>
          <w:color w:val="000000"/>
          <w:sz w:val="20"/>
        </w:rPr>
        <w:t xml:space="preserve">tate in reaching their climate resilience goals. Support for development of and/or updates to guidance and tools is needed to support the information and directives set forth in the NJ Scientific Report on Climate Change, the </w:t>
      </w:r>
      <w:r w:rsidR="0024301B">
        <w:rPr>
          <w:rFonts w:cstheme="minorHAnsi"/>
          <w:color w:val="000000"/>
          <w:sz w:val="20"/>
        </w:rPr>
        <w:t>NJ</w:t>
      </w:r>
      <w:r w:rsidR="00856F8E" w:rsidRPr="00856F8E">
        <w:rPr>
          <w:rFonts w:cstheme="minorHAnsi"/>
          <w:color w:val="000000"/>
          <w:sz w:val="20"/>
        </w:rPr>
        <w:t xml:space="preserve"> Climate Change Resilience Strategy, </w:t>
      </w:r>
      <w:r w:rsidR="001B1003">
        <w:rPr>
          <w:rFonts w:cstheme="minorHAnsi"/>
          <w:color w:val="000000"/>
          <w:sz w:val="20"/>
        </w:rPr>
        <w:t>MLUL</w:t>
      </w:r>
      <w:r w:rsidR="00856F8E" w:rsidRPr="00856F8E">
        <w:rPr>
          <w:rFonts w:cstheme="minorHAnsi"/>
          <w:color w:val="000000"/>
          <w:sz w:val="20"/>
        </w:rPr>
        <w:t xml:space="preserve">, or any other </w:t>
      </w:r>
      <w:r w:rsidR="003A318B">
        <w:rPr>
          <w:rFonts w:cstheme="minorHAnsi"/>
          <w:color w:val="000000"/>
          <w:sz w:val="20"/>
        </w:rPr>
        <w:t>S</w:t>
      </w:r>
      <w:r w:rsidR="00856F8E" w:rsidRPr="00856F8E">
        <w:rPr>
          <w:rFonts w:cstheme="minorHAnsi"/>
          <w:color w:val="000000"/>
          <w:sz w:val="20"/>
        </w:rPr>
        <w:t xml:space="preserve">tate programs, policies, laws, or regulations that support climate resilience in New Jersey. </w:t>
      </w:r>
    </w:p>
    <w:p w14:paraId="2D0E1C68" w14:textId="6B2385B0" w:rsidR="00856F8E" w:rsidRPr="00856F8E" w:rsidRDefault="00321A3C" w:rsidP="00856F8E">
      <w:pPr>
        <w:textAlignment w:val="baseline"/>
        <w:rPr>
          <w:color w:val="000000"/>
          <w:sz w:val="20"/>
          <w:szCs w:val="20"/>
        </w:rPr>
      </w:pPr>
      <w:r>
        <w:rPr>
          <w:color w:val="000000" w:themeColor="text1"/>
          <w:sz w:val="20"/>
          <w:szCs w:val="20"/>
        </w:rPr>
        <w:t xml:space="preserve">The Contractor shall be responsible for, </w:t>
      </w:r>
      <w:r w:rsidR="009A1798">
        <w:rPr>
          <w:color w:val="000000" w:themeColor="text1"/>
          <w:sz w:val="20"/>
          <w:szCs w:val="20"/>
        </w:rPr>
        <w:t>at a minimum,</w:t>
      </w:r>
      <w:r>
        <w:rPr>
          <w:color w:val="000000" w:themeColor="text1"/>
          <w:sz w:val="20"/>
          <w:szCs w:val="20"/>
        </w:rPr>
        <w:t xml:space="preserve"> the following</w:t>
      </w:r>
      <w:r w:rsidR="00856F8E" w:rsidRPr="5C78AECA">
        <w:rPr>
          <w:color w:val="000000" w:themeColor="text1"/>
          <w:sz w:val="20"/>
          <w:szCs w:val="20"/>
        </w:rPr>
        <w:t>:</w:t>
      </w:r>
    </w:p>
    <w:p w14:paraId="116492C8" w14:textId="2A9640AC" w:rsidR="00856F8E" w:rsidRPr="00856F8E" w:rsidRDefault="00856F8E" w:rsidP="00696542">
      <w:pPr>
        <w:pStyle w:val="ListParagraph"/>
        <w:numPr>
          <w:ilvl w:val="0"/>
          <w:numId w:val="22"/>
        </w:numPr>
        <w:contextualSpacing/>
        <w:textAlignment w:val="baseline"/>
        <w:rPr>
          <w:rFonts w:asciiTheme="minorHAnsi" w:hAnsiTheme="minorHAnsi" w:cstheme="minorHAnsi"/>
          <w:color w:val="000000"/>
          <w:sz w:val="20"/>
        </w:rPr>
      </w:pPr>
      <w:r w:rsidRPr="00856F8E">
        <w:rPr>
          <w:rFonts w:asciiTheme="minorHAnsi" w:hAnsiTheme="minorHAnsi" w:cstheme="minorHAnsi"/>
          <w:color w:val="000000" w:themeColor="text1"/>
          <w:sz w:val="20"/>
        </w:rPr>
        <w:t>Developing comprehensive guidance for climate change-related hazards, risks, mitigation or other climate resilience project or policy</w:t>
      </w:r>
      <w:r w:rsidR="000B6DA7">
        <w:rPr>
          <w:rFonts w:asciiTheme="minorHAnsi" w:hAnsiTheme="minorHAnsi" w:cstheme="minorHAnsi"/>
          <w:color w:val="000000" w:themeColor="text1"/>
          <w:sz w:val="20"/>
        </w:rPr>
        <w:t>;</w:t>
      </w:r>
      <w:r w:rsidRPr="00856F8E">
        <w:rPr>
          <w:rFonts w:asciiTheme="minorHAnsi" w:hAnsiTheme="minorHAnsi" w:cstheme="minorHAnsi"/>
          <w:color w:val="000000" w:themeColor="text1"/>
          <w:sz w:val="20"/>
        </w:rPr>
        <w:t xml:space="preserve"> </w:t>
      </w:r>
    </w:p>
    <w:p w14:paraId="5A5FC3B1" w14:textId="67E665F5" w:rsidR="00856F8E" w:rsidRPr="00856F8E" w:rsidRDefault="00856F8E" w:rsidP="00696542">
      <w:pPr>
        <w:pStyle w:val="ListParagraph"/>
        <w:numPr>
          <w:ilvl w:val="0"/>
          <w:numId w:val="22"/>
        </w:numPr>
        <w:contextualSpacing/>
        <w:textAlignment w:val="baseline"/>
        <w:rPr>
          <w:rFonts w:asciiTheme="minorHAnsi" w:hAnsiTheme="minorHAnsi" w:cstheme="minorHAnsi"/>
          <w:color w:val="000000"/>
          <w:sz w:val="20"/>
          <w:szCs w:val="22"/>
        </w:rPr>
      </w:pPr>
      <w:r w:rsidRPr="00856F8E">
        <w:rPr>
          <w:rFonts w:asciiTheme="minorHAnsi" w:hAnsiTheme="minorHAnsi" w:cstheme="minorHAnsi"/>
          <w:sz w:val="20"/>
        </w:rPr>
        <w:t xml:space="preserve">Developing comprehensive guidance utilizing the Resilient NJ Toolkit developed under the existing Resilient NJ </w:t>
      </w:r>
      <w:r w:rsidR="000B6DA7">
        <w:rPr>
          <w:rFonts w:asciiTheme="minorHAnsi" w:hAnsiTheme="minorHAnsi" w:cstheme="minorHAnsi"/>
          <w:sz w:val="20"/>
        </w:rPr>
        <w:t>P</w:t>
      </w:r>
      <w:r w:rsidRPr="00856F8E">
        <w:rPr>
          <w:rFonts w:asciiTheme="minorHAnsi" w:hAnsiTheme="minorHAnsi" w:cstheme="minorHAnsi"/>
          <w:sz w:val="20"/>
        </w:rPr>
        <w:t>rogram</w:t>
      </w:r>
      <w:r w:rsidR="000B6DA7">
        <w:rPr>
          <w:rFonts w:asciiTheme="minorHAnsi" w:hAnsiTheme="minorHAnsi" w:cstheme="minorHAnsi"/>
          <w:sz w:val="20"/>
        </w:rPr>
        <w:t>;</w:t>
      </w:r>
    </w:p>
    <w:p w14:paraId="26E3509E" w14:textId="0605C905" w:rsidR="00856F8E" w:rsidRPr="00856F8E" w:rsidRDefault="00856F8E" w:rsidP="00696542">
      <w:pPr>
        <w:pStyle w:val="ListParagraph"/>
        <w:numPr>
          <w:ilvl w:val="0"/>
          <w:numId w:val="22"/>
        </w:numPr>
        <w:contextualSpacing/>
        <w:textAlignment w:val="baseline"/>
        <w:rPr>
          <w:rFonts w:asciiTheme="minorHAnsi" w:hAnsiTheme="minorHAnsi" w:cstheme="minorHAnsi"/>
          <w:sz w:val="20"/>
        </w:rPr>
      </w:pPr>
      <w:r w:rsidRPr="00856F8E">
        <w:rPr>
          <w:rFonts w:asciiTheme="minorHAnsi" w:hAnsiTheme="minorHAnsi" w:cstheme="minorHAnsi"/>
          <w:sz w:val="20"/>
        </w:rPr>
        <w:t>Creating tools to assist communities with decision-making to increase resilience to disasters and reduce/eliminate long-term risk of loss, and to lessen the impact of future disasters</w:t>
      </w:r>
      <w:r w:rsidR="000B6DA7">
        <w:rPr>
          <w:rFonts w:asciiTheme="minorHAnsi" w:hAnsiTheme="minorHAnsi" w:cstheme="minorHAnsi"/>
          <w:sz w:val="20"/>
        </w:rPr>
        <w:t>;</w:t>
      </w:r>
    </w:p>
    <w:p w14:paraId="799885C7" w14:textId="50067421" w:rsidR="00856F8E" w:rsidRPr="00856F8E" w:rsidRDefault="00856F8E" w:rsidP="00696542">
      <w:pPr>
        <w:pStyle w:val="ListParagraph"/>
        <w:numPr>
          <w:ilvl w:val="0"/>
          <w:numId w:val="22"/>
        </w:numPr>
        <w:contextualSpacing/>
        <w:textAlignment w:val="baseline"/>
        <w:rPr>
          <w:rFonts w:asciiTheme="minorHAnsi" w:hAnsiTheme="minorHAnsi" w:cstheme="minorHAnsi"/>
          <w:sz w:val="20"/>
        </w:rPr>
      </w:pPr>
      <w:r w:rsidRPr="00856F8E">
        <w:rPr>
          <w:rFonts w:asciiTheme="minorHAnsi" w:hAnsiTheme="minorHAnsi" w:cstheme="minorHAnsi"/>
          <w:sz w:val="20"/>
        </w:rPr>
        <w:t>Obtaining technical assistance and subject matter expertise to identify, prioritize, and plan financially sustainable community projects and initiatives that support equitable long-term resilience</w:t>
      </w:r>
      <w:r w:rsidR="000B6DA7">
        <w:rPr>
          <w:rFonts w:asciiTheme="minorHAnsi" w:hAnsiTheme="minorHAnsi" w:cstheme="minorHAnsi"/>
          <w:sz w:val="20"/>
        </w:rPr>
        <w:t xml:space="preserve">; </w:t>
      </w:r>
      <w:r w:rsidR="00762110">
        <w:rPr>
          <w:rFonts w:asciiTheme="minorHAnsi" w:hAnsiTheme="minorHAnsi" w:cstheme="minorHAnsi"/>
          <w:sz w:val="20"/>
        </w:rPr>
        <w:t xml:space="preserve">and </w:t>
      </w:r>
    </w:p>
    <w:p w14:paraId="498B932A" w14:textId="665EACE4" w:rsidR="00322417" w:rsidRPr="003E4408" w:rsidRDefault="00856F8E" w:rsidP="00696542">
      <w:pPr>
        <w:pStyle w:val="ListParagraph"/>
        <w:numPr>
          <w:ilvl w:val="0"/>
          <w:numId w:val="22"/>
        </w:numPr>
        <w:contextualSpacing/>
        <w:textAlignment w:val="baseline"/>
        <w:rPr>
          <w:rFonts w:asciiTheme="minorHAnsi" w:hAnsiTheme="minorHAnsi" w:cstheme="minorBidi"/>
          <w:sz w:val="20"/>
          <w:szCs w:val="20"/>
        </w:rPr>
      </w:pPr>
      <w:r w:rsidRPr="5C78AECA">
        <w:rPr>
          <w:rFonts w:asciiTheme="minorHAnsi" w:hAnsiTheme="minorHAnsi" w:cstheme="minorBidi"/>
          <w:color w:val="000000" w:themeColor="text1"/>
          <w:sz w:val="20"/>
          <w:szCs w:val="20"/>
        </w:rPr>
        <w:t xml:space="preserve">Obtaining technical assistance and subject matter expertise to develop grant funding applications for climate resilience and/or related hazard mitigation projects. </w:t>
      </w:r>
    </w:p>
    <w:p w14:paraId="416F4B03" w14:textId="77777777" w:rsidR="002964A3" w:rsidRDefault="002964A3">
      <w:pPr>
        <w:spacing w:after="0"/>
        <w:rPr>
          <w:sz w:val="20"/>
        </w:rPr>
      </w:pPr>
    </w:p>
    <w:p w14:paraId="4FB8EB47" w14:textId="12718638" w:rsidR="00856F8E" w:rsidRDefault="00757D54" w:rsidP="00F30958">
      <w:pPr>
        <w:spacing w:after="0"/>
        <w:jc w:val="both"/>
        <w:rPr>
          <w:sz w:val="20"/>
        </w:rPr>
      </w:pPr>
      <w:r>
        <w:rPr>
          <w:sz w:val="20"/>
        </w:rPr>
        <w:t>Formats for tools and guidance may include</w:t>
      </w:r>
      <w:r w:rsidR="00664013">
        <w:rPr>
          <w:sz w:val="20"/>
        </w:rPr>
        <w:t>, but are not limited to,</w:t>
      </w:r>
      <w:r>
        <w:rPr>
          <w:sz w:val="20"/>
        </w:rPr>
        <w:t xml:space="preserve"> </w:t>
      </w:r>
      <w:r w:rsidR="00A02EB1">
        <w:rPr>
          <w:sz w:val="20"/>
        </w:rPr>
        <w:t>reports, analytical spreadsheet</w:t>
      </w:r>
      <w:r w:rsidR="006A7A43">
        <w:rPr>
          <w:sz w:val="20"/>
        </w:rPr>
        <w:t xml:space="preserve"> templates, worksheets,</w:t>
      </w:r>
      <w:r w:rsidR="00592C67">
        <w:rPr>
          <w:sz w:val="20"/>
        </w:rPr>
        <w:t xml:space="preserve"> model ordinances</w:t>
      </w:r>
      <w:r w:rsidR="006A7A43">
        <w:rPr>
          <w:sz w:val="20"/>
        </w:rPr>
        <w:t xml:space="preserve"> </w:t>
      </w:r>
      <w:r w:rsidR="008F0616">
        <w:rPr>
          <w:sz w:val="20"/>
        </w:rPr>
        <w:t xml:space="preserve">and web tools. </w:t>
      </w:r>
      <w:r>
        <w:rPr>
          <w:sz w:val="20"/>
        </w:rPr>
        <w:t xml:space="preserve"> Details of these activities </w:t>
      </w:r>
      <w:r w:rsidR="00951536">
        <w:rPr>
          <w:sz w:val="20"/>
        </w:rPr>
        <w:t>will</w:t>
      </w:r>
      <w:r>
        <w:rPr>
          <w:sz w:val="20"/>
        </w:rPr>
        <w:t xml:space="preserve"> be identified and described in </w:t>
      </w:r>
      <w:r w:rsidR="0092574A">
        <w:rPr>
          <w:sz w:val="20"/>
        </w:rPr>
        <w:t>each Mini-Bid’s project scope of work</w:t>
      </w:r>
      <w:r w:rsidR="00B74F1D">
        <w:rPr>
          <w:sz w:val="20"/>
        </w:rPr>
        <w:t>.</w:t>
      </w:r>
    </w:p>
    <w:p w14:paraId="63256825" w14:textId="77777777" w:rsidR="00757D54" w:rsidRPr="00856F8E" w:rsidRDefault="00757D54" w:rsidP="00384698">
      <w:pPr>
        <w:spacing w:after="0"/>
      </w:pPr>
    </w:p>
    <w:p w14:paraId="7D5AACCD" w14:textId="53759869" w:rsidR="00856F8E" w:rsidRDefault="0061431A" w:rsidP="00C2219E">
      <w:pPr>
        <w:pStyle w:val="Heading3"/>
      </w:pPr>
      <w:bookmarkStart w:id="181" w:name="_Toc205562877"/>
      <w:r>
        <w:t>4.1.</w:t>
      </w:r>
      <w:r w:rsidR="00BF61C7">
        <w:t>8</w:t>
      </w:r>
      <w:r>
        <w:tab/>
      </w:r>
      <w:r w:rsidR="00856F8E">
        <w:t>DATA MODELING</w:t>
      </w:r>
      <w:bookmarkEnd w:id="181"/>
    </w:p>
    <w:p w14:paraId="436DD8E5" w14:textId="47E049CA" w:rsidR="00BD0AB1" w:rsidRDefault="004F7A07" w:rsidP="00F30958">
      <w:pPr>
        <w:spacing w:after="0"/>
        <w:jc w:val="both"/>
        <w:rPr>
          <w:sz w:val="20"/>
        </w:rPr>
      </w:pPr>
      <w:r>
        <w:rPr>
          <w:sz w:val="20"/>
        </w:rPr>
        <w:t xml:space="preserve">The </w:t>
      </w:r>
      <w:r w:rsidR="00CE3CB5">
        <w:rPr>
          <w:sz w:val="20"/>
        </w:rPr>
        <w:t>Contractor</w:t>
      </w:r>
      <w:r w:rsidR="00762110">
        <w:rPr>
          <w:sz w:val="20"/>
        </w:rPr>
        <w:t xml:space="preserve"> </w:t>
      </w:r>
      <w:r>
        <w:rPr>
          <w:sz w:val="20"/>
        </w:rPr>
        <w:t xml:space="preserve">shall </w:t>
      </w:r>
      <w:r w:rsidR="0004254C">
        <w:rPr>
          <w:sz w:val="20"/>
        </w:rPr>
        <w:t xml:space="preserve">develop methods and processes </w:t>
      </w:r>
      <w:r w:rsidR="008505BA">
        <w:rPr>
          <w:sz w:val="20"/>
        </w:rPr>
        <w:t xml:space="preserve">to produce modeling projections </w:t>
      </w:r>
      <w:r w:rsidR="00B1226B">
        <w:rPr>
          <w:sz w:val="20"/>
        </w:rPr>
        <w:t xml:space="preserve">for climate hazards and impacts </w:t>
      </w:r>
      <w:r w:rsidR="002A7B2C">
        <w:rPr>
          <w:sz w:val="20"/>
        </w:rPr>
        <w:t xml:space="preserve">identifying and evaluating the most current scientific data </w:t>
      </w:r>
      <w:r w:rsidR="00165433">
        <w:rPr>
          <w:sz w:val="20"/>
        </w:rPr>
        <w:t>and information</w:t>
      </w:r>
      <w:r w:rsidR="00B54DA4">
        <w:rPr>
          <w:sz w:val="20"/>
        </w:rPr>
        <w:t xml:space="preserve"> t</w:t>
      </w:r>
      <w:r w:rsidR="002A275F">
        <w:rPr>
          <w:sz w:val="20"/>
        </w:rPr>
        <w:t>o</w:t>
      </w:r>
      <w:r w:rsidR="00C85498">
        <w:rPr>
          <w:sz w:val="20"/>
        </w:rPr>
        <w:t xml:space="preserve"> incorporate science </w:t>
      </w:r>
      <w:r w:rsidR="00B54DA4">
        <w:rPr>
          <w:sz w:val="20"/>
        </w:rPr>
        <w:t xml:space="preserve">into the processes supporting </w:t>
      </w:r>
      <w:r w:rsidR="00762110">
        <w:rPr>
          <w:sz w:val="20"/>
        </w:rPr>
        <w:t>S</w:t>
      </w:r>
      <w:r w:rsidR="002A275F">
        <w:rPr>
          <w:sz w:val="20"/>
        </w:rPr>
        <w:t>tate and local planning and decision-making.</w:t>
      </w:r>
      <w:r w:rsidR="00BD0AB1">
        <w:rPr>
          <w:sz w:val="20"/>
        </w:rPr>
        <w:t xml:space="preserve"> Details of these activities </w:t>
      </w:r>
      <w:r w:rsidR="007C3788">
        <w:rPr>
          <w:sz w:val="20"/>
        </w:rPr>
        <w:t>shall</w:t>
      </w:r>
      <w:r w:rsidR="00BD0AB1">
        <w:rPr>
          <w:sz w:val="20"/>
        </w:rPr>
        <w:t xml:space="preserve"> be identified and described in </w:t>
      </w:r>
      <w:r w:rsidR="0092574A">
        <w:rPr>
          <w:sz w:val="20"/>
        </w:rPr>
        <w:t>each Mini-Bid’s project scope of work.</w:t>
      </w:r>
    </w:p>
    <w:p w14:paraId="6B2CBF48" w14:textId="77777777" w:rsidR="00E617F4" w:rsidRDefault="00E617F4" w:rsidP="00BD0AB1">
      <w:pPr>
        <w:spacing w:after="0"/>
        <w:rPr>
          <w:sz w:val="20"/>
        </w:rPr>
      </w:pPr>
    </w:p>
    <w:p w14:paraId="1EBC99CC" w14:textId="4829F6AF" w:rsidR="00E617F4" w:rsidRPr="00F50B55" w:rsidRDefault="00F50B55" w:rsidP="00C2219E">
      <w:pPr>
        <w:pStyle w:val="Heading3"/>
      </w:pPr>
      <w:bookmarkStart w:id="182" w:name="_Toc205562878"/>
      <w:r>
        <w:t>4.1.</w:t>
      </w:r>
      <w:r w:rsidR="00BF61C7">
        <w:t>9</w:t>
      </w:r>
      <w:r>
        <w:tab/>
      </w:r>
      <w:r w:rsidR="00E617F4" w:rsidRPr="00F50B55">
        <w:t>FINAL DE</w:t>
      </w:r>
      <w:r w:rsidR="000816F0" w:rsidRPr="00F50B55">
        <w:t>LI</w:t>
      </w:r>
      <w:r w:rsidR="00E617F4" w:rsidRPr="00F50B55">
        <w:t>VERABLES</w:t>
      </w:r>
      <w:bookmarkEnd w:id="182"/>
    </w:p>
    <w:p w14:paraId="07EF6C77" w14:textId="6321EA58" w:rsidR="0014218C" w:rsidRDefault="000816F0" w:rsidP="00975FAE">
      <w:pPr>
        <w:spacing w:after="0"/>
        <w:jc w:val="both"/>
        <w:rPr>
          <w:sz w:val="20"/>
        </w:rPr>
      </w:pPr>
      <w:r>
        <w:rPr>
          <w:sz w:val="20"/>
        </w:rPr>
        <w:t xml:space="preserve">The </w:t>
      </w:r>
      <w:r w:rsidR="00CE3CB5">
        <w:rPr>
          <w:sz w:val="20"/>
        </w:rPr>
        <w:t>Contractor</w:t>
      </w:r>
      <w:r w:rsidR="00762110">
        <w:rPr>
          <w:sz w:val="20"/>
        </w:rPr>
        <w:t xml:space="preserve"> </w:t>
      </w:r>
      <w:r>
        <w:rPr>
          <w:sz w:val="20"/>
        </w:rPr>
        <w:t xml:space="preserve">shall produce </w:t>
      </w:r>
      <w:r w:rsidR="002E1D3B">
        <w:rPr>
          <w:sz w:val="20"/>
        </w:rPr>
        <w:t>final deliverables for</w:t>
      </w:r>
      <w:r w:rsidR="00B45A2F">
        <w:rPr>
          <w:sz w:val="20"/>
        </w:rPr>
        <w:t xml:space="preserve"> climate resilience planning activities consistent with </w:t>
      </w:r>
      <w:r w:rsidR="005963D6">
        <w:rPr>
          <w:sz w:val="20"/>
        </w:rPr>
        <w:t xml:space="preserve">Bid Solicitation </w:t>
      </w:r>
      <w:r w:rsidR="000912ED">
        <w:rPr>
          <w:sz w:val="20"/>
        </w:rPr>
        <w:t xml:space="preserve">Sections </w:t>
      </w:r>
      <w:r w:rsidR="00B45A2F">
        <w:rPr>
          <w:sz w:val="20"/>
        </w:rPr>
        <w:t>4.1.1-4.1.</w:t>
      </w:r>
      <w:r w:rsidR="00754E09" w:rsidRPr="00ED44CC">
        <w:rPr>
          <w:sz w:val="20"/>
        </w:rPr>
        <w:t>8</w:t>
      </w:r>
      <w:r w:rsidR="00B45A2F">
        <w:rPr>
          <w:sz w:val="20"/>
        </w:rPr>
        <w:t>, including</w:t>
      </w:r>
      <w:r w:rsidR="00ED44CC">
        <w:rPr>
          <w:sz w:val="20"/>
        </w:rPr>
        <w:t>,</w:t>
      </w:r>
      <w:r w:rsidR="007173C4">
        <w:rPr>
          <w:sz w:val="20"/>
        </w:rPr>
        <w:t xml:space="preserve"> </w:t>
      </w:r>
      <w:r w:rsidR="009A1798">
        <w:rPr>
          <w:sz w:val="20"/>
        </w:rPr>
        <w:t>at a minimum,</w:t>
      </w:r>
      <w:r w:rsidR="007173C4">
        <w:rPr>
          <w:sz w:val="20"/>
        </w:rPr>
        <w:t xml:space="preserve"> </w:t>
      </w:r>
      <w:r w:rsidR="00BF6C22">
        <w:rPr>
          <w:sz w:val="20"/>
        </w:rPr>
        <w:t xml:space="preserve">task-related </w:t>
      </w:r>
      <w:r w:rsidR="00F31EB7">
        <w:rPr>
          <w:sz w:val="20"/>
        </w:rPr>
        <w:t xml:space="preserve">draft and final reports, </w:t>
      </w:r>
      <w:r w:rsidR="00335928">
        <w:rPr>
          <w:sz w:val="20"/>
        </w:rPr>
        <w:t>memos,</w:t>
      </w:r>
      <w:r w:rsidR="00D54934">
        <w:rPr>
          <w:sz w:val="20"/>
        </w:rPr>
        <w:t xml:space="preserve"> </w:t>
      </w:r>
      <w:r w:rsidR="003E44E0">
        <w:rPr>
          <w:sz w:val="20"/>
        </w:rPr>
        <w:t xml:space="preserve">plans, model ordinances, </w:t>
      </w:r>
      <w:r w:rsidR="00164A3C">
        <w:rPr>
          <w:sz w:val="20"/>
        </w:rPr>
        <w:t>webpages,</w:t>
      </w:r>
      <w:r w:rsidR="001F3F8B">
        <w:rPr>
          <w:sz w:val="20"/>
        </w:rPr>
        <w:t xml:space="preserve"> progress report</w:t>
      </w:r>
      <w:r w:rsidR="007173C4">
        <w:rPr>
          <w:sz w:val="20"/>
        </w:rPr>
        <w:t xml:space="preserve">s, risk, hazard, and vulnerability assessments. </w:t>
      </w:r>
      <w:r w:rsidR="00164A3C">
        <w:rPr>
          <w:sz w:val="20"/>
        </w:rPr>
        <w:t xml:space="preserve"> </w:t>
      </w:r>
      <w:r w:rsidR="007173C4">
        <w:rPr>
          <w:sz w:val="20"/>
        </w:rPr>
        <w:t xml:space="preserve">Details of these activities </w:t>
      </w:r>
      <w:r w:rsidR="007C3788">
        <w:rPr>
          <w:sz w:val="20"/>
        </w:rPr>
        <w:t>shall</w:t>
      </w:r>
      <w:r w:rsidR="007173C4">
        <w:rPr>
          <w:sz w:val="20"/>
        </w:rPr>
        <w:t xml:space="preserve"> be identified and described in </w:t>
      </w:r>
      <w:r w:rsidR="0092574A">
        <w:rPr>
          <w:sz w:val="20"/>
        </w:rPr>
        <w:t>each Mini-Bid’s project scope of work.</w:t>
      </w:r>
    </w:p>
    <w:p w14:paraId="560C02E6" w14:textId="68269099" w:rsidR="00856F8E" w:rsidRPr="00856F8E" w:rsidRDefault="00856F8E" w:rsidP="00975FAE">
      <w:pPr>
        <w:spacing w:after="0"/>
        <w:jc w:val="both"/>
        <w:rPr>
          <w:sz w:val="20"/>
        </w:rPr>
      </w:pPr>
    </w:p>
    <w:p w14:paraId="28EAD3D4" w14:textId="28AEC36F" w:rsidR="00856F8E" w:rsidRPr="00856F8E" w:rsidRDefault="0061431A" w:rsidP="00C2219E">
      <w:pPr>
        <w:pStyle w:val="Heading3"/>
      </w:pPr>
      <w:bookmarkStart w:id="183" w:name="_Toc205562879"/>
      <w:r>
        <w:t>4.1.</w:t>
      </w:r>
      <w:r w:rsidR="00BF61C7">
        <w:t>10</w:t>
      </w:r>
      <w:r>
        <w:tab/>
      </w:r>
      <w:r w:rsidR="00856F8E">
        <w:t>PROJECT MANAGEMENT AND COORDINATION</w:t>
      </w:r>
      <w:bookmarkEnd w:id="183"/>
    </w:p>
    <w:p w14:paraId="3B855FCD" w14:textId="64C7B5F4" w:rsidR="00A12BAB" w:rsidRDefault="00684B28" w:rsidP="00975FAE">
      <w:pPr>
        <w:jc w:val="both"/>
        <w:rPr>
          <w:sz w:val="20"/>
          <w:szCs w:val="20"/>
        </w:rPr>
      </w:pPr>
      <w:r w:rsidRPr="5C78AECA">
        <w:rPr>
          <w:sz w:val="20"/>
          <w:szCs w:val="20"/>
        </w:rPr>
        <w:t xml:space="preserve">The </w:t>
      </w:r>
      <w:r w:rsidR="007D4576">
        <w:rPr>
          <w:sz w:val="20"/>
          <w:szCs w:val="20"/>
        </w:rPr>
        <w:t>Contractor</w:t>
      </w:r>
      <w:r w:rsidRPr="5C78AECA">
        <w:rPr>
          <w:sz w:val="20"/>
          <w:szCs w:val="20"/>
        </w:rPr>
        <w:t xml:space="preserve"> shall lead the overall planning and execution of climate resilience planning activities consistent with </w:t>
      </w:r>
      <w:r w:rsidR="005963D6">
        <w:rPr>
          <w:sz w:val="20"/>
          <w:szCs w:val="20"/>
        </w:rPr>
        <w:t xml:space="preserve">Bid Solicitation </w:t>
      </w:r>
      <w:r w:rsidR="000912ED">
        <w:rPr>
          <w:sz w:val="20"/>
          <w:szCs w:val="20"/>
        </w:rPr>
        <w:t xml:space="preserve">Sections </w:t>
      </w:r>
      <w:r w:rsidRPr="5C78AECA">
        <w:rPr>
          <w:sz w:val="20"/>
          <w:szCs w:val="20"/>
        </w:rPr>
        <w:t>4.1.1-4.1.</w:t>
      </w:r>
      <w:r w:rsidR="00072409">
        <w:rPr>
          <w:sz w:val="20"/>
          <w:szCs w:val="20"/>
        </w:rPr>
        <w:t>9</w:t>
      </w:r>
      <w:r w:rsidRPr="5C78AECA">
        <w:rPr>
          <w:sz w:val="20"/>
          <w:szCs w:val="20"/>
        </w:rPr>
        <w:t xml:space="preserve">. Details of these activities </w:t>
      </w:r>
      <w:r w:rsidR="007C3788" w:rsidRPr="5C78AECA">
        <w:rPr>
          <w:sz w:val="20"/>
          <w:szCs w:val="20"/>
        </w:rPr>
        <w:t>shall</w:t>
      </w:r>
      <w:r w:rsidRPr="5C78AECA">
        <w:rPr>
          <w:sz w:val="20"/>
          <w:szCs w:val="20"/>
        </w:rPr>
        <w:t xml:space="preserve"> be identified and described in the </w:t>
      </w:r>
      <w:r w:rsidR="00BF5214">
        <w:rPr>
          <w:sz w:val="20"/>
          <w:szCs w:val="20"/>
        </w:rPr>
        <w:t>s</w:t>
      </w:r>
      <w:r w:rsidRPr="5C78AECA">
        <w:rPr>
          <w:sz w:val="20"/>
          <w:szCs w:val="20"/>
        </w:rPr>
        <w:t xml:space="preserve">cope of </w:t>
      </w:r>
      <w:r w:rsidR="00BF5214">
        <w:rPr>
          <w:sz w:val="20"/>
          <w:szCs w:val="20"/>
        </w:rPr>
        <w:t>w</w:t>
      </w:r>
      <w:r w:rsidRPr="5C78AECA">
        <w:rPr>
          <w:sz w:val="20"/>
          <w:szCs w:val="20"/>
        </w:rPr>
        <w:t xml:space="preserve">ork section of individual project </w:t>
      </w:r>
      <w:r w:rsidR="00F854C8" w:rsidRPr="5C78AECA">
        <w:rPr>
          <w:sz w:val="20"/>
          <w:szCs w:val="20"/>
        </w:rPr>
        <w:t>Mini-Bid</w:t>
      </w:r>
      <w:r w:rsidRPr="5C78AECA">
        <w:rPr>
          <w:sz w:val="20"/>
          <w:szCs w:val="20"/>
        </w:rPr>
        <w:t>(s).</w:t>
      </w:r>
    </w:p>
    <w:p w14:paraId="07CC9320" w14:textId="0CD4616E" w:rsidR="00A12BAB" w:rsidRDefault="1E52D711" w:rsidP="00A01620">
      <w:pPr>
        <w:pStyle w:val="Heading2"/>
      </w:pPr>
      <w:bookmarkStart w:id="184" w:name="_Toc205562880"/>
      <w:r>
        <w:t xml:space="preserve">MINI-BID PROCESS, </w:t>
      </w:r>
      <w:r w:rsidR="00EE6DBB">
        <w:t>ENGAGEMENT REQUEST</w:t>
      </w:r>
      <w:r w:rsidR="00830824">
        <w:t xml:space="preserve"> &amp; RESPONSE</w:t>
      </w:r>
      <w:bookmarkEnd w:id="184"/>
    </w:p>
    <w:p w14:paraId="12681F65" w14:textId="75852E43" w:rsidR="00567138" w:rsidRDefault="00E03771" w:rsidP="00C85527">
      <w:pPr>
        <w:jc w:val="both"/>
        <w:rPr>
          <w:sz w:val="20"/>
        </w:rPr>
      </w:pPr>
      <w:r>
        <w:rPr>
          <w:sz w:val="20"/>
        </w:rPr>
        <w:t>Awarded Contractors will be</w:t>
      </w:r>
      <w:r w:rsidR="00830824">
        <w:rPr>
          <w:sz w:val="20"/>
        </w:rPr>
        <w:t xml:space="preserve"> eligible to submit Engagement Responses to Mini-B</w:t>
      </w:r>
      <w:r w:rsidR="00567138">
        <w:rPr>
          <w:sz w:val="20"/>
        </w:rPr>
        <w:t xml:space="preserve">id requests. </w:t>
      </w:r>
    </w:p>
    <w:p w14:paraId="1DE709A7" w14:textId="6E396893" w:rsidR="00567138" w:rsidRDefault="00567138" w:rsidP="00C2219E">
      <w:pPr>
        <w:pStyle w:val="Heading3"/>
      </w:pPr>
      <w:bookmarkStart w:id="185" w:name="_Toc205562881"/>
      <w:r>
        <w:t>4.2.2</w:t>
      </w:r>
      <w:r>
        <w:tab/>
      </w:r>
      <w:r w:rsidR="003513B8">
        <w:t>MINI-BID ENGAGEMENT REQUEST</w:t>
      </w:r>
      <w:bookmarkEnd w:id="185"/>
    </w:p>
    <w:p w14:paraId="18A9B404" w14:textId="28888E56" w:rsidR="009E20AD" w:rsidRPr="00503B7A" w:rsidRDefault="009E20AD" w:rsidP="00C85527">
      <w:pPr>
        <w:spacing w:after="0"/>
        <w:jc w:val="both"/>
        <w:rPr>
          <w:sz w:val="20"/>
        </w:rPr>
      </w:pPr>
      <w:r>
        <w:rPr>
          <w:sz w:val="20"/>
        </w:rPr>
        <w:t xml:space="preserve">All awarded </w:t>
      </w:r>
      <w:r w:rsidRPr="009E20AD">
        <w:rPr>
          <w:sz w:val="20"/>
        </w:rPr>
        <w:t>Contractors will be informed of the individual planning project opportunities through a</w:t>
      </w:r>
      <w:r>
        <w:rPr>
          <w:sz w:val="20"/>
        </w:rPr>
        <w:t xml:space="preserve"> competitive Mini-Bid engagement request issued by the Using Agency. </w:t>
      </w:r>
      <w:r w:rsidRPr="00503B7A">
        <w:rPr>
          <w:sz w:val="20"/>
        </w:rPr>
        <w:t xml:space="preserve">The Mini-Bid request shall include: </w:t>
      </w:r>
    </w:p>
    <w:p w14:paraId="416BC862" w14:textId="77777777" w:rsidR="009E20AD" w:rsidRPr="00503B7A" w:rsidRDefault="009E20AD" w:rsidP="00696542">
      <w:pPr>
        <w:pStyle w:val="ListParagraph"/>
        <w:numPr>
          <w:ilvl w:val="0"/>
          <w:numId w:val="74"/>
        </w:numPr>
        <w:rPr>
          <w:rFonts w:cstheme="minorHAnsi"/>
          <w:sz w:val="20"/>
          <w:szCs w:val="20"/>
        </w:rPr>
      </w:pPr>
      <w:r w:rsidRPr="00503B7A">
        <w:rPr>
          <w:rFonts w:asciiTheme="minorHAnsi" w:hAnsiTheme="minorHAnsi" w:cstheme="minorHAnsi"/>
          <w:sz w:val="20"/>
          <w:szCs w:val="20"/>
        </w:rPr>
        <w:t xml:space="preserve">A scope of work, including all required </w:t>
      </w:r>
      <w:r>
        <w:rPr>
          <w:rFonts w:asciiTheme="minorHAnsi" w:hAnsiTheme="minorHAnsi" w:cstheme="minorHAnsi"/>
          <w:sz w:val="20"/>
          <w:szCs w:val="20"/>
        </w:rPr>
        <w:t>C</w:t>
      </w:r>
      <w:r w:rsidRPr="00503B7A">
        <w:rPr>
          <w:rFonts w:asciiTheme="minorHAnsi" w:hAnsiTheme="minorHAnsi" w:cstheme="minorHAnsi"/>
          <w:sz w:val="20"/>
          <w:szCs w:val="20"/>
        </w:rPr>
        <w:t xml:space="preserve">ontractor deliverables;  </w:t>
      </w:r>
    </w:p>
    <w:p w14:paraId="5EC7321B" w14:textId="77777777" w:rsidR="009E20AD" w:rsidRPr="00C85527" w:rsidRDefault="009E20AD" w:rsidP="00696542">
      <w:pPr>
        <w:pStyle w:val="ListParagraph"/>
        <w:numPr>
          <w:ilvl w:val="0"/>
          <w:numId w:val="74"/>
        </w:numPr>
        <w:rPr>
          <w:rFonts w:cstheme="minorHAnsi"/>
          <w:sz w:val="20"/>
          <w:szCs w:val="20"/>
        </w:rPr>
      </w:pPr>
      <w:r w:rsidRPr="00503B7A">
        <w:rPr>
          <w:rFonts w:asciiTheme="minorHAnsi" w:hAnsiTheme="minorHAnsi" w:cstheme="minorHAnsi"/>
          <w:sz w:val="20"/>
          <w:szCs w:val="20"/>
        </w:rPr>
        <w:t xml:space="preserve">The criteria that will be used to review and evaluate Engagement Responses for award consideration. </w:t>
      </w:r>
    </w:p>
    <w:p w14:paraId="5EF323A7" w14:textId="47349491" w:rsidR="009E20AD" w:rsidRPr="00503B7A" w:rsidRDefault="009E20AD" w:rsidP="00696542">
      <w:pPr>
        <w:pStyle w:val="ListParagraph"/>
        <w:numPr>
          <w:ilvl w:val="1"/>
          <w:numId w:val="74"/>
        </w:numPr>
        <w:rPr>
          <w:rFonts w:cstheme="minorHAnsi"/>
          <w:sz w:val="20"/>
          <w:szCs w:val="20"/>
        </w:rPr>
      </w:pPr>
      <w:r w:rsidRPr="00503B7A">
        <w:rPr>
          <w:rFonts w:asciiTheme="minorHAnsi" w:hAnsiTheme="minorHAnsi" w:cstheme="minorHAnsi"/>
          <w:sz w:val="20"/>
          <w:szCs w:val="20"/>
        </w:rPr>
        <w:t>The Using Agency may include requirements and/or evaluation criteria that are specific to the needs of the</w:t>
      </w:r>
      <w:r>
        <w:rPr>
          <w:rFonts w:asciiTheme="minorHAnsi" w:hAnsiTheme="minorHAnsi" w:cstheme="minorHAnsi"/>
          <w:sz w:val="20"/>
          <w:szCs w:val="20"/>
        </w:rPr>
        <w:t xml:space="preserve"> project</w:t>
      </w:r>
      <w:r w:rsidRPr="00503B7A">
        <w:rPr>
          <w:rFonts w:asciiTheme="minorHAnsi" w:hAnsiTheme="minorHAnsi" w:cstheme="minorHAnsi"/>
          <w:sz w:val="20"/>
          <w:szCs w:val="20"/>
        </w:rPr>
        <w:t>, such as demonstrated experience</w:t>
      </w:r>
      <w:r w:rsidR="00567138">
        <w:rPr>
          <w:rFonts w:asciiTheme="minorHAnsi" w:hAnsiTheme="minorHAnsi" w:cstheme="minorHAnsi"/>
          <w:sz w:val="20"/>
          <w:szCs w:val="20"/>
        </w:rPr>
        <w:t xml:space="preserve"> or expertise</w:t>
      </w:r>
      <w:r w:rsidRPr="00503B7A">
        <w:rPr>
          <w:rFonts w:asciiTheme="minorHAnsi" w:hAnsiTheme="minorHAnsi" w:cstheme="minorHAnsi"/>
          <w:sz w:val="20"/>
          <w:szCs w:val="20"/>
        </w:rPr>
        <w:t xml:space="preserve"> in a specific field or type of </w:t>
      </w:r>
      <w:r>
        <w:rPr>
          <w:rFonts w:asciiTheme="minorHAnsi" w:hAnsiTheme="minorHAnsi" w:cstheme="minorHAnsi"/>
          <w:sz w:val="20"/>
          <w:szCs w:val="20"/>
        </w:rPr>
        <w:t>project;</w:t>
      </w:r>
      <w:r w:rsidRPr="00503B7A">
        <w:rPr>
          <w:rFonts w:asciiTheme="minorHAnsi" w:hAnsiTheme="minorHAnsi" w:cstheme="minorHAnsi"/>
          <w:sz w:val="20"/>
          <w:szCs w:val="20"/>
        </w:rPr>
        <w:t xml:space="preserve"> </w:t>
      </w:r>
    </w:p>
    <w:p w14:paraId="30ABA585" w14:textId="57780B89" w:rsidR="009E20AD" w:rsidRPr="00503B7A" w:rsidRDefault="009E20AD" w:rsidP="00696542">
      <w:pPr>
        <w:pStyle w:val="ListParagraph"/>
        <w:numPr>
          <w:ilvl w:val="0"/>
          <w:numId w:val="74"/>
        </w:numPr>
        <w:rPr>
          <w:rFonts w:cstheme="minorHAnsi"/>
          <w:sz w:val="20"/>
          <w:szCs w:val="20"/>
        </w:rPr>
      </w:pPr>
      <w:r w:rsidRPr="00503B7A">
        <w:rPr>
          <w:rFonts w:asciiTheme="minorHAnsi" w:hAnsiTheme="minorHAnsi" w:cstheme="minorHAnsi"/>
          <w:sz w:val="20"/>
          <w:szCs w:val="20"/>
        </w:rPr>
        <w:t>A request for engagement pricing</w:t>
      </w:r>
      <w:r>
        <w:rPr>
          <w:rFonts w:asciiTheme="minorHAnsi" w:hAnsiTheme="minorHAnsi" w:cstheme="minorHAnsi"/>
          <w:sz w:val="20"/>
          <w:szCs w:val="20"/>
        </w:rPr>
        <w:t xml:space="preserve"> in accordance with </w:t>
      </w:r>
      <w:r w:rsidRPr="009E20AD">
        <w:rPr>
          <w:rFonts w:asciiTheme="minorHAnsi" w:hAnsiTheme="minorHAnsi" w:cstheme="minorHAnsi"/>
          <w:sz w:val="20"/>
          <w:szCs w:val="20"/>
        </w:rPr>
        <w:t>the applicable hourly rates awarded as a result of this Bid Solicitation</w:t>
      </w:r>
      <w:r w:rsidRPr="00503B7A">
        <w:rPr>
          <w:rFonts w:asciiTheme="minorHAnsi" w:hAnsiTheme="minorHAnsi" w:cstheme="minorHAnsi"/>
          <w:sz w:val="20"/>
          <w:szCs w:val="20"/>
        </w:rPr>
        <w:t>; and</w:t>
      </w:r>
    </w:p>
    <w:p w14:paraId="43F9AFB7" w14:textId="77777777" w:rsidR="009E20AD" w:rsidRPr="00503B7A" w:rsidRDefault="009E20AD" w:rsidP="00696542">
      <w:pPr>
        <w:pStyle w:val="ListParagraph"/>
        <w:numPr>
          <w:ilvl w:val="0"/>
          <w:numId w:val="74"/>
        </w:numPr>
        <w:rPr>
          <w:rFonts w:cstheme="minorHAnsi"/>
          <w:sz w:val="20"/>
          <w:szCs w:val="20"/>
        </w:rPr>
      </w:pPr>
      <w:r w:rsidRPr="00503B7A">
        <w:rPr>
          <w:rFonts w:asciiTheme="minorHAnsi" w:hAnsiTheme="minorHAnsi" w:cstheme="minorHAnsi"/>
          <w:sz w:val="20"/>
          <w:szCs w:val="20"/>
        </w:rPr>
        <w:t xml:space="preserve">The date Engagement Responses are due from Contractors.  </w:t>
      </w:r>
    </w:p>
    <w:p w14:paraId="218E2760" w14:textId="7A6CEE5A" w:rsidR="00830824" w:rsidRDefault="00830824" w:rsidP="00A0691B">
      <w:pPr>
        <w:jc w:val="both"/>
        <w:rPr>
          <w:sz w:val="20"/>
        </w:rPr>
      </w:pPr>
    </w:p>
    <w:p w14:paraId="09E55727" w14:textId="7636B816" w:rsidR="009E20AD" w:rsidRDefault="009E20AD">
      <w:pPr>
        <w:jc w:val="both"/>
        <w:rPr>
          <w:rFonts w:ascii="Calibri" w:hAnsi="Calibri" w:cs="Calibri"/>
          <w:color w:val="000000"/>
          <w:sz w:val="20"/>
          <w:szCs w:val="20"/>
          <w:bdr w:val="none" w:sz="0" w:space="0" w:color="auto" w:frame="1"/>
        </w:rPr>
      </w:pPr>
      <w:r w:rsidRPr="006F2D57">
        <w:rPr>
          <w:rFonts w:ascii="Calibri" w:hAnsi="Calibri" w:cs="Calibri"/>
          <w:color w:val="000000"/>
          <w:sz w:val="20"/>
          <w:szCs w:val="20"/>
          <w:bdr w:val="none" w:sz="0" w:space="0" w:color="auto" w:frame="1"/>
        </w:rPr>
        <w:t>NOTE: The Using Agency shall not be obligated to consider Engagement Responses submitted by Contractors that did not respond to the Mini-Bid request by the deadline specified in the Mini-Bid request.</w:t>
      </w:r>
    </w:p>
    <w:p w14:paraId="137FD70D" w14:textId="59DBDC6C" w:rsidR="00567138" w:rsidRDefault="00567138" w:rsidP="00C2219E">
      <w:pPr>
        <w:pStyle w:val="Heading3"/>
      </w:pPr>
      <w:bookmarkStart w:id="186" w:name="_Toc205562882"/>
      <w:r>
        <w:t>4.2.2</w:t>
      </w:r>
      <w:r>
        <w:tab/>
      </w:r>
      <w:r w:rsidR="003513B8">
        <w:t>MINI-BID ENGAGEMENT RESPONSE</w:t>
      </w:r>
      <w:bookmarkEnd w:id="186"/>
    </w:p>
    <w:p w14:paraId="10FA02C6" w14:textId="77777777" w:rsidR="003513B8" w:rsidRPr="00A75B36" w:rsidRDefault="003513B8" w:rsidP="003513B8">
      <w:pPr>
        <w:spacing w:after="0"/>
        <w:jc w:val="both"/>
        <w:rPr>
          <w:sz w:val="20"/>
        </w:rPr>
      </w:pPr>
      <w:r>
        <w:rPr>
          <w:sz w:val="20"/>
        </w:rPr>
        <w:t>In accordance with the timeline included in the Mini-Bid request, e</w:t>
      </w:r>
      <w:r w:rsidRPr="00A75B36">
        <w:rPr>
          <w:sz w:val="20"/>
        </w:rPr>
        <w:t>ach Contractor shall submit an Engagement Response for each Mini-Bid request containing a project plan that includes:</w:t>
      </w:r>
    </w:p>
    <w:p w14:paraId="3B6F27C9" w14:textId="77777777" w:rsidR="003513B8" w:rsidRPr="00A75B36" w:rsidRDefault="003513B8" w:rsidP="00696542">
      <w:pPr>
        <w:pStyle w:val="ListParagraph"/>
        <w:numPr>
          <w:ilvl w:val="0"/>
          <w:numId w:val="75"/>
        </w:numPr>
        <w:rPr>
          <w:rFonts w:cstheme="minorHAnsi"/>
          <w:sz w:val="20"/>
        </w:rPr>
      </w:pPr>
      <w:r w:rsidRPr="00A75B36">
        <w:rPr>
          <w:rFonts w:asciiTheme="minorHAnsi" w:hAnsiTheme="minorHAnsi" w:cstheme="minorHAnsi"/>
          <w:sz w:val="20"/>
        </w:rPr>
        <w:t>The timeframe for project completion;</w:t>
      </w:r>
    </w:p>
    <w:p w14:paraId="32563000" w14:textId="77777777" w:rsidR="003513B8" w:rsidRPr="00A75B36" w:rsidRDefault="003513B8" w:rsidP="00696542">
      <w:pPr>
        <w:pStyle w:val="ListParagraph"/>
        <w:numPr>
          <w:ilvl w:val="0"/>
          <w:numId w:val="75"/>
        </w:numPr>
        <w:rPr>
          <w:rFonts w:cstheme="minorHAnsi"/>
          <w:sz w:val="20"/>
        </w:rPr>
      </w:pPr>
      <w:r w:rsidRPr="00A75B36">
        <w:rPr>
          <w:rFonts w:asciiTheme="minorHAnsi" w:hAnsiTheme="minorHAnsi" w:cstheme="minorHAnsi"/>
          <w:sz w:val="20"/>
        </w:rPr>
        <w:t xml:space="preserve">A specific description of, and schedule for, deliverable items; </w:t>
      </w:r>
    </w:p>
    <w:p w14:paraId="2F7C2BA5" w14:textId="77777777" w:rsidR="003513B8" w:rsidRPr="00A75B36" w:rsidRDefault="003513B8" w:rsidP="00696542">
      <w:pPr>
        <w:pStyle w:val="ListParagraph"/>
        <w:numPr>
          <w:ilvl w:val="0"/>
          <w:numId w:val="75"/>
        </w:numPr>
        <w:rPr>
          <w:rFonts w:cstheme="minorHAnsi"/>
          <w:sz w:val="20"/>
        </w:rPr>
      </w:pPr>
      <w:r w:rsidRPr="00A75B36">
        <w:rPr>
          <w:rFonts w:asciiTheme="minorHAnsi" w:hAnsiTheme="minorHAnsi" w:cstheme="minorHAnsi"/>
          <w:sz w:val="20"/>
        </w:rPr>
        <w:t>A schedule of labor</w:t>
      </w:r>
      <w:r>
        <w:rPr>
          <w:rFonts w:asciiTheme="minorHAnsi" w:hAnsiTheme="minorHAnsi" w:cstheme="minorHAnsi"/>
          <w:sz w:val="20"/>
        </w:rPr>
        <w:t xml:space="preserve"> </w:t>
      </w:r>
      <w:r w:rsidRPr="00A75B36">
        <w:rPr>
          <w:rFonts w:asciiTheme="minorHAnsi" w:hAnsiTheme="minorHAnsi" w:cstheme="minorHAnsi"/>
          <w:sz w:val="20"/>
        </w:rPr>
        <w:t>costs associated with specific deliverables;</w:t>
      </w:r>
    </w:p>
    <w:p w14:paraId="4ABE5D08" w14:textId="0E825257" w:rsidR="003513B8" w:rsidRPr="00A75B36" w:rsidRDefault="003513B8" w:rsidP="00696542">
      <w:pPr>
        <w:pStyle w:val="ListParagraph"/>
        <w:numPr>
          <w:ilvl w:val="0"/>
          <w:numId w:val="75"/>
        </w:numPr>
        <w:rPr>
          <w:rFonts w:cstheme="minorHAnsi"/>
          <w:sz w:val="20"/>
        </w:rPr>
      </w:pPr>
      <w:r w:rsidRPr="00A75B36">
        <w:rPr>
          <w:rFonts w:asciiTheme="minorHAnsi" w:hAnsiTheme="minorHAnsi" w:cstheme="minorHAnsi"/>
          <w:sz w:val="20"/>
        </w:rPr>
        <w:t xml:space="preserve">A detailed approach to perform the scope of work reflecting the requirements of the </w:t>
      </w:r>
      <w:r>
        <w:rPr>
          <w:rFonts w:asciiTheme="minorHAnsi" w:hAnsiTheme="minorHAnsi" w:cstheme="minorHAnsi"/>
          <w:sz w:val="20"/>
        </w:rPr>
        <w:t>Mini-Bid request and the Bid Solicitation;</w:t>
      </w:r>
    </w:p>
    <w:p w14:paraId="0403DC1E" w14:textId="52854CCB" w:rsidR="003513B8" w:rsidRPr="00A75B36" w:rsidRDefault="003513B8" w:rsidP="00696542">
      <w:pPr>
        <w:pStyle w:val="ListParagraph"/>
        <w:numPr>
          <w:ilvl w:val="0"/>
          <w:numId w:val="75"/>
        </w:numPr>
        <w:rPr>
          <w:rFonts w:cstheme="minorHAnsi"/>
          <w:sz w:val="20"/>
        </w:rPr>
      </w:pPr>
      <w:r w:rsidRPr="00A75B36">
        <w:rPr>
          <w:rFonts w:asciiTheme="minorHAnsi" w:hAnsiTheme="minorHAnsi" w:cstheme="minorHAnsi"/>
          <w:sz w:val="20"/>
        </w:rPr>
        <w:t xml:space="preserve">Examples of any work the </w:t>
      </w:r>
      <w:r>
        <w:rPr>
          <w:rFonts w:asciiTheme="minorHAnsi" w:hAnsiTheme="minorHAnsi" w:cstheme="minorHAnsi"/>
          <w:sz w:val="20"/>
        </w:rPr>
        <w:t>C</w:t>
      </w:r>
      <w:r w:rsidRPr="00A75B36">
        <w:rPr>
          <w:rFonts w:asciiTheme="minorHAnsi" w:hAnsiTheme="minorHAnsi" w:cstheme="minorHAnsi"/>
          <w:sz w:val="20"/>
        </w:rPr>
        <w:t xml:space="preserve">ontractor has previously undertaken that is similar or otherwise closely related to the </w:t>
      </w:r>
      <w:r>
        <w:rPr>
          <w:rFonts w:asciiTheme="minorHAnsi" w:hAnsiTheme="minorHAnsi" w:cstheme="minorHAnsi"/>
          <w:sz w:val="20"/>
        </w:rPr>
        <w:t>project</w:t>
      </w:r>
      <w:r w:rsidRPr="00A75B36">
        <w:rPr>
          <w:rFonts w:asciiTheme="minorHAnsi" w:hAnsiTheme="minorHAnsi" w:cstheme="minorHAnsi"/>
          <w:sz w:val="20"/>
        </w:rPr>
        <w:t xml:space="preserve"> included in the Mini-Bid request, as well as a detailed description of </w:t>
      </w:r>
      <w:r>
        <w:rPr>
          <w:rFonts w:asciiTheme="minorHAnsi" w:hAnsiTheme="minorHAnsi" w:cstheme="minorHAnsi"/>
          <w:sz w:val="20"/>
        </w:rPr>
        <w:t>C</w:t>
      </w:r>
      <w:r w:rsidRPr="00A75B36">
        <w:rPr>
          <w:rFonts w:asciiTheme="minorHAnsi" w:hAnsiTheme="minorHAnsi" w:cstheme="minorHAnsi"/>
          <w:sz w:val="20"/>
        </w:rPr>
        <w:t xml:space="preserve">ontractor staff knowledge of and experience related to the </w:t>
      </w:r>
      <w:r w:rsidR="00B6032B">
        <w:rPr>
          <w:rFonts w:asciiTheme="minorHAnsi" w:hAnsiTheme="minorHAnsi" w:cstheme="minorHAnsi"/>
          <w:sz w:val="20"/>
        </w:rPr>
        <w:t>project(s)</w:t>
      </w:r>
      <w:r w:rsidRPr="00A75B36">
        <w:rPr>
          <w:rFonts w:asciiTheme="minorHAnsi" w:hAnsiTheme="minorHAnsi" w:cstheme="minorHAnsi"/>
          <w:sz w:val="20"/>
        </w:rPr>
        <w:t xml:space="preserve"> included in the Mini-Bid request</w:t>
      </w:r>
      <w:r>
        <w:rPr>
          <w:rFonts w:asciiTheme="minorHAnsi" w:hAnsiTheme="minorHAnsi" w:cstheme="minorHAnsi"/>
          <w:sz w:val="20"/>
        </w:rPr>
        <w:t>;</w:t>
      </w:r>
    </w:p>
    <w:p w14:paraId="23202711" w14:textId="390942A8" w:rsidR="003513B8" w:rsidRPr="00A75B36" w:rsidRDefault="00B6032B" w:rsidP="00696542">
      <w:pPr>
        <w:pStyle w:val="ListParagraph"/>
        <w:numPr>
          <w:ilvl w:val="0"/>
          <w:numId w:val="75"/>
        </w:numPr>
        <w:rPr>
          <w:rFonts w:cstheme="minorHAnsi"/>
          <w:sz w:val="20"/>
        </w:rPr>
      </w:pPr>
      <w:r>
        <w:rPr>
          <w:rFonts w:asciiTheme="minorHAnsi" w:hAnsiTheme="minorHAnsi" w:cstheme="minorHAnsi"/>
          <w:sz w:val="20"/>
        </w:rPr>
        <w:t>E</w:t>
      </w:r>
      <w:r w:rsidR="003513B8" w:rsidRPr="00A75B36">
        <w:rPr>
          <w:rFonts w:asciiTheme="minorHAnsi" w:hAnsiTheme="minorHAnsi" w:cstheme="minorHAnsi"/>
          <w:sz w:val="20"/>
        </w:rPr>
        <w:t>ngagement pricing in the form of a person-hour and/or labor category mix consisting of a comprehensive chart that:</w:t>
      </w:r>
    </w:p>
    <w:p w14:paraId="23878B8C" w14:textId="3CD49E23" w:rsidR="003513B8" w:rsidRPr="00A75B36" w:rsidRDefault="003513B8" w:rsidP="00696542">
      <w:pPr>
        <w:pStyle w:val="ListParagraph"/>
        <w:numPr>
          <w:ilvl w:val="1"/>
          <w:numId w:val="76"/>
        </w:numPr>
        <w:ind w:left="1080"/>
        <w:rPr>
          <w:rFonts w:cstheme="minorHAnsi"/>
          <w:sz w:val="20"/>
        </w:rPr>
      </w:pPr>
      <w:r w:rsidRPr="00A75B36">
        <w:rPr>
          <w:rFonts w:asciiTheme="minorHAnsi" w:hAnsiTheme="minorHAnsi" w:cstheme="minorHAnsi"/>
          <w:sz w:val="20"/>
        </w:rPr>
        <w:t>Shows the person-hours proposed to meet the requirements of the</w:t>
      </w:r>
      <w:r>
        <w:rPr>
          <w:rFonts w:asciiTheme="minorHAnsi" w:hAnsiTheme="minorHAnsi" w:cstheme="minorHAnsi"/>
          <w:sz w:val="20"/>
        </w:rPr>
        <w:t xml:space="preserve"> Mini-Bid</w:t>
      </w:r>
      <w:r w:rsidRPr="00A75B36">
        <w:rPr>
          <w:rFonts w:asciiTheme="minorHAnsi" w:hAnsiTheme="minorHAnsi" w:cstheme="minorHAnsi"/>
          <w:sz w:val="20"/>
        </w:rPr>
        <w:t xml:space="preserve"> request;</w:t>
      </w:r>
    </w:p>
    <w:p w14:paraId="22014191" w14:textId="77777777" w:rsidR="003513B8" w:rsidRPr="00A75B36" w:rsidRDefault="003513B8" w:rsidP="00696542">
      <w:pPr>
        <w:pStyle w:val="ListParagraph"/>
        <w:numPr>
          <w:ilvl w:val="1"/>
          <w:numId w:val="76"/>
        </w:numPr>
        <w:ind w:left="1080"/>
        <w:rPr>
          <w:rFonts w:cstheme="minorHAnsi"/>
          <w:sz w:val="20"/>
        </w:rPr>
      </w:pPr>
      <w:r w:rsidRPr="00A75B36">
        <w:rPr>
          <w:rFonts w:asciiTheme="minorHAnsi" w:hAnsiTheme="minorHAnsi" w:cstheme="minorHAnsi"/>
          <w:sz w:val="20"/>
        </w:rPr>
        <w:t>Is designed to reflect the tasks, sub-tasks, and/or other work elements required;</w:t>
      </w:r>
    </w:p>
    <w:p w14:paraId="253D2AFF" w14:textId="77777777" w:rsidR="003513B8" w:rsidRPr="00A75B36" w:rsidRDefault="003513B8" w:rsidP="00696542">
      <w:pPr>
        <w:pStyle w:val="ListParagraph"/>
        <w:numPr>
          <w:ilvl w:val="1"/>
          <w:numId w:val="76"/>
        </w:numPr>
        <w:ind w:left="1080"/>
        <w:rPr>
          <w:rFonts w:cstheme="minorHAnsi"/>
          <w:sz w:val="20"/>
        </w:rPr>
      </w:pPr>
      <w:r w:rsidRPr="00A75B36">
        <w:rPr>
          <w:rFonts w:asciiTheme="minorHAnsi" w:hAnsiTheme="minorHAnsi" w:cstheme="minorHAnsi"/>
          <w:sz w:val="20"/>
        </w:rPr>
        <w:t>Sets forth the total number of person-hours, by labor category, proposed to complete the scope of work for each task, sub-task, and/or other work elements; and</w:t>
      </w:r>
    </w:p>
    <w:p w14:paraId="67CB508F" w14:textId="1BE3752F" w:rsidR="00B6032B" w:rsidRPr="00C85527" w:rsidRDefault="003513B8" w:rsidP="00696542">
      <w:pPr>
        <w:pStyle w:val="ListParagraph"/>
        <w:numPr>
          <w:ilvl w:val="1"/>
          <w:numId w:val="76"/>
        </w:numPr>
        <w:rPr>
          <w:rFonts w:cstheme="minorHAnsi"/>
          <w:sz w:val="20"/>
        </w:rPr>
      </w:pPr>
      <w:r w:rsidRPr="00A75B36">
        <w:rPr>
          <w:rFonts w:asciiTheme="minorHAnsi" w:hAnsiTheme="minorHAnsi" w:cstheme="minorHAnsi"/>
          <w:sz w:val="20"/>
        </w:rPr>
        <w:t>U</w:t>
      </w:r>
      <w:r w:rsidR="006422DE">
        <w:rPr>
          <w:rFonts w:asciiTheme="minorHAnsi" w:hAnsiTheme="minorHAnsi" w:cstheme="minorHAnsi"/>
          <w:sz w:val="20"/>
        </w:rPr>
        <w:t xml:space="preserve">tilizes </w:t>
      </w:r>
      <w:r w:rsidR="00B6032B">
        <w:rPr>
          <w:rFonts w:asciiTheme="minorHAnsi" w:hAnsiTheme="minorHAnsi" w:cstheme="minorHAnsi"/>
          <w:sz w:val="20"/>
        </w:rPr>
        <w:t>and includes</w:t>
      </w:r>
      <w:r w:rsidRPr="00A75B36">
        <w:rPr>
          <w:rFonts w:asciiTheme="minorHAnsi" w:hAnsiTheme="minorHAnsi" w:cstheme="minorHAnsi"/>
          <w:sz w:val="20"/>
        </w:rPr>
        <w:t xml:space="preserve"> </w:t>
      </w:r>
      <w:r w:rsidR="00B6032B">
        <w:rPr>
          <w:rFonts w:asciiTheme="minorHAnsi" w:hAnsiTheme="minorHAnsi" w:cstheme="minorHAnsi"/>
          <w:sz w:val="20"/>
        </w:rPr>
        <w:t>the Contractor’s awarded All-Inclusive Hourly Rates for each applicable staffing position.</w:t>
      </w:r>
      <w:r w:rsidR="006422DE">
        <w:rPr>
          <w:rFonts w:asciiTheme="minorHAnsi" w:hAnsiTheme="minorHAnsi" w:cstheme="minorHAnsi"/>
          <w:sz w:val="20"/>
        </w:rPr>
        <w:t xml:space="preserve"> The Contractor </w:t>
      </w:r>
      <w:r w:rsidR="006422DE" w:rsidRPr="006422DE">
        <w:rPr>
          <w:rFonts w:asciiTheme="minorHAnsi" w:hAnsiTheme="minorHAnsi" w:cstheme="minorHAnsi"/>
          <w:sz w:val="20"/>
        </w:rPr>
        <w:t xml:space="preserve">shall equate </w:t>
      </w:r>
      <w:r w:rsidR="006422DE">
        <w:rPr>
          <w:rFonts w:asciiTheme="minorHAnsi" w:hAnsiTheme="minorHAnsi" w:cstheme="minorHAnsi"/>
          <w:sz w:val="20"/>
        </w:rPr>
        <w:t>its</w:t>
      </w:r>
      <w:r w:rsidR="006422DE" w:rsidRPr="006422DE">
        <w:rPr>
          <w:rFonts w:asciiTheme="minorHAnsi" w:hAnsiTheme="minorHAnsi" w:cstheme="minorHAnsi"/>
          <w:sz w:val="20"/>
        </w:rPr>
        <w:t xml:space="preserve"> firm’s internal classifications into the staffing categories found on the</w:t>
      </w:r>
      <w:ins w:id="187" w:author="Maner, Tahira" w:date="2025-08-04T15:01:00Z">
        <w:r w:rsidR="00C00CFE">
          <w:rPr>
            <w:rFonts w:asciiTheme="minorHAnsi" w:hAnsiTheme="minorHAnsi" w:cstheme="minorHAnsi"/>
            <w:sz w:val="20"/>
          </w:rPr>
          <w:t xml:space="preserve"> Revised</w:t>
        </w:r>
      </w:ins>
      <w:r w:rsidR="006422DE" w:rsidRPr="006422DE">
        <w:rPr>
          <w:rFonts w:asciiTheme="minorHAnsi" w:hAnsiTheme="minorHAnsi" w:cstheme="minorHAnsi"/>
          <w:sz w:val="20"/>
        </w:rPr>
        <w:t xml:space="preserve"> State-Supplied Price Sheet and as outlined in Bid Solicitation Section 4.3.</w:t>
      </w:r>
    </w:p>
    <w:p w14:paraId="721FDC06" w14:textId="04BBEBF4" w:rsidR="00962ED8" w:rsidRPr="00A0691B" w:rsidRDefault="00962ED8" w:rsidP="00696542">
      <w:pPr>
        <w:pStyle w:val="ListParagraph"/>
        <w:numPr>
          <w:ilvl w:val="0"/>
          <w:numId w:val="75"/>
        </w:numPr>
        <w:rPr>
          <w:rFonts w:asciiTheme="minorHAnsi" w:hAnsiTheme="minorHAnsi" w:cstheme="minorHAnsi"/>
          <w:sz w:val="20"/>
        </w:rPr>
      </w:pPr>
      <w:r>
        <w:rPr>
          <w:rFonts w:asciiTheme="minorHAnsi" w:hAnsiTheme="minorHAnsi" w:cstheme="minorHAnsi"/>
          <w:sz w:val="20"/>
        </w:rPr>
        <w:t>A</w:t>
      </w:r>
      <w:r w:rsidRPr="00C85527">
        <w:rPr>
          <w:rFonts w:asciiTheme="minorHAnsi" w:hAnsiTheme="minorHAnsi" w:cstheme="minorHAnsi"/>
          <w:sz w:val="20"/>
        </w:rPr>
        <w:t xml:space="preserve"> written statement identifying any potential conflicts that </w:t>
      </w:r>
      <w:r w:rsidR="0031398A">
        <w:rPr>
          <w:rFonts w:asciiTheme="minorHAnsi" w:hAnsiTheme="minorHAnsi" w:cstheme="minorHAnsi"/>
          <w:sz w:val="20"/>
        </w:rPr>
        <w:t>the Contractor may have related to the project</w:t>
      </w:r>
      <w:r>
        <w:rPr>
          <w:rFonts w:asciiTheme="minorHAnsi" w:hAnsiTheme="minorHAnsi" w:cstheme="minorHAnsi"/>
          <w:sz w:val="20"/>
        </w:rPr>
        <w:t>, or confirming that there are no known conflicts</w:t>
      </w:r>
      <w:r w:rsidRPr="00A0691B">
        <w:rPr>
          <w:rFonts w:asciiTheme="minorHAnsi" w:hAnsiTheme="minorHAnsi" w:cstheme="minorHAnsi"/>
          <w:sz w:val="20"/>
        </w:rPr>
        <w:t>; and</w:t>
      </w:r>
      <w:r w:rsidRPr="00C85527">
        <w:rPr>
          <w:rFonts w:asciiTheme="minorHAnsi" w:hAnsiTheme="minorHAnsi" w:cstheme="minorHAnsi"/>
          <w:sz w:val="20"/>
        </w:rPr>
        <w:t xml:space="preserve">  </w:t>
      </w:r>
    </w:p>
    <w:p w14:paraId="4BFCE507" w14:textId="617F77B2" w:rsidR="003513B8" w:rsidRPr="00CC77D9" w:rsidRDefault="003513B8" w:rsidP="00696542">
      <w:pPr>
        <w:pStyle w:val="ListParagraph"/>
        <w:numPr>
          <w:ilvl w:val="0"/>
          <w:numId w:val="75"/>
        </w:numPr>
        <w:rPr>
          <w:rFonts w:cstheme="minorHAnsi"/>
          <w:sz w:val="20"/>
        </w:rPr>
      </w:pPr>
      <w:r w:rsidRPr="00A75B36">
        <w:rPr>
          <w:rFonts w:asciiTheme="minorHAnsi" w:hAnsiTheme="minorHAnsi" w:cstheme="minorHAnsi"/>
          <w:sz w:val="20"/>
        </w:rPr>
        <w:t xml:space="preserve">Any other items or information required by the Mini-Bid request. </w:t>
      </w:r>
    </w:p>
    <w:p w14:paraId="0F7E8002" w14:textId="77777777" w:rsidR="003513B8" w:rsidRPr="00A0691B" w:rsidRDefault="003513B8" w:rsidP="00C85527"/>
    <w:p w14:paraId="15BFD122" w14:textId="0AF063BE" w:rsidR="00B6032B" w:rsidRDefault="00B6032B" w:rsidP="00B6032B">
      <w:pPr>
        <w:pStyle w:val="Default"/>
        <w:jc w:val="both"/>
        <w:rPr>
          <w:rFonts w:asciiTheme="minorHAnsi" w:hAnsiTheme="minorHAnsi" w:cstheme="minorHAnsi"/>
          <w:sz w:val="20"/>
          <w:szCs w:val="20"/>
        </w:rPr>
      </w:pPr>
      <w:r>
        <w:rPr>
          <w:rFonts w:asciiTheme="minorHAnsi" w:hAnsiTheme="minorHAnsi" w:cstheme="minorHAnsi"/>
          <w:sz w:val="20"/>
          <w:szCs w:val="20"/>
        </w:rPr>
        <w:t>If a Contractor is not able to participate in a specific Mini-Bid request due to a conflict of interest, scheduling issue, or because it does not possess expertise in that specific area, the Contractor shall decline the request in writing to the Using Agency</w:t>
      </w:r>
      <w:r w:rsidR="00962ED8">
        <w:rPr>
          <w:rFonts w:asciiTheme="minorHAnsi" w:hAnsiTheme="minorHAnsi" w:cstheme="minorHAnsi"/>
          <w:sz w:val="20"/>
          <w:szCs w:val="20"/>
        </w:rPr>
        <w:t xml:space="preserve"> within five (5) </w:t>
      </w:r>
      <w:r w:rsidR="0031398A">
        <w:rPr>
          <w:rFonts w:asciiTheme="minorHAnsi" w:hAnsiTheme="minorHAnsi" w:cstheme="minorHAnsi"/>
          <w:sz w:val="20"/>
          <w:szCs w:val="20"/>
        </w:rPr>
        <w:t>B</w:t>
      </w:r>
      <w:r w:rsidR="0031398A" w:rsidRPr="00A0691B">
        <w:rPr>
          <w:rFonts w:asciiTheme="minorHAnsi" w:hAnsiTheme="minorHAnsi" w:cstheme="minorHAnsi"/>
          <w:sz w:val="20"/>
          <w:szCs w:val="20"/>
        </w:rPr>
        <w:t xml:space="preserve">usiness </w:t>
      </w:r>
      <w:r w:rsidR="0031398A">
        <w:rPr>
          <w:rFonts w:asciiTheme="minorHAnsi" w:hAnsiTheme="minorHAnsi" w:cstheme="minorHAnsi"/>
          <w:sz w:val="20"/>
          <w:szCs w:val="20"/>
        </w:rPr>
        <w:t>D</w:t>
      </w:r>
      <w:r w:rsidR="00962ED8" w:rsidRPr="00A0691B">
        <w:rPr>
          <w:rFonts w:asciiTheme="minorHAnsi" w:hAnsiTheme="minorHAnsi" w:cstheme="minorHAnsi"/>
          <w:sz w:val="20"/>
          <w:szCs w:val="20"/>
        </w:rPr>
        <w:t>ays</w:t>
      </w:r>
      <w:r w:rsidR="0031398A" w:rsidRPr="00C85527">
        <w:rPr>
          <w:rFonts w:asciiTheme="minorHAnsi" w:hAnsiTheme="minorHAnsi" w:cstheme="minorHAnsi"/>
          <w:sz w:val="20"/>
        </w:rPr>
        <w:t xml:space="preserve"> of receipt of the Mini-Bid request.</w:t>
      </w:r>
      <w:r w:rsidR="0031398A">
        <w:rPr>
          <w:sz w:val="20"/>
        </w:rPr>
        <w:t xml:space="preserve">  </w:t>
      </w:r>
    </w:p>
    <w:p w14:paraId="4000FBF7" w14:textId="4CD2566E" w:rsidR="009E20AD" w:rsidRDefault="009E20AD" w:rsidP="00C85527">
      <w:pPr>
        <w:rPr>
          <w:sz w:val="20"/>
        </w:rPr>
      </w:pPr>
    </w:p>
    <w:p w14:paraId="3120AEC8" w14:textId="3FE991A7" w:rsidR="00962ED8" w:rsidRDefault="00962ED8" w:rsidP="00C2219E">
      <w:pPr>
        <w:pStyle w:val="Heading3"/>
      </w:pPr>
      <w:bookmarkStart w:id="188" w:name="_Toc205562883"/>
      <w:r>
        <w:t>4.2.3</w:t>
      </w:r>
      <w:r>
        <w:tab/>
        <w:t>ASSIGNMENT OF A TASK ORDER</w:t>
      </w:r>
      <w:bookmarkEnd w:id="188"/>
    </w:p>
    <w:p w14:paraId="31546C9A" w14:textId="77777777" w:rsidR="0031398A" w:rsidRDefault="0031398A" w:rsidP="0031398A">
      <w:pPr>
        <w:jc w:val="both"/>
        <w:rPr>
          <w:sz w:val="20"/>
        </w:rPr>
      </w:pPr>
      <w:r>
        <w:rPr>
          <w:sz w:val="20"/>
        </w:rPr>
        <w:t>The Using Agency SCM or designee shall:</w:t>
      </w:r>
    </w:p>
    <w:p w14:paraId="0ED71A94" w14:textId="77777777" w:rsidR="0031398A" w:rsidRDefault="0031398A" w:rsidP="00696542">
      <w:pPr>
        <w:pStyle w:val="ListParagraph"/>
        <w:numPr>
          <w:ilvl w:val="0"/>
          <w:numId w:val="77"/>
        </w:numPr>
        <w:rPr>
          <w:rFonts w:asciiTheme="minorHAnsi" w:hAnsiTheme="minorHAnsi" w:cstheme="minorHAnsi"/>
          <w:sz w:val="20"/>
        </w:rPr>
      </w:pPr>
      <w:r>
        <w:rPr>
          <w:rFonts w:asciiTheme="minorHAnsi" w:hAnsiTheme="minorHAnsi" w:cstheme="minorHAnsi"/>
          <w:sz w:val="20"/>
        </w:rPr>
        <w:t>Review and evaluate the Engagement Responses based on the evaluation criteria detailed in the Mini-Bid request;</w:t>
      </w:r>
    </w:p>
    <w:p w14:paraId="6D234FF1" w14:textId="77777777" w:rsidR="0031398A" w:rsidRDefault="0031398A" w:rsidP="00696542">
      <w:pPr>
        <w:pStyle w:val="ListParagraph"/>
        <w:numPr>
          <w:ilvl w:val="0"/>
          <w:numId w:val="77"/>
        </w:numPr>
        <w:rPr>
          <w:rFonts w:asciiTheme="minorHAnsi" w:hAnsiTheme="minorHAnsi" w:cstheme="minorHAnsi"/>
          <w:sz w:val="20"/>
        </w:rPr>
      </w:pPr>
      <w:r>
        <w:rPr>
          <w:rFonts w:asciiTheme="minorHAnsi" w:hAnsiTheme="minorHAnsi" w:cstheme="minorHAnsi"/>
          <w:sz w:val="20"/>
        </w:rPr>
        <w:t>Recommend the Contractor whose Engagement Response is the most advantageous, price and other factors considered;</w:t>
      </w:r>
    </w:p>
    <w:p w14:paraId="7EBEC8E2" w14:textId="77777777" w:rsidR="0031398A" w:rsidRDefault="0031398A" w:rsidP="00696542">
      <w:pPr>
        <w:pStyle w:val="ListParagraph"/>
        <w:numPr>
          <w:ilvl w:val="0"/>
          <w:numId w:val="77"/>
        </w:numPr>
        <w:rPr>
          <w:rFonts w:asciiTheme="minorHAnsi" w:hAnsiTheme="minorHAnsi" w:cstheme="minorHAnsi"/>
          <w:sz w:val="20"/>
        </w:rPr>
      </w:pPr>
      <w:r>
        <w:rPr>
          <w:rFonts w:asciiTheme="minorHAnsi" w:hAnsiTheme="minorHAnsi" w:cstheme="minorHAnsi"/>
          <w:sz w:val="20"/>
        </w:rPr>
        <w:t>Summarize its evaluation process in a written report or similar format;</w:t>
      </w:r>
    </w:p>
    <w:p w14:paraId="782D7B83" w14:textId="418F97E2" w:rsidR="0031398A" w:rsidRDefault="0031398A" w:rsidP="00696542">
      <w:pPr>
        <w:pStyle w:val="ListParagraph"/>
        <w:numPr>
          <w:ilvl w:val="0"/>
          <w:numId w:val="77"/>
        </w:numPr>
        <w:rPr>
          <w:rFonts w:asciiTheme="minorHAnsi" w:hAnsiTheme="minorHAnsi" w:cstheme="minorHAnsi"/>
          <w:sz w:val="20"/>
        </w:rPr>
      </w:pPr>
      <w:r>
        <w:rPr>
          <w:rFonts w:asciiTheme="minorHAnsi" w:hAnsiTheme="minorHAnsi" w:cstheme="minorHAnsi"/>
          <w:sz w:val="20"/>
        </w:rPr>
        <w:t xml:space="preserve">Confirm that the intended Contractor has no conflicts with regard to the services requested prior to finalizing the Mini-Bid; </w:t>
      </w:r>
    </w:p>
    <w:p w14:paraId="03E842B6" w14:textId="77777777" w:rsidR="0031398A" w:rsidRDefault="0031398A" w:rsidP="00696542">
      <w:pPr>
        <w:pStyle w:val="ListParagraph"/>
        <w:numPr>
          <w:ilvl w:val="0"/>
          <w:numId w:val="77"/>
        </w:numPr>
        <w:rPr>
          <w:rFonts w:asciiTheme="minorHAnsi" w:hAnsiTheme="minorHAnsi" w:cstheme="minorHAnsi"/>
          <w:sz w:val="20"/>
        </w:rPr>
      </w:pPr>
      <w:r>
        <w:rPr>
          <w:rFonts w:asciiTheme="minorHAnsi" w:hAnsiTheme="minorHAnsi" w:cstheme="minorHAnsi"/>
          <w:sz w:val="20"/>
        </w:rPr>
        <w:t>Assign a Task Order to the selected Contractor upon final approval; and</w:t>
      </w:r>
    </w:p>
    <w:p w14:paraId="0053E5CF" w14:textId="77777777" w:rsidR="0031398A" w:rsidRPr="00570FB4" w:rsidRDefault="0031398A" w:rsidP="00696542">
      <w:pPr>
        <w:pStyle w:val="ListParagraph"/>
        <w:numPr>
          <w:ilvl w:val="0"/>
          <w:numId w:val="77"/>
        </w:numPr>
        <w:rPr>
          <w:rFonts w:cstheme="minorHAnsi"/>
          <w:sz w:val="20"/>
        </w:rPr>
      </w:pPr>
      <w:r w:rsidRPr="001D68B5">
        <w:rPr>
          <w:rFonts w:asciiTheme="minorHAnsi" w:hAnsiTheme="minorHAnsi" w:cstheme="minorHAnsi"/>
          <w:sz w:val="20"/>
        </w:rPr>
        <w:lastRenderedPageBreak/>
        <w:t xml:space="preserve">Provide </w:t>
      </w:r>
      <w:r>
        <w:rPr>
          <w:rFonts w:asciiTheme="minorHAnsi" w:hAnsiTheme="minorHAnsi" w:cstheme="minorHAnsi"/>
          <w:sz w:val="20"/>
        </w:rPr>
        <w:t xml:space="preserve">timely </w:t>
      </w:r>
      <w:r w:rsidRPr="001D68B5">
        <w:rPr>
          <w:rFonts w:asciiTheme="minorHAnsi" w:hAnsiTheme="minorHAnsi" w:cstheme="minorHAnsi"/>
          <w:sz w:val="20"/>
        </w:rPr>
        <w:t xml:space="preserve">notice of the selected Contractor to all Contractors that submitted an </w:t>
      </w:r>
      <w:proofErr w:type="spellStart"/>
      <w:r w:rsidRPr="001D68B5">
        <w:rPr>
          <w:rFonts w:asciiTheme="minorHAnsi" w:hAnsiTheme="minorHAnsi" w:cstheme="minorHAnsi"/>
          <w:sz w:val="20"/>
        </w:rPr>
        <w:t>Enagement</w:t>
      </w:r>
      <w:proofErr w:type="spellEnd"/>
      <w:r w:rsidRPr="001D68B5">
        <w:rPr>
          <w:rFonts w:asciiTheme="minorHAnsi" w:hAnsiTheme="minorHAnsi" w:cstheme="minorHAnsi"/>
          <w:sz w:val="20"/>
        </w:rPr>
        <w:t xml:space="preserve"> Response.</w:t>
      </w:r>
    </w:p>
    <w:p w14:paraId="2DA3F7B0" w14:textId="77777777" w:rsidR="0031398A" w:rsidRPr="00570FB4" w:rsidRDefault="0031398A" w:rsidP="00696542">
      <w:pPr>
        <w:pStyle w:val="ListParagraph"/>
        <w:numPr>
          <w:ilvl w:val="0"/>
          <w:numId w:val="78"/>
        </w:numPr>
        <w:rPr>
          <w:rFonts w:cstheme="minorHAnsi"/>
          <w:sz w:val="20"/>
        </w:rPr>
      </w:pPr>
      <w:r w:rsidRPr="001D68B5">
        <w:rPr>
          <w:rFonts w:asciiTheme="minorHAnsi" w:hAnsiTheme="minorHAnsi" w:cstheme="minorHAnsi"/>
          <w:sz w:val="20"/>
        </w:rPr>
        <w:t xml:space="preserve">Upon request, the Using Agency </w:t>
      </w:r>
      <w:r>
        <w:rPr>
          <w:rFonts w:asciiTheme="minorHAnsi" w:hAnsiTheme="minorHAnsi" w:cstheme="minorHAnsi"/>
          <w:sz w:val="20"/>
        </w:rPr>
        <w:t>will</w:t>
      </w:r>
      <w:r w:rsidRPr="001D68B5">
        <w:rPr>
          <w:rFonts w:asciiTheme="minorHAnsi" w:hAnsiTheme="minorHAnsi" w:cstheme="minorHAnsi"/>
          <w:sz w:val="20"/>
        </w:rPr>
        <w:t xml:space="preserve"> provide an evaluation summary justifying its selection.</w:t>
      </w:r>
    </w:p>
    <w:p w14:paraId="0661EB57" w14:textId="77777777" w:rsidR="0031398A" w:rsidRPr="001D68B5" w:rsidRDefault="0031398A" w:rsidP="00696542">
      <w:pPr>
        <w:pStyle w:val="ListParagraph"/>
        <w:numPr>
          <w:ilvl w:val="0"/>
          <w:numId w:val="78"/>
        </w:numPr>
        <w:rPr>
          <w:rFonts w:cstheme="minorHAnsi"/>
          <w:sz w:val="20"/>
        </w:rPr>
      </w:pPr>
      <w:r w:rsidRPr="001D68B5">
        <w:rPr>
          <w:rFonts w:asciiTheme="minorHAnsi" w:hAnsiTheme="minorHAnsi" w:cstheme="minorHAnsi"/>
          <w:sz w:val="20"/>
        </w:rPr>
        <w:t xml:space="preserve">Upon request, the Using Agency </w:t>
      </w:r>
      <w:r>
        <w:rPr>
          <w:rFonts w:asciiTheme="minorHAnsi" w:hAnsiTheme="minorHAnsi" w:cstheme="minorHAnsi"/>
          <w:sz w:val="20"/>
        </w:rPr>
        <w:t>will</w:t>
      </w:r>
      <w:r w:rsidRPr="001D68B5">
        <w:rPr>
          <w:rFonts w:asciiTheme="minorHAnsi" w:hAnsiTheme="minorHAnsi" w:cstheme="minorHAnsi"/>
          <w:sz w:val="20"/>
        </w:rPr>
        <w:t xml:space="preserve"> provide a debrief meeting when requested by a Contractor that was not selected for an Engagement.</w:t>
      </w:r>
      <w:r w:rsidRPr="00476B9F">
        <w:t xml:space="preserve"> </w:t>
      </w:r>
      <w:r w:rsidRPr="00476B9F">
        <w:rPr>
          <w:rFonts w:asciiTheme="minorHAnsi" w:hAnsiTheme="minorHAnsi" w:cstheme="minorHAnsi"/>
          <w:sz w:val="20"/>
        </w:rPr>
        <w:t>The purpose of the debrief will be to answer any questions relate</w:t>
      </w:r>
      <w:r>
        <w:rPr>
          <w:rFonts w:asciiTheme="minorHAnsi" w:hAnsiTheme="minorHAnsi" w:cstheme="minorHAnsi"/>
          <w:sz w:val="20"/>
        </w:rPr>
        <w:t>d to the Contractor’s</w:t>
      </w:r>
      <w:r w:rsidRPr="00476B9F">
        <w:rPr>
          <w:rFonts w:asciiTheme="minorHAnsi" w:hAnsiTheme="minorHAnsi" w:cstheme="minorHAnsi"/>
          <w:sz w:val="20"/>
        </w:rPr>
        <w:t xml:space="preserve"> Engagement Response and the Using Agency’s evaluation, with the goal of providing the </w:t>
      </w:r>
      <w:r>
        <w:rPr>
          <w:rFonts w:asciiTheme="minorHAnsi" w:hAnsiTheme="minorHAnsi" w:cstheme="minorHAnsi"/>
          <w:sz w:val="20"/>
        </w:rPr>
        <w:t>Contractor</w:t>
      </w:r>
      <w:r w:rsidRPr="00476B9F">
        <w:rPr>
          <w:rFonts w:asciiTheme="minorHAnsi" w:hAnsiTheme="minorHAnsi" w:cstheme="minorHAnsi"/>
          <w:sz w:val="20"/>
        </w:rPr>
        <w:t xml:space="preserve"> with information and knowledge that will lead to improved Engagement Responses in the future</w:t>
      </w:r>
      <w:r>
        <w:rPr>
          <w:rFonts w:asciiTheme="minorHAnsi" w:hAnsiTheme="minorHAnsi" w:cstheme="minorHAnsi"/>
          <w:sz w:val="20"/>
        </w:rPr>
        <w:t>.</w:t>
      </w:r>
    </w:p>
    <w:p w14:paraId="758E26A5" w14:textId="77777777" w:rsidR="0031398A" w:rsidRDefault="0031398A" w:rsidP="0031398A">
      <w:pPr>
        <w:pStyle w:val="ListParagraph"/>
      </w:pPr>
    </w:p>
    <w:p w14:paraId="287E6823" w14:textId="42F2614C" w:rsidR="00830824" w:rsidRPr="00C85527" w:rsidRDefault="0031398A" w:rsidP="00856F8E">
      <w:pPr>
        <w:jc w:val="both"/>
      </w:pPr>
      <w:r>
        <w:rPr>
          <w:rFonts w:cstheme="minorHAnsi"/>
          <w:sz w:val="20"/>
        </w:rPr>
        <w:t>If the Using Agency has additional requirements for a specific project that were not included in the Mini-Bid request, it may amend its Task Order, or issue an additional Task Order for the same project. The selected Contractor shall provide any required project details and pricing as requested.</w:t>
      </w:r>
    </w:p>
    <w:p w14:paraId="6DFAF5BC" w14:textId="1EC4C784" w:rsidR="00A12BAB" w:rsidRDefault="00856F8E" w:rsidP="00A01620">
      <w:pPr>
        <w:pStyle w:val="Heading2"/>
      </w:pPr>
      <w:bookmarkStart w:id="189" w:name="_Toc190958319"/>
      <w:bookmarkStart w:id="190" w:name="_Toc190958320"/>
      <w:bookmarkStart w:id="191" w:name="_Toc190958321"/>
      <w:bookmarkStart w:id="192" w:name="_Toc190958322"/>
      <w:bookmarkStart w:id="193" w:name="_Toc205562884"/>
      <w:bookmarkEnd w:id="189"/>
      <w:bookmarkEnd w:id="190"/>
      <w:bookmarkEnd w:id="191"/>
      <w:bookmarkEnd w:id="192"/>
      <w:r w:rsidRPr="001C696D">
        <w:t>STAFFING REQUIREMENTS</w:t>
      </w:r>
      <w:bookmarkEnd w:id="193"/>
    </w:p>
    <w:p w14:paraId="7E26CB39" w14:textId="114CC737" w:rsidR="007F1FF4" w:rsidRPr="00721DBA" w:rsidRDefault="00BF15DE" w:rsidP="00C85527">
      <w:pPr>
        <w:jc w:val="both"/>
        <w:rPr>
          <w:sz w:val="20"/>
          <w:szCs w:val="20"/>
        </w:rPr>
      </w:pPr>
      <w:r w:rsidRPr="00721DBA">
        <w:rPr>
          <w:sz w:val="20"/>
          <w:szCs w:val="20"/>
        </w:rPr>
        <w:t xml:space="preserve">All personnel, including </w:t>
      </w:r>
      <w:r w:rsidR="009A1798">
        <w:rPr>
          <w:sz w:val="20"/>
          <w:szCs w:val="20"/>
        </w:rPr>
        <w:t>at a minimum</w:t>
      </w:r>
      <w:proofErr w:type="gramStart"/>
      <w:r w:rsidR="00F228DF">
        <w:rPr>
          <w:sz w:val="20"/>
          <w:szCs w:val="20"/>
        </w:rPr>
        <w:t xml:space="preserve">, </w:t>
      </w:r>
      <w:r w:rsidRPr="00721DBA">
        <w:rPr>
          <w:sz w:val="20"/>
          <w:szCs w:val="20"/>
        </w:rPr>
        <w:t xml:space="preserve"> management</w:t>
      </w:r>
      <w:proofErr w:type="gramEnd"/>
      <w:r w:rsidRPr="00721DBA">
        <w:rPr>
          <w:sz w:val="20"/>
          <w:szCs w:val="20"/>
        </w:rPr>
        <w:t xml:space="preserve">, supervisory, and key personnel, shall be approved by the SCM prior to commencing any project work.  </w:t>
      </w:r>
      <w:r w:rsidR="00E973B9" w:rsidRPr="00721DBA">
        <w:rPr>
          <w:sz w:val="20"/>
          <w:szCs w:val="20"/>
        </w:rPr>
        <w:t xml:space="preserve">Both of the staffing positions, </w:t>
      </w:r>
      <w:r w:rsidR="00AD1976">
        <w:rPr>
          <w:sz w:val="20"/>
          <w:szCs w:val="20"/>
        </w:rPr>
        <w:t>C</w:t>
      </w:r>
      <w:r w:rsidR="00E973B9" w:rsidRPr="00721DBA">
        <w:rPr>
          <w:sz w:val="20"/>
          <w:szCs w:val="20"/>
        </w:rPr>
        <w:t xml:space="preserve">ontract </w:t>
      </w:r>
      <w:r w:rsidR="00AD1976">
        <w:rPr>
          <w:sz w:val="20"/>
          <w:szCs w:val="20"/>
        </w:rPr>
        <w:t>E</w:t>
      </w:r>
      <w:r w:rsidR="00E973B9" w:rsidRPr="00721DBA">
        <w:rPr>
          <w:sz w:val="20"/>
          <w:szCs w:val="20"/>
        </w:rPr>
        <w:t xml:space="preserve">xecutive and </w:t>
      </w:r>
      <w:r w:rsidR="00E973B9" w:rsidRPr="00C2243D">
        <w:rPr>
          <w:sz w:val="20"/>
          <w:szCs w:val="20"/>
        </w:rPr>
        <w:t>Project Manager</w:t>
      </w:r>
      <w:r w:rsidR="00E973B9" w:rsidRPr="00721DBA">
        <w:rPr>
          <w:sz w:val="20"/>
          <w:szCs w:val="20"/>
        </w:rPr>
        <w:t>, shall not be subcontracted for any project work.</w:t>
      </w:r>
    </w:p>
    <w:p w14:paraId="6BFCC497" w14:textId="1E79CF45" w:rsidR="00856F8E" w:rsidRPr="001C696D" w:rsidRDefault="0061431A" w:rsidP="00C2219E">
      <w:pPr>
        <w:pStyle w:val="Heading3"/>
      </w:pPr>
      <w:bookmarkStart w:id="194" w:name="_Toc205562885"/>
      <w:r w:rsidRPr="001C696D">
        <w:t>4.3.1</w:t>
      </w:r>
      <w:r w:rsidRPr="001C696D">
        <w:tab/>
      </w:r>
      <w:r w:rsidR="00856F8E" w:rsidRPr="001C696D">
        <w:t>REQUIRED DISCIPLINES AND EXPERIENCE</w:t>
      </w:r>
      <w:bookmarkEnd w:id="194"/>
    </w:p>
    <w:p w14:paraId="325FAFEC" w14:textId="4530AE84" w:rsidR="00856F8E" w:rsidRPr="00677710" w:rsidRDefault="00856F8E" w:rsidP="00856F8E">
      <w:pPr>
        <w:rPr>
          <w:sz w:val="20"/>
          <w:szCs w:val="20"/>
        </w:rPr>
      </w:pPr>
      <w:r w:rsidRPr="00677710">
        <w:rPr>
          <w:sz w:val="20"/>
          <w:szCs w:val="20"/>
        </w:rPr>
        <w:t xml:space="preserve">The Contractor shall provide, at a minimum, the following personnel: </w:t>
      </w:r>
    </w:p>
    <w:p w14:paraId="37D3AF0F" w14:textId="49621C2D" w:rsidR="00856F8E" w:rsidRPr="00677710" w:rsidRDefault="00856F8E" w:rsidP="00696542">
      <w:pPr>
        <w:pStyle w:val="ListParagraph"/>
        <w:numPr>
          <w:ilvl w:val="0"/>
          <w:numId w:val="26"/>
        </w:numPr>
        <w:textAlignment w:val="baseline"/>
        <w:rPr>
          <w:rFonts w:cstheme="minorHAnsi"/>
          <w:sz w:val="20"/>
          <w:szCs w:val="20"/>
        </w:rPr>
      </w:pPr>
      <w:r w:rsidRPr="00677710">
        <w:rPr>
          <w:rFonts w:asciiTheme="minorHAnsi" w:hAnsiTheme="minorHAnsi" w:cstheme="minorHAnsi"/>
          <w:b/>
          <w:bCs/>
          <w:sz w:val="20"/>
          <w:szCs w:val="20"/>
        </w:rPr>
        <w:t xml:space="preserve">Contract </w:t>
      </w:r>
      <w:r w:rsidR="00FA7E4A">
        <w:rPr>
          <w:rFonts w:asciiTheme="minorHAnsi" w:hAnsiTheme="minorHAnsi" w:cstheme="minorHAnsi"/>
          <w:b/>
          <w:bCs/>
          <w:sz w:val="20"/>
          <w:szCs w:val="20"/>
        </w:rPr>
        <w:t>E</w:t>
      </w:r>
      <w:r w:rsidR="00FA7E4A" w:rsidRPr="00677710">
        <w:rPr>
          <w:rFonts w:asciiTheme="minorHAnsi" w:hAnsiTheme="minorHAnsi" w:cstheme="minorHAnsi"/>
          <w:b/>
          <w:bCs/>
          <w:sz w:val="20"/>
          <w:szCs w:val="20"/>
        </w:rPr>
        <w:t xml:space="preserve">xecutive </w:t>
      </w:r>
      <w:r w:rsidRPr="00677710">
        <w:rPr>
          <w:rFonts w:asciiTheme="minorHAnsi" w:hAnsiTheme="minorHAnsi" w:cstheme="minorHAnsi"/>
          <w:b/>
          <w:bCs/>
          <w:sz w:val="20"/>
          <w:szCs w:val="20"/>
        </w:rPr>
        <w:t>(CE):</w:t>
      </w:r>
      <w:r w:rsidRPr="00677710">
        <w:rPr>
          <w:rFonts w:asciiTheme="minorHAnsi" w:hAnsiTheme="minorHAnsi" w:cstheme="minorHAnsi"/>
          <w:sz w:val="20"/>
          <w:szCs w:val="20"/>
        </w:rPr>
        <w:t xml:space="preserve"> </w:t>
      </w:r>
      <w:r w:rsidR="00E8603E" w:rsidRPr="009E4736">
        <w:rPr>
          <w:rFonts w:asciiTheme="minorHAnsi" w:hAnsiTheme="minorHAnsi" w:cstheme="minorHAnsi"/>
          <w:sz w:val="20"/>
          <w:szCs w:val="20"/>
        </w:rPr>
        <w:t>should</w:t>
      </w:r>
      <w:r w:rsidR="00DC5361" w:rsidRPr="009E4736">
        <w:rPr>
          <w:rFonts w:asciiTheme="minorHAnsi" w:hAnsiTheme="minorHAnsi" w:cstheme="minorHAnsi"/>
          <w:sz w:val="20"/>
          <w:szCs w:val="20"/>
        </w:rPr>
        <w:t xml:space="preserve"> </w:t>
      </w:r>
      <w:r w:rsidRPr="00677710">
        <w:rPr>
          <w:rFonts w:asciiTheme="minorHAnsi" w:hAnsiTheme="minorHAnsi" w:cstheme="minorHAnsi"/>
          <w:sz w:val="20"/>
          <w:szCs w:val="20"/>
        </w:rPr>
        <w:t xml:space="preserve">be a </w:t>
      </w:r>
      <w:r w:rsidR="006C0BD3">
        <w:rPr>
          <w:rFonts w:asciiTheme="minorHAnsi" w:hAnsiTheme="minorHAnsi" w:cstheme="minorHAnsi"/>
          <w:sz w:val="20"/>
          <w:szCs w:val="20"/>
        </w:rPr>
        <w:t>p</w:t>
      </w:r>
      <w:r w:rsidRPr="00677710">
        <w:rPr>
          <w:rFonts w:asciiTheme="minorHAnsi" w:hAnsiTheme="minorHAnsi" w:cstheme="minorHAnsi"/>
          <w:sz w:val="20"/>
          <w:szCs w:val="20"/>
        </w:rPr>
        <w:t xml:space="preserve">rincipal, a </w:t>
      </w:r>
      <w:r w:rsidR="006C0BD3">
        <w:rPr>
          <w:rFonts w:asciiTheme="minorHAnsi" w:hAnsiTheme="minorHAnsi" w:cstheme="minorHAnsi"/>
          <w:sz w:val="20"/>
          <w:szCs w:val="20"/>
        </w:rPr>
        <w:t>p</w:t>
      </w:r>
      <w:r w:rsidRPr="00677710">
        <w:rPr>
          <w:rFonts w:asciiTheme="minorHAnsi" w:hAnsiTheme="minorHAnsi" w:cstheme="minorHAnsi"/>
          <w:sz w:val="20"/>
          <w:szCs w:val="20"/>
        </w:rPr>
        <w:t xml:space="preserve">artner, or </w:t>
      </w:r>
      <w:r w:rsidR="006C0BD3">
        <w:rPr>
          <w:rFonts w:asciiTheme="minorHAnsi" w:hAnsiTheme="minorHAnsi" w:cstheme="minorHAnsi"/>
          <w:sz w:val="20"/>
          <w:szCs w:val="20"/>
        </w:rPr>
        <w:t>o</w:t>
      </w:r>
      <w:r w:rsidRPr="00677710">
        <w:rPr>
          <w:rFonts w:asciiTheme="minorHAnsi" w:hAnsiTheme="minorHAnsi" w:cstheme="minorHAnsi"/>
          <w:sz w:val="20"/>
          <w:szCs w:val="20"/>
        </w:rPr>
        <w:t>fficer of the firm. </w:t>
      </w:r>
    </w:p>
    <w:p w14:paraId="14556AEF" w14:textId="77777777" w:rsidR="00940F96" w:rsidRDefault="00940F96" w:rsidP="00975FAE">
      <w:pPr>
        <w:spacing w:after="0"/>
        <w:ind w:left="720"/>
        <w:jc w:val="both"/>
        <w:textAlignment w:val="baseline"/>
        <w:rPr>
          <w:rFonts w:cstheme="minorHAnsi"/>
          <w:bCs/>
          <w:sz w:val="20"/>
          <w:szCs w:val="20"/>
        </w:rPr>
      </w:pPr>
    </w:p>
    <w:p w14:paraId="7C490D59" w14:textId="4DE647C7" w:rsidR="00333785" w:rsidRPr="00940F96" w:rsidRDefault="00333785" w:rsidP="00333785">
      <w:pPr>
        <w:ind w:left="720"/>
        <w:jc w:val="both"/>
        <w:textAlignment w:val="baseline"/>
        <w:rPr>
          <w:rFonts w:cstheme="minorHAnsi"/>
          <w:sz w:val="20"/>
          <w:szCs w:val="20"/>
        </w:rPr>
      </w:pPr>
      <w:r w:rsidRPr="00975FAE">
        <w:rPr>
          <w:rFonts w:cstheme="minorHAnsi"/>
          <w:bCs/>
          <w:sz w:val="20"/>
          <w:szCs w:val="20"/>
        </w:rPr>
        <w:t xml:space="preserve">The CE </w:t>
      </w:r>
      <w:r w:rsidR="003267C0" w:rsidRPr="00975FAE">
        <w:rPr>
          <w:rFonts w:cstheme="minorHAnsi"/>
          <w:bCs/>
          <w:sz w:val="20"/>
          <w:szCs w:val="20"/>
        </w:rPr>
        <w:t xml:space="preserve">shall </w:t>
      </w:r>
      <w:r w:rsidRPr="00975FAE">
        <w:rPr>
          <w:rFonts w:cstheme="minorHAnsi"/>
          <w:bCs/>
          <w:sz w:val="20"/>
          <w:szCs w:val="20"/>
        </w:rPr>
        <w:t>be responsible for</w:t>
      </w:r>
      <w:r w:rsidR="00A61F6D">
        <w:rPr>
          <w:rFonts w:cstheme="minorHAnsi"/>
          <w:bCs/>
          <w:sz w:val="20"/>
          <w:szCs w:val="20"/>
        </w:rPr>
        <w:t>, at a minimum</w:t>
      </w:r>
      <w:r w:rsidRPr="00975FAE">
        <w:rPr>
          <w:rFonts w:cstheme="minorHAnsi"/>
          <w:bCs/>
          <w:sz w:val="20"/>
          <w:szCs w:val="20"/>
        </w:rPr>
        <w:t>:</w:t>
      </w:r>
      <w:r w:rsidRPr="00940F96">
        <w:rPr>
          <w:rFonts w:cstheme="minorHAnsi"/>
          <w:sz w:val="20"/>
          <w:szCs w:val="20"/>
        </w:rPr>
        <w:t> </w:t>
      </w:r>
    </w:p>
    <w:p w14:paraId="468B31B5" w14:textId="21879757" w:rsidR="00333785" w:rsidRPr="00856F8E" w:rsidRDefault="00333785" w:rsidP="00696542">
      <w:pPr>
        <w:numPr>
          <w:ilvl w:val="0"/>
          <w:numId w:val="27"/>
        </w:numPr>
        <w:spacing w:after="0" w:line="240" w:lineRule="auto"/>
        <w:jc w:val="both"/>
        <w:textAlignment w:val="baseline"/>
        <w:rPr>
          <w:rFonts w:cstheme="minorHAnsi"/>
          <w:sz w:val="20"/>
          <w:szCs w:val="20"/>
        </w:rPr>
      </w:pPr>
      <w:r w:rsidRPr="00856F8E">
        <w:rPr>
          <w:rFonts w:cstheme="minorHAnsi"/>
          <w:sz w:val="20"/>
          <w:szCs w:val="20"/>
        </w:rPr>
        <w:t>Assigning projects to personnel; </w:t>
      </w:r>
    </w:p>
    <w:p w14:paraId="64FEC372" w14:textId="77777777" w:rsidR="00333785" w:rsidRPr="00856F8E" w:rsidRDefault="00333785" w:rsidP="00696542">
      <w:pPr>
        <w:numPr>
          <w:ilvl w:val="0"/>
          <w:numId w:val="27"/>
        </w:numPr>
        <w:spacing w:after="0" w:line="240" w:lineRule="auto"/>
        <w:jc w:val="both"/>
        <w:textAlignment w:val="baseline"/>
        <w:rPr>
          <w:rFonts w:cstheme="minorHAnsi"/>
          <w:sz w:val="20"/>
          <w:szCs w:val="20"/>
        </w:rPr>
      </w:pPr>
      <w:r w:rsidRPr="00856F8E">
        <w:rPr>
          <w:rFonts w:cstheme="minorHAnsi"/>
          <w:sz w:val="20"/>
          <w:szCs w:val="20"/>
        </w:rPr>
        <w:t>Overseeing the financial side of the project management; and </w:t>
      </w:r>
    </w:p>
    <w:p w14:paraId="7BFA9177" w14:textId="6361BE44" w:rsidR="00333785" w:rsidRPr="00677710" w:rsidRDefault="00333785" w:rsidP="00696542">
      <w:pPr>
        <w:pStyle w:val="ListParagraph"/>
        <w:numPr>
          <w:ilvl w:val="0"/>
          <w:numId w:val="27"/>
        </w:numPr>
        <w:textAlignment w:val="baseline"/>
        <w:rPr>
          <w:rFonts w:cstheme="minorHAnsi"/>
          <w:sz w:val="20"/>
          <w:szCs w:val="20"/>
        </w:rPr>
      </w:pPr>
      <w:r w:rsidRPr="00677710">
        <w:rPr>
          <w:rFonts w:asciiTheme="minorHAnsi" w:hAnsiTheme="minorHAnsi" w:cstheme="minorHAnsi"/>
          <w:sz w:val="20"/>
          <w:szCs w:val="20"/>
        </w:rPr>
        <w:t xml:space="preserve">May also serve as the Project Manager; however, should the </w:t>
      </w:r>
      <w:r w:rsidR="00AD1976">
        <w:rPr>
          <w:rFonts w:asciiTheme="minorHAnsi" w:hAnsiTheme="minorHAnsi" w:cstheme="minorHAnsi"/>
          <w:sz w:val="20"/>
          <w:szCs w:val="20"/>
        </w:rPr>
        <w:t>C</w:t>
      </w:r>
      <w:r w:rsidRPr="00677710">
        <w:rPr>
          <w:rFonts w:asciiTheme="minorHAnsi" w:hAnsiTheme="minorHAnsi" w:cstheme="minorHAnsi"/>
          <w:sz w:val="20"/>
          <w:szCs w:val="20"/>
        </w:rPr>
        <w:t xml:space="preserve">ontract </w:t>
      </w:r>
      <w:r w:rsidR="00AD1976">
        <w:rPr>
          <w:rFonts w:asciiTheme="minorHAnsi" w:hAnsiTheme="minorHAnsi" w:cstheme="minorHAnsi"/>
          <w:sz w:val="20"/>
          <w:szCs w:val="20"/>
        </w:rPr>
        <w:t>E</w:t>
      </w:r>
      <w:r w:rsidRPr="00677710">
        <w:rPr>
          <w:rFonts w:asciiTheme="minorHAnsi" w:hAnsiTheme="minorHAnsi" w:cstheme="minorHAnsi"/>
          <w:sz w:val="20"/>
          <w:szCs w:val="20"/>
        </w:rPr>
        <w:t xml:space="preserve">xecutive serve as the Project Manager, the </w:t>
      </w:r>
      <w:r w:rsidR="00AD1976">
        <w:rPr>
          <w:rFonts w:asciiTheme="minorHAnsi" w:hAnsiTheme="minorHAnsi" w:cstheme="minorHAnsi"/>
          <w:sz w:val="20"/>
          <w:szCs w:val="20"/>
        </w:rPr>
        <w:t>C</w:t>
      </w:r>
      <w:r w:rsidRPr="00677710">
        <w:rPr>
          <w:rFonts w:asciiTheme="minorHAnsi" w:hAnsiTheme="minorHAnsi" w:cstheme="minorHAnsi"/>
          <w:sz w:val="20"/>
          <w:szCs w:val="20"/>
        </w:rPr>
        <w:t xml:space="preserve">ontract </w:t>
      </w:r>
      <w:r w:rsidR="00AD1976">
        <w:rPr>
          <w:rFonts w:asciiTheme="minorHAnsi" w:hAnsiTheme="minorHAnsi" w:cstheme="minorHAnsi"/>
          <w:sz w:val="20"/>
          <w:szCs w:val="20"/>
        </w:rPr>
        <w:t>E</w:t>
      </w:r>
      <w:r w:rsidRPr="00677710">
        <w:rPr>
          <w:rFonts w:asciiTheme="minorHAnsi" w:hAnsiTheme="minorHAnsi" w:cstheme="minorHAnsi"/>
          <w:sz w:val="20"/>
          <w:szCs w:val="20"/>
        </w:rPr>
        <w:t>xecutive shall only be compensated at the Project Manager’s hourly rate. </w:t>
      </w:r>
    </w:p>
    <w:p w14:paraId="00E8A1A8" w14:textId="77777777" w:rsidR="00856F8E" w:rsidRPr="00856F8E" w:rsidRDefault="00856F8E" w:rsidP="00975FAE">
      <w:pPr>
        <w:spacing w:after="0"/>
        <w:ind w:left="720"/>
        <w:jc w:val="both"/>
        <w:textAlignment w:val="baseline"/>
        <w:rPr>
          <w:rFonts w:cstheme="minorHAnsi"/>
          <w:sz w:val="20"/>
          <w:szCs w:val="20"/>
        </w:rPr>
      </w:pPr>
      <w:r w:rsidRPr="00856F8E">
        <w:rPr>
          <w:rFonts w:cstheme="minorHAnsi"/>
          <w:sz w:val="20"/>
          <w:szCs w:val="20"/>
        </w:rPr>
        <w:t> </w:t>
      </w:r>
    </w:p>
    <w:p w14:paraId="778E5257" w14:textId="2B7C0E47" w:rsidR="00856F8E" w:rsidRPr="00677710" w:rsidRDefault="00856F8E" w:rsidP="00696542">
      <w:pPr>
        <w:pStyle w:val="ListParagraph"/>
        <w:numPr>
          <w:ilvl w:val="0"/>
          <w:numId w:val="26"/>
        </w:numPr>
        <w:textAlignment w:val="baseline"/>
        <w:rPr>
          <w:rFonts w:ascii="Calibri" w:hAnsi="Calibri" w:cs="Calibri"/>
          <w:sz w:val="20"/>
          <w:szCs w:val="20"/>
        </w:rPr>
      </w:pPr>
      <w:r w:rsidRPr="00677710">
        <w:rPr>
          <w:rFonts w:ascii="Calibri" w:hAnsi="Calibri" w:cs="Calibri"/>
          <w:b/>
          <w:sz w:val="20"/>
          <w:szCs w:val="20"/>
        </w:rPr>
        <w:t>Project Manager (PM):</w:t>
      </w:r>
      <w:r w:rsidRPr="00677710">
        <w:rPr>
          <w:rFonts w:ascii="Calibri" w:hAnsi="Calibri" w:cs="Calibri"/>
          <w:sz w:val="20"/>
          <w:szCs w:val="20"/>
        </w:rPr>
        <w:t xml:space="preserve"> </w:t>
      </w:r>
      <w:r w:rsidRPr="009E4736">
        <w:rPr>
          <w:rFonts w:ascii="Calibri" w:hAnsi="Calibri" w:cs="Calibri"/>
          <w:sz w:val="20"/>
          <w:szCs w:val="20"/>
        </w:rPr>
        <w:t xml:space="preserve">should </w:t>
      </w:r>
      <w:r w:rsidRPr="00677710">
        <w:rPr>
          <w:rFonts w:ascii="Calibri" w:hAnsi="Calibri" w:cs="Calibri"/>
          <w:sz w:val="20"/>
          <w:szCs w:val="20"/>
        </w:rPr>
        <w:t>possess</w:t>
      </w:r>
      <w:r w:rsidRPr="009E4736">
        <w:rPr>
          <w:rFonts w:ascii="Calibri" w:hAnsi="Calibri" w:cs="Calibri"/>
          <w:sz w:val="20"/>
          <w:szCs w:val="20"/>
        </w:rPr>
        <w:t xml:space="preserve"> a </w:t>
      </w:r>
      <w:r w:rsidR="00DC5600">
        <w:rPr>
          <w:rFonts w:ascii="Calibri" w:hAnsi="Calibri" w:cs="Calibri"/>
          <w:sz w:val="20"/>
          <w:szCs w:val="20"/>
        </w:rPr>
        <w:t>m</w:t>
      </w:r>
      <w:r w:rsidRPr="00677710">
        <w:rPr>
          <w:rFonts w:ascii="Calibri" w:hAnsi="Calibri" w:cs="Calibri"/>
          <w:sz w:val="20"/>
          <w:szCs w:val="20"/>
        </w:rPr>
        <w:t xml:space="preserve">aster’s </w:t>
      </w:r>
      <w:r w:rsidR="00DC5600">
        <w:rPr>
          <w:rFonts w:ascii="Calibri" w:hAnsi="Calibri" w:cs="Calibri"/>
          <w:sz w:val="20"/>
          <w:szCs w:val="20"/>
        </w:rPr>
        <w:t>d</w:t>
      </w:r>
      <w:r w:rsidRPr="00677710">
        <w:rPr>
          <w:rFonts w:ascii="Calibri" w:hAnsi="Calibri" w:cs="Calibri"/>
          <w:sz w:val="20"/>
          <w:szCs w:val="20"/>
        </w:rPr>
        <w:t>egree in planning</w:t>
      </w:r>
      <w:r w:rsidRPr="009E4736">
        <w:rPr>
          <w:rFonts w:ascii="Calibri" w:hAnsi="Calibri" w:cs="Calibri"/>
          <w:sz w:val="20"/>
          <w:szCs w:val="20"/>
        </w:rPr>
        <w:t xml:space="preserve"> or relevant field, such as geography, public administration, environmental design or environmental policy</w:t>
      </w:r>
      <w:r w:rsidRPr="00C06A2A">
        <w:rPr>
          <w:rFonts w:ascii="Calibri" w:hAnsi="Calibri" w:cs="Calibri"/>
          <w:sz w:val="20"/>
          <w:szCs w:val="20"/>
        </w:rPr>
        <w:t xml:space="preserve">.  For </w:t>
      </w:r>
      <w:r w:rsidRPr="00677710">
        <w:rPr>
          <w:rFonts w:ascii="Calibri" w:hAnsi="Calibri" w:cs="Calibri"/>
          <w:sz w:val="20"/>
          <w:szCs w:val="20"/>
        </w:rPr>
        <w:t xml:space="preserve">planning-focused projects, the PM should be an active member of the American Institute of Certified Planners (AICP), and </w:t>
      </w:r>
      <w:r w:rsidR="00CD701B" w:rsidRPr="00043C6A">
        <w:rPr>
          <w:rFonts w:ascii="Calibri" w:hAnsi="Calibri" w:cs="Calibri"/>
          <w:sz w:val="20"/>
          <w:szCs w:val="20"/>
        </w:rPr>
        <w:t>shall</w:t>
      </w:r>
      <w:r w:rsidR="00CD701B">
        <w:rPr>
          <w:rFonts w:ascii="Calibri" w:hAnsi="Calibri" w:cs="Calibri"/>
          <w:sz w:val="20"/>
          <w:szCs w:val="20"/>
        </w:rPr>
        <w:t xml:space="preserve"> </w:t>
      </w:r>
      <w:r w:rsidRPr="00677710">
        <w:rPr>
          <w:rFonts w:ascii="Calibri" w:hAnsi="Calibri" w:cs="Calibri"/>
          <w:sz w:val="20"/>
          <w:szCs w:val="20"/>
        </w:rPr>
        <w:t xml:space="preserve">possess, at a minimum, </w:t>
      </w:r>
      <w:r w:rsidR="009856FF">
        <w:rPr>
          <w:rFonts w:ascii="Calibri" w:hAnsi="Calibri" w:cs="Calibri"/>
          <w:sz w:val="20"/>
          <w:szCs w:val="20"/>
        </w:rPr>
        <w:t>seven (</w:t>
      </w:r>
      <w:r w:rsidRPr="00677710">
        <w:rPr>
          <w:rFonts w:ascii="Calibri" w:hAnsi="Calibri" w:cs="Calibri"/>
          <w:sz w:val="20"/>
          <w:szCs w:val="20"/>
        </w:rPr>
        <w:t>7</w:t>
      </w:r>
      <w:r w:rsidR="009856FF">
        <w:rPr>
          <w:rFonts w:ascii="Calibri" w:hAnsi="Calibri" w:cs="Calibri"/>
          <w:sz w:val="20"/>
          <w:szCs w:val="20"/>
        </w:rPr>
        <w:t>)</w:t>
      </w:r>
      <w:r w:rsidRPr="00677710">
        <w:rPr>
          <w:rFonts w:ascii="Calibri" w:hAnsi="Calibri" w:cs="Calibri"/>
          <w:sz w:val="20"/>
          <w:szCs w:val="20"/>
        </w:rPr>
        <w:t xml:space="preserve"> years’ experience in managing and coordinating project activities, schedules, budgets, and costs.   </w:t>
      </w:r>
    </w:p>
    <w:p w14:paraId="57C9FAEE" w14:textId="77777777" w:rsidR="006D2E0D" w:rsidRDefault="006D2E0D" w:rsidP="00F64F18">
      <w:pPr>
        <w:spacing w:after="0"/>
        <w:ind w:left="720"/>
        <w:jc w:val="both"/>
        <w:textAlignment w:val="baseline"/>
        <w:rPr>
          <w:rFonts w:ascii="Calibri" w:hAnsi="Calibri" w:cs="Calibri"/>
          <w:sz w:val="20"/>
          <w:szCs w:val="20"/>
        </w:rPr>
      </w:pPr>
    </w:p>
    <w:p w14:paraId="7D3BA202" w14:textId="141F1A34" w:rsidR="00A67320" w:rsidRPr="006D2E0D" w:rsidRDefault="00A67320" w:rsidP="00F64F18">
      <w:pPr>
        <w:spacing w:after="0"/>
        <w:ind w:left="720"/>
        <w:jc w:val="both"/>
        <w:textAlignment w:val="baseline"/>
        <w:rPr>
          <w:rFonts w:ascii="Calibri" w:hAnsi="Calibri" w:cs="Calibri"/>
          <w:sz w:val="20"/>
          <w:szCs w:val="20"/>
        </w:rPr>
      </w:pPr>
      <w:r w:rsidRPr="00975FAE">
        <w:rPr>
          <w:rFonts w:ascii="Calibri" w:hAnsi="Calibri" w:cs="Calibri"/>
          <w:bCs/>
          <w:sz w:val="20"/>
          <w:szCs w:val="20"/>
        </w:rPr>
        <w:t xml:space="preserve">The PM </w:t>
      </w:r>
      <w:r w:rsidR="003267C0" w:rsidRPr="00975FAE">
        <w:rPr>
          <w:rFonts w:ascii="Calibri" w:hAnsi="Calibri" w:cs="Calibri"/>
          <w:bCs/>
          <w:sz w:val="20"/>
          <w:szCs w:val="20"/>
        </w:rPr>
        <w:t xml:space="preserve">shall </w:t>
      </w:r>
      <w:r w:rsidRPr="00975FAE">
        <w:rPr>
          <w:rFonts w:ascii="Calibri" w:hAnsi="Calibri" w:cs="Calibri"/>
          <w:bCs/>
          <w:sz w:val="20"/>
          <w:szCs w:val="20"/>
        </w:rPr>
        <w:t>be responsible for</w:t>
      </w:r>
      <w:r w:rsidR="00A61F6D">
        <w:rPr>
          <w:rFonts w:ascii="Calibri" w:hAnsi="Calibri" w:cs="Calibri"/>
          <w:bCs/>
          <w:sz w:val="20"/>
          <w:szCs w:val="20"/>
        </w:rPr>
        <w:t>, at a minimum</w:t>
      </w:r>
      <w:r w:rsidRPr="00975FAE">
        <w:rPr>
          <w:rFonts w:ascii="Calibri" w:hAnsi="Calibri" w:cs="Calibri"/>
          <w:bCs/>
          <w:sz w:val="20"/>
          <w:szCs w:val="20"/>
        </w:rPr>
        <w:t>:</w:t>
      </w:r>
      <w:r w:rsidRPr="006D2E0D">
        <w:rPr>
          <w:rFonts w:ascii="Calibri" w:hAnsi="Calibri" w:cs="Calibri"/>
          <w:sz w:val="20"/>
          <w:szCs w:val="20"/>
        </w:rPr>
        <w:t> </w:t>
      </w:r>
    </w:p>
    <w:p w14:paraId="727323A1" w14:textId="77777777" w:rsidR="00083AAE" w:rsidRPr="00856F8E" w:rsidRDefault="00083AAE" w:rsidP="00F64F18">
      <w:pPr>
        <w:spacing w:after="0"/>
        <w:ind w:left="720"/>
        <w:jc w:val="both"/>
        <w:textAlignment w:val="baseline"/>
        <w:rPr>
          <w:rFonts w:cstheme="minorHAnsi"/>
          <w:sz w:val="20"/>
          <w:szCs w:val="20"/>
        </w:rPr>
      </w:pPr>
    </w:p>
    <w:p w14:paraId="0589EE58" w14:textId="4F119C65" w:rsidR="00083AAE" w:rsidRPr="00F64F18" w:rsidRDefault="00083AAE" w:rsidP="00696542">
      <w:pPr>
        <w:pStyle w:val="ListParagraph"/>
        <w:numPr>
          <w:ilvl w:val="0"/>
          <w:numId w:val="29"/>
        </w:numPr>
        <w:rPr>
          <w:rFonts w:cstheme="minorHAnsi"/>
          <w:sz w:val="20"/>
          <w:szCs w:val="20"/>
        </w:rPr>
      </w:pPr>
      <w:r w:rsidRPr="00F64F18">
        <w:rPr>
          <w:rFonts w:asciiTheme="minorHAnsi" w:hAnsiTheme="minorHAnsi" w:cstheme="minorHAnsi"/>
          <w:sz w:val="20"/>
          <w:szCs w:val="20"/>
        </w:rPr>
        <w:t xml:space="preserve">Supervising all Contractor and </w:t>
      </w:r>
      <w:r w:rsidR="00E961F1">
        <w:rPr>
          <w:rFonts w:asciiTheme="minorHAnsi" w:hAnsiTheme="minorHAnsi" w:cstheme="minorHAnsi"/>
          <w:sz w:val="20"/>
          <w:szCs w:val="20"/>
        </w:rPr>
        <w:t>S</w:t>
      </w:r>
      <w:r w:rsidRPr="00F64F18">
        <w:rPr>
          <w:rFonts w:asciiTheme="minorHAnsi" w:hAnsiTheme="minorHAnsi" w:cstheme="minorHAnsi"/>
          <w:sz w:val="20"/>
          <w:szCs w:val="20"/>
        </w:rPr>
        <w:t xml:space="preserve">ubcontractor staff; </w:t>
      </w:r>
    </w:p>
    <w:p w14:paraId="17894E48" w14:textId="77777777" w:rsidR="00083AAE" w:rsidRPr="00856F8E" w:rsidRDefault="00083AAE" w:rsidP="00696542">
      <w:pPr>
        <w:numPr>
          <w:ilvl w:val="0"/>
          <w:numId w:val="23"/>
        </w:numPr>
        <w:spacing w:after="0" w:line="240" w:lineRule="auto"/>
        <w:jc w:val="both"/>
        <w:textAlignment w:val="baseline"/>
        <w:rPr>
          <w:rFonts w:cstheme="minorHAnsi"/>
          <w:sz w:val="20"/>
          <w:szCs w:val="20"/>
        </w:rPr>
      </w:pPr>
      <w:r w:rsidRPr="00856F8E">
        <w:rPr>
          <w:rFonts w:cstheme="minorHAnsi"/>
          <w:sz w:val="20"/>
          <w:szCs w:val="20"/>
        </w:rPr>
        <w:t>Overseeing all project tasks; and </w:t>
      </w:r>
    </w:p>
    <w:p w14:paraId="29F9C92C" w14:textId="46CFFE55" w:rsidR="00856F8E" w:rsidRPr="00F64F18" w:rsidRDefault="00083AAE" w:rsidP="00696542">
      <w:pPr>
        <w:pStyle w:val="ListParagraph"/>
        <w:numPr>
          <w:ilvl w:val="0"/>
          <w:numId w:val="28"/>
        </w:numPr>
        <w:textAlignment w:val="baseline"/>
        <w:rPr>
          <w:rFonts w:cstheme="minorHAnsi"/>
          <w:sz w:val="20"/>
          <w:szCs w:val="20"/>
        </w:rPr>
      </w:pPr>
      <w:r w:rsidRPr="00F64F18">
        <w:rPr>
          <w:rFonts w:asciiTheme="minorHAnsi" w:hAnsiTheme="minorHAnsi" w:cstheme="minorHAnsi"/>
          <w:sz w:val="20"/>
          <w:szCs w:val="20"/>
        </w:rPr>
        <w:t xml:space="preserve">Reporting all project progress in accordance with the guidelines delineated during the </w:t>
      </w:r>
      <w:r w:rsidR="00F854C8">
        <w:rPr>
          <w:rFonts w:asciiTheme="minorHAnsi" w:hAnsiTheme="minorHAnsi" w:cstheme="minorHAnsi"/>
          <w:sz w:val="20"/>
          <w:szCs w:val="20"/>
        </w:rPr>
        <w:t>Mini-Bid</w:t>
      </w:r>
      <w:r w:rsidR="005E64B7">
        <w:rPr>
          <w:rFonts w:asciiTheme="minorHAnsi" w:hAnsiTheme="minorHAnsi" w:cstheme="minorHAnsi"/>
          <w:sz w:val="20"/>
          <w:szCs w:val="20"/>
        </w:rPr>
        <w:t>/</w:t>
      </w:r>
      <w:r w:rsidR="002E76B5">
        <w:rPr>
          <w:rFonts w:asciiTheme="minorHAnsi" w:hAnsiTheme="minorHAnsi" w:cstheme="minorHAnsi"/>
          <w:sz w:val="20"/>
          <w:szCs w:val="20"/>
        </w:rPr>
        <w:t>engagement request</w:t>
      </w:r>
      <w:r w:rsidRPr="00F64F18">
        <w:rPr>
          <w:rFonts w:asciiTheme="minorHAnsi" w:hAnsiTheme="minorHAnsi" w:cstheme="minorHAnsi"/>
          <w:sz w:val="20"/>
          <w:szCs w:val="20"/>
        </w:rPr>
        <w:t xml:space="preserve"> document.</w:t>
      </w:r>
    </w:p>
    <w:p w14:paraId="56DC746E" w14:textId="4367BD72" w:rsidR="00856F8E" w:rsidRPr="00062820" w:rsidRDefault="00856F8E" w:rsidP="00705BEC">
      <w:pPr>
        <w:spacing w:after="0"/>
        <w:jc w:val="both"/>
        <w:textAlignment w:val="baseline"/>
        <w:rPr>
          <w:rFonts w:cstheme="minorHAnsi"/>
          <w:sz w:val="20"/>
          <w:szCs w:val="20"/>
        </w:rPr>
      </w:pPr>
      <w:r w:rsidRPr="00856F8E">
        <w:rPr>
          <w:rFonts w:cstheme="minorHAnsi"/>
          <w:sz w:val="20"/>
          <w:szCs w:val="20"/>
        </w:rPr>
        <w:t xml:space="preserve">  </w:t>
      </w:r>
    </w:p>
    <w:p w14:paraId="626B89FC" w14:textId="1559C95D" w:rsidR="00856F8E" w:rsidRPr="009974B2" w:rsidRDefault="00856F8E" w:rsidP="00696542">
      <w:pPr>
        <w:pStyle w:val="ListParagraph"/>
        <w:numPr>
          <w:ilvl w:val="0"/>
          <w:numId w:val="26"/>
        </w:numPr>
        <w:textAlignment w:val="baseline"/>
        <w:rPr>
          <w:rFonts w:cstheme="minorHAnsi"/>
          <w:sz w:val="20"/>
          <w:szCs w:val="20"/>
        </w:rPr>
      </w:pPr>
      <w:r w:rsidRPr="009974B2">
        <w:rPr>
          <w:rFonts w:asciiTheme="minorHAnsi" w:hAnsiTheme="minorHAnsi" w:cstheme="minorHAnsi"/>
          <w:b/>
          <w:bCs/>
          <w:sz w:val="20"/>
          <w:szCs w:val="20"/>
        </w:rPr>
        <w:t xml:space="preserve">Deputy </w:t>
      </w:r>
      <w:r w:rsidR="00FA7E4A">
        <w:rPr>
          <w:rFonts w:asciiTheme="minorHAnsi" w:hAnsiTheme="minorHAnsi" w:cstheme="minorHAnsi"/>
          <w:b/>
          <w:bCs/>
          <w:sz w:val="20"/>
          <w:szCs w:val="20"/>
        </w:rPr>
        <w:t>P</w:t>
      </w:r>
      <w:r w:rsidR="00FA7E4A" w:rsidRPr="009974B2">
        <w:rPr>
          <w:rFonts w:asciiTheme="minorHAnsi" w:hAnsiTheme="minorHAnsi" w:cstheme="minorHAnsi"/>
          <w:b/>
          <w:bCs/>
          <w:sz w:val="20"/>
          <w:szCs w:val="20"/>
        </w:rPr>
        <w:t xml:space="preserve">roject </w:t>
      </w:r>
      <w:r w:rsidR="00FA7E4A">
        <w:rPr>
          <w:rFonts w:asciiTheme="minorHAnsi" w:hAnsiTheme="minorHAnsi" w:cstheme="minorHAnsi"/>
          <w:b/>
          <w:bCs/>
          <w:sz w:val="20"/>
          <w:szCs w:val="20"/>
        </w:rPr>
        <w:t>M</w:t>
      </w:r>
      <w:r w:rsidR="00FA7E4A" w:rsidRPr="009974B2">
        <w:rPr>
          <w:rFonts w:asciiTheme="minorHAnsi" w:hAnsiTheme="minorHAnsi" w:cstheme="minorHAnsi"/>
          <w:b/>
          <w:bCs/>
          <w:sz w:val="20"/>
          <w:szCs w:val="20"/>
        </w:rPr>
        <w:t xml:space="preserve">anager </w:t>
      </w:r>
      <w:r w:rsidRPr="009974B2">
        <w:rPr>
          <w:rFonts w:asciiTheme="minorHAnsi" w:hAnsiTheme="minorHAnsi" w:cstheme="minorHAnsi"/>
          <w:b/>
          <w:bCs/>
          <w:sz w:val="20"/>
          <w:szCs w:val="20"/>
        </w:rPr>
        <w:t>(DPM):</w:t>
      </w:r>
      <w:r w:rsidRPr="009974B2">
        <w:rPr>
          <w:rFonts w:asciiTheme="minorHAnsi" w:hAnsiTheme="minorHAnsi" w:cstheme="minorHAnsi"/>
          <w:sz w:val="20"/>
          <w:szCs w:val="20"/>
        </w:rPr>
        <w:t xml:space="preserve"> </w:t>
      </w:r>
      <w:r w:rsidRPr="009E4736">
        <w:rPr>
          <w:rFonts w:asciiTheme="minorHAnsi" w:hAnsiTheme="minorHAnsi" w:cstheme="minorHAnsi"/>
          <w:sz w:val="20"/>
          <w:szCs w:val="20"/>
        </w:rPr>
        <w:t xml:space="preserve">should </w:t>
      </w:r>
      <w:r w:rsidRPr="009974B2">
        <w:rPr>
          <w:rFonts w:asciiTheme="minorHAnsi" w:hAnsiTheme="minorHAnsi" w:cstheme="minorHAnsi"/>
          <w:sz w:val="20"/>
          <w:szCs w:val="20"/>
        </w:rPr>
        <w:t>possess a master’s degree in planning</w:t>
      </w:r>
      <w:r w:rsidRPr="009E4736">
        <w:rPr>
          <w:rFonts w:asciiTheme="minorHAnsi" w:hAnsiTheme="minorHAnsi" w:cstheme="minorHAnsi"/>
          <w:sz w:val="20"/>
          <w:szCs w:val="20"/>
        </w:rPr>
        <w:t xml:space="preserve"> or relevant field, such as geography, public administration, environmental design or environmental policy</w:t>
      </w:r>
      <w:r w:rsidRPr="00C06A2A">
        <w:rPr>
          <w:rFonts w:asciiTheme="minorHAnsi" w:hAnsiTheme="minorHAnsi" w:cstheme="minorHAnsi"/>
          <w:sz w:val="20"/>
          <w:szCs w:val="20"/>
        </w:rPr>
        <w:t xml:space="preserve">.  For planning-focused projects, the DPM should be an active member of the AICP, and </w:t>
      </w:r>
      <w:r w:rsidR="000100C2" w:rsidRPr="00940F96">
        <w:rPr>
          <w:rFonts w:asciiTheme="minorHAnsi" w:hAnsiTheme="minorHAnsi" w:cstheme="minorHAnsi"/>
          <w:sz w:val="20"/>
          <w:szCs w:val="20"/>
        </w:rPr>
        <w:t>shall</w:t>
      </w:r>
      <w:r w:rsidR="000100C2" w:rsidRPr="00C06A2A">
        <w:rPr>
          <w:rFonts w:asciiTheme="minorHAnsi" w:hAnsiTheme="minorHAnsi" w:cstheme="minorHAnsi"/>
          <w:sz w:val="20"/>
          <w:szCs w:val="20"/>
        </w:rPr>
        <w:t xml:space="preserve"> </w:t>
      </w:r>
      <w:r w:rsidRPr="00C06A2A">
        <w:rPr>
          <w:rFonts w:asciiTheme="minorHAnsi" w:hAnsiTheme="minorHAnsi" w:cstheme="minorHAnsi"/>
          <w:sz w:val="20"/>
          <w:szCs w:val="20"/>
        </w:rPr>
        <w:t>possess, at a minimum</w:t>
      </w:r>
      <w:r w:rsidR="00940F96">
        <w:rPr>
          <w:rFonts w:asciiTheme="minorHAnsi" w:hAnsiTheme="minorHAnsi" w:cstheme="minorHAnsi"/>
          <w:sz w:val="20"/>
          <w:szCs w:val="20"/>
        </w:rPr>
        <w:t>,</w:t>
      </w:r>
      <w:r w:rsidRPr="00C06A2A">
        <w:rPr>
          <w:rFonts w:asciiTheme="minorHAnsi" w:hAnsiTheme="minorHAnsi" w:cstheme="minorHAnsi"/>
          <w:sz w:val="20"/>
          <w:szCs w:val="20"/>
        </w:rPr>
        <w:t xml:space="preserve"> </w:t>
      </w:r>
      <w:r w:rsidR="00AD7A8E" w:rsidRPr="00C06A2A">
        <w:rPr>
          <w:rFonts w:asciiTheme="minorHAnsi" w:hAnsiTheme="minorHAnsi" w:cstheme="minorHAnsi"/>
          <w:sz w:val="20"/>
          <w:szCs w:val="20"/>
        </w:rPr>
        <w:t>three (</w:t>
      </w:r>
      <w:r w:rsidRPr="00C06A2A">
        <w:rPr>
          <w:rFonts w:asciiTheme="minorHAnsi" w:hAnsiTheme="minorHAnsi" w:cstheme="minorHAnsi"/>
          <w:sz w:val="20"/>
          <w:szCs w:val="20"/>
        </w:rPr>
        <w:t>3</w:t>
      </w:r>
      <w:r w:rsidR="00AD7A8E" w:rsidRPr="00C06A2A">
        <w:rPr>
          <w:rFonts w:asciiTheme="minorHAnsi" w:hAnsiTheme="minorHAnsi" w:cstheme="minorHAnsi"/>
          <w:sz w:val="20"/>
          <w:szCs w:val="20"/>
        </w:rPr>
        <w:t>)</w:t>
      </w:r>
      <w:r w:rsidRPr="00C06A2A">
        <w:rPr>
          <w:rFonts w:asciiTheme="minorHAnsi" w:hAnsiTheme="minorHAnsi" w:cstheme="minorHAnsi"/>
          <w:sz w:val="20"/>
          <w:szCs w:val="20"/>
        </w:rPr>
        <w:t xml:space="preserve"> years’</w:t>
      </w:r>
      <w:r w:rsidRPr="009974B2">
        <w:rPr>
          <w:rFonts w:asciiTheme="minorHAnsi" w:hAnsiTheme="minorHAnsi" w:cstheme="minorHAnsi"/>
          <w:sz w:val="20"/>
          <w:szCs w:val="20"/>
        </w:rPr>
        <w:t xml:space="preserve"> experience with community resilience, hazard mitigation, community planning, public outreach</w:t>
      </w:r>
      <w:r w:rsidR="00940F96">
        <w:rPr>
          <w:rFonts w:asciiTheme="minorHAnsi" w:hAnsiTheme="minorHAnsi" w:cstheme="minorHAnsi"/>
          <w:sz w:val="20"/>
          <w:szCs w:val="20"/>
        </w:rPr>
        <w:t>,</w:t>
      </w:r>
      <w:r w:rsidRPr="009974B2">
        <w:rPr>
          <w:rFonts w:asciiTheme="minorHAnsi" w:hAnsiTheme="minorHAnsi" w:cstheme="minorHAnsi"/>
          <w:sz w:val="20"/>
          <w:szCs w:val="20"/>
        </w:rPr>
        <w:t xml:space="preserve"> and technical report writing.  </w:t>
      </w:r>
    </w:p>
    <w:p w14:paraId="065EFD98" w14:textId="77777777" w:rsidR="001C696D" w:rsidRDefault="001C696D" w:rsidP="00A403AA">
      <w:pPr>
        <w:spacing w:after="0"/>
        <w:ind w:left="720"/>
        <w:jc w:val="both"/>
        <w:textAlignment w:val="baseline"/>
        <w:rPr>
          <w:rFonts w:cstheme="minorHAnsi"/>
          <w:sz w:val="20"/>
          <w:szCs w:val="20"/>
        </w:rPr>
      </w:pPr>
    </w:p>
    <w:p w14:paraId="62964112" w14:textId="2484065B" w:rsidR="00A84E2B" w:rsidRPr="001C696D" w:rsidRDefault="00A84E2B" w:rsidP="00A84E2B">
      <w:pPr>
        <w:ind w:left="720"/>
        <w:jc w:val="both"/>
        <w:textAlignment w:val="baseline"/>
        <w:rPr>
          <w:rFonts w:cstheme="minorHAnsi"/>
          <w:sz w:val="20"/>
          <w:szCs w:val="20"/>
        </w:rPr>
      </w:pPr>
      <w:r w:rsidRPr="00A403AA">
        <w:rPr>
          <w:rFonts w:cstheme="minorHAnsi"/>
          <w:bCs/>
          <w:sz w:val="20"/>
          <w:szCs w:val="20"/>
        </w:rPr>
        <w:t xml:space="preserve">The DPM </w:t>
      </w:r>
      <w:r w:rsidR="003267C0" w:rsidRPr="00A403AA">
        <w:rPr>
          <w:rFonts w:cstheme="minorHAnsi"/>
          <w:bCs/>
          <w:sz w:val="20"/>
          <w:szCs w:val="20"/>
        </w:rPr>
        <w:t xml:space="preserve">shall </w:t>
      </w:r>
      <w:r w:rsidRPr="00A403AA">
        <w:rPr>
          <w:rFonts w:cstheme="minorHAnsi"/>
          <w:bCs/>
          <w:sz w:val="20"/>
          <w:szCs w:val="20"/>
        </w:rPr>
        <w:t>be responsible for</w:t>
      </w:r>
      <w:r w:rsidR="00A61F6D">
        <w:rPr>
          <w:rFonts w:cstheme="minorHAnsi"/>
          <w:bCs/>
          <w:sz w:val="20"/>
          <w:szCs w:val="20"/>
        </w:rPr>
        <w:t>, at a minimum</w:t>
      </w:r>
      <w:r w:rsidRPr="00A403AA">
        <w:rPr>
          <w:rFonts w:cstheme="minorHAnsi"/>
          <w:bCs/>
          <w:sz w:val="20"/>
          <w:szCs w:val="20"/>
        </w:rPr>
        <w:t>:</w:t>
      </w:r>
      <w:r w:rsidRPr="001C696D">
        <w:rPr>
          <w:rFonts w:cstheme="minorHAnsi"/>
          <w:sz w:val="20"/>
          <w:szCs w:val="20"/>
        </w:rPr>
        <w:t> </w:t>
      </w:r>
    </w:p>
    <w:p w14:paraId="0A47F36D" w14:textId="77777777" w:rsidR="00A84E2B" w:rsidRPr="009974B2" w:rsidRDefault="00A84E2B" w:rsidP="00696542">
      <w:pPr>
        <w:pStyle w:val="ListParagraph"/>
        <w:numPr>
          <w:ilvl w:val="0"/>
          <w:numId w:val="30"/>
        </w:numPr>
        <w:rPr>
          <w:rFonts w:cstheme="minorHAnsi"/>
          <w:sz w:val="20"/>
          <w:szCs w:val="20"/>
        </w:rPr>
      </w:pPr>
      <w:r w:rsidRPr="009974B2">
        <w:rPr>
          <w:rFonts w:asciiTheme="minorHAnsi" w:hAnsiTheme="minorHAnsi" w:cstheme="minorHAnsi"/>
          <w:sz w:val="20"/>
          <w:szCs w:val="20"/>
        </w:rPr>
        <w:t>Assisting the PM with the management of the project, including, but not necessarily limited to: </w:t>
      </w:r>
    </w:p>
    <w:p w14:paraId="05524D88" w14:textId="77777777" w:rsidR="00A84E2B" w:rsidRPr="00E959DE" w:rsidRDefault="00A84E2B" w:rsidP="00696542">
      <w:pPr>
        <w:pStyle w:val="ListParagraph"/>
        <w:numPr>
          <w:ilvl w:val="0"/>
          <w:numId w:val="31"/>
        </w:numPr>
        <w:rPr>
          <w:rFonts w:cstheme="minorHAnsi"/>
          <w:sz w:val="20"/>
          <w:szCs w:val="20"/>
        </w:rPr>
      </w:pPr>
      <w:r w:rsidRPr="009974B2">
        <w:rPr>
          <w:rFonts w:asciiTheme="minorHAnsi" w:hAnsiTheme="minorHAnsi" w:cstheme="minorHAnsi"/>
          <w:sz w:val="20"/>
          <w:szCs w:val="20"/>
        </w:rPr>
        <w:t>Submitting invoices; </w:t>
      </w:r>
    </w:p>
    <w:p w14:paraId="4174FEF9" w14:textId="77777777" w:rsidR="00A84E2B" w:rsidRPr="009974B2" w:rsidRDefault="00A84E2B" w:rsidP="00696542">
      <w:pPr>
        <w:pStyle w:val="ListParagraph"/>
        <w:numPr>
          <w:ilvl w:val="0"/>
          <w:numId w:val="31"/>
        </w:numPr>
        <w:rPr>
          <w:rFonts w:cstheme="minorHAnsi"/>
          <w:sz w:val="20"/>
          <w:szCs w:val="20"/>
        </w:rPr>
      </w:pPr>
      <w:r w:rsidRPr="00E959DE">
        <w:rPr>
          <w:rFonts w:asciiTheme="minorHAnsi" w:hAnsiTheme="minorHAnsi" w:cstheme="minorHAnsi"/>
          <w:sz w:val="20"/>
          <w:szCs w:val="20"/>
        </w:rPr>
        <w:t>Reports; </w:t>
      </w:r>
    </w:p>
    <w:p w14:paraId="40666282" w14:textId="77777777" w:rsidR="00A84E2B" w:rsidRPr="009974B2" w:rsidRDefault="00A84E2B" w:rsidP="00696542">
      <w:pPr>
        <w:pStyle w:val="ListParagraph"/>
        <w:numPr>
          <w:ilvl w:val="0"/>
          <w:numId w:val="31"/>
        </w:numPr>
        <w:rPr>
          <w:rFonts w:cstheme="minorHAnsi"/>
          <w:sz w:val="20"/>
          <w:szCs w:val="20"/>
        </w:rPr>
      </w:pPr>
      <w:r w:rsidRPr="009974B2">
        <w:rPr>
          <w:rFonts w:asciiTheme="minorHAnsi" w:hAnsiTheme="minorHAnsi" w:cstheme="minorHAnsi"/>
          <w:sz w:val="20"/>
          <w:szCs w:val="20"/>
        </w:rPr>
        <w:t>Status meetings; and </w:t>
      </w:r>
    </w:p>
    <w:p w14:paraId="32DDFD14" w14:textId="77777777" w:rsidR="00A84E2B" w:rsidRPr="009974B2" w:rsidRDefault="00A84E2B" w:rsidP="00696542">
      <w:pPr>
        <w:pStyle w:val="ListParagraph"/>
        <w:numPr>
          <w:ilvl w:val="0"/>
          <w:numId w:val="31"/>
        </w:numPr>
        <w:rPr>
          <w:rFonts w:cstheme="minorHAnsi"/>
          <w:sz w:val="20"/>
          <w:szCs w:val="20"/>
        </w:rPr>
      </w:pPr>
      <w:r w:rsidRPr="00E959DE">
        <w:rPr>
          <w:rFonts w:asciiTheme="minorHAnsi" w:hAnsiTheme="minorHAnsi" w:cstheme="minorHAnsi"/>
          <w:sz w:val="20"/>
          <w:szCs w:val="20"/>
        </w:rPr>
        <w:t>Program compliance. </w:t>
      </w:r>
    </w:p>
    <w:p w14:paraId="0942B8AB" w14:textId="0AB726E4" w:rsidR="00A84E2B" w:rsidRPr="009974B2" w:rsidRDefault="00A84E2B" w:rsidP="00696542">
      <w:pPr>
        <w:pStyle w:val="ListParagraph"/>
        <w:numPr>
          <w:ilvl w:val="0"/>
          <w:numId w:val="29"/>
        </w:numPr>
        <w:rPr>
          <w:rFonts w:cstheme="minorHAnsi"/>
          <w:sz w:val="20"/>
          <w:szCs w:val="20"/>
        </w:rPr>
      </w:pPr>
      <w:r w:rsidRPr="009974B2">
        <w:rPr>
          <w:rFonts w:asciiTheme="minorHAnsi" w:hAnsiTheme="minorHAnsi" w:cstheme="minorHAnsi"/>
          <w:sz w:val="20"/>
          <w:szCs w:val="20"/>
        </w:rPr>
        <w:t>Serving as the day-to-day point of contact for communities and the DEP; </w:t>
      </w:r>
    </w:p>
    <w:p w14:paraId="5FB327C6" w14:textId="77777777" w:rsidR="00A84E2B" w:rsidRPr="009974B2" w:rsidRDefault="00A84E2B" w:rsidP="00696542">
      <w:pPr>
        <w:pStyle w:val="ListParagraph"/>
        <w:numPr>
          <w:ilvl w:val="0"/>
          <w:numId w:val="29"/>
        </w:numPr>
        <w:rPr>
          <w:rFonts w:cstheme="minorHAnsi"/>
          <w:sz w:val="20"/>
          <w:szCs w:val="20"/>
        </w:rPr>
      </w:pPr>
      <w:r w:rsidRPr="009974B2">
        <w:rPr>
          <w:rFonts w:asciiTheme="minorHAnsi" w:hAnsiTheme="minorHAnsi" w:cstheme="minorHAnsi"/>
          <w:sz w:val="20"/>
          <w:szCs w:val="20"/>
        </w:rPr>
        <w:t>Providing strategic direction to PM; and</w:t>
      </w:r>
    </w:p>
    <w:p w14:paraId="52996336" w14:textId="7709C4D9" w:rsidR="00856F8E" w:rsidRPr="009974B2" w:rsidRDefault="00A84E2B" w:rsidP="00696542">
      <w:pPr>
        <w:pStyle w:val="ListParagraph"/>
        <w:numPr>
          <w:ilvl w:val="0"/>
          <w:numId w:val="29"/>
        </w:numPr>
        <w:rPr>
          <w:rFonts w:cstheme="minorHAnsi"/>
          <w:sz w:val="20"/>
          <w:szCs w:val="20"/>
        </w:rPr>
      </w:pPr>
      <w:r w:rsidRPr="00E959DE">
        <w:rPr>
          <w:rFonts w:asciiTheme="minorHAnsi" w:hAnsiTheme="minorHAnsi" w:cstheme="minorHAnsi"/>
          <w:sz w:val="20"/>
          <w:szCs w:val="20"/>
        </w:rPr>
        <w:t>Directing all task activities as assigned by the PM.</w:t>
      </w:r>
    </w:p>
    <w:p w14:paraId="1C542C55" w14:textId="1AFCCF82" w:rsidR="00856F8E" w:rsidRPr="00856F8E" w:rsidRDefault="00856F8E" w:rsidP="00705BEC">
      <w:pPr>
        <w:spacing w:after="0"/>
        <w:jc w:val="both"/>
        <w:textAlignment w:val="baseline"/>
        <w:rPr>
          <w:rFonts w:cstheme="minorHAnsi"/>
          <w:sz w:val="20"/>
          <w:szCs w:val="20"/>
        </w:rPr>
      </w:pPr>
      <w:r w:rsidRPr="00856F8E">
        <w:rPr>
          <w:rFonts w:cstheme="minorHAnsi"/>
          <w:sz w:val="20"/>
          <w:szCs w:val="20"/>
        </w:rPr>
        <w:t>  </w:t>
      </w:r>
    </w:p>
    <w:p w14:paraId="643573D8" w14:textId="4BB177C7" w:rsidR="00856F8E" w:rsidRPr="009974B2" w:rsidRDefault="00856F8E" w:rsidP="00696542">
      <w:pPr>
        <w:pStyle w:val="ListParagraph"/>
        <w:numPr>
          <w:ilvl w:val="0"/>
          <w:numId w:val="26"/>
        </w:numPr>
        <w:textAlignment w:val="baseline"/>
        <w:rPr>
          <w:rFonts w:cstheme="minorHAnsi"/>
          <w:sz w:val="20"/>
          <w:szCs w:val="20"/>
        </w:rPr>
      </w:pPr>
      <w:r w:rsidRPr="009974B2">
        <w:rPr>
          <w:rFonts w:asciiTheme="minorHAnsi" w:hAnsiTheme="minorHAnsi" w:cstheme="minorHAnsi"/>
          <w:b/>
          <w:bCs/>
          <w:sz w:val="20"/>
          <w:szCs w:val="20"/>
        </w:rPr>
        <w:t>Engineer III:</w:t>
      </w:r>
      <w:r w:rsidRPr="009974B2">
        <w:rPr>
          <w:rFonts w:asciiTheme="minorHAnsi" w:hAnsiTheme="minorHAnsi" w:cstheme="minorHAnsi"/>
          <w:sz w:val="20"/>
          <w:szCs w:val="20"/>
        </w:rPr>
        <w:t> </w:t>
      </w:r>
      <w:r w:rsidR="00851D73" w:rsidRPr="00A403AA">
        <w:rPr>
          <w:rFonts w:asciiTheme="minorHAnsi" w:hAnsiTheme="minorHAnsi" w:cstheme="minorHAnsi"/>
          <w:sz w:val="20"/>
          <w:szCs w:val="20"/>
        </w:rPr>
        <w:t>shall</w:t>
      </w:r>
      <w:r w:rsidR="00851D73" w:rsidRPr="009E4736">
        <w:rPr>
          <w:rFonts w:asciiTheme="minorHAnsi" w:hAnsiTheme="minorHAnsi" w:cstheme="minorHAnsi"/>
          <w:sz w:val="20"/>
          <w:szCs w:val="20"/>
        </w:rPr>
        <w:t xml:space="preserve"> </w:t>
      </w:r>
      <w:r w:rsidRPr="009974B2">
        <w:rPr>
          <w:rFonts w:asciiTheme="minorHAnsi" w:hAnsiTheme="minorHAnsi" w:cstheme="minorHAnsi"/>
          <w:sz w:val="20"/>
          <w:szCs w:val="20"/>
        </w:rPr>
        <w:t xml:space="preserve">possess a degree in </w:t>
      </w:r>
      <w:r w:rsidR="00DC5600">
        <w:rPr>
          <w:rFonts w:asciiTheme="minorHAnsi" w:hAnsiTheme="minorHAnsi" w:cstheme="minorHAnsi"/>
          <w:sz w:val="20"/>
          <w:szCs w:val="20"/>
        </w:rPr>
        <w:t>an e</w:t>
      </w:r>
      <w:r w:rsidRPr="009974B2">
        <w:rPr>
          <w:rFonts w:asciiTheme="minorHAnsi" w:hAnsiTheme="minorHAnsi" w:cstheme="minorHAnsi"/>
          <w:sz w:val="20"/>
          <w:szCs w:val="20"/>
        </w:rPr>
        <w:t>ngineering</w:t>
      </w:r>
      <w:r w:rsidR="00DC5600">
        <w:rPr>
          <w:rFonts w:asciiTheme="minorHAnsi" w:hAnsiTheme="minorHAnsi" w:cstheme="minorHAnsi"/>
          <w:sz w:val="20"/>
          <w:szCs w:val="20"/>
        </w:rPr>
        <w:t xml:space="preserve"> field</w:t>
      </w:r>
      <w:r w:rsidR="000776AC">
        <w:rPr>
          <w:rFonts w:asciiTheme="minorHAnsi" w:hAnsiTheme="minorHAnsi" w:cstheme="minorHAnsi"/>
          <w:sz w:val="20"/>
          <w:szCs w:val="20"/>
        </w:rPr>
        <w:t xml:space="preserve">. </w:t>
      </w:r>
      <w:r w:rsidR="00972B91">
        <w:rPr>
          <w:rFonts w:asciiTheme="minorHAnsi" w:hAnsiTheme="minorHAnsi" w:cstheme="minorHAnsi"/>
          <w:sz w:val="20"/>
          <w:szCs w:val="20"/>
        </w:rPr>
        <w:t xml:space="preserve">The </w:t>
      </w:r>
      <w:r w:rsidR="00AD1976">
        <w:rPr>
          <w:rFonts w:asciiTheme="minorHAnsi" w:hAnsiTheme="minorHAnsi" w:cstheme="minorHAnsi"/>
          <w:sz w:val="20"/>
          <w:szCs w:val="20"/>
        </w:rPr>
        <w:t>E</w:t>
      </w:r>
      <w:r w:rsidR="00972B91">
        <w:rPr>
          <w:rFonts w:asciiTheme="minorHAnsi" w:hAnsiTheme="minorHAnsi" w:cstheme="minorHAnsi"/>
          <w:sz w:val="20"/>
          <w:szCs w:val="20"/>
        </w:rPr>
        <w:t xml:space="preserve">ngineer III </w:t>
      </w:r>
      <w:r w:rsidR="00246BF5" w:rsidRPr="00940F96">
        <w:rPr>
          <w:rFonts w:asciiTheme="minorHAnsi" w:hAnsiTheme="minorHAnsi" w:cstheme="minorHAnsi"/>
          <w:sz w:val="20"/>
          <w:szCs w:val="20"/>
        </w:rPr>
        <w:t>shall</w:t>
      </w:r>
      <w:r w:rsidR="00972B91">
        <w:rPr>
          <w:rFonts w:asciiTheme="minorHAnsi" w:hAnsiTheme="minorHAnsi" w:cstheme="minorHAnsi"/>
          <w:sz w:val="20"/>
          <w:szCs w:val="20"/>
        </w:rPr>
        <w:t xml:space="preserve"> possess a</w:t>
      </w:r>
      <w:r w:rsidR="00640958">
        <w:rPr>
          <w:rFonts w:asciiTheme="minorHAnsi" w:hAnsiTheme="minorHAnsi" w:cstheme="minorHAnsi"/>
          <w:sz w:val="20"/>
          <w:szCs w:val="20"/>
        </w:rPr>
        <w:t xml:space="preserve"> valid</w:t>
      </w:r>
      <w:r w:rsidR="00972B91">
        <w:rPr>
          <w:rFonts w:asciiTheme="minorHAnsi" w:hAnsiTheme="minorHAnsi" w:cstheme="minorHAnsi"/>
          <w:sz w:val="20"/>
          <w:szCs w:val="20"/>
        </w:rPr>
        <w:t xml:space="preserve"> New Jersey Professional Engineer (PE) </w:t>
      </w:r>
      <w:r w:rsidR="00707D7C">
        <w:rPr>
          <w:rFonts w:asciiTheme="minorHAnsi" w:hAnsiTheme="minorHAnsi" w:cstheme="minorHAnsi"/>
          <w:sz w:val="20"/>
          <w:szCs w:val="20"/>
        </w:rPr>
        <w:t>L</w:t>
      </w:r>
      <w:r w:rsidR="00972B91">
        <w:rPr>
          <w:rFonts w:asciiTheme="minorHAnsi" w:hAnsiTheme="minorHAnsi" w:cstheme="minorHAnsi"/>
          <w:sz w:val="20"/>
          <w:szCs w:val="20"/>
        </w:rPr>
        <w:t>icense.</w:t>
      </w:r>
      <w:r w:rsidRPr="009974B2">
        <w:rPr>
          <w:rFonts w:asciiTheme="minorHAnsi" w:hAnsiTheme="minorHAnsi" w:cstheme="minorHAnsi"/>
          <w:sz w:val="20"/>
          <w:szCs w:val="20"/>
        </w:rPr>
        <w:t xml:space="preserve"> The </w:t>
      </w:r>
      <w:r w:rsidR="00AD1976">
        <w:rPr>
          <w:rFonts w:asciiTheme="minorHAnsi" w:hAnsiTheme="minorHAnsi" w:cstheme="minorHAnsi"/>
          <w:sz w:val="20"/>
          <w:szCs w:val="20"/>
        </w:rPr>
        <w:t>E</w:t>
      </w:r>
      <w:r w:rsidRPr="009974B2">
        <w:rPr>
          <w:rFonts w:asciiTheme="minorHAnsi" w:hAnsiTheme="minorHAnsi" w:cstheme="minorHAnsi"/>
          <w:sz w:val="20"/>
          <w:szCs w:val="20"/>
        </w:rPr>
        <w:t xml:space="preserve">ngineer III </w:t>
      </w:r>
      <w:r w:rsidR="00530ACF" w:rsidRPr="00940F96">
        <w:rPr>
          <w:rFonts w:asciiTheme="minorHAnsi" w:hAnsiTheme="minorHAnsi" w:cstheme="minorHAnsi"/>
          <w:sz w:val="20"/>
          <w:szCs w:val="20"/>
        </w:rPr>
        <w:t xml:space="preserve">shall </w:t>
      </w:r>
      <w:r w:rsidRPr="009974B2">
        <w:rPr>
          <w:rFonts w:asciiTheme="minorHAnsi" w:hAnsiTheme="minorHAnsi" w:cstheme="minorHAnsi"/>
          <w:sz w:val="20"/>
          <w:szCs w:val="20"/>
        </w:rPr>
        <w:t xml:space="preserve">possess experience </w:t>
      </w:r>
      <w:r w:rsidR="00F44159">
        <w:rPr>
          <w:rFonts w:asciiTheme="minorHAnsi" w:hAnsiTheme="minorHAnsi" w:cstheme="minorHAnsi"/>
          <w:sz w:val="20"/>
          <w:szCs w:val="20"/>
        </w:rPr>
        <w:t>working with at least one (1) of the following:</w:t>
      </w:r>
      <w:r w:rsidRPr="009974B2">
        <w:rPr>
          <w:rFonts w:asciiTheme="minorHAnsi" w:hAnsiTheme="minorHAnsi" w:cstheme="minorHAnsi"/>
          <w:sz w:val="20"/>
          <w:szCs w:val="20"/>
        </w:rPr>
        <w:t xml:space="preserve"> hydrologic and </w:t>
      </w:r>
      <w:r w:rsidRPr="009974B2">
        <w:rPr>
          <w:rFonts w:asciiTheme="minorHAnsi" w:hAnsiTheme="minorHAnsi" w:cstheme="minorHAnsi"/>
          <w:sz w:val="20"/>
          <w:szCs w:val="20"/>
        </w:rPr>
        <w:lastRenderedPageBreak/>
        <w:t>hydraulic modeling including HEC-RAS 2.0, floodplain management, civil engineering, coastal engineering, cost estimating, community resilience, and permitting.  </w:t>
      </w:r>
    </w:p>
    <w:p w14:paraId="4F905E4C" w14:textId="77777777" w:rsidR="00940F96" w:rsidRDefault="00940F96" w:rsidP="00A403AA">
      <w:pPr>
        <w:spacing w:after="0"/>
        <w:ind w:left="720"/>
        <w:jc w:val="both"/>
        <w:textAlignment w:val="baseline"/>
        <w:rPr>
          <w:rFonts w:cstheme="minorHAnsi"/>
          <w:sz w:val="20"/>
          <w:szCs w:val="20"/>
        </w:rPr>
      </w:pPr>
    </w:p>
    <w:p w14:paraId="7B0961E9" w14:textId="3E4191C0" w:rsidR="00062820" w:rsidRPr="00940F96" w:rsidRDefault="00062820" w:rsidP="00062820">
      <w:pPr>
        <w:ind w:left="720"/>
        <w:jc w:val="both"/>
        <w:textAlignment w:val="baseline"/>
        <w:rPr>
          <w:rFonts w:cstheme="minorHAnsi"/>
          <w:sz w:val="20"/>
          <w:szCs w:val="20"/>
        </w:rPr>
      </w:pPr>
      <w:r w:rsidRPr="00A403AA">
        <w:rPr>
          <w:rFonts w:cstheme="minorHAnsi"/>
          <w:bCs/>
          <w:sz w:val="20"/>
          <w:szCs w:val="20"/>
        </w:rPr>
        <w:t xml:space="preserve">The </w:t>
      </w:r>
      <w:r w:rsidR="00077191">
        <w:rPr>
          <w:rFonts w:cstheme="minorHAnsi"/>
          <w:bCs/>
          <w:sz w:val="20"/>
          <w:szCs w:val="20"/>
        </w:rPr>
        <w:t>E</w:t>
      </w:r>
      <w:r w:rsidR="00077191" w:rsidRPr="00A403AA">
        <w:rPr>
          <w:rFonts w:cstheme="minorHAnsi"/>
          <w:bCs/>
          <w:sz w:val="20"/>
          <w:szCs w:val="20"/>
        </w:rPr>
        <w:t xml:space="preserve">ngineer </w:t>
      </w:r>
      <w:r w:rsidRPr="00A403AA">
        <w:rPr>
          <w:rFonts w:cstheme="minorHAnsi"/>
          <w:bCs/>
          <w:sz w:val="20"/>
          <w:szCs w:val="20"/>
        </w:rPr>
        <w:t xml:space="preserve">III </w:t>
      </w:r>
      <w:r w:rsidR="003267C0" w:rsidRPr="00A403AA">
        <w:rPr>
          <w:rFonts w:cstheme="minorHAnsi"/>
          <w:bCs/>
          <w:sz w:val="20"/>
          <w:szCs w:val="20"/>
        </w:rPr>
        <w:t>shal</w:t>
      </w:r>
      <w:r w:rsidR="00503CD0" w:rsidRPr="00A403AA">
        <w:rPr>
          <w:rFonts w:cstheme="minorHAnsi"/>
          <w:bCs/>
          <w:sz w:val="20"/>
          <w:szCs w:val="20"/>
        </w:rPr>
        <w:t xml:space="preserve">l </w:t>
      </w:r>
      <w:r w:rsidRPr="00A403AA">
        <w:rPr>
          <w:rFonts w:cstheme="minorHAnsi"/>
          <w:bCs/>
          <w:sz w:val="20"/>
          <w:szCs w:val="20"/>
        </w:rPr>
        <w:t>be responsible for</w:t>
      </w:r>
      <w:r w:rsidR="00A61F6D">
        <w:rPr>
          <w:rFonts w:cstheme="minorHAnsi"/>
          <w:bCs/>
          <w:sz w:val="20"/>
          <w:szCs w:val="20"/>
        </w:rPr>
        <w:t>, at a minimum</w:t>
      </w:r>
      <w:r w:rsidRPr="00A403AA">
        <w:rPr>
          <w:rFonts w:cstheme="minorHAnsi"/>
          <w:bCs/>
          <w:sz w:val="20"/>
          <w:szCs w:val="20"/>
        </w:rPr>
        <w:t>:</w:t>
      </w:r>
      <w:r w:rsidRPr="00940F96">
        <w:rPr>
          <w:rFonts w:cstheme="minorHAnsi"/>
          <w:sz w:val="20"/>
          <w:szCs w:val="20"/>
        </w:rPr>
        <w:t> </w:t>
      </w:r>
    </w:p>
    <w:p w14:paraId="08B58663" w14:textId="77777777" w:rsidR="00062820" w:rsidRPr="009974B2" w:rsidRDefault="00062820" w:rsidP="00696542">
      <w:pPr>
        <w:pStyle w:val="ListParagraph"/>
        <w:numPr>
          <w:ilvl w:val="0"/>
          <w:numId w:val="32"/>
        </w:numPr>
        <w:rPr>
          <w:rFonts w:cstheme="minorHAnsi"/>
          <w:sz w:val="20"/>
          <w:szCs w:val="20"/>
        </w:rPr>
      </w:pPr>
      <w:r w:rsidRPr="009974B2">
        <w:rPr>
          <w:rFonts w:asciiTheme="minorHAnsi" w:hAnsiTheme="minorHAnsi" w:cstheme="minorHAnsi"/>
          <w:sz w:val="20"/>
          <w:szCs w:val="20"/>
        </w:rPr>
        <w:t>Developing project assessments; </w:t>
      </w:r>
    </w:p>
    <w:p w14:paraId="36F13E2F" w14:textId="77777777" w:rsidR="00062820" w:rsidRPr="009974B2" w:rsidRDefault="00062820" w:rsidP="00696542">
      <w:pPr>
        <w:pStyle w:val="ListParagraph"/>
        <w:numPr>
          <w:ilvl w:val="0"/>
          <w:numId w:val="32"/>
        </w:numPr>
        <w:rPr>
          <w:rFonts w:cstheme="minorHAnsi"/>
          <w:sz w:val="20"/>
          <w:szCs w:val="20"/>
        </w:rPr>
      </w:pPr>
      <w:r w:rsidRPr="009974B2">
        <w:rPr>
          <w:rFonts w:asciiTheme="minorHAnsi" w:hAnsiTheme="minorHAnsi" w:cstheme="minorHAnsi"/>
          <w:sz w:val="20"/>
          <w:szCs w:val="20"/>
        </w:rPr>
        <w:t>Identifying appropriate actions and strategies for inclusion in projects as appropriate; </w:t>
      </w:r>
    </w:p>
    <w:p w14:paraId="5FEB7015" w14:textId="77777777" w:rsidR="00062820" w:rsidRPr="009974B2" w:rsidRDefault="00062820" w:rsidP="00696542">
      <w:pPr>
        <w:pStyle w:val="ListParagraph"/>
        <w:numPr>
          <w:ilvl w:val="0"/>
          <w:numId w:val="32"/>
        </w:numPr>
        <w:rPr>
          <w:rFonts w:cstheme="minorHAnsi"/>
          <w:sz w:val="20"/>
          <w:szCs w:val="20"/>
        </w:rPr>
      </w:pPr>
      <w:r w:rsidRPr="009974B2">
        <w:rPr>
          <w:rFonts w:asciiTheme="minorHAnsi" w:hAnsiTheme="minorHAnsi" w:cstheme="minorHAnsi"/>
          <w:sz w:val="20"/>
          <w:szCs w:val="20"/>
        </w:rPr>
        <w:t>Providing analysis to support project development and evaluation; </w:t>
      </w:r>
    </w:p>
    <w:p w14:paraId="6637BBC1" w14:textId="77777777" w:rsidR="00062820" w:rsidRPr="009974B2" w:rsidRDefault="00062820" w:rsidP="00696542">
      <w:pPr>
        <w:pStyle w:val="ListParagraph"/>
        <w:numPr>
          <w:ilvl w:val="0"/>
          <w:numId w:val="32"/>
        </w:numPr>
        <w:rPr>
          <w:rFonts w:cstheme="minorHAnsi"/>
          <w:sz w:val="20"/>
          <w:szCs w:val="20"/>
        </w:rPr>
      </w:pPr>
      <w:r w:rsidRPr="009974B2">
        <w:rPr>
          <w:rFonts w:asciiTheme="minorHAnsi" w:hAnsiTheme="minorHAnsi" w:cstheme="minorHAnsi"/>
          <w:sz w:val="20"/>
          <w:szCs w:val="20"/>
        </w:rPr>
        <w:t xml:space="preserve">Providing input, as needed, on project outcomes, including resilience actions executed in implementation (as appropriate); </w:t>
      </w:r>
    </w:p>
    <w:p w14:paraId="032ACB0F" w14:textId="5927CCDB" w:rsidR="00062820" w:rsidRPr="009974B2" w:rsidRDefault="00062820" w:rsidP="00696542">
      <w:pPr>
        <w:pStyle w:val="ListParagraph"/>
        <w:numPr>
          <w:ilvl w:val="0"/>
          <w:numId w:val="32"/>
        </w:numPr>
        <w:rPr>
          <w:rFonts w:cstheme="minorHAnsi"/>
          <w:sz w:val="20"/>
          <w:szCs w:val="20"/>
        </w:rPr>
      </w:pPr>
      <w:r w:rsidRPr="009974B2">
        <w:rPr>
          <w:rFonts w:asciiTheme="minorHAnsi" w:hAnsiTheme="minorHAnsi" w:cstheme="minorHAnsi"/>
          <w:sz w:val="20"/>
          <w:szCs w:val="20"/>
        </w:rPr>
        <w:t>QA/QC of other engineer</w:t>
      </w:r>
      <w:r w:rsidR="00DC5600">
        <w:rPr>
          <w:rFonts w:asciiTheme="minorHAnsi" w:hAnsiTheme="minorHAnsi" w:cstheme="minorHAnsi"/>
          <w:sz w:val="20"/>
          <w:szCs w:val="20"/>
        </w:rPr>
        <w:t>s’</w:t>
      </w:r>
      <w:r w:rsidRPr="009974B2">
        <w:rPr>
          <w:rFonts w:asciiTheme="minorHAnsi" w:hAnsiTheme="minorHAnsi" w:cstheme="minorHAnsi"/>
          <w:sz w:val="20"/>
          <w:szCs w:val="20"/>
        </w:rPr>
        <w:t xml:space="preserve"> work; and</w:t>
      </w:r>
    </w:p>
    <w:p w14:paraId="71AA23CC" w14:textId="53E05AE7" w:rsidR="00856F8E" w:rsidRPr="00940F96" w:rsidRDefault="00062820" w:rsidP="00696542">
      <w:pPr>
        <w:pStyle w:val="ListParagraph"/>
        <w:numPr>
          <w:ilvl w:val="0"/>
          <w:numId w:val="32"/>
        </w:numPr>
        <w:rPr>
          <w:rFonts w:cstheme="minorHAnsi"/>
          <w:sz w:val="20"/>
          <w:szCs w:val="20"/>
        </w:rPr>
      </w:pPr>
      <w:r w:rsidRPr="009974B2">
        <w:rPr>
          <w:rFonts w:asciiTheme="minorHAnsi" w:hAnsiTheme="minorHAnsi" w:cstheme="minorHAnsi"/>
          <w:sz w:val="20"/>
          <w:szCs w:val="20"/>
        </w:rPr>
        <w:t>Serv</w:t>
      </w:r>
      <w:r w:rsidR="00070359">
        <w:rPr>
          <w:rFonts w:asciiTheme="minorHAnsi" w:hAnsiTheme="minorHAnsi" w:cstheme="minorHAnsi"/>
          <w:sz w:val="20"/>
          <w:szCs w:val="20"/>
        </w:rPr>
        <w:t>ing</w:t>
      </w:r>
      <w:r w:rsidRPr="009974B2">
        <w:rPr>
          <w:rFonts w:asciiTheme="minorHAnsi" w:hAnsiTheme="minorHAnsi" w:cstheme="minorHAnsi"/>
          <w:sz w:val="20"/>
          <w:szCs w:val="20"/>
        </w:rPr>
        <w:t xml:space="preserve"> as the Project </w:t>
      </w:r>
      <w:r w:rsidRPr="00603D39">
        <w:rPr>
          <w:rFonts w:asciiTheme="minorHAnsi" w:hAnsiTheme="minorHAnsi" w:cstheme="minorHAnsi"/>
          <w:sz w:val="20"/>
          <w:szCs w:val="20"/>
        </w:rPr>
        <w:t>Manager</w:t>
      </w:r>
      <w:r w:rsidRPr="009E4736">
        <w:rPr>
          <w:rFonts w:asciiTheme="minorHAnsi" w:hAnsiTheme="minorHAnsi" w:cstheme="minorHAnsi"/>
          <w:sz w:val="20"/>
          <w:szCs w:val="20"/>
        </w:rPr>
        <w:t xml:space="preserve"> or the </w:t>
      </w:r>
      <w:r w:rsidR="00AD1976">
        <w:rPr>
          <w:rFonts w:asciiTheme="minorHAnsi" w:hAnsiTheme="minorHAnsi" w:cstheme="minorHAnsi"/>
          <w:sz w:val="20"/>
          <w:szCs w:val="20"/>
        </w:rPr>
        <w:t>D</w:t>
      </w:r>
      <w:r w:rsidRPr="009E4736">
        <w:rPr>
          <w:rFonts w:asciiTheme="minorHAnsi" w:hAnsiTheme="minorHAnsi" w:cstheme="minorHAnsi"/>
          <w:sz w:val="20"/>
          <w:szCs w:val="20"/>
        </w:rPr>
        <w:t xml:space="preserve">eputy </w:t>
      </w:r>
      <w:r w:rsidR="00AD1976">
        <w:rPr>
          <w:rFonts w:asciiTheme="minorHAnsi" w:hAnsiTheme="minorHAnsi" w:cstheme="minorHAnsi"/>
          <w:sz w:val="20"/>
          <w:szCs w:val="20"/>
        </w:rPr>
        <w:t>P</w:t>
      </w:r>
      <w:r w:rsidRPr="009E4736">
        <w:rPr>
          <w:rFonts w:asciiTheme="minorHAnsi" w:hAnsiTheme="minorHAnsi" w:cstheme="minorHAnsi"/>
          <w:sz w:val="20"/>
          <w:szCs w:val="20"/>
        </w:rPr>
        <w:t xml:space="preserve">roject </w:t>
      </w:r>
      <w:r w:rsidR="00AD1976">
        <w:rPr>
          <w:rFonts w:asciiTheme="minorHAnsi" w:hAnsiTheme="minorHAnsi" w:cstheme="minorHAnsi"/>
          <w:sz w:val="20"/>
          <w:szCs w:val="20"/>
        </w:rPr>
        <w:t>M</w:t>
      </w:r>
      <w:r w:rsidRPr="009E4736">
        <w:rPr>
          <w:rFonts w:asciiTheme="minorHAnsi" w:hAnsiTheme="minorHAnsi" w:cstheme="minorHAnsi"/>
          <w:sz w:val="20"/>
          <w:szCs w:val="20"/>
        </w:rPr>
        <w:t>anager</w:t>
      </w:r>
      <w:r w:rsidRPr="00603D39">
        <w:rPr>
          <w:rFonts w:asciiTheme="minorHAnsi" w:hAnsiTheme="minorHAnsi" w:cstheme="minorHAnsi"/>
          <w:sz w:val="20"/>
          <w:szCs w:val="20"/>
        </w:rPr>
        <w:t xml:space="preserve">, if needed; however, should the </w:t>
      </w:r>
      <w:r w:rsidR="00AD1976">
        <w:rPr>
          <w:rFonts w:asciiTheme="minorHAnsi" w:hAnsiTheme="minorHAnsi" w:cstheme="minorHAnsi"/>
          <w:sz w:val="20"/>
          <w:szCs w:val="20"/>
        </w:rPr>
        <w:t>E</w:t>
      </w:r>
      <w:r w:rsidRPr="00603D39">
        <w:rPr>
          <w:rFonts w:asciiTheme="minorHAnsi" w:hAnsiTheme="minorHAnsi" w:cstheme="minorHAnsi"/>
          <w:sz w:val="20"/>
          <w:szCs w:val="20"/>
        </w:rPr>
        <w:t>ngineer III serve as the Project Manager</w:t>
      </w:r>
      <w:r w:rsidRPr="009E4736">
        <w:rPr>
          <w:rFonts w:asciiTheme="minorHAnsi" w:hAnsiTheme="minorHAnsi" w:cstheme="minorHAnsi"/>
          <w:sz w:val="20"/>
          <w:szCs w:val="20"/>
        </w:rPr>
        <w:t xml:space="preserve"> or the </w:t>
      </w:r>
      <w:r w:rsidR="00AD1976">
        <w:rPr>
          <w:rFonts w:asciiTheme="minorHAnsi" w:hAnsiTheme="minorHAnsi" w:cstheme="minorHAnsi"/>
          <w:sz w:val="20"/>
          <w:szCs w:val="20"/>
        </w:rPr>
        <w:t>D</w:t>
      </w:r>
      <w:r w:rsidRPr="009E4736">
        <w:rPr>
          <w:rFonts w:asciiTheme="minorHAnsi" w:hAnsiTheme="minorHAnsi" w:cstheme="minorHAnsi"/>
          <w:sz w:val="20"/>
          <w:szCs w:val="20"/>
        </w:rPr>
        <w:t xml:space="preserve">eputy </w:t>
      </w:r>
      <w:r w:rsidR="00AD1976">
        <w:rPr>
          <w:rFonts w:asciiTheme="minorHAnsi" w:hAnsiTheme="minorHAnsi" w:cstheme="minorHAnsi"/>
          <w:sz w:val="20"/>
          <w:szCs w:val="20"/>
        </w:rPr>
        <w:t>P</w:t>
      </w:r>
      <w:r w:rsidRPr="009E4736">
        <w:rPr>
          <w:rFonts w:asciiTheme="minorHAnsi" w:hAnsiTheme="minorHAnsi" w:cstheme="minorHAnsi"/>
          <w:sz w:val="20"/>
          <w:szCs w:val="20"/>
        </w:rPr>
        <w:t xml:space="preserve">roject </w:t>
      </w:r>
      <w:r w:rsidR="00AD1976">
        <w:rPr>
          <w:rFonts w:asciiTheme="minorHAnsi" w:hAnsiTheme="minorHAnsi" w:cstheme="minorHAnsi"/>
          <w:sz w:val="20"/>
          <w:szCs w:val="20"/>
        </w:rPr>
        <w:t>M</w:t>
      </w:r>
      <w:r w:rsidRPr="009E4736">
        <w:rPr>
          <w:rFonts w:asciiTheme="minorHAnsi" w:hAnsiTheme="minorHAnsi" w:cstheme="minorHAnsi"/>
          <w:sz w:val="20"/>
          <w:szCs w:val="20"/>
        </w:rPr>
        <w:t>anager</w:t>
      </w:r>
      <w:r w:rsidRPr="00603D39">
        <w:rPr>
          <w:rFonts w:asciiTheme="minorHAnsi" w:hAnsiTheme="minorHAnsi" w:cstheme="minorHAnsi"/>
          <w:sz w:val="20"/>
          <w:szCs w:val="20"/>
        </w:rPr>
        <w:t>,</w:t>
      </w:r>
      <w:r w:rsidRPr="009974B2">
        <w:rPr>
          <w:rFonts w:asciiTheme="minorHAnsi" w:hAnsiTheme="minorHAnsi" w:cstheme="minorHAnsi"/>
          <w:sz w:val="20"/>
          <w:szCs w:val="20"/>
        </w:rPr>
        <w:t xml:space="preserve"> the </w:t>
      </w:r>
      <w:r w:rsidR="00AD1976">
        <w:rPr>
          <w:rFonts w:asciiTheme="minorHAnsi" w:hAnsiTheme="minorHAnsi" w:cstheme="minorHAnsi"/>
          <w:sz w:val="20"/>
          <w:szCs w:val="20"/>
        </w:rPr>
        <w:t>E</w:t>
      </w:r>
      <w:r w:rsidRPr="009974B2">
        <w:rPr>
          <w:rFonts w:asciiTheme="minorHAnsi" w:hAnsiTheme="minorHAnsi" w:cstheme="minorHAnsi"/>
          <w:sz w:val="20"/>
          <w:szCs w:val="20"/>
        </w:rPr>
        <w:t xml:space="preserve">ngineer </w:t>
      </w:r>
      <w:r w:rsidRPr="00940F96">
        <w:rPr>
          <w:rFonts w:asciiTheme="minorHAnsi" w:hAnsiTheme="minorHAnsi" w:cstheme="minorHAnsi"/>
          <w:sz w:val="20"/>
          <w:szCs w:val="20"/>
        </w:rPr>
        <w:t xml:space="preserve">III shall only be compensated at the </w:t>
      </w:r>
      <w:r w:rsidRPr="00111EA1">
        <w:rPr>
          <w:rFonts w:asciiTheme="minorHAnsi" w:hAnsiTheme="minorHAnsi" w:cstheme="minorHAnsi"/>
          <w:sz w:val="20"/>
          <w:szCs w:val="20"/>
        </w:rPr>
        <w:t xml:space="preserve">hourly rate for the role being </w:t>
      </w:r>
      <w:proofErr w:type="gramStart"/>
      <w:r w:rsidRPr="00111EA1">
        <w:rPr>
          <w:rFonts w:asciiTheme="minorHAnsi" w:hAnsiTheme="minorHAnsi" w:cstheme="minorHAnsi"/>
          <w:sz w:val="20"/>
          <w:szCs w:val="20"/>
        </w:rPr>
        <w:t>served.</w:t>
      </w:r>
      <w:proofErr w:type="gramEnd"/>
      <w:r w:rsidRPr="00940F96">
        <w:rPr>
          <w:rFonts w:asciiTheme="minorHAnsi" w:hAnsiTheme="minorHAnsi" w:cstheme="minorHAnsi"/>
          <w:sz w:val="20"/>
          <w:szCs w:val="20"/>
        </w:rPr>
        <w:t> </w:t>
      </w:r>
    </w:p>
    <w:p w14:paraId="64AFC5BA" w14:textId="77777777" w:rsidR="00856F8E" w:rsidRPr="00940F96" w:rsidRDefault="00856F8E" w:rsidP="00111EA1">
      <w:pPr>
        <w:spacing w:after="0"/>
        <w:ind w:left="720"/>
        <w:jc w:val="both"/>
        <w:textAlignment w:val="baseline"/>
        <w:rPr>
          <w:rFonts w:cstheme="minorHAnsi"/>
          <w:sz w:val="20"/>
          <w:szCs w:val="20"/>
        </w:rPr>
      </w:pPr>
      <w:r w:rsidRPr="00940F96">
        <w:rPr>
          <w:rFonts w:cstheme="minorHAnsi"/>
          <w:sz w:val="20"/>
          <w:szCs w:val="20"/>
        </w:rPr>
        <w:t> </w:t>
      </w:r>
    </w:p>
    <w:p w14:paraId="54930460" w14:textId="79634BE3" w:rsidR="0095513F" w:rsidRPr="007B3A3E" w:rsidRDefault="0095513F" w:rsidP="00696542">
      <w:pPr>
        <w:pStyle w:val="ListParagraph"/>
        <w:numPr>
          <w:ilvl w:val="0"/>
          <w:numId w:val="56"/>
        </w:numPr>
        <w:ind w:left="720"/>
        <w:textAlignment w:val="baseline"/>
        <w:rPr>
          <w:rFonts w:cstheme="minorHAnsi"/>
          <w:sz w:val="20"/>
          <w:szCs w:val="20"/>
        </w:rPr>
      </w:pPr>
      <w:r w:rsidRPr="006637A1">
        <w:rPr>
          <w:rFonts w:ascii="Calibri" w:hAnsi="Calibri" w:cs="Calibri"/>
          <w:b/>
          <w:sz w:val="20"/>
          <w:szCs w:val="20"/>
        </w:rPr>
        <w:t>Engineer II:</w:t>
      </w:r>
      <w:r w:rsidRPr="006637A1">
        <w:rPr>
          <w:rFonts w:ascii="Calibri" w:hAnsi="Calibri" w:cs="Calibri"/>
          <w:sz w:val="20"/>
          <w:szCs w:val="20"/>
        </w:rPr>
        <w:t> </w:t>
      </w:r>
      <w:r w:rsidRPr="00976B24">
        <w:rPr>
          <w:rFonts w:ascii="Calibri" w:hAnsi="Calibri" w:cs="Calibri"/>
          <w:sz w:val="20"/>
          <w:szCs w:val="20"/>
        </w:rPr>
        <w:t>shall</w:t>
      </w:r>
      <w:r w:rsidRPr="006D2E0D">
        <w:rPr>
          <w:rFonts w:ascii="Calibri" w:hAnsi="Calibri" w:cs="Calibri"/>
          <w:sz w:val="20"/>
          <w:szCs w:val="20"/>
        </w:rPr>
        <w:t xml:space="preserve"> possess a degree in </w:t>
      </w:r>
      <w:r>
        <w:rPr>
          <w:rFonts w:ascii="Calibri" w:hAnsi="Calibri" w:cs="Calibri"/>
          <w:sz w:val="20"/>
          <w:szCs w:val="20"/>
        </w:rPr>
        <w:t>e</w:t>
      </w:r>
      <w:r w:rsidRPr="006D2E0D">
        <w:rPr>
          <w:rFonts w:ascii="Calibri" w:hAnsi="Calibri" w:cs="Calibri"/>
          <w:sz w:val="20"/>
          <w:szCs w:val="20"/>
        </w:rPr>
        <w:t xml:space="preserve">ngineering. The </w:t>
      </w:r>
      <w:r w:rsidR="006E2A45">
        <w:rPr>
          <w:rFonts w:ascii="Calibri" w:hAnsi="Calibri" w:cs="Calibri"/>
          <w:sz w:val="20"/>
          <w:szCs w:val="20"/>
        </w:rPr>
        <w:t>E</w:t>
      </w:r>
      <w:r w:rsidRPr="006D2E0D">
        <w:rPr>
          <w:rFonts w:ascii="Calibri" w:hAnsi="Calibri" w:cs="Calibri"/>
          <w:sz w:val="20"/>
          <w:szCs w:val="20"/>
        </w:rPr>
        <w:t>ngineer II shall possess experience</w:t>
      </w:r>
      <w:r w:rsidR="00C468FC">
        <w:rPr>
          <w:rFonts w:ascii="Calibri" w:hAnsi="Calibri" w:cs="Calibri"/>
          <w:sz w:val="20"/>
          <w:szCs w:val="20"/>
        </w:rPr>
        <w:t xml:space="preserve"> working</w:t>
      </w:r>
      <w:r w:rsidRPr="006D2E0D">
        <w:rPr>
          <w:rFonts w:ascii="Calibri" w:hAnsi="Calibri" w:cs="Calibri"/>
          <w:sz w:val="20"/>
          <w:szCs w:val="20"/>
        </w:rPr>
        <w:t xml:space="preserve"> with </w:t>
      </w:r>
      <w:r w:rsidR="00C468FC">
        <w:rPr>
          <w:rFonts w:ascii="Calibri" w:hAnsi="Calibri" w:cs="Calibri"/>
          <w:sz w:val="20"/>
          <w:szCs w:val="20"/>
        </w:rPr>
        <w:t xml:space="preserve">at least one (1) of the following: </w:t>
      </w:r>
      <w:r w:rsidRPr="006D2E0D">
        <w:rPr>
          <w:rFonts w:ascii="Calibri" w:hAnsi="Calibri" w:cs="Calibri"/>
          <w:sz w:val="20"/>
          <w:szCs w:val="20"/>
        </w:rPr>
        <w:t>hydrologic and hydraulic modeling, civil engineering, transportation, coastal engineering, permitting, redevelopment, infrastructure design, cost estimating, and community resilience, prepared designs, schematics</w:t>
      </w:r>
      <w:r>
        <w:rPr>
          <w:rFonts w:ascii="Calibri" w:hAnsi="Calibri" w:cs="Calibri"/>
          <w:sz w:val="20"/>
          <w:szCs w:val="20"/>
        </w:rPr>
        <w:t>,</w:t>
      </w:r>
      <w:r w:rsidRPr="006D2E0D">
        <w:rPr>
          <w:rFonts w:ascii="Calibri" w:hAnsi="Calibri" w:cs="Calibri"/>
          <w:sz w:val="20"/>
          <w:szCs w:val="20"/>
        </w:rPr>
        <w:t xml:space="preserve"> and concept plans for various projects.</w:t>
      </w:r>
      <w:r w:rsidRPr="006637A1">
        <w:rPr>
          <w:rFonts w:ascii="Calibri" w:hAnsi="Calibri" w:cs="Calibri"/>
          <w:sz w:val="20"/>
          <w:szCs w:val="20"/>
        </w:rPr>
        <w:t>  </w:t>
      </w:r>
    </w:p>
    <w:p w14:paraId="271BB48A" w14:textId="77777777" w:rsidR="0095513F" w:rsidRDefault="0095513F" w:rsidP="0095513F">
      <w:pPr>
        <w:spacing w:after="0"/>
        <w:ind w:left="720"/>
        <w:jc w:val="both"/>
        <w:textAlignment w:val="baseline"/>
        <w:rPr>
          <w:rFonts w:cstheme="minorHAnsi"/>
          <w:bCs/>
          <w:sz w:val="20"/>
          <w:szCs w:val="20"/>
        </w:rPr>
      </w:pPr>
    </w:p>
    <w:p w14:paraId="6CE9C78E" w14:textId="680D4715" w:rsidR="0095513F" w:rsidRPr="00817F14" w:rsidRDefault="0095513F" w:rsidP="00077191">
      <w:pPr>
        <w:ind w:left="720"/>
        <w:jc w:val="both"/>
        <w:textAlignment w:val="baseline"/>
        <w:rPr>
          <w:rFonts w:cstheme="minorHAnsi"/>
          <w:sz w:val="20"/>
          <w:szCs w:val="20"/>
        </w:rPr>
      </w:pPr>
      <w:r w:rsidRPr="00976B24">
        <w:rPr>
          <w:rFonts w:cstheme="minorHAnsi"/>
          <w:bCs/>
          <w:sz w:val="20"/>
          <w:szCs w:val="20"/>
        </w:rPr>
        <w:t xml:space="preserve">The </w:t>
      </w:r>
      <w:r w:rsidR="00077191">
        <w:rPr>
          <w:rFonts w:cstheme="minorHAnsi"/>
          <w:bCs/>
          <w:sz w:val="20"/>
          <w:szCs w:val="20"/>
        </w:rPr>
        <w:t>E</w:t>
      </w:r>
      <w:r w:rsidR="00077191" w:rsidRPr="00976B24">
        <w:rPr>
          <w:rFonts w:cstheme="minorHAnsi"/>
          <w:bCs/>
          <w:sz w:val="20"/>
          <w:szCs w:val="20"/>
        </w:rPr>
        <w:t xml:space="preserve">ngineer </w:t>
      </w:r>
      <w:r w:rsidRPr="00976B24">
        <w:rPr>
          <w:rFonts w:cstheme="minorHAnsi"/>
          <w:bCs/>
          <w:sz w:val="20"/>
          <w:szCs w:val="20"/>
        </w:rPr>
        <w:t>II shall be responsible for</w:t>
      </w:r>
      <w:r>
        <w:rPr>
          <w:rFonts w:cstheme="minorHAnsi"/>
          <w:bCs/>
          <w:sz w:val="20"/>
          <w:szCs w:val="20"/>
        </w:rPr>
        <w:t>, at a minimum</w:t>
      </w:r>
      <w:r w:rsidRPr="00976B24">
        <w:rPr>
          <w:rFonts w:cstheme="minorHAnsi"/>
          <w:bCs/>
          <w:sz w:val="20"/>
          <w:szCs w:val="20"/>
        </w:rPr>
        <w:t>:</w:t>
      </w:r>
      <w:r w:rsidRPr="006D2E0D">
        <w:rPr>
          <w:rFonts w:cstheme="minorHAnsi"/>
          <w:sz w:val="20"/>
          <w:szCs w:val="20"/>
        </w:rPr>
        <w:t> </w:t>
      </w:r>
    </w:p>
    <w:p w14:paraId="5F997FFB" w14:textId="77777777" w:rsidR="0095513F" w:rsidRPr="00817F14" w:rsidRDefault="0095513F" w:rsidP="00696542">
      <w:pPr>
        <w:numPr>
          <w:ilvl w:val="0"/>
          <w:numId w:val="39"/>
        </w:numPr>
        <w:spacing w:after="0" w:line="240" w:lineRule="auto"/>
        <w:jc w:val="both"/>
        <w:textAlignment w:val="baseline"/>
        <w:rPr>
          <w:rFonts w:cstheme="minorHAnsi"/>
          <w:sz w:val="20"/>
          <w:szCs w:val="20"/>
        </w:rPr>
      </w:pPr>
      <w:r w:rsidRPr="00817F14">
        <w:rPr>
          <w:rFonts w:cstheme="minorHAnsi"/>
          <w:sz w:val="20"/>
          <w:szCs w:val="20"/>
        </w:rPr>
        <w:t>Supporting the development of project assessments; </w:t>
      </w:r>
    </w:p>
    <w:p w14:paraId="1ECFA185" w14:textId="77777777" w:rsidR="0095513F" w:rsidRPr="00817F14" w:rsidRDefault="0095513F" w:rsidP="00696542">
      <w:pPr>
        <w:numPr>
          <w:ilvl w:val="0"/>
          <w:numId w:val="39"/>
        </w:numPr>
        <w:spacing w:after="0" w:line="240" w:lineRule="auto"/>
        <w:jc w:val="both"/>
        <w:textAlignment w:val="baseline"/>
        <w:rPr>
          <w:rFonts w:cstheme="minorHAnsi"/>
          <w:sz w:val="20"/>
          <w:szCs w:val="20"/>
        </w:rPr>
      </w:pPr>
      <w:r w:rsidRPr="00817F14">
        <w:rPr>
          <w:rFonts w:cstheme="minorHAnsi"/>
          <w:sz w:val="20"/>
          <w:szCs w:val="20"/>
        </w:rPr>
        <w:t>Supporting analysis for project development and evaluation; </w:t>
      </w:r>
    </w:p>
    <w:p w14:paraId="1E741CEC" w14:textId="77777777" w:rsidR="0095513F" w:rsidRPr="00817F14" w:rsidRDefault="0095513F" w:rsidP="00696542">
      <w:pPr>
        <w:numPr>
          <w:ilvl w:val="0"/>
          <w:numId w:val="39"/>
        </w:numPr>
        <w:spacing w:after="0" w:line="240" w:lineRule="auto"/>
        <w:jc w:val="both"/>
        <w:textAlignment w:val="baseline"/>
        <w:rPr>
          <w:rFonts w:cstheme="minorHAnsi"/>
          <w:sz w:val="20"/>
          <w:szCs w:val="20"/>
        </w:rPr>
      </w:pPr>
      <w:r w:rsidRPr="00817F14">
        <w:rPr>
          <w:rFonts w:cstheme="minorHAnsi"/>
          <w:sz w:val="20"/>
          <w:szCs w:val="20"/>
        </w:rPr>
        <w:t>Informing analysis as needed for potential future permit applications; and</w:t>
      </w:r>
    </w:p>
    <w:p w14:paraId="678646A6" w14:textId="2728DEC7" w:rsidR="0095513F" w:rsidRPr="00817F14" w:rsidRDefault="0095513F" w:rsidP="00696542">
      <w:pPr>
        <w:numPr>
          <w:ilvl w:val="0"/>
          <w:numId w:val="39"/>
        </w:numPr>
        <w:spacing w:after="0" w:line="240" w:lineRule="auto"/>
        <w:jc w:val="both"/>
        <w:textAlignment w:val="baseline"/>
        <w:rPr>
          <w:rFonts w:cstheme="minorHAnsi"/>
          <w:sz w:val="20"/>
          <w:szCs w:val="20"/>
        </w:rPr>
      </w:pPr>
      <w:r w:rsidRPr="00817F14">
        <w:rPr>
          <w:rFonts w:cstheme="minorHAnsi"/>
          <w:sz w:val="20"/>
          <w:szCs w:val="20"/>
        </w:rPr>
        <w:t xml:space="preserve">Supporting </w:t>
      </w:r>
      <w:r w:rsidR="006E2A45">
        <w:rPr>
          <w:rFonts w:cstheme="minorHAnsi"/>
          <w:sz w:val="20"/>
          <w:szCs w:val="20"/>
        </w:rPr>
        <w:t>E</w:t>
      </w:r>
      <w:r w:rsidRPr="00817F14">
        <w:rPr>
          <w:rFonts w:cstheme="minorHAnsi"/>
          <w:sz w:val="20"/>
          <w:szCs w:val="20"/>
        </w:rPr>
        <w:t>ngineer III as appropriate. </w:t>
      </w:r>
    </w:p>
    <w:p w14:paraId="255141FF" w14:textId="77777777" w:rsidR="0095513F" w:rsidRPr="00817F14" w:rsidRDefault="0095513F" w:rsidP="0095513F">
      <w:pPr>
        <w:spacing w:after="0"/>
        <w:ind w:left="1440"/>
        <w:jc w:val="both"/>
        <w:textAlignment w:val="baseline"/>
        <w:rPr>
          <w:rFonts w:cstheme="minorHAnsi"/>
          <w:sz w:val="20"/>
          <w:szCs w:val="20"/>
        </w:rPr>
      </w:pPr>
      <w:r w:rsidRPr="00817F14">
        <w:rPr>
          <w:rFonts w:cstheme="minorHAnsi"/>
          <w:sz w:val="20"/>
          <w:szCs w:val="20"/>
        </w:rPr>
        <w:t> </w:t>
      </w:r>
    </w:p>
    <w:p w14:paraId="395D987F" w14:textId="7091F5ED" w:rsidR="0095513F" w:rsidRPr="00FE2E0B" w:rsidRDefault="0095513F" w:rsidP="00696542">
      <w:pPr>
        <w:pStyle w:val="ListParagraph"/>
        <w:numPr>
          <w:ilvl w:val="0"/>
          <w:numId w:val="57"/>
        </w:numPr>
        <w:ind w:left="720"/>
        <w:textAlignment w:val="baseline"/>
        <w:rPr>
          <w:rFonts w:cstheme="minorHAnsi"/>
          <w:sz w:val="20"/>
          <w:szCs w:val="20"/>
        </w:rPr>
      </w:pPr>
      <w:r w:rsidRPr="00FE2E0B">
        <w:rPr>
          <w:rFonts w:ascii="Calibri" w:hAnsi="Calibri" w:cs="Calibri"/>
          <w:b/>
          <w:bCs/>
          <w:sz w:val="20"/>
          <w:szCs w:val="20"/>
        </w:rPr>
        <w:t>Engineer I:</w:t>
      </w:r>
      <w:r w:rsidRPr="00FE2E0B">
        <w:rPr>
          <w:rFonts w:cstheme="minorHAnsi"/>
          <w:sz w:val="20"/>
          <w:szCs w:val="20"/>
        </w:rPr>
        <w:t xml:space="preserve">  </w:t>
      </w:r>
      <w:r w:rsidRPr="009E4736">
        <w:rPr>
          <w:rFonts w:ascii="Calibri" w:hAnsi="Calibri" w:cs="Calibri"/>
          <w:sz w:val="20"/>
          <w:szCs w:val="20"/>
        </w:rPr>
        <w:t>should</w:t>
      </w:r>
      <w:r w:rsidRPr="00FE2E0B">
        <w:rPr>
          <w:rFonts w:ascii="Calibri" w:hAnsi="Calibri" w:cs="Calibri"/>
          <w:sz w:val="20"/>
          <w:szCs w:val="20"/>
        </w:rPr>
        <w:t xml:space="preserve"> possess a degree in </w:t>
      </w:r>
      <w:r>
        <w:rPr>
          <w:rFonts w:ascii="Calibri" w:hAnsi="Calibri" w:cs="Calibri"/>
          <w:sz w:val="20"/>
          <w:szCs w:val="20"/>
        </w:rPr>
        <w:t>e</w:t>
      </w:r>
      <w:r w:rsidRPr="00FE2E0B">
        <w:rPr>
          <w:rFonts w:ascii="Calibri" w:hAnsi="Calibri" w:cs="Calibri"/>
          <w:sz w:val="20"/>
          <w:szCs w:val="20"/>
        </w:rPr>
        <w:t xml:space="preserve">ngineering.  The </w:t>
      </w:r>
      <w:r w:rsidR="006E2A45">
        <w:rPr>
          <w:rFonts w:ascii="Calibri" w:hAnsi="Calibri" w:cs="Calibri"/>
          <w:sz w:val="20"/>
          <w:szCs w:val="20"/>
        </w:rPr>
        <w:t>E</w:t>
      </w:r>
      <w:r w:rsidRPr="00FE2E0B">
        <w:rPr>
          <w:rFonts w:ascii="Calibri" w:hAnsi="Calibri" w:cs="Calibri"/>
          <w:sz w:val="20"/>
          <w:szCs w:val="20"/>
        </w:rPr>
        <w:t>ngineer I should possess experience with hydrologic and hydraulic modeling, civil engineering</w:t>
      </w:r>
      <w:r>
        <w:rPr>
          <w:rFonts w:ascii="Calibri" w:hAnsi="Calibri" w:cs="Calibri"/>
          <w:sz w:val="20"/>
          <w:szCs w:val="20"/>
        </w:rPr>
        <w:t>,</w:t>
      </w:r>
      <w:r w:rsidRPr="00FE2E0B">
        <w:rPr>
          <w:rFonts w:ascii="Calibri" w:hAnsi="Calibri" w:cs="Calibri"/>
          <w:sz w:val="20"/>
          <w:szCs w:val="20"/>
        </w:rPr>
        <w:t xml:space="preserve"> transportation, coastal engineering, environmental redevelopment, infrastructure design, cost estimating and community resilience, prepared designs, schematics, and concept plans for various projects.</w:t>
      </w:r>
      <w:r w:rsidRPr="00FE2E0B">
        <w:rPr>
          <w:rFonts w:cstheme="minorHAnsi"/>
          <w:sz w:val="20"/>
          <w:szCs w:val="20"/>
        </w:rPr>
        <w:t>  </w:t>
      </w:r>
    </w:p>
    <w:p w14:paraId="56B01734" w14:textId="77777777" w:rsidR="0095513F" w:rsidRDefault="0095513F" w:rsidP="0095513F">
      <w:pPr>
        <w:spacing w:after="0"/>
        <w:ind w:left="720"/>
        <w:jc w:val="both"/>
        <w:textAlignment w:val="baseline"/>
        <w:rPr>
          <w:rFonts w:cstheme="minorHAnsi"/>
          <w:bCs/>
          <w:sz w:val="20"/>
          <w:szCs w:val="20"/>
        </w:rPr>
      </w:pPr>
    </w:p>
    <w:p w14:paraId="3C770247" w14:textId="3A05AF2E" w:rsidR="0095513F" w:rsidRPr="00817F14" w:rsidRDefault="0095513F" w:rsidP="0095513F">
      <w:pPr>
        <w:ind w:left="720"/>
        <w:jc w:val="both"/>
        <w:textAlignment w:val="baseline"/>
        <w:rPr>
          <w:rFonts w:cstheme="minorHAnsi"/>
          <w:sz w:val="20"/>
          <w:szCs w:val="20"/>
        </w:rPr>
      </w:pPr>
      <w:r w:rsidRPr="00976B24">
        <w:rPr>
          <w:rFonts w:cstheme="minorHAnsi"/>
          <w:bCs/>
          <w:sz w:val="20"/>
          <w:szCs w:val="20"/>
        </w:rPr>
        <w:t xml:space="preserve">The </w:t>
      </w:r>
      <w:r w:rsidR="00077191">
        <w:rPr>
          <w:rFonts w:cstheme="minorHAnsi"/>
          <w:bCs/>
          <w:sz w:val="20"/>
          <w:szCs w:val="20"/>
        </w:rPr>
        <w:t>E</w:t>
      </w:r>
      <w:r w:rsidRPr="00976B24">
        <w:rPr>
          <w:rFonts w:cstheme="minorHAnsi"/>
          <w:bCs/>
          <w:sz w:val="20"/>
          <w:szCs w:val="20"/>
        </w:rPr>
        <w:t>ngineer I shall be responsible for</w:t>
      </w:r>
      <w:r>
        <w:rPr>
          <w:rFonts w:cstheme="minorHAnsi"/>
          <w:bCs/>
          <w:sz w:val="20"/>
          <w:szCs w:val="20"/>
        </w:rPr>
        <w:t>, at a minimum</w:t>
      </w:r>
      <w:r w:rsidRPr="00976B24">
        <w:rPr>
          <w:rFonts w:cstheme="minorHAnsi"/>
          <w:bCs/>
          <w:sz w:val="20"/>
          <w:szCs w:val="20"/>
        </w:rPr>
        <w:t>:</w:t>
      </w:r>
      <w:r w:rsidRPr="006D2E0D">
        <w:rPr>
          <w:rFonts w:cstheme="minorHAnsi"/>
          <w:sz w:val="20"/>
          <w:szCs w:val="20"/>
        </w:rPr>
        <w:t> </w:t>
      </w:r>
    </w:p>
    <w:p w14:paraId="3C9F3635" w14:textId="77777777" w:rsidR="0095513F" w:rsidRPr="00817F14" w:rsidRDefault="0095513F" w:rsidP="00696542">
      <w:pPr>
        <w:numPr>
          <w:ilvl w:val="0"/>
          <w:numId w:val="40"/>
        </w:numPr>
        <w:spacing w:after="0" w:line="240" w:lineRule="auto"/>
        <w:jc w:val="both"/>
        <w:textAlignment w:val="baseline"/>
        <w:rPr>
          <w:rFonts w:cstheme="minorHAnsi"/>
          <w:sz w:val="20"/>
          <w:szCs w:val="20"/>
        </w:rPr>
      </w:pPr>
      <w:r w:rsidRPr="00817F14">
        <w:rPr>
          <w:rFonts w:cstheme="minorHAnsi"/>
          <w:sz w:val="20"/>
          <w:szCs w:val="20"/>
        </w:rPr>
        <w:t>Supporting the development of project assessments; </w:t>
      </w:r>
    </w:p>
    <w:p w14:paraId="42EF75FB" w14:textId="77777777" w:rsidR="0095513F" w:rsidRPr="00817F14" w:rsidRDefault="0095513F" w:rsidP="00696542">
      <w:pPr>
        <w:numPr>
          <w:ilvl w:val="0"/>
          <w:numId w:val="40"/>
        </w:numPr>
        <w:spacing w:after="0" w:line="240" w:lineRule="auto"/>
        <w:jc w:val="both"/>
        <w:textAlignment w:val="baseline"/>
        <w:rPr>
          <w:rFonts w:cstheme="minorHAnsi"/>
          <w:sz w:val="20"/>
          <w:szCs w:val="20"/>
        </w:rPr>
      </w:pPr>
      <w:r w:rsidRPr="00817F14">
        <w:rPr>
          <w:rFonts w:cstheme="minorHAnsi"/>
          <w:sz w:val="20"/>
          <w:szCs w:val="20"/>
        </w:rPr>
        <w:t>Supporting analysis for project development and evaluation; and </w:t>
      </w:r>
    </w:p>
    <w:p w14:paraId="778DF925" w14:textId="7F38A968" w:rsidR="0095513F" w:rsidRDefault="0095513F" w:rsidP="00696542">
      <w:pPr>
        <w:numPr>
          <w:ilvl w:val="0"/>
          <w:numId w:val="40"/>
        </w:numPr>
        <w:spacing w:after="0" w:line="240" w:lineRule="auto"/>
        <w:jc w:val="both"/>
        <w:textAlignment w:val="baseline"/>
        <w:rPr>
          <w:rFonts w:cstheme="minorHAnsi"/>
          <w:sz w:val="20"/>
          <w:szCs w:val="20"/>
        </w:rPr>
      </w:pPr>
      <w:r w:rsidRPr="00817F14">
        <w:rPr>
          <w:rFonts w:cstheme="minorHAnsi"/>
          <w:sz w:val="20"/>
          <w:szCs w:val="20"/>
        </w:rPr>
        <w:t xml:space="preserve">Supporting </w:t>
      </w:r>
      <w:r w:rsidR="006E2A45">
        <w:rPr>
          <w:rFonts w:cstheme="minorHAnsi"/>
          <w:sz w:val="20"/>
          <w:szCs w:val="20"/>
        </w:rPr>
        <w:t>E</w:t>
      </w:r>
      <w:r w:rsidRPr="00817F14">
        <w:rPr>
          <w:rFonts w:cstheme="minorHAnsi"/>
          <w:sz w:val="20"/>
          <w:szCs w:val="20"/>
        </w:rPr>
        <w:t xml:space="preserve">ngineer II and </w:t>
      </w:r>
      <w:r w:rsidR="006E2A45">
        <w:rPr>
          <w:rFonts w:cstheme="minorHAnsi"/>
          <w:sz w:val="20"/>
          <w:szCs w:val="20"/>
        </w:rPr>
        <w:t>E</w:t>
      </w:r>
      <w:r w:rsidRPr="00817F14">
        <w:rPr>
          <w:rFonts w:cstheme="minorHAnsi"/>
          <w:sz w:val="20"/>
          <w:szCs w:val="20"/>
        </w:rPr>
        <w:t>ngineer III in preparation of studies and deliverables for action item implementation. </w:t>
      </w:r>
    </w:p>
    <w:p w14:paraId="7BF1007F" w14:textId="77777777" w:rsidR="005B644F" w:rsidRPr="00817F14" w:rsidRDefault="005B644F" w:rsidP="005B644F">
      <w:pPr>
        <w:spacing w:after="0" w:line="240" w:lineRule="auto"/>
        <w:ind w:left="1440"/>
        <w:jc w:val="both"/>
        <w:textAlignment w:val="baseline"/>
        <w:rPr>
          <w:rFonts w:cstheme="minorHAnsi"/>
          <w:sz w:val="20"/>
          <w:szCs w:val="20"/>
        </w:rPr>
      </w:pPr>
    </w:p>
    <w:p w14:paraId="3753F042" w14:textId="114882CF" w:rsidR="00856F8E" w:rsidRPr="009974B2" w:rsidRDefault="00856F8E" w:rsidP="00696542">
      <w:pPr>
        <w:pStyle w:val="ListParagraph"/>
        <w:numPr>
          <w:ilvl w:val="0"/>
          <w:numId w:val="58"/>
        </w:numPr>
        <w:textAlignment w:val="baseline"/>
        <w:rPr>
          <w:rFonts w:cstheme="minorHAnsi"/>
          <w:sz w:val="20"/>
          <w:szCs w:val="20"/>
        </w:rPr>
      </w:pPr>
      <w:r w:rsidRPr="009974B2">
        <w:rPr>
          <w:rFonts w:asciiTheme="minorHAnsi" w:hAnsiTheme="minorHAnsi" w:cstheme="minorHAnsi"/>
          <w:b/>
          <w:bCs/>
          <w:sz w:val="20"/>
          <w:szCs w:val="20"/>
        </w:rPr>
        <w:t>Planner III:</w:t>
      </w:r>
      <w:r w:rsidRPr="009974B2">
        <w:rPr>
          <w:rFonts w:asciiTheme="minorHAnsi" w:hAnsiTheme="minorHAnsi" w:cstheme="minorHAnsi"/>
          <w:sz w:val="20"/>
          <w:szCs w:val="20"/>
        </w:rPr>
        <w:t> </w:t>
      </w:r>
      <w:r w:rsidR="00F32A49" w:rsidRPr="00111EA1">
        <w:rPr>
          <w:rFonts w:asciiTheme="minorHAnsi" w:hAnsiTheme="minorHAnsi" w:cstheme="minorHAnsi"/>
          <w:sz w:val="20"/>
          <w:szCs w:val="20"/>
        </w:rPr>
        <w:t>shall</w:t>
      </w:r>
      <w:r w:rsidR="00C17454">
        <w:rPr>
          <w:rFonts w:asciiTheme="minorHAnsi" w:hAnsiTheme="minorHAnsi" w:cstheme="minorHAnsi"/>
          <w:sz w:val="20"/>
          <w:szCs w:val="20"/>
        </w:rPr>
        <w:t xml:space="preserve"> </w:t>
      </w:r>
      <w:r w:rsidRPr="009974B2">
        <w:rPr>
          <w:rFonts w:asciiTheme="minorHAnsi" w:hAnsiTheme="minorHAnsi" w:cstheme="minorHAnsi"/>
          <w:sz w:val="20"/>
          <w:szCs w:val="20"/>
        </w:rPr>
        <w:t>possess</w:t>
      </w:r>
      <w:r w:rsidRPr="002D693A">
        <w:rPr>
          <w:rFonts w:asciiTheme="minorHAnsi" w:hAnsiTheme="minorHAnsi" w:cstheme="minorHAnsi"/>
          <w:sz w:val="20"/>
          <w:szCs w:val="20"/>
        </w:rPr>
        <w:t xml:space="preserve"> </w:t>
      </w:r>
      <w:r w:rsidRPr="009E4736">
        <w:rPr>
          <w:rFonts w:asciiTheme="minorHAnsi" w:hAnsiTheme="minorHAnsi" w:cstheme="minorHAnsi"/>
          <w:sz w:val="20"/>
          <w:szCs w:val="20"/>
        </w:rPr>
        <w:t>a</w:t>
      </w:r>
      <w:r w:rsidRPr="009974B2">
        <w:rPr>
          <w:rFonts w:asciiTheme="minorHAnsi" w:hAnsiTheme="minorHAnsi" w:cstheme="minorHAnsi"/>
          <w:sz w:val="20"/>
          <w:szCs w:val="20"/>
        </w:rPr>
        <w:t xml:space="preserve"> </w:t>
      </w:r>
      <w:r w:rsidR="001545B2">
        <w:rPr>
          <w:rFonts w:asciiTheme="minorHAnsi" w:hAnsiTheme="minorHAnsi" w:cstheme="minorHAnsi"/>
          <w:sz w:val="20"/>
          <w:szCs w:val="20"/>
        </w:rPr>
        <w:t>master’s degree</w:t>
      </w:r>
      <w:r w:rsidRPr="009974B2">
        <w:rPr>
          <w:rFonts w:asciiTheme="minorHAnsi" w:hAnsiTheme="minorHAnsi" w:cstheme="minorHAnsi"/>
          <w:sz w:val="20"/>
          <w:szCs w:val="20"/>
        </w:rPr>
        <w:t xml:space="preserve"> in </w:t>
      </w:r>
      <w:r w:rsidRPr="00603D39">
        <w:rPr>
          <w:rFonts w:asciiTheme="minorHAnsi" w:hAnsiTheme="minorHAnsi" w:cstheme="minorHAnsi"/>
          <w:sz w:val="20"/>
          <w:szCs w:val="20"/>
        </w:rPr>
        <w:t>planning</w:t>
      </w:r>
      <w:r w:rsidRPr="009E4736">
        <w:rPr>
          <w:rFonts w:asciiTheme="minorHAnsi" w:hAnsiTheme="minorHAnsi" w:cstheme="minorHAnsi"/>
          <w:sz w:val="20"/>
          <w:szCs w:val="20"/>
        </w:rPr>
        <w:t xml:space="preserve"> or relevant field such as geography, public administration, environmental design, or environmental policy.</w:t>
      </w:r>
      <w:r w:rsidR="00972B91" w:rsidRPr="009E4736">
        <w:rPr>
          <w:rFonts w:asciiTheme="minorHAnsi" w:hAnsiTheme="minorHAnsi" w:cstheme="minorHAnsi"/>
          <w:sz w:val="20"/>
          <w:szCs w:val="20"/>
        </w:rPr>
        <w:t xml:space="preserve"> The </w:t>
      </w:r>
      <w:r w:rsidR="006E2A45">
        <w:rPr>
          <w:rFonts w:asciiTheme="minorHAnsi" w:hAnsiTheme="minorHAnsi" w:cstheme="minorHAnsi"/>
          <w:sz w:val="20"/>
          <w:szCs w:val="20"/>
        </w:rPr>
        <w:t>P</w:t>
      </w:r>
      <w:r w:rsidR="00972B91" w:rsidRPr="009E4736">
        <w:rPr>
          <w:rFonts w:asciiTheme="minorHAnsi" w:hAnsiTheme="minorHAnsi" w:cstheme="minorHAnsi"/>
          <w:sz w:val="20"/>
          <w:szCs w:val="20"/>
        </w:rPr>
        <w:t xml:space="preserve">lanner III </w:t>
      </w:r>
      <w:r w:rsidR="002D693A" w:rsidRPr="00111EA1">
        <w:rPr>
          <w:rFonts w:asciiTheme="minorHAnsi" w:hAnsiTheme="minorHAnsi" w:cstheme="minorHAnsi"/>
          <w:sz w:val="20"/>
          <w:szCs w:val="20"/>
        </w:rPr>
        <w:t>shall</w:t>
      </w:r>
      <w:r w:rsidR="00972B91" w:rsidRPr="00111EA1">
        <w:rPr>
          <w:rFonts w:asciiTheme="minorHAnsi" w:hAnsiTheme="minorHAnsi" w:cstheme="minorHAnsi"/>
          <w:sz w:val="20"/>
          <w:szCs w:val="20"/>
        </w:rPr>
        <w:t xml:space="preserve"> </w:t>
      </w:r>
      <w:r w:rsidR="00972B91" w:rsidRPr="009E4736">
        <w:rPr>
          <w:rFonts w:asciiTheme="minorHAnsi" w:hAnsiTheme="minorHAnsi" w:cstheme="minorHAnsi"/>
          <w:sz w:val="20"/>
          <w:szCs w:val="20"/>
        </w:rPr>
        <w:t xml:space="preserve">possess a </w:t>
      </w:r>
      <w:r w:rsidR="00640958" w:rsidRPr="009E4736">
        <w:rPr>
          <w:rFonts w:asciiTheme="minorHAnsi" w:hAnsiTheme="minorHAnsi" w:cstheme="minorHAnsi"/>
          <w:sz w:val="20"/>
          <w:szCs w:val="20"/>
        </w:rPr>
        <w:t xml:space="preserve">valid </w:t>
      </w:r>
      <w:r w:rsidR="00972B91" w:rsidRPr="009E4736">
        <w:rPr>
          <w:rFonts w:asciiTheme="minorHAnsi" w:hAnsiTheme="minorHAnsi" w:cstheme="minorHAnsi"/>
          <w:sz w:val="20"/>
          <w:szCs w:val="20"/>
        </w:rPr>
        <w:t xml:space="preserve">New Jersey Professional Planning (PP) </w:t>
      </w:r>
      <w:r w:rsidR="00707D7C">
        <w:rPr>
          <w:rFonts w:asciiTheme="minorHAnsi" w:hAnsiTheme="minorHAnsi" w:cstheme="minorHAnsi"/>
          <w:sz w:val="20"/>
          <w:szCs w:val="20"/>
        </w:rPr>
        <w:t>L</w:t>
      </w:r>
      <w:r w:rsidR="00972B91" w:rsidRPr="009E4736">
        <w:rPr>
          <w:rFonts w:asciiTheme="minorHAnsi" w:hAnsiTheme="minorHAnsi" w:cstheme="minorHAnsi"/>
          <w:sz w:val="20"/>
          <w:szCs w:val="20"/>
        </w:rPr>
        <w:t>icense.</w:t>
      </w:r>
      <w:r w:rsidRPr="00603D39">
        <w:rPr>
          <w:rFonts w:asciiTheme="minorHAnsi" w:hAnsiTheme="minorHAnsi" w:cstheme="minorHAnsi"/>
          <w:sz w:val="20"/>
          <w:szCs w:val="20"/>
        </w:rPr>
        <w:t xml:space="preserve"> The </w:t>
      </w:r>
      <w:r w:rsidR="006E2A45">
        <w:rPr>
          <w:rFonts w:asciiTheme="minorHAnsi" w:hAnsiTheme="minorHAnsi" w:cstheme="minorHAnsi"/>
          <w:sz w:val="20"/>
          <w:szCs w:val="20"/>
        </w:rPr>
        <w:t>P</w:t>
      </w:r>
      <w:r w:rsidRPr="00603D39">
        <w:rPr>
          <w:rFonts w:asciiTheme="minorHAnsi" w:hAnsiTheme="minorHAnsi" w:cstheme="minorHAnsi"/>
          <w:sz w:val="20"/>
          <w:szCs w:val="20"/>
        </w:rPr>
        <w:t>lanner III should be an active member of the</w:t>
      </w:r>
      <w:r w:rsidRPr="009974B2">
        <w:rPr>
          <w:rFonts w:asciiTheme="minorHAnsi" w:hAnsiTheme="minorHAnsi" w:cstheme="minorHAnsi"/>
          <w:sz w:val="20"/>
          <w:szCs w:val="20"/>
        </w:rPr>
        <w:t xml:space="preserve"> AICP and </w:t>
      </w:r>
      <w:r w:rsidR="00924BA5">
        <w:rPr>
          <w:rFonts w:asciiTheme="minorHAnsi" w:hAnsiTheme="minorHAnsi" w:cstheme="minorHAnsi"/>
          <w:sz w:val="20"/>
          <w:szCs w:val="20"/>
        </w:rPr>
        <w:t xml:space="preserve">shall </w:t>
      </w:r>
      <w:r w:rsidRPr="009974B2">
        <w:rPr>
          <w:rFonts w:asciiTheme="minorHAnsi" w:hAnsiTheme="minorHAnsi" w:cstheme="minorHAnsi"/>
          <w:sz w:val="20"/>
          <w:szCs w:val="20"/>
        </w:rPr>
        <w:t xml:space="preserve">possess experience working with any of the following: community </w:t>
      </w:r>
      <w:r w:rsidR="00DE49C3">
        <w:rPr>
          <w:rFonts w:asciiTheme="minorHAnsi" w:hAnsiTheme="minorHAnsi" w:cstheme="minorHAnsi"/>
          <w:sz w:val="20"/>
          <w:szCs w:val="20"/>
        </w:rPr>
        <w:t>planning, climate</w:t>
      </w:r>
      <w:r w:rsidRPr="009974B2">
        <w:rPr>
          <w:rFonts w:asciiTheme="minorHAnsi" w:hAnsiTheme="minorHAnsi" w:cstheme="minorHAnsi"/>
          <w:sz w:val="20"/>
          <w:szCs w:val="20"/>
        </w:rPr>
        <w:t xml:space="preserve"> resilience planning, master/comprehensive plans, hazard mitigation, climate change</w:t>
      </w:r>
      <w:proofErr w:type="gramStart"/>
      <w:r w:rsidRPr="009974B2">
        <w:rPr>
          <w:rFonts w:asciiTheme="minorHAnsi" w:hAnsiTheme="minorHAnsi" w:cstheme="minorHAnsi"/>
          <w:sz w:val="20"/>
          <w:szCs w:val="20"/>
        </w:rPr>
        <w:t>,  capital</w:t>
      </w:r>
      <w:proofErr w:type="gramEnd"/>
      <w:r w:rsidRPr="009974B2">
        <w:rPr>
          <w:rFonts w:asciiTheme="minorHAnsi" w:hAnsiTheme="minorHAnsi" w:cstheme="minorHAnsi"/>
          <w:sz w:val="20"/>
          <w:szCs w:val="20"/>
        </w:rPr>
        <w:t xml:space="preserve"> improvement planning, community/economic development</w:t>
      </w:r>
      <w:r w:rsidR="00730748">
        <w:rPr>
          <w:rFonts w:asciiTheme="minorHAnsi" w:hAnsiTheme="minorHAnsi" w:cstheme="minorHAnsi"/>
          <w:sz w:val="20"/>
          <w:szCs w:val="20"/>
        </w:rPr>
        <w:t xml:space="preserve">, </w:t>
      </w:r>
      <w:r w:rsidRPr="009974B2">
        <w:rPr>
          <w:rFonts w:asciiTheme="minorHAnsi" w:hAnsiTheme="minorHAnsi" w:cstheme="minorHAnsi"/>
          <w:sz w:val="20"/>
          <w:szCs w:val="20"/>
        </w:rPr>
        <w:t>redevelopment</w:t>
      </w:r>
      <w:r w:rsidR="00822391">
        <w:rPr>
          <w:rFonts w:asciiTheme="minorHAnsi" w:hAnsiTheme="minorHAnsi" w:cstheme="minorHAnsi"/>
          <w:sz w:val="20"/>
          <w:szCs w:val="20"/>
        </w:rPr>
        <w:t>,</w:t>
      </w:r>
      <w:r w:rsidRPr="009974B2">
        <w:rPr>
          <w:rFonts w:asciiTheme="minorHAnsi" w:hAnsiTheme="minorHAnsi" w:cstheme="minorHAnsi"/>
          <w:sz w:val="20"/>
          <w:szCs w:val="20"/>
        </w:rPr>
        <w:t xml:space="preserve"> and zoning.  </w:t>
      </w:r>
    </w:p>
    <w:p w14:paraId="3E965ED2" w14:textId="77777777" w:rsidR="00940F96" w:rsidRDefault="00940F96" w:rsidP="00111EA1">
      <w:pPr>
        <w:spacing w:after="0"/>
        <w:ind w:left="720"/>
        <w:jc w:val="both"/>
        <w:textAlignment w:val="baseline"/>
        <w:rPr>
          <w:rFonts w:cstheme="minorHAnsi"/>
          <w:sz w:val="20"/>
          <w:szCs w:val="20"/>
        </w:rPr>
      </w:pPr>
    </w:p>
    <w:p w14:paraId="09A7106D" w14:textId="1573C30D" w:rsidR="000823A0" w:rsidRPr="00940F96" w:rsidRDefault="000823A0" w:rsidP="000823A0">
      <w:pPr>
        <w:ind w:left="720"/>
        <w:jc w:val="both"/>
        <w:textAlignment w:val="baseline"/>
        <w:rPr>
          <w:rFonts w:cstheme="minorHAnsi"/>
          <w:sz w:val="20"/>
          <w:szCs w:val="20"/>
        </w:rPr>
      </w:pPr>
      <w:r w:rsidRPr="00C525F0">
        <w:rPr>
          <w:rFonts w:cstheme="minorHAnsi"/>
          <w:bCs/>
          <w:sz w:val="20"/>
          <w:szCs w:val="20"/>
        </w:rPr>
        <w:t xml:space="preserve">The </w:t>
      </w:r>
      <w:r w:rsidR="00077191">
        <w:rPr>
          <w:rFonts w:cstheme="minorHAnsi"/>
          <w:bCs/>
          <w:sz w:val="20"/>
          <w:szCs w:val="20"/>
        </w:rPr>
        <w:t>P</w:t>
      </w:r>
      <w:r w:rsidR="00077191" w:rsidRPr="00C525F0">
        <w:rPr>
          <w:rFonts w:cstheme="minorHAnsi"/>
          <w:bCs/>
          <w:sz w:val="20"/>
          <w:szCs w:val="20"/>
        </w:rPr>
        <w:t xml:space="preserve">lanner </w:t>
      </w:r>
      <w:r w:rsidRPr="00C525F0">
        <w:rPr>
          <w:rFonts w:cstheme="minorHAnsi"/>
          <w:bCs/>
          <w:sz w:val="20"/>
          <w:szCs w:val="20"/>
        </w:rPr>
        <w:t xml:space="preserve">III </w:t>
      </w:r>
      <w:r w:rsidR="00136CBC" w:rsidRPr="00C525F0">
        <w:rPr>
          <w:rFonts w:cstheme="minorHAnsi"/>
          <w:bCs/>
          <w:sz w:val="20"/>
          <w:szCs w:val="20"/>
        </w:rPr>
        <w:t xml:space="preserve">shall </w:t>
      </w:r>
      <w:r w:rsidRPr="00C525F0">
        <w:rPr>
          <w:rFonts w:cstheme="minorHAnsi"/>
          <w:bCs/>
          <w:sz w:val="20"/>
          <w:szCs w:val="20"/>
        </w:rPr>
        <w:t>be responsible for</w:t>
      </w:r>
      <w:r w:rsidR="00A61F6D">
        <w:rPr>
          <w:rFonts w:cstheme="minorHAnsi"/>
          <w:bCs/>
          <w:sz w:val="20"/>
          <w:szCs w:val="20"/>
        </w:rPr>
        <w:t>, at a minimum</w:t>
      </w:r>
      <w:r w:rsidRPr="00C525F0">
        <w:rPr>
          <w:rFonts w:cstheme="minorHAnsi"/>
          <w:bCs/>
          <w:sz w:val="20"/>
          <w:szCs w:val="20"/>
        </w:rPr>
        <w:t>:</w:t>
      </w:r>
      <w:r w:rsidRPr="00940F96">
        <w:rPr>
          <w:rFonts w:cstheme="minorHAnsi"/>
          <w:sz w:val="20"/>
          <w:szCs w:val="20"/>
        </w:rPr>
        <w:t> </w:t>
      </w:r>
    </w:p>
    <w:p w14:paraId="636227EE" w14:textId="77777777" w:rsidR="00F83874" w:rsidRPr="009974B2" w:rsidRDefault="00F83874" w:rsidP="00696542">
      <w:pPr>
        <w:pStyle w:val="ListParagraph"/>
        <w:numPr>
          <w:ilvl w:val="0"/>
          <w:numId w:val="33"/>
        </w:numPr>
        <w:rPr>
          <w:rFonts w:cstheme="minorHAnsi"/>
          <w:sz w:val="20"/>
          <w:szCs w:val="20"/>
        </w:rPr>
      </w:pPr>
      <w:r w:rsidRPr="009974B2">
        <w:rPr>
          <w:rFonts w:asciiTheme="minorHAnsi" w:hAnsiTheme="minorHAnsi" w:cstheme="minorHAnsi"/>
          <w:sz w:val="20"/>
          <w:szCs w:val="20"/>
        </w:rPr>
        <w:t>Overseeing the community visioning process; </w:t>
      </w:r>
    </w:p>
    <w:p w14:paraId="47A2B0CC" w14:textId="420271D2" w:rsidR="00F83874" w:rsidRPr="009974B2" w:rsidRDefault="00F83874" w:rsidP="00696542">
      <w:pPr>
        <w:pStyle w:val="ListParagraph"/>
        <w:numPr>
          <w:ilvl w:val="0"/>
          <w:numId w:val="33"/>
        </w:numPr>
        <w:rPr>
          <w:rFonts w:cstheme="minorHAnsi"/>
          <w:sz w:val="20"/>
          <w:szCs w:val="20"/>
        </w:rPr>
      </w:pPr>
      <w:r w:rsidRPr="009974B2">
        <w:rPr>
          <w:rFonts w:asciiTheme="minorHAnsi" w:hAnsiTheme="minorHAnsi" w:cstheme="minorHAnsi"/>
          <w:sz w:val="20"/>
          <w:szCs w:val="20"/>
        </w:rPr>
        <w:t xml:space="preserve">Working with the GIS </w:t>
      </w:r>
      <w:r w:rsidR="006E2A45">
        <w:rPr>
          <w:rFonts w:asciiTheme="minorHAnsi" w:hAnsiTheme="minorHAnsi" w:cstheme="minorHAnsi"/>
          <w:sz w:val="20"/>
          <w:szCs w:val="20"/>
        </w:rPr>
        <w:t>S</w:t>
      </w:r>
      <w:r w:rsidRPr="009974B2">
        <w:rPr>
          <w:rFonts w:asciiTheme="minorHAnsi" w:hAnsiTheme="minorHAnsi" w:cstheme="minorHAnsi"/>
          <w:sz w:val="20"/>
          <w:szCs w:val="20"/>
        </w:rPr>
        <w:t>pecialist to identify community assets; </w:t>
      </w:r>
    </w:p>
    <w:p w14:paraId="47656C0F" w14:textId="77777777" w:rsidR="00F83874" w:rsidRPr="009974B2" w:rsidRDefault="00F83874" w:rsidP="00696542">
      <w:pPr>
        <w:pStyle w:val="ListParagraph"/>
        <w:numPr>
          <w:ilvl w:val="0"/>
          <w:numId w:val="33"/>
        </w:numPr>
        <w:rPr>
          <w:rFonts w:cstheme="minorHAnsi"/>
          <w:sz w:val="20"/>
          <w:szCs w:val="20"/>
        </w:rPr>
      </w:pPr>
      <w:r w:rsidRPr="009974B2">
        <w:rPr>
          <w:rFonts w:asciiTheme="minorHAnsi" w:hAnsiTheme="minorHAnsi" w:cstheme="minorHAnsi"/>
          <w:sz w:val="20"/>
          <w:szCs w:val="20"/>
        </w:rPr>
        <w:t>Ensuring project assessments are communicated in clear and accessible format; </w:t>
      </w:r>
    </w:p>
    <w:p w14:paraId="18EF4F26" w14:textId="7B734141" w:rsidR="00F83874" w:rsidRPr="009974B2" w:rsidRDefault="00F83874" w:rsidP="00696542">
      <w:pPr>
        <w:pStyle w:val="ListParagraph"/>
        <w:numPr>
          <w:ilvl w:val="0"/>
          <w:numId w:val="33"/>
        </w:numPr>
        <w:rPr>
          <w:rFonts w:cstheme="minorHAnsi"/>
          <w:sz w:val="20"/>
          <w:szCs w:val="20"/>
        </w:rPr>
      </w:pPr>
      <w:r w:rsidRPr="009974B2">
        <w:rPr>
          <w:rFonts w:asciiTheme="minorHAnsi" w:hAnsiTheme="minorHAnsi" w:cstheme="minorHAnsi"/>
          <w:sz w:val="20"/>
          <w:szCs w:val="20"/>
        </w:rPr>
        <w:t>Guiding identification and evaluation of resilience strategies for consideration; </w:t>
      </w:r>
    </w:p>
    <w:p w14:paraId="5D5E3AF1" w14:textId="2D483E86" w:rsidR="00F83874" w:rsidRPr="009974B2" w:rsidRDefault="00F83874" w:rsidP="00696542">
      <w:pPr>
        <w:pStyle w:val="ListParagraph"/>
        <w:numPr>
          <w:ilvl w:val="0"/>
          <w:numId w:val="33"/>
        </w:numPr>
        <w:rPr>
          <w:rFonts w:cstheme="minorHAnsi"/>
          <w:sz w:val="20"/>
          <w:szCs w:val="20"/>
        </w:rPr>
      </w:pPr>
      <w:r w:rsidRPr="009974B2">
        <w:rPr>
          <w:rFonts w:asciiTheme="minorHAnsi" w:hAnsiTheme="minorHAnsi" w:cstheme="minorHAnsi"/>
          <w:sz w:val="20"/>
          <w:szCs w:val="20"/>
        </w:rPr>
        <w:t>Guiding the writing of the action plan</w:t>
      </w:r>
      <w:r w:rsidR="00F766DB">
        <w:rPr>
          <w:rFonts w:asciiTheme="minorHAnsi" w:hAnsiTheme="minorHAnsi" w:cstheme="minorHAnsi"/>
          <w:sz w:val="20"/>
          <w:szCs w:val="20"/>
        </w:rPr>
        <w:t xml:space="preserve"> and/or other final deliverables</w:t>
      </w:r>
      <w:r w:rsidRPr="009974B2">
        <w:rPr>
          <w:rFonts w:asciiTheme="minorHAnsi" w:hAnsiTheme="minorHAnsi" w:cstheme="minorHAnsi"/>
          <w:sz w:val="20"/>
          <w:szCs w:val="20"/>
        </w:rPr>
        <w:t>; </w:t>
      </w:r>
    </w:p>
    <w:p w14:paraId="0308056C" w14:textId="77777777" w:rsidR="00F83874" w:rsidRPr="009974B2" w:rsidRDefault="00F83874" w:rsidP="00696542">
      <w:pPr>
        <w:pStyle w:val="ListParagraph"/>
        <w:numPr>
          <w:ilvl w:val="0"/>
          <w:numId w:val="33"/>
        </w:numPr>
        <w:rPr>
          <w:rFonts w:cstheme="minorHAnsi"/>
          <w:sz w:val="20"/>
          <w:szCs w:val="20"/>
        </w:rPr>
      </w:pPr>
      <w:r w:rsidRPr="009974B2">
        <w:rPr>
          <w:rFonts w:asciiTheme="minorHAnsi" w:hAnsiTheme="minorHAnsi" w:cstheme="minorHAnsi"/>
          <w:sz w:val="20"/>
          <w:szCs w:val="20"/>
        </w:rPr>
        <w:t>Overseeing planning studies, ordinance and plan development, as appropriate;   </w:t>
      </w:r>
    </w:p>
    <w:p w14:paraId="65C4B9DA" w14:textId="77777777" w:rsidR="00F83874" w:rsidRPr="009974B2" w:rsidRDefault="00F83874" w:rsidP="00696542">
      <w:pPr>
        <w:pStyle w:val="ListParagraph"/>
        <w:numPr>
          <w:ilvl w:val="0"/>
          <w:numId w:val="33"/>
        </w:numPr>
        <w:rPr>
          <w:rFonts w:cstheme="minorHAnsi"/>
          <w:sz w:val="20"/>
          <w:szCs w:val="20"/>
        </w:rPr>
      </w:pPr>
      <w:r w:rsidRPr="009974B2">
        <w:rPr>
          <w:rFonts w:asciiTheme="minorHAnsi" w:hAnsiTheme="minorHAnsi" w:cstheme="minorHAnsi"/>
          <w:sz w:val="20"/>
          <w:szCs w:val="20"/>
        </w:rPr>
        <w:t>QA/QC of other planner’s work; and </w:t>
      </w:r>
    </w:p>
    <w:p w14:paraId="3F40B83D" w14:textId="289DC3BE" w:rsidR="0095513F" w:rsidRPr="008763FB" w:rsidRDefault="00F83874" w:rsidP="00696542">
      <w:pPr>
        <w:pStyle w:val="ListParagraph"/>
        <w:numPr>
          <w:ilvl w:val="0"/>
          <w:numId w:val="33"/>
        </w:numPr>
        <w:rPr>
          <w:rFonts w:cstheme="minorHAnsi"/>
          <w:sz w:val="20"/>
          <w:szCs w:val="20"/>
        </w:rPr>
      </w:pPr>
      <w:r w:rsidRPr="009974B2">
        <w:rPr>
          <w:rFonts w:asciiTheme="minorHAnsi" w:hAnsiTheme="minorHAnsi" w:cstheme="minorHAnsi"/>
          <w:sz w:val="20"/>
          <w:szCs w:val="20"/>
        </w:rPr>
        <w:t>Serv</w:t>
      </w:r>
      <w:r w:rsidR="008F40B3">
        <w:rPr>
          <w:rFonts w:asciiTheme="minorHAnsi" w:hAnsiTheme="minorHAnsi" w:cstheme="minorHAnsi"/>
          <w:sz w:val="20"/>
          <w:szCs w:val="20"/>
        </w:rPr>
        <w:t>ing</w:t>
      </w:r>
      <w:r w:rsidRPr="009974B2">
        <w:rPr>
          <w:rFonts w:asciiTheme="minorHAnsi" w:hAnsiTheme="minorHAnsi" w:cstheme="minorHAnsi"/>
          <w:sz w:val="20"/>
          <w:szCs w:val="20"/>
        </w:rPr>
        <w:t xml:space="preserve"> as the Project </w:t>
      </w:r>
      <w:r w:rsidRPr="00603D39">
        <w:rPr>
          <w:rFonts w:asciiTheme="minorHAnsi" w:hAnsiTheme="minorHAnsi" w:cstheme="minorHAnsi"/>
          <w:sz w:val="20"/>
          <w:szCs w:val="20"/>
        </w:rPr>
        <w:t>Manager</w:t>
      </w:r>
      <w:r w:rsidRPr="009E4736">
        <w:rPr>
          <w:rFonts w:asciiTheme="minorHAnsi" w:hAnsiTheme="minorHAnsi" w:cstheme="minorHAnsi"/>
          <w:sz w:val="20"/>
          <w:szCs w:val="20"/>
        </w:rPr>
        <w:t xml:space="preserve"> or the </w:t>
      </w:r>
      <w:r w:rsidR="006E2A45">
        <w:rPr>
          <w:rFonts w:asciiTheme="minorHAnsi" w:hAnsiTheme="minorHAnsi" w:cstheme="minorHAnsi"/>
          <w:sz w:val="20"/>
          <w:szCs w:val="20"/>
        </w:rPr>
        <w:t>D</w:t>
      </w:r>
      <w:r w:rsidRPr="009E4736">
        <w:rPr>
          <w:rFonts w:asciiTheme="minorHAnsi" w:hAnsiTheme="minorHAnsi" w:cstheme="minorHAnsi"/>
          <w:sz w:val="20"/>
          <w:szCs w:val="20"/>
        </w:rPr>
        <w:t xml:space="preserve">eputy </w:t>
      </w:r>
      <w:r w:rsidR="006E2A45">
        <w:rPr>
          <w:rFonts w:asciiTheme="minorHAnsi" w:hAnsiTheme="minorHAnsi" w:cstheme="minorHAnsi"/>
          <w:sz w:val="20"/>
          <w:szCs w:val="20"/>
        </w:rPr>
        <w:t>P</w:t>
      </w:r>
      <w:r w:rsidRPr="009E4736">
        <w:rPr>
          <w:rFonts w:asciiTheme="minorHAnsi" w:hAnsiTheme="minorHAnsi" w:cstheme="minorHAnsi"/>
          <w:sz w:val="20"/>
          <w:szCs w:val="20"/>
        </w:rPr>
        <w:t xml:space="preserve">roject </w:t>
      </w:r>
      <w:r w:rsidR="006E2A45">
        <w:rPr>
          <w:rFonts w:asciiTheme="minorHAnsi" w:hAnsiTheme="minorHAnsi" w:cstheme="minorHAnsi"/>
          <w:sz w:val="20"/>
          <w:szCs w:val="20"/>
        </w:rPr>
        <w:t>M</w:t>
      </w:r>
      <w:r w:rsidRPr="009E4736">
        <w:rPr>
          <w:rFonts w:asciiTheme="minorHAnsi" w:hAnsiTheme="minorHAnsi" w:cstheme="minorHAnsi"/>
          <w:sz w:val="20"/>
          <w:szCs w:val="20"/>
        </w:rPr>
        <w:t>anager</w:t>
      </w:r>
      <w:r w:rsidRPr="00603D39">
        <w:rPr>
          <w:rFonts w:asciiTheme="minorHAnsi" w:hAnsiTheme="minorHAnsi" w:cstheme="minorHAnsi"/>
          <w:sz w:val="20"/>
          <w:szCs w:val="20"/>
        </w:rPr>
        <w:t xml:space="preserve">, if needed; however, should the </w:t>
      </w:r>
      <w:r w:rsidR="006E2A45">
        <w:rPr>
          <w:rFonts w:asciiTheme="minorHAnsi" w:hAnsiTheme="minorHAnsi" w:cstheme="minorHAnsi"/>
          <w:sz w:val="20"/>
          <w:szCs w:val="20"/>
        </w:rPr>
        <w:t>P</w:t>
      </w:r>
      <w:r w:rsidRPr="00603D39">
        <w:rPr>
          <w:rFonts w:asciiTheme="minorHAnsi" w:hAnsiTheme="minorHAnsi" w:cstheme="minorHAnsi"/>
          <w:sz w:val="20"/>
          <w:szCs w:val="20"/>
        </w:rPr>
        <w:t>lanner III serve as the Project Manager</w:t>
      </w:r>
      <w:r w:rsidRPr="009E4736">
        <w:rPr>
          <w:rFonts w:asciiTheme="minorHAnsi" w:hAnsiTheme="minorHAnsi" w:cstheme="minorHAnsi"/>
          <w:sz w:val="20"/>
          <w:szCs w:val="20"/>
        </w:rPr>
        <w:t xml:space="preserve"> or the </w:t>
      </w:r>
      <w:r w:rsidR="006E2A45">
        <w:rPr>
          <w:rFonts w:asciiTheme="minorHAnsi" w:hAnsiTheme="minorHAnsi" w:cstheme="minorHAnsi"/>
          <w:sz w:val="20"/>
          <w:szCs w:val="20"/>
        </w:rPr>
        <w:t>D</w:t>
      </w:r>
      <w:r w:rsidRPr="009E4736">
        <w:rPr>
          <w:rFonts w:asciiTheme="minorHAnsi" w:hAnsiTheme="minorHAnsi" w:cstheme="minorHAnsi"/>
          <w:sz w:val="20"/>
          <w:szCs w:val="20"/>
        </w:rPr>
        <w:t xml:space="preserve">eputy </w:t>
      </w:r>
      <w:r w:rsidR="006E2A45">
        <w:rPr>
          <w:rFonts w:asciiTheme="minorHAnsi" w:hAnsiTheme="minorHAnsi" w:cstheme="minorHAnsi"/>
          <w:sz w:val="20"/>
          <w:szCs w:val="20"/>
        </w:rPr>
        <w:t>P</w:t>
      </w:r>
      <w:r w:rsidRPr="009E4736">
        <w:rPr>
          <w:rFonts w:asciiTheme="minorHAnsi" w:hAnsiTheme="minorHAnsi" w:cstheme="minorHAnsi"/>
          <w:sz w:val="20"/>
          <w:szCs w:val="20"/>
        </w:rPr>
        <w:t xml:space="preserve">roject </w:t>
      </w:r>
      <w:r w:rsidR="006E2A45">
        <w:rPr>
          <w:rFonts w:asciiTheme="minorHAnsi" w:hAnsiTheme="minorHAnsi" w:cstheme="minorHAnsi"/>
          <w:sz w:val="20"/>
          <w:szCs w:val="20"/>
        </w:rPr>
        <w:t>M</w:t>
      </w:r>
      <w:r w:rsidRPr="009E4736">
        <w:rPr>
          <w:rFonts w:asciiTheme="minorHAnsi" w:hAnsiTheme="minorHAnsi" w:cstheme="minorHAnsi"/>
          <w:sz w:val="20"/>
          <w:szCs w:val="20"/>
        </w:rPr>
        <w:t>anager</w:t>
      </w:r>
      <w:r w:rsidRPr="00603D39">
        <w:rPr>
          <w:rFonts w:asciiTheme="minorHAnsi" w:hAnsiTheme="minorHAnsi" w:cstheme="minorHAnsi"/>
          <w:sz w:val="20"/>
          <w:szCs w:val="20"/>
        </w:rPr>
        <w:t>,</w:t>
      </w:r>
      <w:r w:rsidRPr="009974B2">
        <w:rPr>
          <w:rFonts w:asciiTheme="minorHAnsi" w:hAnsiTheme="minorHAnsi" w:cstheme="minorHAnsi"/>
          <w:sz w:val="20"/>
          <w:szCs w:val="20"/>
        </w:rPr>
        <w:t xml:space="preserve"> the </w:t>
      </w:r>
      <w:r w:rsidR="006E2A45">
        <w:rPr>
          <w:rFonts w:asciiTheme="minorHAnsi" w:hAnsiTheme="minorHAnsi" w:cstheme="minorHAnsi"/>
          <w:sz w:val="20"/>
          <w:szCs w:val="20"/>
        </w:rPr>
        <w:t>P</w:t>
      </w:r>
      <w:r w:rsidRPr="009974B2">
        <w:rPr>
          <w:rFonts w:asciiTheme="minorHAnsi" w:hAnsiTheme="minorHAnsi" w:cstheme="minorHAnsi"/>
          <w:sz w:val="20"/>
          <w:szCs w:val="20"/>
        </w:rPr>
        <w:t>lanne</w:t>
      </w:r>
      <w:r w:rsidRPr="006D2E0D">
        <w:rPr>
          <w:rFonts w:asciiTheme="minorHAnsi" w:hAnsiTheme="minorHAnsi" w:cstheme="minorHAnsi"/>
          <w:sz w:val="20"/>
          <w:szCs w:val="20"/>
        </w:rPr>
        <w:t xml:space="preserve">r III shall only be compensated at the hourly rate for the role being </w:t>
      </w:r>
      <w:proofErr w:type="gramStart"/>
      <w:r w:rsidRPr="00C525F0">
        <w:rPr>
          <w:rFonts w:asciiTheme="minorHAnsi" w:hAnsiTheme="minorHAnsi" w:cstheme="minorHAnsi"/>
          <w:sz w:val="20"/>
          <w:szCs w:val="20"/>
        </w:rPr>
        <w:t>served.</w:t>
      </w:r>
      <w:proofErr w:type="gramEnd"/>
    </w:p>
    <w:p w14:paraId="4D4863B1" w14:textId="77777777" w:rsidR="005B644F" w:rsidRPr="00E10C73" w:rsidRDefault="005B644F" w:rsidP="008763FB">
      <w:pPr>
        <w:pStyle w:val="ListParagraph"/>
        <w:ind w:left="1440"/>
        <w:rPr>
          <w:rFonts w:cstheme="minorHAnsi"/>
          <w:sz w:val="20"/>
          <w:szCs w:val="20"/>
        </w:rPr>
      </w:pPr>
    </w:p>
    <w:p w14:paraId="6FFB06D8" w14:textId="4CC2A828" w:rsidR="0095513F" w:rsidRPr="00FE2E0B" w:rsidRDefault="0095513F" w:rsidP="00696542">
      <w:pPr>
        <w:pStyle w:val="ListParagraph"/>
        <w:numPr>
          <w:ilvl w:val="0"/>
          <w:numId w:val="59"/>
        </w:numPr>
        <w:ind w:left="900"/>
        <w:textAlignment w:val="baseline"/>
        <w:rPr>
          <w:rFonts w:ascii="Calibri" w:hAnsi="Calibri" w:cs="Calibri"/>
          <w:b/>
          <w:bCs/>
          <w:sz w:val="20"/>
          <w:szCs w:val="20"/>
          <w:u w:val="single"/>
        </w:rPr>
      </w:pPr>
      <w:r w:rsidRPr="00976B24">
        <w:rPr>
          <w:rFonts w:asciiTheme="minorHAnsi" w:hAnsiTheme="minorHAnsi" w:cstheme="minorHAnsi"/>
          <w:b/>
          <w:sz w:val="20"/>
          <w:szCs w:val="20"/>
        </w:rPr>
        <w:t>Planner II</w:t>
      </w:r>
      <w:r w:rsidRPr="009E4736">
        <w:rPr>
          <w:rFonts w:cstheme="minorHAnsi"/>
          <w:b/>
          <w:sz w:val="20"/>
          <w:szCs w:val="20"/>
        </w:rPr>
        <w:t>:</w:t>
      </w:r>
      <w:r w:rsidRPr="00FE2E0B">
        <w:rPr>
          <w:rFonts w:cstheme="minorHAnsi"/>
          <w:sz w:val="20"/>
          <w:szCs w:val="20"/>
        </w:rPr>
        <w:t xml:space="preserve">  </w:t>
      </w:r>
      <w:r w:rsidRPr="00976B24">
        <w:rPr>
          <w:rFonts w:ascii="Calibri" w:hAnsi="Calibri" w:cs="Calibri"/>
          <w:sz w:val="20"/>
          <w:szCs w:val="20"/>
        </w:rPr>
        <w:t>shall</w:t>
      </w:r>
      <w:r w:rsidRPr="00FE2E0B">
        <w:rPr>
          <w:rFonts w:ascii="Calibri" w:hAnsi="Calibri" w:cs="Calibri"/>
          <w:sz w:val="20"/>
          <w:szCs w:val="20"/>
        </w:rPr>
        <w:t xml:space="preserve"> possess</w:t>
      </w:r>
      <w:r>
        <w:rPr>
          <w:rFonts w:ascii="Calibri" w:hAnsi="Calibri" w:cs="Calibri"/>
          <w:sz w:val="20"/>
          <w:szCs w:val="20"/>
        </w:rPr>
        <w:t xml:space="preserve">, at a minimum, </w:t>
      </w:r>
      <w:r w:rsidRPr="00FE2E0B">
        <w:rPr>
          <w:rFonts w:ascii="Calibri" w:hAnsi="Calibri" w:cs="Calibri"/>
          <w:sz w:val="20"/>
          <w:szCs w:val="20"/>
        </w:rPr>
        <w:t xml:space="preserve">a </w:t>
      </w:r>
      <w:r>
        <w:rPr>
          <w:rFonts w:ascii="Calibri" w:hAnsi="Calibri" w:cs="Calibri"/>
          <w:sz w:val="20"/>
          <w:szCs w:val="20"/>
        </w:rPr>
        <w:t>bachelor</w:t>
      </w:r>
      <w:r w:rsidRPr="00FE2E0B">
        <w:rPr>
          <w:rFonts w:ascii="Calibri" w:hAnsi="Calibri" w:cs="Calibri"/>
          <w:sz w:val="20"/>
          <w:szCs w:val="20"/>
        </w:rPr>
        <w:t xml:space="preserve">’s degree in planning or relevant field such as geography, public administration, environmental design, or environmental policy.  The </w:t>
      </w:r>
      <w:r w:rsidR="00145C57">
        <w:rPr>
          <w:rFonts w:ascii="Calibri" w:hAnsi="Calibri" w:cs="Calibri"/>
          <w:sz w:val="20"/>
          <w:szCs w:val="20"/>
        </w:rPr>
        <w:t>P</w:t>
      </w:r>
      <w:r w:rsidRPr="00FE2E0B">
        <w:rPr>
          <w:rFonts w:ascii="Calibri" w:hAnsi="Calibri" w:cs="Calibri"/>
          <w:sz w:val="20"/>
          <w:szCs w:val="20"/>
        </w:rPr>
        <w:t xml:space="preserve">lanner II </w:t>
      </w:r>
      <w:r w:rsidRPr="009E4736">
        <w:rPr>
          <w:rFonts w:ascii="Calibri" w:hAnsi="Calibri" w:cs="Calibri"/>
          <w:sz w:val="20"/>
          <w:szCs w:val="20"/>
        </w:rPr>
        <w:t>should</w:t>
      </w:r>
      <w:r w:rsidRPr="00FE2E0B">
        <w:rPr>
          <w:rFonts w:ascii="Calibri" w:hAnsi="Calibri" w:cs="Calibri"/>
          <w:sz w:val="20"/>
          <w:szCs w:val="20"/>
        </w:rPr>
        <w:t xml:space="preserve"> be an active member of the AICP and possess experience working with any of the following:  community and resilience planning, master/comprehensive plans, </w:t>
      </w:r>
      <w:r w:rsidRPr="00FE2E0B">
        <w:rPr>
          <w:rFonts w:ascii="Calibri" w:hAnsi="Calibri" w:cs="Calibri"/>
          <w:sz w:val="20"/>
          <w:szCs w:val="20"/>
        </w:rPr>
        <w:lastRenderedPageBreak/>
        <w:t>hazard mitigation, climate change, transportation planning, capital improvement planning, community/economic development/redevelopment projects and zoning.  </w:t>
      </w:r>
    </w:p>
    <w:p w14:paraId="0C4275BF" w14:textId="77777777" w:rsidR="0095513F" w:rsidRDefault="0095513F" w:rsidP="0095513F">
      <w:pPr>
        <w:spacing w:after="0"/>
        <w:ind w:left="720"/>
        <w:jc w:val="both"/>
        <w:textAlignment w:val="baseline"/>
        <w:rPr>
          <w:rFonts w:ascii="Calibri" w:hAnsi="Calibri" w:cs="Calibri"/>
          <w:bCs/>
          <w:sz w:val="20"/>
          <w:szCs w:val="20"/>
        </w:rPr>
      </w:pPr>
    </w:p>
    <w:p w14:paraId="6CABDBCD" w14:textId="4A2FC49F" w:rsidR="0095513F" w:rsidRPr="00817F14" w:rsidRDefault="0095513F" w:rsidP="00C85527">
      <w:pPr>
        <w:ind w:left="720" w:firstLine="180"/>
        <w:jc w:val="both"/>
        <w:textAlignment w:val="baseline"/>
        <w:rPr>
          <w:rFonts w:cstheme="minorHAnsi"/>
          <w:sz w:val="20"/>
          <w:szCs w:val="20"/>
        </w:rPr>
      </w:pPr>
      <w:r w:rsidRPr="00976B24">
        <w:rPr>
          <w:rFonts w:ascii="Calibri" w:hAnsi="Calibri" w:cs="Calibri"/>
          <w:bCs/>
          <w:sz w:val="20"/>
          <w:szCs w:val="20"/>
        </w:rPr>
        <w:t xml:space="preserve">The </w:t>
      </w:r>
      <w:r w:rsidR="00077191">
        <w:rPr>
          <w:rFonts w:ascii="Calibri" w:hAnsi="Calibri" w:cs="Calibri"/>
          <w:bCs/>
          <w:sz w:val="20"/>
          <w:szCs w:val="20"/>
        </w:rPr>
        <w:t>P</w:t>
      </w:r>
      <w:r w:rsidR="00077191" w:rsidRPr="00976B24">
        <w:rPr>
          <w:rFonts w:ascii="Calibri" w:hAnsi="Calibri" w:cs="Calibri"/>
          <w:bCs/>
          <w:sz w:val="20"/>
          <w:szCs w:val="20"/>
        </w:rPr>
        <w:t xml:space="preserve">lanner </w:t>
      </w:r>
      <w:r w:rsidRPr="00976B24">
        <w:rPr>
          <w:rFonts w:ascii="Calibri" w:hAnsi="Calibri" w:cs="Calibri"/>
          <w:bCs/>
          <w:sz w:val="20"/>
          <w:szCs w:val="20"/>
        </w:rPr>
        <w:t>II shall be responsible for</w:t>
      </w:r>
      <w:r>
        <w:rPr>
          <w:rFonts w:ascii="Calibri" w:hAnsi="Calibri" w:cs="Calibri"/>
          <w:bCs/>
          <w:sz w:val="20"/>
          <w:szCs w:val="20"/>
        </w:rPr>
        <w:t>, at a minimum</w:t>
      </w:r>
      <w:r w:rsidRPr="00976B24">
        <w:rPr>
          <w:rFonts w:ascii="Calibri" w:hAnsi="Calibri" w:cs="Calibri"/>
          <w:bCs/>
          <w:sz w:val="20"/>
          <w:szCs w:val="20"/>
        </w:rPr>
        <w:t>:</w:t>
      </w:r>
      <w:r w:rsidRPr="006D2E0D">
        <w:rPr>
          <w:rFonts w:cstheme="minorHAnsi"/>
          <w:sz w:val="20"/>
          <w:szCs w:val="20"/>
        </w:rPr>
        <w:t> </w:t>
      </w:r>
    </w:p>
    <w:p w14:paraId="181C4940" w14:textId="77777777" w:rsidR="0095513F" w:rsidRPr="00817F14" w:rsidRDefault="0095513F" w:rsidP="00696542">
      <w:pPr>
        <w:numPr>
          <w:ilvl w:val="0"/>
          <w:numId w:val="41"/>
        </w:numPr>
        <w:spacing w:after="0" w:line="240" w:lineRule="auto"/>
        <w:jc w:val="both"/>
        <w:textAlignment w:val="baseline"/>
        <w:rPr>
          <w:rFonts w:cstheme="minorHAnsi"/>
          <w:sz w:val="20"/>
          <w:szCs w:val="20"/>
        </w:rPr>
      </w:pPr>
      <w:r w:rsidRPr="00817F14">
        <w:rPr>
          <w:rFonts w:cstheme="minorHAnsi"/>
          <w:sz w:val="20"/>
          <w:szCs w:val="20"/>
        </w:rPr>
        <w:t>Supporting the community visioning process; </w:t>
      </w:r>
    </w:p>
    <w:p w14:paraId="1032E6CF" w14:textId="6C5BD96C" w:rsidR="0095513F" w:rsidRPr="00817F14" w:rsidRDefault="0095513F" w:rsidP="00696542">
      <w:pPr>
        <w:numPr>
          <w:ilvl w:val="0"/>
          <w:numId w:val="41"/>
        </w:numPr>
        <w:spacing w:after="0" w:line="240" w:lineRule="auto"/>
        <w:jc w:val="both"/>
        <w:textAlignment w:val="baseline"/>
        <w:rPr>
          <w:rFonts w:cstheme="minorHAnsi"/>
          <w:sz w:val="20"/>
          <w:szCs w:val="20"/>
        </w:rPr>
      </w:pPr>
      <w:r w:rsidRPr="00817F14">
        <w:rPr>
          <w:rFonts w:cstheme="minorHAnsi"/>
          <w:sz w:val="20"/>
          <w:szCs w:val="20"/>
        </w:rPr>
        <w:t xml:space="preserve">Working with the GIS </w:t>
      </w:r>
      <w:r w:rsidR="00145C57">
        <w:rPr>
          <w:rFonts w:cstheme="minorHAnsi"/>
          <w:sz w:val="20"/>
          <w:szCs w:val="20"/>
        </w:rPr>
        <w:t>S</w:t>
      </w:r>
      <w:r w:rsidRPr="00817F14">
        <w:rPr>
          <w:rFonts w:cstheme="minorHAnsi"/>
          <w:sz w:val="20"/>
          <w:szCs w:val="20"/>
        </w:rPr>
        <w:t>pecialist to identify community assets; </w:t>
      </w:r>
    </w:p>
    <w:p w14:paraId="0BCD3C6A" w14:textId="4DA8B8A1" w:rsidR="0095513F" w:rsidRPr="00817F14" w:rsidRDefault="0095513F" w:rsidP="00696542">
      <w:pPr>
        <w:numPr>
          <w:ilvl w:val="0"/>
          <w:numId w:val="41"/>
        </w:numPr>
        <w:spacing w:after="0" w:line="240" w:lineRule="auto"/>
        <w:jc w:val="both"/>
        <w:textAlignment w:val="baseline"/>
        <w:rPr>
          <w:rFonts w:cstheme="minorHAnsi"/>
          <w:sz w:val="20"/>
          <w:szCs w:val="20"/>
        </w:rPr>
      </w:pPr>
      <w:r w:rsidRPr="00817F14">
        <w:rPr>
          <w:rFonts w:cstheme="minorHAnsi"/>
          <w:sz w:val="20"/>
          <w:szCs w:val="20"/>
        </w:rPr>
        <w:t xml:space="preserve">Working with the </w:t>
      </w:r>
      <w:r w:rsidR="00145C57">
        <w:rPr>
          <w:rFonts w:cstheme="minorHAnsi"/>
          <w:sz w:val="20"/>
          <w:szCs w:val="20"/>
        </w:rPr>
        <w:t>P</w:t>
      </w:r>
      <w:r w:rsidRPr="00817F14">
        <w:rPr>
          <w:rFonts w:cstheme="minorHAnsi"/>
          <w:sz w:val="20"/>
          <w:szCs w:val="20"/>
        </w:rPr>
        <w:t>lanner III in the identification and evaluation of strategies for consideration; </w:t>
      </w:r>
    </w:p>
    <w:p w14:paraId="5B935E3C" w14:textId="77777777" w:rsidR="0095513F" w:rsidRPr="00817F14" w:rsidRDefault="0095513F" w:rsidP="00696542">
      <w:pPr>
        <w:numPr>
          <w:ilvl w:val="0"/>
          <w:numId w:val="41"/>
        </w:numPr>
        <w:spacing w:after="0" w:line="240" w:lineRule="auto"/>
        <w:jc w:val="both"/>
        <w:textAlignment w:val="baseline"/>
        <w:rPr>
          <w:rFonts w:cstheme="minorHAnsi"/>
          <w:sz w:val="20"/>
          <w:szCs w:val="20"/>
        </w:rPr>
      </w:pPr>
      <w:r w:rsidRPr="00817F14">
        <w:rPr>
          <w:rFonts w:cstheme="minorHAnsi"/>
          <w:sz w:val="20"/>
          <w:szCs w:val="20"/>
        </w:rPr>
        <w:t>Participating in project development and evaluation; </w:t>
      </w:r>
    </w:p>
    <w:p w14:paraId="3F9318AF" w14:textId="77777777" w:rsidR="0095513F" w:rsidRPr="00817F14" w:rsidRDefault="0095513F" w:rsidP="00696542">
      <w:pPr>
        <w:numPr>
          <w:ilvl w:val="0"/>
          <w:numId w:val="41"/>
        </w:numPr>
        <w:spacing w:after="0" w:line="240" w:lineRule="auto"/>
        <w:jc w:val="both"/>
        <w:textAlignment w:val="baseline"/>
        <w:rPr>
          <w:rFonts w:cstheme="minorHAnsi"/>
          <w:sz w:val="20"/>
          <w:szCs w:val="20"/>
        </w:rPr>
      </w:pPr>
      <w:r w:rsidRPr="00817F14">
        <w:rPr>
          <w:rFonts w:cstheme="minorHAnsi"/>
          <w:sz w:val="20"/>
          <w:szCs w:val="20"/>
        </w:rPr>
        <w:t xml:space="preserve">Writing of the action plan; </w:t>
      </w:r>
    </w:p>
    <w:p w14:paraId="0926D934" w14:textId="77777777" w:rsidR="0095513F" w:rsidRPr="00817F14" w:rsidRDefault="0095513F" w:rsidP="00696542">
      <w:pPr>
        <w:numPr>
          <w:ilvl w:val="0"/>
          <w:numId w:val="41"/>
        </w:numPr>
        <w:spacing w:after="0" w:line="240" w:lineRule="auto"/>
        <w:jc w:val="both"/>
        <w:textAlignment w:val="baseline"/>
        <w:rPr>
          <w:rFonts w:cstheme="minorHAnsi"/>
          <w:sz w:val="20"/>
          <w:szCs w:val="20"/>
        </w:rPr>
      </w:pPr>
      <w:r w:rsidRPr="00817F14">
        <w:rPr>
          <w:rFonts w:cstheme="minorHAnsi"/>
          <w:sz w:val="20"/>
          <w:szCs w:val="20"/>
        </w:rPr>
        <w:t>Supporting the development of planning studies, ordinance and plans, as appropriate for action item implementation; and</w:t>
      </w:r>
    </w:p>
    <w:p w14:paraId="32675B63" w14:textId="0665A820" w:rsidR="0095513F" w:rsidRPr="00817F14" w:rsidRDefault="0095513F" w:rsidP="00696542">
      <w:pPr>
        <w:numPr>
          <w:ilvl w:val="0"/>
          <w:numId w:val="41"/>
        </w:numPr>
        <w:spacing w:after="0" w:line="240" w:lineRule="auto"/>
        <w:jc w:val="both"/>
        <w:textAlignment w:val="baseline"/>
        <w:rPr>
          <w:rFonts w:cstheme="minorHAnsi"/>
          <w:sz w:val="20"/>
          <w:szCs w:val="20"/>
        </w:rPr>
      </w:pPr>
      <w:r w:rsidRPr="00817F14">
        <w:rPr>
          <w:rFonts w:cstheme="minorHAnsi"/>
          <w:sz w:val="20"/>
          <w:szCs w:val="20"/>
        </w:rPr>
        <w:t xml:space="preserve">Supporting </w:t>
      </w:r>
      <w:r w:rsidR="00145C57">
        <w:rPr>
          <w:rFonts w:cstheme="minorHAnsi"/>
          <w:sz w:val="20"/>
          <w:szCs w:val="20"/>
        </w:rPr>
        <w:t>P</w:t>
      </w:r>
      <w:r w:rsidRPr="00817F14">
        <w:rPr>
          <w:rFonts w:cstheme="minorHAnsi"/>
          <w:sz w:val="20"/>
          <w:szCs w:val="20"/>
        </w:rPr>
        <w:t>lanner III as appropriate.  </w:t>
      </w:r>
    </w:p>
    <w:p w14:paraId="4229A0FC" w14:textId="77777777" w:rsidR="0095513F" w:rsidRPr="00817F14" w:rsidRDefault="0095513F" w:rsidP="0095513F">
      <w:pPr>
        <w:spacing w:after="0"/>
        <w:ind w:left="1440"/>
        <w:jc w:val="both"/>
        <w:textAlignment w:val="baseline"/>
        <w:rPr>
          <w:rFonts w:cstheme="minorHAnsi"/>
          <w:sz w:val="20"/>
          <w:szCs w:val="20"/>
        </w:rPr>
      </w:pPr>
      <w:r w:rsidRPr="00817F14">
        <w:rPr>
          <w:rFonts w:cstheme="minorHAnsi"/>
          <w:sz w:val="20"/>
          <w:szCs w:val="20"/>
        </w:rPr>
        <w:t> </w:t>
      </w:r>
    </w:p>
    <w:p w14:paraId="3D1E6574" w14:textId="75418D4F" w:rsidR="0095513F" w:rsidRPr="00E10C73" w:rsidRDefault="0095513F" w:rsidP="00696542">
      <w:pPr>
        <w:pStyle w:val="ListParagraph"/>
        <w:numPr>
          <w:ilvl w:val="0"/>
          <w:numId w:val="59"/>
        </w:numPr>
        <w:ind w:left="990" w:hanging="540"/>
        <w:rPr>
          <w:rFonts w:cstheme="minorHAnsi"/>
          <w:sz w:val="20"/>
          <w:szCs w:val="20"/>
        </w:rPr>
      </w:pPr>
      <w:r w:rsidRPr="00E10C73">
        <w:rPr>
          <w:rFonts w:asciiTheme="minorHAnsi" w:hAnsiTheme="minorHAnsi" w:cstheme="minorHAnsi"/>
          <w:b/>
          <w:sz w:val="20"/>
          <w:szCs w:val="20"/>
        </w:rPr>
        <w:t>Planner I:</w:t>
      </w:r>
      <w:r w:rsidRPr="00E10C73">
        <w:rPr>
          <w:rFonts w:cstheme="minorHAnsi"/>
          <w:sz w:val="20"/>
          <w:szCs w:val="20"/>
        </w:rPr>
        <w:t xml:space="preserve">  </w:t>
      </w:r>
      <w:r w:rsidRPr="00E10C73">
        <w:rPr>
          <w:rFonts w:ascii="Calibri" w:hAnsi="Calibri" w:cs="Calibri"/>
          <w:sz w:val="20"/>
          <w:szCs w:val="20"/>
        </w:rPr>
        <w:t xml:space="preserve">should possess, at a minimum, a bachelor’s degree in planning or a related field such as geography, public administration, environmental design, or environmental policy.  The </w:t>
      </w:r>
      <w:r w:rsidR="00145C57">
        <w:rPr>
          <w:rFonts w:ascii="Calibri" w:hAnsi="Calibri" w:cs="Calibri"/>
          <w:sz w:val="20"/>
          <w:szCs w:val="20"/>
        </w:rPr>
        <w:t>P</w:t>
      </w:r>
      <w:r w:rsidRPr="00E10C73">
        <w:rPr>
          <w:rFonts w:ascii="Calibri" w:hAnsi="Calibri" w:cs="Calibri"/>
          <w:sz w:val="20"/>
          <w:szCs w:val="20"/>
        </w:rPr>
        <w:t xml:space="preserve">lanner I should possess experience working with </w:t>
      </w:r>
      <w:proofErr w:type="gramStart"/>
      <w:r w:rsidRPr="00E10C73">
        <w:rPr>
          <w:rFonts w:ascii="Calibri" w:hAnsi="Calibri" w:cs="Calibri"/>
          <w:sz w:val="20"/>
          <w:szCs w:val="20"/>
        </w:rPr>
        <w:t>any  of</w:t>
      </w:r>
      <w:proofErr w:type="gramEnd"/>
      <w:r w:rsidRPr="00E10C73">
        <w:rPr>
          <w:rFonts w:ascii="Calibri" w:hAnsi="Calibri" w:cs="Calibri"/>
          <w:sz w:val="20"/>
          <w:szCs w:val="20"/>
        </w:rPr>
        <w:t xml:space="preserve"> the following: community and resilience planning, master/comprehensive plans, hazard mitigation, climate change, transportation planning, capital improvement planning, community/economic development/redevelopment projects and zoning.  </w:t>
      </w:r>
    </w:p>
    <w:p w14:paraId="30228515" w14:textId="77777777" w:rsidR="00D80F81" w:rsidRPr="00E10C73" w:rsidRDefault="00D80F81" w:rsidP="00E10C73">
      <w:pPr>
        <w:pStyle w:val="ListParagraph"/>
        <w:ind w:left="900"/>
        <w:rPr>
          <w:rFonts w:cstheme="minorHAnsi"/>
          <w:sz w:val="20"/>
          <w:szCs w:val="20"/>
        </w:rPr>
      </w:pPr>
    </w:p>
    <w:p w14:paraId="621363F1" w14:textId="48F1F3A2" w:rsidR="00D80F81" w:rsidRPr="00FE2E0B" w:rsidRDefault="00D80F81" w:rsidP="00C85527">
      <w:pPr>
        <w:ind w:left="720" w:firstLine="270"/>
        <w:jc w:val="both"/>
        <w:textAlignment w:val="baseline"/>
        <w:rPr>
          <w:rFonts w:ascii="Calibri" w:hAnsi="Calibri" w:cs="Calibri"/>
          <w:sz w:val="20"/>
          <w:szCs w:val="20"/>
        </w:rPr>
      </w:pPr>
      <w:r w:rsidRPr="00976B24">
        <w:rPr>
          <w:rFonts w:ascii="Calibri" w:hAnsi="Calibri" w:cs="Calibri"/>
          <w:bCs/>
          <w:sz w:val="20"/>
          <w:szCs w:val="20"/>
        </w:rPr>
        <w:t xml:space="preserve">The </w:t>
      </w:r>
      <w:r w:rsidR="00077191">
        <w:rPr>
          <w:rFonts w:ascii="Calibri" w:hAnsi="Calibri" w:cs="Calibri"/>
          <w:bCs/>
          <w:sz w:val="20"/>
          <w:szCs w:val="20"/>
        </w:rPr>
        <w:t>P</w:t>
      </w:r>
      <w:r w:rsidR="00077191" w:rsidRPr="00976B24">
        <w:rPr>
          <w:rFonts w:ascii="Calibri" w:hAnsi="Calibri" w:cs="Calibri"/>
          <w:bCs/>
          <w:sz w:val="20"/>
          <w:szCs w:val="20"/>
        </w:rPr>
        <w:t xml:space="preserve">lanner </w:t>
      </w:r>
      <w:r w:rsidRPr="00976B24">
        <w:rPr>
          <w:rFonts w:ascii="Calibri" w:hAnsi="Calibri" w:cs="Calibri"/>
          <w:bCs/>
          <w:sz w:val="20"/>
          <w:szCs w:val="20"/>
        </w:rPr>
        <w:t>I shall be responsible for</w:t>
      </w:r>
      <w:r>
        <w:rPr>
          <w:rFonts w:ascii="Calibri" w:hAnsi="Calibri" w:cs="Calibri"/>
          <w:bCs/>
          <w:sz w:val="20"/>
          <w:szCs w:val="20"/>
        </w:rPr>
        <w:t>, at a minimum</w:t>
      </w:r>
      <w:r w:rsidRPr="00976B24">
        <w:rPr>
          <w:rFonts w:ascii="Calibri" w:hAnsi="Calibri" w:cs="Calibri"/>
          <w:bCs/>
          <w:sz w:val="20"/>
          <w:szCs w:val="20"/>
        </w:rPr>
        <w:t>:</w:t>
      </w:r>
      <w:r w:rsidRPr="006D2E0D">
        <w:rPr>
          <w:rFonts w:ascii="Calibri" w:hAnsi="Calibri" w:cs="Calibri"/>
          <w:sz w:val="20"/>
          <w:szCs w:val="20"/>
        </w:rPr>
        <w:t> </w:t>
      </w:r>
    </w:p>
    <w:p w14:paraId="1CEDF67C" w14:textId="3D4415BB" w:rsidR="00D80F81" w:rsidRPr="00817F14" w:rsidRDefault="00D80F81" w:rsidP="00696542">
      <w:pPr>
        <w:numPr>
          <w:ilvl w:val="0"/>
          <w:numId w:val="42"/>
        </w:numPr>
        <w:spacing w:after="0" w:line="240" w:lineRule="auto"/>
        <w:jc w:val="both"/>
        <w:textAlignment w:val="baseline"/>
        <w:rPr>
          <w:rFonts w:cstheme="minorHAnsi"/>
          <w:sz w:val="20"/>
          <w:szCs w:val="20"/>
        </w:rPr>
      </w:pPr>
      <w:r w:rsidRPr="00817F14">
        <w:rPr>
          <w:rFonts w:cstheme="minorHAnsi"/>
          <w:sz w:val="20"/>
          <w:szCs w:val="20"/>
        </w:rPr>
        <w:t xml:space="preserve">Supporting </w:t>
      </w:r>
      <w:r w:rsidR="00145C57">
        <w:rPr>
          <w:rFonts w:cstheme="minorHAnsi"/>
          <w:sz w:val="20"/>
          <w:szCs w:val="20"/>
        </w:rPr>
        <w:t>P</w:t>
      </w:r>
      <w:r w:rsidRPr="00817F14">
        <w:rPr>
          <w:rFonts w:cstheme="minorHAnsi"/>
          <w:sz w:val="20"/>
          <w:szCs w:val="20"/>
        </w:rPr>
        <w:t xml:space="preserve">lanner II and </w:t>
      </w:r>
      <w:r w:rsidR="00145C57">
        <w:rPr>
          <w:rFonts w:cstheme="minorHAnsi"/>
          <w:sz w:val="20"/>
          <w:szCs w:val="20"/>
        </w:rPr>
        <w:t>P</w:t>
      </w:r>
      <w:r w:rsidRPr="00817F14">
        <w:rPr>
          <w:rFonts w:cstheme="minorHAnsi"/>
          <w:sz w:val="20"/>
          <w:szCs w:val="20"/>
        </w:rPr>
        <w:t>lanner III in all assigned tasks; </w:t>
      </w:r>
    </w:p>
    <w:p w14:paraId="7015B608" w14:textId="7A9BD54E" w:rsidR="00D80F81" w:rsidRPr="00817F14" w:rsidRDefault="00D80F81" w:rsidP="00696542">
      <w:pPr>
        <w:numPr>
          <w:ilvl w:val="0"/>
          <w:numId w:val="42"/>
        </w:numPr>
        <w:spacing w:after="0" w:line="240" w:lineRule="auto"/>
        <w:jc w:val="both"/>
        <w:textAlignment w:val="baseline"/>
        <w:rPr>
          <w:rFonts w:cstheme="minorHAnsi"/>
          <w:sz w:val="20"/>
          <w:szCs w:val="20"/>
        </w:rPr>
      </w:pPr>
      <w:r w:rsidRPr="00817F14">
        <w:rPr>
          <w:rFonts w:cstheme="minorHAnsi"/>
          <w:sz w:val="20"/>
          <w:szCs w:val="20"/>
        </w:rPr>
        <w:t xml:space="preserve">Working with the GIS </w:t>
      </w:r>
      <w:r w:rsidR="00145C57">
        <w:rPr>
          <w:rFonts w:cstheme="minorHAnsi"/>
          <w:sz w:val="20"/>
          <w:szCs w:val="20"/>
        </w:rPr>
        <w:t>S</w:t>
      </w:r>
      <w:r w:rsidRPr="00817F14">
        <w:rPr>
          <w:rFonts w:cstheme="minorHAnsi"/>
          <w:sz w:val="20"/>
          <w:szCs w:val="20"/>
        </w:rPr>
        <w:t>pecialist to identify community assets; </w:t>
      </w:r>
    </w:p>
    <w:p w14:paraId="0BF53996" w14:textId="0BA0DE9F" w:rsidR="00D80F81" w:rsidRPr="00817F14" w:rsidRDefault="00D80F81" w:rsidP="00696542">
      <w:pPr>
        <w:numPr>
          <w:ilvl w:val="0"/>
          <w:numId w:val="42"/>
        </w:numPr>
        <w:spacing w:after="0" w:line="240" w:lineRule="auto"/>
        <w:jc w:val="both"/>
        <w:textAlignment w:val="baseline"/>
        <w:rPr>
          <w:rFonts w:cstheme="minorHAnsi"/>
          <w:sz w:val="20"/>
          <w:szCs w:val="20"/>
        </w:rPr>
      </w:pPr>
      <w:r w:rsidRPr="00817F14">
        <w:rPr>
          <w:rFonts w:cstheme="minorHAnsi"/>
          <w:sz w:val="20"/>
          <w:szCs w:val="20"/>
        </w:rPr>
        <w:t xml:space="preserve">Working with the </w:t>
      </w:r>
      <w:r w:rsidR="00145C57">
        <w:rPr>
          <w:rFonts w:cstheme="minorHAnsi"/>
          <w:sz w:val="20"/>
          <w:szCs w:val="20"/>
        </w:rPr>
        <w:t>P</w:t>
      </w:r>
      <w:r w:rsidRPr="00817F14">
        <w:rPr>
          <w:rFonts w:cstheme="minorHAnsi"/>
          <w:sz w:val="20"/>
          <w:szCs w:val="20"/>
        </w:rPr>
        <w:t>lanner III in the identification and evaluation of strategies for consideration; </w:t>
      </w:r>
    </w:p>
    <w:p w14:paraId="59AED987" w14:textId="77777777" w:rsidR="00D80F81" w:rsidRPr="00817F14" w:rsidRDefault="00D80F81" w:rsidP="00696542">
      <w:pPr>
        <w:numPr>
          <w:ilvl w:val="0"/>
          <w:numId w:val="42"/>
        </w:numPr>
        <w:spacing w:after="0" w:line="240" w:lineRule="auto"/>
        <w:jc w:val="both"/>
        <w:textAlignment w:val="baseline"/>
        <w:rPr>
          <w:rFonts w:cstheme="minorHAnsi"/>
          <w:sz w:val="20"/>
          <w:szCs w:val="20"/>
        </w:rPr>
      </w:pPr>
      <w:r w:rsidRPr="00817F14">
        <w:rPr>
          <w:rFonts w:cstheme="minorHAnsi"/>
          <w:sz w:val="20"/>
          <w:szCs w:val="20"/>
        </w:rPr>
        <w:t>Supporting project development and evaluation; </w:t>
      </w:r>
    </w:p>
    <w:p w14:paraId="4D66F553" w14:textId="77777777" w:rsidR="00D80F81" w:rsidRDefault="00D80F81" w:rsidP="00696542">
      <w:pPr>
        <w:numPr>
          <w:ilvl w:val="0"/>
          <w:numId w:val="42"/>
        </w:numPr>
        <w:spacing w:after="0" w:line="240" w:lineRule="auto"/>
        <w:jc w:val="both"/>
        <w:textAlignment w:val="baseline"/>
        <w:rPr>
          <w:rFonts w:cstheme="minorHAnsi"/>
          <w:sz w:val="20"/>
          <w:szCs w:val="20"/>
        </w:rPr>
      </w:pPr>
      <w:r w:rsidRPr="00817F14">
        <w:rPr>
          <w:rFonts w:cstheme="minorHAnsi"/>
          <w:sz w:val="20"/>
          <w:szCs w:val="20"/>
        </w:rPr>
        <w:t>Supporting writing of the action plan; and</w:t>
      </w:r>
    </w:p>
    <w:p w14:paraId="574C54C6" w14:textId="3E3569D6" w:rsidR="00D80F81" w:rsidRPr="00E10C73" w:rsidRDefault="00D80F81" w:rsidP="00696542">
      <w:pPr>
        <w:numPr>
          <w:ilvl w:val="0"/>
          <w:numId w:val="42"/>
        </w:numPr>
        <w:spacing w:after="0" w:line="240" w:lineRule="auto"/>
        <w:jc w:val="both"/>
        <w:textAlignment w:val="baseline"/>
        <w:rPr>
          <w:rFonts w:cstheme="minorHAnsi"/>
          <w:sz w:val="20"/>
          <w:szCs w:val="20"/>
        </w:rPr>
      </w:pPr>
      <w:r w:rsidRPr="00817F14">
        <w:rPr>
          <w:rFonts w:cstheme="minorHAnsi"/>
          <w:sz w:val="20"/>
          <w:szCs w:val="20"/>
        </w:rPr>
        <w:t> </w:t>
      </w:r>
      <w:r w:rsidRPr="00E10C73">
        <w:rPr>
          <w:rFonts w:cstheme="minorHAnsi"/>
          <w:sz w:val="20"/>
          <w:szCs w:val="20"/>
        </w:rPr>
        <w:t>Supporting the development of planning studies, ordinances and plans, as appropriate for action item implementation.</w:t>
      </w:r>
    </w:p>
    <w:p w14:paraId="1D0B1B75" w14:textId="77777777" w:rsidR="00856F8E" w:rsidRPr="00856F8E" w:rsidRDefault="00856F8E" w:rsidP="00C525F0">
      <w:pPr>
        <w:spacing w:after="0"/>
        <w:ind w:left="720"/>
        <w:jc w:val="both"/>
        <w:textAlignment w:val="baseline"/>
        <w:rPr>
          <w:rFonts w:cstheme="minorHAnsi"/>
          <w:sz w:val="20"/>
          <w:szCs w:val="20"/>
        </w:rPr>
      </w:pPr>
      <w:r w:rsidRPr="00856F8E">
        <w:rPr>
          <w:rFonts w:cstheme="minorHAnsi"/>
          <w:sz w:val="20"/>
          <w:szCs w:val="20"/>
        </w:rPr>
        <w:t> </w:t>
      </w:r>
    </w:p>
    <w:p w14:paraId="18513081" w14:textId="52F16846" w:rsidR="00856F8E" w:rsidRPr="009974B2" w:rsidRDefault="00856F8E" w:rsidP="00696542">
      <w:pPr>
        <w:pStyle w:val="ListParagraph"/>
        <w:numPr>
          <w:ilvl w:val="0"/>
          <w:numId w:val="60"/>
        </w:numPr>
        <w:textAlignment w:val="baseline"/>
        <w:rPr>
          <w:rFonts w:cstheme="minorHAnsi"/>
          <w:sz w:val="20"/>
          <w:szCs w:val="20"/>
        </w:rPr>
      </w:pPr>
      <w:r w:rsidRPr="009974B2">
        <w:rPr>
          <w:rFonts w:ascii="Calibri" w:hAnsi="Calibri" w:cs="Calibri"/>
          <w:b/>
          <w:bCs/>
          <w:sz w:val="20"/>
          <w:szCs w:val="20"/>
        </w:rPr>
        <w:t xml:space="preserve">Ecological </w:t>
      </w:r>
      <w:r w:rsidR="00FA7E4A">
        <w:rPr>
          <w:rFonts w:ascii="Calibri" w:hAnsi="Calibri" w:cs="Calibri"/>
          <w:b/>
          <w:bCs/>
          <w:sz w:val="20"/>
          <w:szCs w:val="20"/>
        </w:rPr>
        <w:t>S</w:t>
      </w:r>
      <w:r w:rsidR="00FA7E4A" w:rsidRPr="009974B2">
        <w:rPr>
          <w:rFonts w:ascii="Calibri" w:hAnsi="Calibri" w:cs="Calibri"/>
          <w:b/>
          <w:bCs/>
          <w:sz w:val="20"/>
          <w:szCs w:val="20"/>
        </w:rPr>
        <w:t xml:space="preserve">pecialist </w:t>
      </w:r>
      <w:r w:rsidRPr="009974B2">
        <w:rPr>
          <w:rFonts w:ascii="Calibri" w:hAnsi="Calibri" w:cs="Calibri"/>
          <w:b/>
          <w:bCs/>
          <w:sz w:val="20"/>
          <w:szCs w:val="20"/>
        </w:rPr>
        <w:t>III:</w:t>
      </w:r>
      <w:r w:rsidRPr="009974B2">
        <w:rPr>
          <w:rFonts w:ascii="Calibri" w:hAnsi="Calibri" w:cs="Calibri"/>
          <w:sz w:val="20"/>
          <w:szCs w:val="20"/>
        </w:rPr>
        <w:t xml:space="preserve"> </w:t>
      </w:r>
      <w:r w:rsidR="00D973EE" w:rsidRPr="00C525F0">
        <w:rPr>
          <w:rFonts w:ascii="Calibri" w:hAnsi="Calibri" w:cs="Calibri"/>
          <w:sz w:val="20"/>
          <w:szCs w:val="20"/>
        </w:rPr>
        <w:t>shall</w:t>
      </w:r>
      <w:r w:rsidR="00D973EE" w:rsidRPr="009E4736">
        <w:rPr>
          <w:rFonts w:ascii="Calibri" w:hAnsi="Calibri" w:cs="Calibri"/>
          <w:sz w:val="20"/>
          <w:szCs w:val="20"/>
        </w:rPr>
        <w:t xml:space="preserve"> </w:t>
      </w:r>
      <w:r w:rsidRPr="009974B2">
        <w:rPr>
          <w:rFonts w:ascii="Calibri" w:hAnsi="Calibri" w:cs="Calibri"/>
          <w:sz w:val="20"/>
          <w:szCs w:val="20"/>
        </w:rPr>
        <w:t xml:space="preserve">possess a degree in either </w:t>
      </w:r>
      <w:r w:rsidR="00884F46">
        <w:rPr>
          <w:rFonts w:ascii="Calibri" w:hAnsi="Calibri" w:cs="Calibri"/>
          <w:sz w:val="20"/>
          <w:szCs w:val="20"/>
        </w:rPr>
        <w:t>e</w:t>
      </w:r>
      <w:r w:rsidRPr="009974B2">
        <w:rPr>
          <w:rFonts w:ascii="Calibri" w:hAnsi="Calibri" w:cs="Calibri"/>
          <w:sz w:val="20"/>
          <w:szCs w:val="20"/>
        </w:rPr>
        <w:t xml:space="preserve">cology, </w:t>
      </w:r>
      <w:r w:rsidR="00884F46">
        <w:rPr>
          <w:rFonts w:ascii="Calibri" w:hAnsi="Calibri" w:cs="Calibri"/>
          <w:sz w:val="20"/>
          <w:szCs w:val="20"/>
        </w:rPr>
        <w:t>e</w:t>
      </w:r>
      <w:r w:rsidRPr="009974B2">
        <w:rPr>
          <w:rFonts w:ascii="Calibri" w:hAnsi="Calibri" w:cs="Calibri"/>
          <w:sz w:val="20"/>
          <w:szCs w:val="20"/>
        </w:rPr>
        <w:t xml:space="preserve">nvironmental </w:t>
      </w:r>
      <w:r w:rsidR="00884F46">
        <w:rPr>
          <w:rFonts w:ascii="Calibri" w:hAnsi="Calibri" w:cs="Calibri"/>
          <w:sz w:val="20"/>
          <w:szCs w:val="20"/>
        </w:rPr>
        <w:t>s</w:t>
      </w:r>
      <w:r w:rsidRPr="009974B2">
        <w:rPr>
          <w:rFonts w:ascii="Calibri" w:hAnsi="Calibri" w:cs="Calibri"/>
          <w:sz w:val="20"/>
          <w:szCs w:val="20"/>
        </w:rPr>
        <w:t xml:space="preserve">cience, </w:t>
      </w:r>
      <w:r w:rsidR="00884F46">
        <w:rPr>
          <w:rFonts w:ascii="Calibri" w:hAnsi="Calibri" w:cs="Calibri"/>
          <w:sz w:val="20"/>
          <w:szCs w:val="20"/>
        </w:rPr>
        <w:t>b</w:t>
      </w:r>
      <w:r w:rsidRPr="009974B2">
        <w:rPr>
          <w:rFonts w:ascii="Calibri" w:hAnsi="Calibri" w:cs="Calibri"/>
          <w:sz w:val="20"/>
          <w:szCs w:val="20"/>
        </w:rPr>
        <w:t xml:space="preserve">iology or other natural science. The </w:t>
      </w:r>
      <w:r w:rsidR="00145C57">
        <w:rPr>
          <w:rFonts w:ascii="Calibri" w:hAnsi="Calibri" w:cs="Calibri"/>
          <w:sz w:val="20"/>
          <w:szCs w:val="20"/>
        </w:rPr>
        <w:t>E</w:t>
      </w:r>
      <w:r w:rsidRPr="009974B2">
        <w:rPr>
          <w:rFonts w:ascii="Calibri" w:hAnsi="Calibri" w:cs="Calibri"/>
          <w:sz w:val="20"/>
          <w:szCs w:val="20"/>
        </w:rPr>
        <w:t xml:space="preserve">cological </w:t>
      </w:r>
      <w:r w:rsidR="00145C57">
        <w:rPr>
          <w:rFonts w:ascii="Calibri" w:hAnsi="Calibri" w:cs="Calibri"/>
          <w:sz w:val="20"/>
          <w:szCs w:val="20"/>
        </w:rPr>
        <w:t>S</w:t>
      </w:r>
      <w:r w:rsidRPr="009974B2">
        <w:rPr>
          <w:rFonts w:ascii="Calibri" w:hAnsi="Calibri" w:cs="Calibri"/>
          <w:sz w:val="20"/>
          <w:szCs w:val="20"/>
        </w:rPr>
        <w:t xml:space="preserve">pecialist III </w:t>
      </w:r>
      <w:r w:rsidR="003370B1">
        <w:rPr>
          <w:rFonts w:ascii="Calibri" w:hAnsi="Calibri" w:cs="Calibri"/>
          <w:sz w:val="20"/>
          <w:szCs w:val="20"/>
        </w:rPr>
        <w:t>shall</w:t>
      </w:r>
      <w:r w:rsidR="003370B1" w:rsidRPr="009974B2">
        <w:rPr>
          <w:rFonts w:ascii="Calibri" w:hAnsi="Calibri" w:cs="Calibri"/>
          <w:sz w:val="20"/>
          <w:szCs w:val="20"/>
        </w:rPr>
        <w:t xml:space="preserve"> </w:t>
      </w:r>
      <w:r w:rsidRPr="009974B2">
        <w:rPr>
          <w:rFonts w:ascii="Calibri" w:hAnsi="Calibri" w:cs="Calibri"/>
          <w:sz w:val="20"/>
          <w:szCs w:val="20"/>
        </w:rPr>
        <w:t xml:space="preserve">possess experience </w:t>
      </w:r>
      <w:r w:rsidRPr="009974B2" w:rsidDel="005757CB">
        <w:rPr>
          <w:rFonts w:ascii="Calibri" w:hAnsi="Calibri" w:cs="Calibri"/>
          <w:sz w:val="20"/>
          <w:szCs w:val="20"/>
        </w:rPr>
        <w:t>working with</w:t>
      </w:r>
      <w:r w:rsidRPr="009974B2">
        <w:rPr>
          <w:rFonts w:ascii="Calibri" w:hAnsi="Calibri" w:cs="Calibri"/>
          <w:sz w:val="20"/>
          <w:szCs w:val="20"/>
        </w:rPr>
        <w:t xml:space="preserve"> a</w:t>
      </w:r>
      <w:r w:rsidR="0029217E">
        <w:rPr>
          <w:rFonts w:ascii="Calibri" w:hAnsi="Calibri" w:cs="Calibri"/>
          <w:sz w:val="20"/>
          <w:szCs w:val="20"/>
        </w:rPr>
        <w:t>t least one</w:t>
      </w:r>
      <w:r w:rsidR="005757CB">
        <w:rPr>
          <w:rFonts w:ascii="Calibri" w:hAnsi="Calibri" w:cs="Calibri"/>
          <w:sz w:val="20"/>
          <w:szCs w:val="20"/>
        </w:rPr>
        <w:t xml:space="preserve"> </w:t>
      </w:r>
      <w:r w:rsidRPr="009974B2">
        <w:rPr>
          <w:rFonts w:ascii="Calibri" w:hAnsi="Calibri" w:cs="Calibri"/>
          <w:sz w:val="20"/>
          <w:szCs w:val="20"/>
        </w:rPr>
        <w:t xml:space="preserve">of the following:  tidal wetland enhancement, freshwater wetlands, maritime forests, living shorelines, green infrastructure, threatened and endangered species, fish passage, riparian buffers, floodplain management, environmental impact statements, </w:t>
      </w:r>
      <w:proofErr w:type="spellStart"/>
      <w:proofErr w:type="gramStart"/>
      <w:r w:rsidR="00017469">
        <w:rPr>
          <w:rFonts w:ascii="Calibri" w:hAnsi="Calibri" w:cs="Calibri"/>
          <w:sz w:val="20"/>
          <w:szCs w:val="20"/>
        </w:rPr>
        <w:t>or</w:t>
      </w:r>
      <w:r w:rsidRPr="009974B2">
        <w:rPr>
          <w:rFonts w:ascii="Calibri" w:hAnsi="Calibri" w:cs="Calibri"/>
          <w:sz w:val="20"/>
          <w:szCs w:val="20"/>
        </w:rPr>
        <w:t>permitting</w:t>
      </w:r>
      <w:proofErr w:type="spellEnd"/>
      <w:proofErr w:type="gramEnd"/>
      <w:r w:rsidRPr="009974B2">
        <w:rPr>
          <w:rFonts w:ascii="Calibri" w:hAnsi="Calibri" w:cs="Calibri"/>
          <w:sz w:val="20"/>
          <w:szCs w:val="20"/>
        </w:rPr>
        <w:t>.  </w:t>
      </w:r>
    </w:p>
    <w:p w14:paraId="41911BF3" w14:textId="77777777" w:rsidR="00940F96" w:rsidRDefault="00940F96" w:rsidP="00C525F0">
      <w:pPr>
        <w:spacing w:after="0"/>
        <w:ind w:left="720"/>
        <w:jc w:val="both"/>
        <w:textAlignment w:val="baseline"/>
        <w:rPr>
          <w:rFonts w:cstheme="minorHAnsi"/>
          <w:bCs/>
          <w:sz w:val="20"/>
          <w:szCs w:val="20"/>
        </w:rPr>
      </w:pPr>
    </w:p>
    <w:p w14:paraId="0F8E6E1C" w14:textId="13F2156C" w:rsidR="00856F8E" w:rsidRPr="00856F8E" w:rsidRDefault="00856F8E" w:rsidP="009974B2">
      <w:pPr>
        <w:ind w:left="720"/>
        <w:jc w:val="both"/>
        <w:textAlignment w:val="baseline"/>
        <w:rPr>
          <w:rFonts w:cstheme="minorHAnsi"/>
          <w:sz w:val="20"/>
          <w:szCs w:val="20"/>
        </w:rPr>
      </w:pPr>
      <w:r w:rsidRPr="00C525F0">
        <w:rPr>
          <w:rFonts w:cstheme="minorHAnsi"/>
          <w:bCs/>
          <w:sz w:val="20"/>
          <w:szCs w:val="20"/>
        </w:rPr>
        <w:t xml:space="preserve">The </w:t>
      </w:r>
      <w:r w:rsidR="00077191">
        <w:rPr>
          <w:rFonts w:cstheme="minorHAnsi"/>
          <w:bCs/>
          <w:sz w:val="20"/>
          <w:szCs w:val="20"/>
        </w:rPr>
        <w:t>E</w:t>
      </w:r>
      <w:r w:rsidR="00077191" w:rsidRPr="00C525F0">
        <w:rPr>
          <w:rFonts w:cstheme="minorHAnsi"/>
          <w:bCs/>
          <w:sz w:val="20"/>
          <w:szCs w:val="20"/>
        </w:rPr>
        <w:t xml:space="preserve">cological </w:t>
      </w:r>
      <w:r w:rsidR="00077191">
        <w:rPr>
          <w:rFonts w:cstheme="minorHAnsi"/>
          <w:bCs/>
          <w:sz w:val="20"/>
          <w:szCs w:val="20"/>
        </w:rPr>
        <w:t>S</w:t>
      </w:r>
      <w:r w:rsidR="00077191" w:rsidRPr="00C525F0">
        <w:rPr>
          <w:rFonts w:cstheme="minorHAnsi"/>
          <w:bCs/>
          <w:sz w:val="20"/>
          <w:szCs w:val="20"/>
        </w:rPr>
        <w:t xml:space="preserve">pecialist </w:t>
      </w:r>
      <w:r w:rsidRPr="00C525F0">
        <w:rPr>
          <w:rFonts w:cstheme="minorHAnsi"/>
          <w:bCs/>
          <w:sz w:val="20"/>
          <w:szCs w:val="20"/>
        </w:rPr>
        <w:t xml:space="preserve">III </w:t>
      </w:r>
      <w:r w:rsidR="00136CBC" w:rsidRPr="00C525F0">
        <w:rPr>
          <w:rFonts w:cstheme="minorHAnsi"/>
          <w:bCs/>
          <w:sz w:val="20"/>
          <w:szCs w:val="20"/>
        </w:rPr>
        <w:t xml:space="preserve">shall </w:t>
      </w:r>
      <w:r w:rsidRPr="00C525F0">
        <w:rPr>
          <w:rFonts w:cstheme="minorHAnsi"/>
          <w:bCs/>
          <w:sz w:val="20"/>
          <w:szCs w:val="20"/>
        </w:rPr>
        <w:t>be responsible for</w:t>
      </w:r>
      <w:r w:rsidR="00A61F6D">
        <w:rPr>
          <w:rFonts w:cstheme="minorHAnsi"/>
          <w:bCs/>
          <w:sz w:val="20"/>
          <w:szCs w:val="20"/>
        </w:rPr>
        <w:t>, at a minimum</w:t>
      </w:r>
      <w:r w:rsidRPr="00C525F0">
        <w:rPr>
          <w:rFonts w:cstheme="minorHAnsi"/>
          <w:bCs/>
          <w:sz w:val="20"/>
          <w:szCs w:val="20"/>
        </w:rPr>
        <w:t>:</w:t>
      </w:r>
      <w:r w:rsidRPr="00940F96">
        <w:rPr>
          <w:rFonts w:cstheme="minorHAnsi"/>
          <w:sz w:val="20"/>
          <w:szCs w:val="20"/>
        </w:rPr>
        <w:t> </w:t>
      </w:r>
    </w:p>
    <w:p w14:paraId="6622CFF5" w14:textId="77777777" w:rsidR="00856F8E" w:rsidRPr="00856F8E" w:rsidRDefault="00856F8E" w:rsidP="00696542">
      <w:pPr>
        <w:numPr>
          <w:ilvl w:val="0"/>
          <w:numId w:val="34"/>
        </w:numPr>
        <w:spacing w:after="0" w:line="240" w:lineRule="auto"/>
        <w:jc w:val="both"/>
        <w:textAlignment w:val="baseline"/>
        <w:rPr>
          <w:rFonts w:cstheme="minorHAnsi"/>
          <w:sz w:val="20"/>
          <w:szCs w:val="20"/>
        </w:rPr>
      </w:pPr>
      <w:r w:rsidRPr="00856F8E">
        <w:rPr>
          <w:rFonts w:cstheme="minorHAnsi"/>
          <w:sz w:val="20"/>
          <w:szCs w:val="20"/>
        </w:rPr>
        <w:t>Overseeing identification of habitat and critical environmental resources in the project area and support to the community visioning process; </w:t>
      </w:r>
    </w:p>
    <w:p w14:paraId="6090D526" w14:textId="69C0B04C" w:rsidR="00856F8E" w:rsidRPr="00856F8E" w:rsidRDefault="00856F8E" w:rsidP="00696542">
      <w:pPr>
        <w:numPr>
          <w:ilvl w:val="0"/>
          <w:numId w:val="34"/>
        </w:numPr>
        <w:spacing w:after="0" w:line="240" w:lineRule="auto"/>
        <w:jc w:val="both"/>
        <w:textAlignment w:val="baseline"/>
        <w:rPr>
          <w:rFonts w:cstheme="minorHAnsi"/>
          <w:sz w:val="20"/>
          <w:szCs w:val="20"/>
        </w:rPr>
      </w:pPr>
      <w:r w:rsidRPr="00856F8E">
        <w:rPr>
          <w:rFonts w:cstheme="minorHAnsi"/>
          <w:sz w:val="20"/>
          <w:szCs w:val="20"/>
        </w:rPr>
        <w:t>Ensuring evaluation of potential impacts to ecological resources consider</w:t>
      </w:r>
      <w:r w:rsidR="00D41ACF">
        <w:rPr>
          <w:rFonts w:cstheme="minorHAnsi"/>
          <w:sz w:val="20"/>
          <w:szCs w:val="20"/>
        </w:rPr>
        <w:t>ed</w:t>
      </w:r>
      <w:r w:rsidRPr="00856F8E">
        <w:rPr>
          <w:rFonts w:cstheme="minorHAnsi"/>
          <w:sz w:val="20"/>
          <w:szCs w:val="20"/>
        </w:rPr>
        <w:t xml:space="preserve"> climate hazards; </w:t>
      </w:r>
    </w:p>
    <w:p w14:paraId="2F4E0945" w14:textId="77777777" w:rsidR="00856F8E" w:rsidRPr="00856F8E" w:rsidRDefault="00856F8E" w:rsidP="00696542">
      <w:pPr>
        <w:numPr>
          <w:ilvl w:val="0"/>
          <w:numId w:val="34"/>
        </w:numPr>
        <w:spacing w:after="0" w:line="240" w:lineRule="auto"/>
        <w:jc w:val="both"/>
        <w:textAlignment w:val="baseline"/>
        <w:rPr>
          <w:rFonts w:cstheme="minorHAnsi"/>
          <w:sz w:val="20"/>
          <w:szCs w:val="20"/>
        </w:rPr>
      </w:pPr>
      <w:r w:rsidRPr="00856F8E">
        <w:rPr>
          <w:rFonts w:cstheme="minorHAnsi"/>
          <w:sz w:val="20"/>
          <w:szCs w:val="20"/>
        </w:rPr>
        <w:t>Guiding identification of potential resilience actions for consideration; </w:t>
      </w:r>
    </w:p>
    <w:p w14:paraId="5FC65636" w14:textId="77777777" w:rsidR="00856F8E" w:rsidRPr="00856F8E" w:rsidRDefault="00856F8E" w:rsidP="00696542">
      <w:pPr>
        <w:numPr>
          <w:ilvl w:val="0"/>
          <w:numId w:val="34"/>
        </w:numPr>
        <w:spacing w:after="0" w:line="240" w:lineRule="auto"/>
        <w:jc w:val="both"/>
        <w:textAlignment w:val="baseline"/>
        <w:rPr>
          <w:rFonts w:cstheme="minorHAnsi"/>
          <w:sz w:val="20"/>
          <w:szCs w:val="20"/>
        </w:rPr>
      </w:pPr>
      <w:r w:rsidRPr="00856F8E">
        <w:rPr>
          <w:rFonts w:cstheme="minorHAnsi"/>
          <w:sz w:val="20"/>
          <w:szCs w:val="20"/>
        </w:rPr>
        <w:t>Supporting project development and evaluation as appropriate;  </w:t>
      </w:r>
    </w:p>
    <w:p w14:paraId="56E62DA8" w14:textId="77777777" w:rsidR="00856F8E" w:rsidRPr="00856F8E" w:rsidRDefault="00856F8E" w:rsidP="00696542">
      <w:pPr>
        <w:numPr>
          <w:ilvl w:val="0"/>
          <w:numId w:val="34"/>
        </w:numPr>
        <w:spacing w:after="0" w:line="240" w:lineRule="auto"/>
        <w:jc w:val="both"/>
        <w:textAlignment w:val="baseline"/>
        <w:rPr>
          <w:rFonts w:cstheme="minorHAnsi"/>
          <w:sz w:val="20"/>
          <w:szCs w:val="20"/>
        </w:rPr>
      </w:pPr>
      <w:r w:rsidRPr="00856F8E">
        <w:rPr>
          <w:rFonts w:cstheme="minorHAnsi"/>
          <w:sz w:val="20"/>
          <w:szCs w:val="20"/>
        </w:rPr>
        <w:t xml:space="preserve">Overseeing analysis, as needed, to evaluate impacts to ecological resources; </w:t>
      </w:r>
    </w:p>
    <w:p w14:paraId="57727047" w14:textId="77777777" w:rsidR="00856F8E" w:rsidRPr="008C0D6D" w:rsidRDefault="00856F8E" w:rsidP="00696542">
      <w:pPr>
        <w:numPr>
          <w:ilvl w:val="0"/>
          <w:numId w:val="34"/>
        </w:numPr>
        <w:spacing w:after="0" w:line="240" w:lineRule="auto"/>
        <w:jc w:val="both"/>
        <w:textAlignment w:val="baseline"/>
        <w:rPr>
          <w:rFonts w:cstheme="minorHAnsi"/>
          <w:sz w:val="20"/>
          <w:szCs w:val="20"/>
        </w:rPr>
      </w:pPr>
      <w:r w:rsidRPr="00856F8E">
        <w:rPr>
          <w:rFonts w:cstheme="minorHAnsi"/>
          <w:sz w:val="20"/>
          <w:szCs w:val="20"/>
        </w:rPr>
        <w:t>Conducting relevant analysis as needed for site selection, planning studies, concept plans, ordinances, or other environmental related projects;</w:t>
      </w:r>
    </w:p>
    <w:p w14:paraId="5C4A435C" w14:textId="77777777" w:rsidR="00856F8E" w:rsidRPr="008C0D6D" w:rsidRDefault="00856F8E" w:rsidP="00696542">
      <w:pPr>
        <w:numPr>
          <w:ilvl w:val="0"/>
          <w:numId w:val="34"/>
        </w:numPr>
        <w:spacing w:after="0" w:line="240" w:lineRule="auto"/>
        <w:jc w:val="both"/>
        <w:textAlignment w:val="baseline"/>
        <w:rPr>
          <w:rFonts w:cstheme="minorHAnsi"/>
          <w:sz w:val="20"/>
          <w:szCs w:val="20"/>
        </w:rPr>
      </w:pPr>
      <w:r w:rsidRPr="008C0D6D">
        <w:rPr>
          <w:rFonts w:cstheme="minorHAnsi"/>
          <w:sz w:val="20"/>
          <w:szCs w:val="20"/>
        </w:rPr>
        <w:t>QA/QC of other ecological specialist’s work; and</w:t>
      </w:r>
    </w:p>
    <w:p w14:paraId="28070C05" w14:textId="3974FB6F" w:rsidR="00856F8E" w:rsidRDefault="00856F8E" w:rsidP="00696542">
      <w:pPr>
        <w:numPr>
          <w:ilvl w:val="0"/>
          <w:numId w:val="34"/>
        </w:numPr>
        <w:spacing w:after="0" w:line="240" w:lineRule="auto"/>
        <w:jc w:val="both"/>
        <w:textAlignment w:val="baseline"/>
        <w:rPr>
          <w:rFonts w:cstheme="minorHAnsi"/>
          <w:sz w:val="20"/>
          <w:szCs w:val="20"/>
        </w:rPr>
      </w:pPr>
      <w:r w:rsidRPr="008C0D6D">
        <w:rPr>
          <w:rFonts w:cstheme="minorHAnsi"/>
          <w:sz w:val="20"/>
          <w:szCs w:val="20"/>
        </w:rPr>
        <w:t>Serv</w:t>
      </w:r>
      <w:r w:rsidR="00183F8A">
        <w:rPr>
          <w:rFonts w:cstheme="minorHAnsi"/>
          <w:sz w:val="20"/>
          <w:szCs w:val="20"/>
        </w:rPr>
        <w:t>ing</w:t>
      </w:r>
      <w:r w:rsidRPr="008C0D6D">
        <w:rPr>
          <w:rFonts w:cstheme="minorHAnsi"/>
          <w:sz w:val="20"/>
          <w:szCs w:val="20"/>
        </w:rPr>
        <w:t xml:space="preserve"> as the Project Manager</w:t>
      </w:r>
      <w:r w:rsidRPr="009E4736">
        <w:rPr>
          <w:rFonts w:cstheme="minorHAnsi"/>
          <w:sz w:val="20"/>
          <w:szCs w:val="20"/>
        </w:rPr>
        <w:t xml:space="preserve"> or the </w:t>
      </w:r>
      <w:r w:rsidR="00145C57">
        <w:rPr>
          <w:rFonts w:cstheme="minorHAnsi"/>
          <w:sz w:val="20"/>
          <w:szCs w:val="20"/>
        </w:rPr>
        <w:t>D</w:t>
      </w:r>
      <w:r w:rsidRPr="009E4736">
        <w:rPr>
          <w:rFonts w:cstheme="minorHAnsi"/>
          <w:sz w:val="20"/>
          <w:szCs w:val="20"/>
        </w:rPr>
        <w:t xml:space="preserve">eputy </w:t>
      </w:r>
      <w:r w:rsidR="00145C57">
        <w:rPr>
          <w:rFonts w:cstheme="minorHAnsi"/>
          <w:sz w:val="20"/>
          <w:szCs w:val="20"/>
        </w:rPr>
        <w:t>P</w:t>
      </w:r>
      <w:r w:rsidRPr="009E4736">
        <w:rPr>
          <w:rFonts w:cstheme="minorHAnsi"/>
          <w:sz w:val="20"/>
          <w:szCs w:val="20"/>
        </w:rPr>
        <w:t xml:space="preserve">roject </w:t>
      </w:r>
      <w:r w:rsidR="00145C57">
        <w:rPr>
          <w:rFonts w:cstheme="minorHAnsi"/>
          <w:sz w:val="20"/>
          <w:szCs w:val="20"/>
        </w:rPr>
        <w:t>M</w:t>
      </w:r>
      <w:r w:rsidRPr="009E4736">
        <w:rPr>
          <w:rFonts w:cstheme="minorHAnsi"/>
          <w:sz w:val="20"/>
          <w:szCs w:val="20"/>
        </w:rPr>
        <w:t>anager</w:t>
      </w:r>
      <w:r w:rsidRPr="008C0D6D">
        <w:rPr>
          <w:rFonts w:cstheme="minorHAnsi"/>
          <w:sz w:val="20"/>
          <w:szCs w:val="20"/>
        </w:rPr>
        <w:t xml:space="preserve">, if needed; however, should the </w:t>
      </w:r>
      <w:r w:rsidR="00145C57">
        <w:rPr>
          <w:rFonts w:cstheme="minorHAnsi"/>
          <w:sz w:val="20"/>
          <w:szCs w:val="20"/>
        </w:rPr>
        <w:t>E</w:t>
      </w:r>
      <w:r w:rsidRPr="008C0D6D">
        <w:rPr>
          <w:rFonts w:cstheme="minorHAnsi"/>
          <w:sz w:val="20"/>
          <w:szCs w:val="20"/>
        </w:rPr>
        <w:t xml:space="preserve">cological </w:t>
      </w:r>
      <w:r w:rsidR="00145C57">
        <w:rPr>
          <w:rFonts w:cstheme="minorHAnsi"/>
          <w:sz w:val="20"/>
          <w:szCs w:val="20"/>
        </w:rPr>
        <w:t>S</w:t>
      </w:r>
      <w:r w:rsidRPr="008C0D6D">
        <w:rPr>
          <w:rFonts w:cstheme="minorHAnsi"/>
          <w:sz w:val="20"/>
          <w:szCs w:val="20"/>
        </w:rPr>
        <w:t>pecialist III serve as the Project Manager</w:t>
      </w:r>
      <w:r w:rsidRPr="009E4736">
        <w:rPr>
          <w:rFonts w:cstheme="minorHAnsi"/>
          <w:sz w:val="20"/>
          <w:szCs w:val="20"/>
        </w:rPr>
        <w:t xml:space="preserve"> or the </w:t>
      </w:r>
      <w:r w:rsidR="000D7933">
        <w:rPr>
          <w:rFonts w:cstheme="minorHAnsi"/>
          <w:sz w:val="20"/>
          <w:szCs w:val="20"/>
        </w:rPr>
        <w:t>D</w:t>
      </w:r>
      <w:r w:rsidRPr="009E4736">
        <w:rPr>
          <w:rFonts w:cstheme="minorHAnsi"/>
          <w:sz w:val="20"/>
          <w:szCs w:val="20"/>
        </w:rPr>
        <w:t xml:space="preserve">eputy </w:t>
      </w:r>
      <w:r w:rsidR="000D7933">
        <w:rPr>
          <w:rFonts w:cstheme="minorHAnsi"/>
          <w:sz w:val="20"/>
          <w:szCs w:val="20"/>
        </w:rPr>
        <w:t>P</w:t>
      </w:r>
      <w:r w:rsidRPr="009E4736">
        <w:rPr>
          <w:rFonts w:cstheme="minorHAnsi"/>
          <w:sz w:val="20"/>
          <w:szCs w:val="20"/>
        </w:rPr>
        <w:t xml:space="preserve">roject </w:t>
      </w:r>
      <w:r w:rsidR="000D7933">
        <w:rPr>
          <w:rFonts w:cstheme="minorHAnsi"/>
          <w:sz w:val="20"/>
          <w:szCs w:val="20"/>
        </w:rPr>
        <w:t>M</w:t>
      </w:r>
      <w:r w:rsidRPr="009E4736">
        <w:rPr>
          <w:rFonts w:cstheme="minorHAnsi"/>
          <w:sz w:val="20"/>
          <w:szCs w:val="20"/>
        </w:rPr>
        <w:t>anager</w:t>
      </w:r>
      <w:r w:rsidRPr="008C0D6D">
        <w:rPr>
          <w:rFonts w:cstheme="minorHAnsi"/>
          <w:sz w:val="20"/>
          <w:szCs w:val="20"/>
        </w:rPr>
        <w:t>, the</w:t>
      </w:r>
      <w:r w:rsidRPr="00856F8E">
        <w:rPr>
          <w:rFonts w:cstheme="minorHAnsi"/>
          <w:sz w:val="20"/>
          <w:szCs w:val="20"/>
        </w:rPr>
        <w:t xml:space="preserve"> </w:t>
      </w:r>
      <w:r w:rsidR="000D7933">
        <w:rPr>
          <w:rFonts w:cstheme="minorHAnsi"/>
          <w:sz w:val="20"/>
          <w:szCs w:val="20"/>
        </w:rPr>
        <w:t>E</w:t>
      </w:r>
      <w:r w:rsidRPr="00856F8E">
        <w:rPr>
          <w:rFonts w:cstheme="minorHAnsi"/>
          <w:sz w:val="20"/>
          <w:szCs w:val="20"/>
        </w:rPr>
        <w:t xml:space="preserve">cological </w:t>
      </w:r>
      <w:r w:rsidR="000D7933">
        <w:rPr>
          <w:rFonts w:cstheme="minorHAnsi"/>
          <w:sz w:val="20"/>
          <w:szCs w:val="20"/>
        </w:rPr>
        <w:t>S</w:t>
      </w:r>
      <w:r w:rsidRPr="00856F8E">
        <w:rPr>
          <w:rFonts w:cstheme="minorHAnsi"/>
          <w:sz w:val="20"/>
          <w:szCs w:val="20"/>
        </w:rPr>
        <w:t xml:space="preserve">pecialist III </w:t>
      </w:r>
      <w:r w:rsidRPr="006D2E0D">
        <w:rPr>
          <w:rFonts w:cstheme="minorHAnsi"/>
          <w:sz w:val="20"/>
          <w:szCs w:val="20"/>
        </w:rPr>
        <w:t xml:space="preserve">shall only be compensated at the </w:t>
      </w:r>
      <w:r w:rsidRPr="00C525F0">
        <w:rPr>
          <w:rFonts w:cstheme="minorHAnsi"/>
          <w:sz w:val="20"/>
          <w:szCs w:val="20"/>
        </w:rPr>
        <w:t xml:space="preserve">hourly rate for the role being </w:t>
      </w:r>
      <w:proofErr w:type="gramStart"/>
      <w:r w:rsidRPr="00C525F0">
        <w:rPr>
          <w:rFonts w:cstheme="minorHAnsi"/>
          <w:sz w:val="20"/>
          <w:szCs w:val="20"/>
        </w:rPr>
        <w:t>served.</w:t>
      </w:r>
      <w:proofErr w:type="gramEnd"/>
      <w:r w:rsidRPr="00856F8E">
        <w:rPr>
          <w:rFonts w:cstheme="minorHAnsi"/>
          <w:sz w:val="20"/>
          <w:szCs w:val="20"/>
        </w:rPr>
        <w:t> </w:t>
      </w:r>
    </w:p>
    <w:p w14:paraId="5B11B1CF" w14:textId="77777777" w:rsidR="00077191" w:rsidRPr="00856F8E" w:rsidRDefault="00077191" w:rsidP="00077191">
      <w:pPr>
        <w:spacing w:after="0" w:line="240" w:lineRule="auto"/>
        <w:ind w:left="1440"/>
        <w:jc w:val="both"/>
        <w:textAlignment w:val="baseline"/>
        <w:rPr>
          <w:rFonts w:cstheme="minorHAnsi"/>
          <w:sz w:val="20"/>
          <w:szCs w:val="20"/>
        </w:rPr>
      </w:pPr>
    </w:p>
    <w:p w14:paraId="59A93052" w14:textId="6C7B5FCC" w:rsidR="005A7DB4" w:rsidRDefault="00856F8E" w:rsidP="00696542">
      <w:pPr>
        <w:pStyle w:val="ListParagraph"/>
        <w:numPr>
          <w:ilvl w:val="0"/>
          <w:numId w:val="61"/>
        </w:numPr>
        <w:ind w:left="720" w:hanging="270"/>
        <w:textAlignment w:val="baseline"/>
        <w:rPr>
          <w:rFonts w:cstheme="minorHAnsi"/>
          <w:sz w:val="20"/>
          <w:szCs w:val="20"/>
        </w:rPr>
      </w:pPr>
      <w:r w:rsidRPr="009974B2">
        <w:rPr>
          <w:rFonts w:asciiTheme="minorHAnsi" w:hAnsiTheme="minorHAnsi" w:cstheme="minorHAnsi"/>
          <w:b/>
          <w:bCs/>
          <w:sz w:val="20"/>
          <w:szCs w:val="20"/>
        </w:rPr>
        <w:t xml:space="preserve">Geographic </w:t>
      </w:r>
      <w:r w:rsidR="00FA7E4A">
        <w:rPr>
          <w:rFonts w:asciiTheme="minorHAnsi" w:hAnsiTheme="minorHAnsi" w:cstheme="minorHAnsi"/>
          <w:b/>
          <w:bCs/>
          <w:sz w:val="20"/>
          <w:szCs w:val="20"/>
        </w:rPr>
        <w:t>I</w:t>
      </w:r>
      <w:r w:rsidR="00FA7E4A" w:rsidRPr="009974B2">
        <w:rPr>
          <w:rFonts w:asciiTheme="minorHAnsi" w:hAnsiTheme="minorHAnsi" w:cstheme="minorHAnsi"/>
          <w:b/>
          <w:bCs/>
          <w:sz w:val="20"/>
          <w:szCs w:val="20"/>
        </w:rPr>
        <w:t xml:space="preserve">nformation </w:t>
      </w:r>
      <w:r w:rsidR="00FA7E4A">
        <w:rPr>
          <w:rFonts w:asciiTheme="minorHAnsi" w:hAnsiTheme="minorHAnsi" w:cstheme="minorHAnsi"/>
          <w:b/>
          <w:bCs/>
          <w:sz w:val="20"/>
          <w:szCs w:val="20"/>
        </w:rPr>
        <w:t>S</w:t>
      </w:r>
      <w:r w:rsidR="00FA7E4A" w:rsidRPr="009974B2">
        <w:rPr>
          <w:rFonts w:asciiTheme="minorHAnsi" w:hAnsiTheme="minorHAnsi" w:cstheme="minorHAnsi"/>
          <w:b/>
          <w:bCs/>
          <w:sz w:val="20"/>
          <w:szCs w:val="20"/>
        </w:rPr>
        <w:t xml:space="preserve">ystems </w:t>
      </w:r>
      <w:r w:rsidR="00FA7E4A">
        <w:rPr>
          <w:rFonts w:asciiTheme="minorHAnsi" w:hAnsiTheme="minorHAnsi" w:cstheme="minorHAnsi"/>
          <w:b/>
          <w:bCs/>
          <w:sz w:val="20"/>
          <w:szCs w:val="20"/>
        </w:rPr>
        <w:t>S</w:t>
      </w:r>
      <w:r w:rsidR="00FA7E4A" w:rsidRPr="009974B2">
        <w:rPr>
          <w:rFonts w:asciiTheme="minorHAnsi" w:hAnsiTheme="minorHAnsi" w:cstheme="minorHAnsi"/>
          <w:b/>
          <w:bCs/>
          <w:sz w:val="20"/>
          <w:szCs w:val="20"/>
        </w:rPr>
        <w:t xml:space="preserve">pecialist </w:t>
      </w:r>
      <w:r w:rsidRPr="009974B2">
        <w:rPr>
          <w:rFonts w:asciiTheme="minorHAnsi" w:hAnsiTheme="minorHAnsi" w:cstheme="minorHAnsi"/>
          <w:b/>
          <w:bCs/>
          <w:sz w:val="20"/>
          <w:szCs w:val="20"/>
        </w:rPr>
        <w:t>(GIS)</w:t>
      </w:r>
      <w:r w:rsidR="00F23AA9">
        <w:rPr>
          <w:rFonts w:asciiTheme="minorHAnsi" w:hAnsiTheme="minorHAnsi" w:cstheme="minorHAnsi"/>
          <w:b/>
          <w:bCs/>
          <w:sz w:val="20"/>
          <w:szCs w:val="20"/>
        </w:rPr>
        <w:t xml:space="preserve"> I</w:t>
      </w:r>
      <w:r w:rsidRPr="009974B2">
        <w:rPr>
          <w:rFonts w:asciiTheme="minorHAnsi" w:hAnsiTheme="minorHAnsi" w:cstheme="minorHAnsi"/>
          <w:b/>
          <w:bCs/>
          <w:sz w:val="20"/>
          <w:szCs w:val="20"/>
        </w:rPr>
        <w:t>:</w:t>
      </w:r>
      <w:r w:rsidRPr="006D2E0D">
        <w:rPr>
          <w:rFonts w:asciiTheme="minorHAnsi" w:hAnsiTheme="minorHAnsi" w:cstheme="minorHAnsi"/>
          <w:sz w:val="20"/>
          <w:szCs w:val="20"/>
        </w:rPr>
        <w:t xml:space="preserve"> </w:t>
      </w:r>
      <w:r w:rsidR="004C5E11" w:rsidRPr="00C525F0">
        <w:rPr>
          <w:rFonts w:asciiTheme="minorHAnsi" w:hAnsiTheme="minorHAnsi" w:cstheme="minorHAnsi"/>
          <w:sz w:val="20"/>
          <w:szCs w:val="20"/>
        </w:rPr>
        <w:t>shall</w:t>
      </w:r>
      <w:r w:rsidR="004C5E11" w:rsidRPr="009E4736">
        <w:rPr>
          <w:rFonts w:asciiTheme="minorHAnsi" w:hAnsiTheme="minorHAnsi" w:cstheme="minorHAnsi"/>
          <w:sz w:val="20"/>
          <w:szCs w:val="20"/>
        </w:rPr>
        <w:t xml:space="preserve"> </w:t>
      </w:r>
      <w:r w:rsidRPr="009974B2">
        <w:rPr>
          <w:rFonts w:asciiTheme="minorHAnsi" w:hAnsiTheme="minorHAnsi" w:cstheme="minorHAnsi"/>
          <w:sz w:val="20"/>
          <w:szCs w:val="20"/>
        </w:rPr>
        <w:t xml:space="preserve">possess a minimum of </w:t>
      </w:r>
      <w:r w:rsidR="00ED07DC">
        <w:rPr>
          <w:rFonts w:asciiTheme="minorHAnsi" w:hAnsiTheme="minorHAnsi" w:cstheme="minorHAnsi"/>
          <w:sz w:val="20"/>
          <w:szCs w:val="20"/>
        </w:rPr>
        <w:t>two</w:t>
      </w:r>
      <w:r w:rsidR="00AD7A8E">
        <w:rPr>
          <w:rFonts w:asciiTheme="minorHAnsi" w:hAnsiTheme="minorHAnsi" w:cstheme="minorHAnsi"/>
          <w:sz w:val="20"/>
          <w:szCs w:val="20"/>
        </w:rPr>
        <w:t xml:space="preserve"> (</w:t>
      </w:r>
      <w:r w:rsidR="00ED07DC">
        <w:rPr>
          <w:rFonts w:asciiTheme="minorHAnsi" w:hAnsiTheme="minorHAnsi" w:cstheme="minorHAnsi"/>
          <w:sz w:val="20"/>
          <w:szCs w:val="20"/>
        </w:rPr>
        <w:t>2</w:t>
      </w:r>
      <w:r w:rsidR="00AD7A8E">
        <w:rPr>
          <w:rFonts w:asciiTheme="minorHAnsi" w:hAnsiTheme="minorHAnsi" w:cstheme="minorHAnsi"/>
          <w:sz w:val="20"/>
          <w:szCs w:val="20"/>
        </w:rPr>
        <w:t>)</w:t>
      </w:r>
      <w:r w:rsidRPr="009974B2">
        <w:rPr>
          <w:rFonts w:asciiTheme="minorHAnsi" w:hAnsiTheme="minorHAnsi" w:cstheme="minorHAnsi"/>
          <w:sz w:val="20"/>
          <w:szCs w:val="20"/>
        </w:rPr>
        <w:t xml:space="preserve"> years’ experience with a broad range of GIS application areas such as:  planning, mitigation/flood zones, archeology, parcel mapping, and emergency management. </w:t>
      </w:r>
    </w:p>
    <w:p w14:paraId="4A71DB6A" w14:textId="77777777" w:rsidR="00940F96" w:rsidRDefault="00940F96" w:rsidP="00C525F0">
      <w:pPr>
        <w:spacing w:after="0"/>
        <w:ind w:left="360"/>
        <w:jc w:val="both"/>
        <w:textAlignment w:val="baseline"/>
        <w:rPr>
          <w:rFonts w:cstheme="minorHAnsi"/>
          <w:sz w:val="20"/>
          <w:szCs w:val="20"/>
        </w:rPr>
      </w:pPr>
    </w:p>
    <w:p w14:paraId="55188CD7" w14:textId="7C435492" w:rsidR="005A7DB4" w:rsidRPr="00940F96" w:rsidRDefault="005A7DB4" w:rsidP="00077191">
      <w:pPr>
        <w:ind w:left="720"/>
        <w:jc w:val="both"/>
        <w:textAlignment w:val="baseline"/>
        <w:rPr>
          <w:rFonts w:cstheme="minorHAnsi"/>
          <w:sz w:val="20"/>
          <w:szCs w:val="20"/>
        </w:rPr>
      </w:pPr>
      <w:r w:rsidRPr="00C525F0">
        <w:rPr>
          <w:rFonts w:cstheme="minorHAnsi"/>
          <w:bCs/>
          <w:sz w:val="20"/>
          <w:szCs w:val="20"/>
        </w:rPr>
        <w:t xml:space="preserve">The GIS </w:t>
      </w:r>
      <w:r w:rsidR="000D7933">
        <w:rPr>
          <w:rFonts w:cstheme="minorHAnsi"/>
          <w:bCs/>
          <w:sz w:val="20"/>
          <w:szCs w:val="20"/>
        </w:rPr>
        <w:t>S</w:t>
      </w:r>
      <w:r w:rsidRPr="00C525F0">
        <w:rPr>
          <w:rFonts w:cstheme="minorHAnsi"/>
          <w:bCs/>
          <w:sz w:val="20"/>
          <w:szCs w:val="20"/>
        </w:rPr>
        <w:t xml:space="preserve">pecialist </w:t>
      </w:r>
      <w:r w:rsidR="00F23AA9" w:rsidRPr="00C525F0">
        <w:rPr>
          <w:rFonts w:cstheme="minorHAnsi"/>
          <w:bCs/>
          <w:sz w:val="20"/>
          <w:szCs w:val="20"/>
        </w:rPr>
        <w:t>I</w:t>
      </w:r>
      <w:r w:rsidRPr="00C525F0">
        <w:rPr>
          <w:rFonts w:cstheme="minorHAnsi"/>
          <w:bCs/>
          <w:sz w:val="20"/>
          <w:szCs w:val="20"/>
        </w:rPr>
        <w:t xml:space="preserve"> </w:t>
      </w:r>
      <w:r w:rsidR="00136CBC" w:rsidRPr="00C525F0">
        <w:rPr>
          <w:rFonts w:cstheme="minorHAnsi"/>
          <w:bCs/>
          <w:sz w:val="20"/>
          <w:szCs w:val="20"/>
        </w:rPr>
        <w:t>shall</w:t>
      </w:r>
      <w:r w:rsidRPr="00C525F0">
        <w:rPr>
          <w:rFonts w:cstheme="minorHAnsi"/>
          <w:bCs/>
          <w:sz w:val="20"/>
          <w:szCs w:val="20"/>
        </w:rPr>
        <w:t xml:space="preserve"> be responsible for</w:t>
      </w:r>
      <w:r w:rsidR="00A61F6D">
        <w:rPr>
          <w:rFonts w:cstheme="minorHAnsi"/>
          <w:bCs/>
          <w:sz w:val="20"/>
          <w:szCs w:val="20"/>
        </w:rPr>
        <w:t>, at a minimum</w:t>
      </w:r>
      <w:r w:rsidRPr="00C525F0">
        <w:rPr>
          <w:rFonts w:cstheme="minorHAnsi"/>
          <w:bCs/>
          <w:sz w:val="20"/>
          <w:szCs w:val="20"/>
        </w:rPr>
        <w:t>:</w:t>
      </w:r>
      <w:r w:rsidRPr="00940F96">
        <w:rPr>
          <w:rFonts w:cstheme="minorHAnsi"/>
          <w:sz w:val="20"/>
          <w:szCs w:val="20"/>
        </w:rPr>
        <w:t> </w:t>
      </w:r>
    </w:p>
    <w:p w14:paraId="29E00925" w14:textId="5D0CECCB" w:rsidR="005A7DB4" w:rsidRPr="00856F8E" w:rsidRDefault="005A7DB4" w:rsidP="00696542">
      <w:pPr>
        <w:numPr>
          <w:ilvl w:val="0"/>
          <w:numId w:val="35"/>
        </w:numPr>
        <w:spacing w:after="0" w:line="240" w:lineRule="auto"/>
        <w:jc w:val="both"/>
        <w:textAlignment w:val="baseline"/>
        <w:rPr>
          <w:rFonts w:cstheme="minorHAnsi"/>
          <w:sz w:val="20"/>
          <w:szCs w:val="20"/>
        </w:rPr>
      </w:pPr>
      <w:r w:rsidRPr="00856F8E">
        <w:rPr>
          <w:rFonts w:cstheme="minorHAnsi"/>
          <w:sz w:val="20"/>
          <w:szCs w:val="20"/>
        </w:rPr>
        <w:t xml:space="preserve">Managing the identification of community assets in conjunction with the </w:t>
      </w:r>
      <w:r w:rsidR="000D7933">
        <w:rPr>
          <w:rFonts w:cstheme="minorHAnsi"/>
          <w:sz w:val="20"/>
          <w:szCs w:val="20"/>
        </w:rPr>
        <w:t>P</w:t>
      </w:r>
      <w:r w:rsidRPr="00856F8E">
        <w:rPr>
          <w:rFonts w:cstheme="minorHAnsi"/>
          <w:sz w:val="20"/>
          <w:szCs w:val="20"/>
        </w:rPr>
        <w:t>lanner III, or equivalent title;   </w:t>
      </w:r>
    </w:p>
    <w:p w14:paraId="12CB9FA5" w14:textId="77777777" w:rsidR="005A7DB4" w:rsidRPr="00856F8E" w:rsidRDefault="005A7DB4" w:rsidP="00696542">
      <w:pPr>
        <w:numPr>
          <w:ilvl w:val="0"/>
          <w:numId w:val="35"/>
        </w:numPr>
        <w:spacing w:after="0" w:line="240" w:lineRule="auto"/>
        <w:jc w:val="both"/>
        <w:textAlignment w:val="baseline"/>
        <w:rPr>
          <w:rFonts w:cstheme="minorHAnsi"/>
          <w:sz w:val="20"/>
          <w:szCs w:val="20"/>
        </w:rPr>
      </w:pPr>
      <w:r w:rsidRPr="00856F8E">
        <w:rPr>
          <w:rFonts w:cstheme="minorHAnsi"/>
          <w:sz w:val="20"/>
          <w:szCs w:val="20"/>
        </w:rPr>
        <w:t>Creating relevant geospatial data layers; </w:t>
      </w:r>
    </w:p>
    <w:p w14:paraId="28B83032" w14:textId="77777777" w:rsidR="005A7DB4" w:rsidRPr="00856F8E" w:rsidRDefault="005A7DB4" w:rsidP="00696542">
      <w:pPr>
        <w:numPr>
          <w:ilvl w:val="0"/>
          <w:numId w:val="35"/>
        </w:numPr>
        <w:spacing w:after="0" w:line="240" w:lineRule="auto"/>
        <w:jc w:val="both"/>
        <w:textAlignment w:val="baseline"/>
        <w:rPr>
          <w:rFonts w:cstheme="minorHAnsi"/>
          <w:sz w:val="20"/>
          <w:szCs w:val="20"/>
        </w:rPr>
      </w:pPr>
      <w:r w:rsidRPr="00856F8E">
        <w:rPr>
          <w:rFonts w:cstheme="minorHAnsi"/>
          <w:sz w:val="20"/>
          <w:szCs w:val="20"/>
        </w:rPr>
        <w:t>Supporting all project assessment; and </w:t>
      </w:r>
    </w:p>
    <w:p w14:paraId="3D1DAAEE" w14:textId="7C735B6A" w:rsidR="005A7DB4" w:rsidRPr="00856F8E" w:rsidRDefault="005A7DB4" w:rsidP="00696542">
      <w:pPr>
        <w:numPr>
          <w:ilvl w:val="0"/>
          <w:numId w:val="35"/>
        </w:numPr>
        <w:spacing w:after="0" w:line="240" w:lineRule="auto"/>
        <w:jc w:val="both"/>
        <w:textAlignment w:val="baseline"/>
        <w:rPr>
          <w:rFonts w:cstheme="minorHAnsi"/>
          <w:sz w:val="20"/>
          <w:szCs w:val="20"/>
        </w:rPr>
      </w:pPr>
      <w:r w:rsidRPr="00856F8E">
        <w:rPr>
          <w:rFonts w:cstheme="minorHAnsi"/>
          <w:sz w:val="20"/>
          <w:szCs w:val="20"/>
        </w:rPr>
        <w:lastRenderedPageBreak/>
        <w:t>Performing additional analysis as needed for project development.  </w:t>
      </w:r>
    </w:p>
    <w:p w14:paraId="2D8644C5" w14:textId="77777777" w:rsidR="005A7DB4" w:rsidRPr="009974B2" w:rsidRDefault="005A7DB4" w:rsidP="00845820">
      <w:pPr>
        <w:pStyle w:val="ListParagraph"/>
        <w:textAlignment w:val="baseline"/>
        <w:rPr>
          <w:rFonts w:cstheme="minorHAnsi"/>
          <w:sz w:val="20"/>
          <w:szCs w:val="20"/>
        </w:rPr>
      </w:pPr>
    </w:p>
    <w:p w14:paraId="27DF0E7A" w14:textId="70A19E59" w:rsidR="00664D27" w:rsidRDefault="005A7DB4" w:rsidP="00696542">
      <w:pPr>
        <w:pStyle w:val="ListParagraph"/>
        <w:numPr>
          <w:ilvl w:val="0"/>
          <w:numId w:val="61"/>
        </w:numPr>
        <w:ind w:left="720" w:hanging="270"/>
        <w:textAlignment w:val="baseline"/>
        <w:rPr>
          <w:rFonts w:ascii="Calibri" w:hAnsi="Calibri" w:cs="Calibri"/>
          <w:sz w:val="20"/>
          <w:szCs w:val="20"/>
        </w:rPr>
      </w:pPr>
      <w:r w:rsidRPr="00500A56">
        <w:rPr>
          <w:rFonts w:ascii="Calibri" w:hAnsi="Calibri" w:cs="Calibri"/>
          <w:b/>
          <w:bCs/>
          <w:sz w:val="20"/>
          <w:szCs w:val="20"/>
        </w:rPr>
        <w:t xml:space="preserve">Public </w:t>
      </w:r>
      <w:r w:rsidR="0038287E">
        <w:rPr>
          <w:rFonts w:ascii="Calibri" w:hAnsi="Calibri" w:cs="Calibri"/>
          <w:b/>
          <w:bCs/>
          <w:sz w:val="20"/>
          <w:szCs w:val="20"/>
        </w:rPr>
        <w:t>O</w:t>
      </w:r>
      <w:r w:rsidRPr="00500A56">
        <w:rPr>
          <w:rFonts w:ascii="Calibri" w:hAnsi="Calibri" w:cs="Calibri"/>
          <w:b/>
          <w:bCs/>
          <w:sz w:val="20"/>
          <w:szCs w:val="20"/>
        </w:rPr>
        <w:t>utreach/</w:t>
      </w:r>
      <w:r w:rsidR="0038287E">
        <w:rPr>
          <w:rFonts w:ascii="Calibri" w:hAnsi="Calibri" w:cs="Calibri"/>
          <w:b/>
          <w:bCs/>
          <w:sz w:val="20"/>
          <w:szCs w:val="20"/>
        </w:rPr>
        <w:t>C</w:t>
      </w:r>
      <w:r w:rsidRPr="00500A56">
        <w:rPr>
          <w:rFonts w:ascii="Calibri" w:hAnsi="Calibri" w:cs="Calibri"/>
          <w:b/>
          <w:bCs/>
          <w:sz w:val="20"/>
          <w:szCs w:val="20"/>
        </w:rPr>
        <w:t xml:space="preserve">ommunity </w:t>
      </w:r>
      <w:r w:rsidR="0038287E">
        <w:rPr>
          <w:rFonts w:ascii="Calibri" w:hAnsi="Calibri" w:cs="Calibri"/>
          <w:b/>
          <w:bCs/>
          <w:sz w:val="20"/>
          <w:szCs w:val="20"/>
        </w:rPr>
        <w:t>E</w:t>
      </w:r>
      <w:r w:rsidRPr="00500A56">
        <w:rPr>
          <w:rFonts w:ascii="Calibri" w:hAnsi="Calibri" w:cs="Calibri"/>
          <w:b/>
          <w:bCs/>
          <w:sz w:val="20"/>
          <w:szCs w:val="20"/>
        </w:rPr>
        <w:t xml:space="preserve">ngagement </w:t>
      </w:r>
      <w:r w:rsidR="0038287E">
        <w:rPr>
          <w:rFonts w:ascii="Calibri" w:hAnsi="Calibri" w:cs="Calibri"/>
          <w:b/>
          <w:bCs/>
          <w:sz w:val="20"/>
          <w:szCs w:val="20"/>
        </w:rPr>
        <w:t>S</w:t>
      </w:r>
      <w:r w:rsidRPr="00500A56">
        <w:rPr>
          <w:rFonts w:ascii="Calibri" w:hAnsi="Calibri" w:cs="Calibri"/>
          <w:b/>
          <w:bCs/>
          <w:sz w:val="20"/>
          <w:szCs w:val="20"/>
        </w:rPr>
        <w:t>pecialist (CES):</w:t>
      </w:r>
      <w:r w:rsidRPr="00500A56">
        <w:rPr>
          <w:rFonts w:ascii="Calibri" w:hAnsi="Calibri" w:cs="Calibri"/>
          <w:sz w:val="20"/>
          <w:szCs w:val="20"/>
        </w:rPr>
        <w:t xml:space="preserve"> </w:t>
      </w:r>
      <w:r w:rsidR="00BE41B0" w:rsidRPr="00C525F0">
        <w:rPr>
          <w:rFonts w:ascii="Calibri" w:hAnsi="Calibri" w:cs="Calibri"/>
          <w:sz w:val="20"/>
          <w:szCs w:val="20"/>
        </w:rPr>
        <w:t>shall</w:t>
      </w:r>
      <w:r w:rsidRPr="006D2E0D">
        <w:rPr>
          <w:rFonts w:ascii="Calibri" w:hAnsi="Calibri" w:cs="Calibri"/>
          <w:sz w:val="20"/>
          <w:szCs w:val="20"/>
        </w:rPr>
        <w:t xml:space="preserve"> </w:t>
      </w:r>
      <w:r w:rsidRPr="00500A56">
        <w:rPr>
          <w:rFonts w:ascii="Calibri" w:hAnsi="Calibri" w:cs="Calibri"/>
          <w:sz w:val="20"/>
          <w:szCs w:val="20"/>
        </w:rPr>
        <w:t>possess experience with facilitating public meetings and applying creative strategies for community engagement and working with socially vulnerable populations.</w:t>
      </w:r>
    </w:p>
    <w:p w14:paraId="36DF0C24" w14:textId="77777777" w:rsidR="00940F96" w:rsidRDefault="00940F96" w:rsidP="00C525F0">
      <w:pPr>
        <w:pStyle w:val="ListParagraph"/>
        <w:ind w:left="360"/>
        <w:textAlignment w:val="baseline"/>
        <w:rPr>
          <w:rFonts w:asciiTheme="minorHAnsi" w:hAnsiTheme="minorHAnsi" w:cstheme="minorHAnsi"/>
          <w:bCs/>
          <w:sz w:val="20"/>
          <w:szCs w:val="20"/>
        </w:rPr>
      </w:pPr>
    </w:p>
    <w:p w14:paraId="36381F64" w14:textId="0401BBB3" w:rsidR="00664D27" w:rsidRPr="00940F96" w:rsidRDefault="00664D27" w:rsidP="00077191">
      <w:pPr>
        <w:pStyle w:val="ListParagraph"/>
        <w:textAlignment w:val="baseline"/>
      </w:pPr>
      <w:r w:rsidRPr="00C525F0">
        <w:rPr>
          <w:rFonts w:asciiTheme="minorHAnsi" w:hAnsiTheme="minorHAnsi" w:cstheme="minorHAnsi"/>
          <w:bCs/>
          <w:sz w:val="20"/>
          <w:szCs w:val="20"/>
        </w:rPr>
        <w:t xml:space="preserve">The CES </w:t>
      </w:r>
      <w:r w:rsidR="00136CBC" w:rsidRPr="00C525F0">
        <w:rPr>
          <w:rFonts w:asciiTheme="minorHAnsi" w:hAnsiTheme="minorHAnsi" w:cstheme="minorHAnsi"/>
          <w:bCs/>
          <w:sz w:val="20"/>
          <w:szCs w:val="20"/>
        </w:rPr>
        <w:t>shall</w:t>
      </w:r>
      <w:r w:rsidR="00BB04FF" w:rsidRPr="00C525F0">
        <w:rPr>
          <w:rFonts w:asciiTheme="minorHAnsi" w:hAnsiTheme="minorHAnsi" w:cstheme="minorHAnsi"/>
          <w:bCs/>
          <w:sz w:val="20"/>
          <w:szCs w:val="20"/>
        </w:rPr>
        <w:t xml:space="preserve"> </w:t>
      </w:r>
      <w:r w:rsidRPr="00C525F0">
        <w:rPr>
          <w:rFonts w:asciiTheme="minorHAnsi" w:hAnsiTheme="minorHAnsi" w:cstheme="minorHAnsi"/>
          <w:bCs/>
          <w:sz w:val="20"/>
          <w:szCs w:val="20"/>
        </w:rPr>
        <w:t>be responsible for</w:t>
      </w:r>
      <w:r w:rsidR="00A61F6D">
        <w:rPr>
          <w:rFonts w:asciiTheme="minorHAnsi" w:hAnsiTheme="minorHAnsi" w:cstheme="minorHAnsi"/>
          <w:bCs/>
          <w:sz w:val="20"/>
          <w:szCs w:val="20"/>
        </w:rPr>
        <w:t>, at a minimum</w:t>
      </w:r>
      <w:r w:rsidRPr="00C525F0">
        <w:rPr>
          <w:rFonts w:asciiTheme="minorHAnsi" w:hAnsiTheme="minorHAnsi" w:cstheme="minorHAnsi"/>
          <w:bCs/>
          <w:sz w:val="20"/>
          <w:szCs w:val="20"/>
        </w:rPr>
        <w:t>:</w:t>
      </w:r>
      <w:r w:rsidRPr="00940F96">
        <w:rPr>
          <w:rFonts w:asciiTheme="minorHAnsi" w:hAnsiTheme="minorHAnsi" w:cstheme="minorHAnsi"/>
          <w:sz w:val="20"/>
          <w:szCs w:val="20"/>
        </w:rPr>
        <w:t> </w:t>
      </w:r>
    </w:p>
    <w:p w14:paraId="2A1790C6" w14:textId="77777777" w:rsidR="0049537F" w:rsidRDefault="00664D27" w:rsidP="00696542">
      <w:pPr>
        <w:numPr>
          <w:ilvl w:val="0"/>
          <w:numId w:val="36"/>
        </w:numPr>
        <w:spacing w:before="240" w:after="0" w:line="240" w:lineRule="auto"/>
        <w:ind w:left="1440"/>
        <w:jc w:val="both"/>
        <w:textAlignment w:val="baseline"/>
        <w:rPr>
          <w:rFonts w:cstheme="minorHAnsi"/>
          <w:sz w:val="20"/>
          <w:szCs w:val="20"/>
        </w:rPr>
      </w:pPr>
      <w:r w:rsidRPr="00856F8E">
        <w:rPr>
          <w:rFonts w:cstheme="minorHAnsi"/>
          <w:sz w:val="20"/>
          <w:szCs w:val="20"/>
        </w:rPr>
        <w:t>Managing the development and implementation of the public outreach and stakeholder engagement process throughout the development of the plan; and </w:t>
      </w:r>
    </w:p>
    <w:p w14:paraId="11BCC90A" w14:textId="52EF5488" w:rsidR="00664D27" w:rsidRDefault="00664D27" w:rsidP="00696542">
      <w:pPr>
        <w:numPr>
          <w:ilvl w:val="0"/>
          <w:numId w:val="36"/>
        </w:numPr>
        <w:spacing w:after="0" w:line="240" w:lineRule="auto"/>
        <w:ind w:left="1440"/>
        <w:jc w:val="both"/>
        <w:textAlignment w:val="baseline"/>
        <w:rPr>
          <w:rFonts w:cstheme="minorHAnsi"/>
          <w:sz w:val="20"/>
          <w:szCs w:val="20"/>
        </w:rPr>
      </w:pPr>
      <w:r w:rsidRPr="000B07AB">
        <w:rPr>
          <w:rFonts w:cstheme="minorHAnsi"/>
          <w:sz w:val="20"/>
          <w:szCs w:val="20"/>
        </w:rPr>
        <w:t>Maintaining content for the project website.</w:t>
      </w:r>
    </w:p>
    <w:p w14:paraId="428AD44D" w14:textId="77777777" w:rsidR="0049537F" w:rsidRPr="000B07AB" w:rsidRDefault="0049537F" w:rsidP="00C525F0">
      <w:pPr>
        <w:spacing w:after="0" w:line="240" w:lineRule="auto"/>
        <w:ind w:left="1080"/>
        <w:jc w:val="both"/>
        <w:textAlignment w:val="baseline"/>
        <w:rPr>
          <w:rFonts w:cstheme="minorHAnsi"/>
          <w:sz w:val="20"/>
          <w:szCs w:val="20"/>
        </w:rPr>
      </w:pPr>
    </w:p>
    <w:p w14:paraId="0E55CCF7" w14:textId="6FF1434C" w:rsidR="005A7DB4" w:rsidRPr="000B07AB" w:rsidRDefault="00664D27" w:rsidP="00696542">
      <w:pPr>
        <w:pStyle w:val="ListParagraph"/>
        <w:numPr>
          <w:ilvl w:val="0"/>
          <w:numId w:val="61"/>
        </w:numPr>
        <w:ind w:left="720"/>
        <w:textAlignment w:val="baseline"/>
        <w:rPr>
          <w:rFonts w:asciiTheme="minorHAnsi" w:hAnsiTheme="minorHAnsi" w:cstheme="minorBidi"/>
          <w:sz w:val="20"/>
          <w:szCs w:val="20"/>
        </w:rPr>
      </w:pPr>
      <w:r w:rsidRPr="000B07AB">
        <w:rPr>
          <w:rFonts w:asciiTheme="minorHAnsi" w:hAnsiTheme="minorHAnsi" w:cstheme="minorBidi"/>
          <w:b/>
          <w:sz w:val="20"/>
          <w:szCs w:val="20"/>
        </w:rPr>
        <w:t>Geologist/</w:t>
      </w:r>
      <w:r w:rsidR="00FA7E4A">
        <w:rPr>
          <w:rFonts w:asciiTheme="minorHAnsi" w:hAnsiTheme="minorHAnsi" w:cstheme="minorBidi"/>
          <w:b/>
          <w:sz w:val="20"/>
          <w:szCs w:val="20"/>
        </w:rPr>
        <w:t>H</w:t>
      </w:r>
      <w:r w:rsidRPr="000B07AB">
        <w:rPr>
          <w:rFonts w:asciiTheme="minorHAnsi" w:hAnsiTheme="minorHAnsi" w:cstheme="minorBidi"/>
          <w:b/>
          <w:sz w:val="20"/>
          <w:szCs w:val="20"/>
        </w:rPr>
        <w:t>ydrologist:</w:t>
      </w:r>
      <w:r w:rsidRPr="000B07AB">
        <w:rPr>
          <w:rFonts w:asciiTheme="minorHAnsi" w:hAnsiTheme="minorHAnsi" w:cstheme="minorBidi"/>
          <w:sz w:val="20"/>
          <w:szCs w:val="20"/>
        </w:rPr>
        <w:t xml:space="preserve"> </w:t>
      </w:r>
      <w:r w:rsidR="00BC52CD" w:rsidRPr="006D2E0D">
        <w:rPr>
          <w:rFonts w:asciiTheme="minorHAnsi" w:hAnsiTheme="minorHAnsi" w:cstheme="minorBidi"/>
          <w:sz w:val="20"/>
          <w:szCs w:val="20"/>
        </w:rPr>
        <w:t>shall</w:t>
      </w:r>
      <w:r w:rsidRPr="000B07AB">
        <w:rPr>
          <w:rFonts w:asciiTheme="minorHAnsi" w:hAnsiTheme="minorHAnsi" w:cstheme="minorBidi"/>
          <w:sz w:val="20"/>
          <w:szCs w:val="20"/>
        </w:rPr>
        <w:t xml:space="preserve"> possess knowledge and experience in a wide range of geological and/or hydrological issues.</w:t>
      </w:r>
    </w:p>
    <w:p w14:paraId="7AF2A311" w14:textId="77777777" w:rsidR="006D2E0D" w:rsidRDefault="006D2E0D" w:rsidP="00C525F0">
      <w:pPr>
        <w:spacing w:after="0"/>
        <w:ind w:left="360"/>
        <w:jc w:val="both"/>
        <w:textAlignment w:val="baseline"/>
        <w:rPr>
          <w:rFonts w:cstheme="minorHAnsi"/>
          <w:sz w:val="20"/>
          <w:szCs w:val="20"/>
        </w:rPr>
      </w:pPr>
    </w:p>
    <w:p w14:paraId="19AE508D" w14:textId="123A2784" w:rsidR="00856F8E" w:rsidRPr="00856F8E" w:rsidRDefault="00856F8E" w:rsidP="00077191">
      <w:pPr>
        <w:spacing w:after="0"/>
        <w:ind w:left="720"/>
        <w:jc w:val="both"/>
        <w:textAlignment w:val="baseline"/>
        <w:rPr>
          <w:rFonts w:cstheme="minorHAnsi"/>
          <w:sz w:val="20"/>
          <w:szCs w:val="20"/>
        </w:rPr>
      </w:pPr>
      <w:r w:rsidRPr="00976B24">
        <w:rPr>
          <w:rFonts w:cstheme="minorHAnsi"/>
          <w:bCs/>
          <w:sz w:val="20"/>
          <w:szCs w:val="20"/>
        </w:rPr>
        <w:t xml:space="preserve">The </w:t>
      </w:r>
      <w:r w:rsidR="0038287E">
        <w:rPr>
          <w:rFonts w:cstheme="minorHAnsi"/>
          <w:bCs/>
          <w:sz w:val="20"/>
          <w:szCs w:val="20"/>
        </w:rPr>
        <w:t>G</w:t>
      </w:r>
      <w:r w:rsidRPr="00976B24">
        <w:rPr>
          <w:rFonts w:cstheme="minorHAnsi"/>
          <w:bCs/>
          <w:sz w:val="20"/>
          <w:szCs w:val="20"/>
        </w:rPr>
        <w:t>eologist/</w:t>
      </w:r>
      <w:r w:rsidR="0038287E">
        <w:rPr>
          <w:rFonts w:cstheme="minorHAnsi"/>
          <w:bCs/>
          <w:sz w:val="20"/>
          <w:szCs w:val="20"/>
        </w:rPr>
        <w:t>H</w:t>
      </w:r>
      <w:r w:rsidRPr="00976B24">
        <w:rPr>
          <w:rFonts w:cstheme="minorHAnsi"/>
          <w:bCs/>
          <w:sz w:val="20"/>
          <w:szCs w:val="20"/>
        </w:rPr>
        <w:t xml:space="preserve">ydrologist </w:t>
      </w:r>
      <w:r w:rsidR="006215B4" w:rsidRPr="00976B24">
        <w:rPr>
          <w:rFonts w:cstheme="minorHAnsi"/>
          <w:bCs/>
          <w:sz w:val="20"/>
          <w:szCs w:val="20"/>
        </w:rPr>
        <w:t xml:space="preserve">shall </w:t>
      </w:r>
      <w:r w:rsidRPr="00976B24">
        <w:rPr>
          <w:rFonts w:cstheme="minorHAnsi"/>
          <w:bCs/>
          <w:sz w:val="20"/>
          <w:szCs w:val="20"/>
        </w:rPr>
        <w:t>be responsible for</w:t>
      </w:r>
      <w:r w:rsidR="00A61F6D">
        <w:rPr>
          <w:rFonts w:cstheme="minorHAnsi"/>
          <w:bCs/>
          <w:sz w:val="20"/>
          <w:szCs w:val="20"/>
        </w:rPr>
        <w:t>, at a minimum</w:t>
      </w:r>
      <w:r w:rsidRPr="00976B24">
        <w:rPr>
          <w:rFonts w:cstheme="minorHAnsi"/>
          <w:bCs/>
          <w:sz w:val="20"/>
          <w:szCs w:val="20"/>
        </w:rPr>
        <w:t>:</w:t>
      </w:r>
      <w:r w:rsidRPr="006D2E0D">
        <w:rPr>
          <w:rFonts w:cstheme="minorHAnsi"/>
          <w:sz w:val="20"/>
          <w:szCs w:val="20"/>
        </w:rPr>
        <w:t> </w:t>
      </w:r>
      <w:r w:rsidRPr="00856F8E">
        <w:rPr>
          <w:rFonts w:cstheme="minorHAnsi"/>
          <w:sz w:val="20"/>
          <w:szCs w:val="20"/>
        </w:rPr>
        <w:t> </w:t>
      </w:r>
    </w:p>
    <w:p w14:paraId="4F54F841" w14:textId="77777777" w:rsidR="00856F8E" w:rsidRPr="00856F8E" w:rsidRDefault="00856F8E" w:rsidP="00696542">
      <w:pPr>
        <w:numPr>
          <w:ilvl w:val="0"/>
          <w:numId w:val="37"/>
        </w:numPr>
        <w:spacing w:after="0" w:line="240" w:lineRule="auto"/>
        <w:jc w:val="both"/>
        <w:textAlignment w:val="baseline"/>
        <w:rPr>
          <w:rFonts w:cstheme="minorHAnsi"/>
          <w:sz w:val="20"/>
          <w:szCs w:val="20"/>
        </w:rPr>
      </w:pPr>
      <w:r w:rsidRPr="00856F8E">
        <w:rPr>
          <w:rFonts w:cstheme="minorHAnsi"/>
          <w:sz w:val="20"/>
          <w:szCs w:val="20"/>
        </w:rPr>
        <w:t>Field assessments and investigations (surface and/or subsurface);  </w:t>
      </w:r>
    </w:p>
    <w:p w14:paraId="09C4B6F3" w14:textId="77777777" w:rsidR="00856F8E" w:rsidRPr="00856F8E" w:rsidRDefault="00856F8E" w:rsidP="00696542">
      <w:pPr>
        <w:numPr>
          <w:ilvl w:val="0"/>
          <w:numId w:val="37"/>
        </w:numPr>
        <w:spacing w:after="0" w:line="240" w:lineRule="auto"/>
        <w:jc w:val="both"/>
        <w:textAlignment w:val="baseline"/>
        <w:rPr>
          <w:rFonts w:cstheme="minorHAnsi"/>
          <w:sz w:val="20"/>
          <w:szCs w:val="20"/>
        </w:rPr>
      </w:pPr>
      <w:r w:rsidRPr="00856F8E">
        <w:rPr>
          <w:rFonts w:cstheme="minorHAnsi"/>
          <w:sz w:val="20"/>
          <w:szCs w:val="20"/>
        </w:rPr>
        <w:t>Gathering and correlating earth- or water-related data; and </w:t>
      </w:r>
    </w:p>
    <w:p w14:paraId="5AAB39E1" w14:textId="726BCC48" w:rsidR="00856F8E" w:rsidRDefault="00856F8E" w:rsidP="00696542">
      <w:pPr>
        <w:numPr>
          <w:ilvl w:val="0"/>
          <w:numId w:val="37"/>
        </w:numPr>
        <w:spacing w:after="0" w:line="240" w:lineRule="auto"/>
        <w:jc w:val="both"/>
        <w:textAlignment w:val="baseline"/>
        <w:rPr>
          <w:rFonts w:cstheme="minorHAnsi"/>
          <w:sz w:val="20"/>
          <w:szCs w:val="20"/>
        </w:rPr>
      </w:pPr>
      <w:r w:rsidRPr="00856F8E">
        <w:rPr>
          <w:rFonts w:cstheme="minorHAnsi"/>
          <w:sz w:val="20"/>
          <w:szCs w:val="20"/>
        </w:rPr>
        <w:t>Performing associated analyses/evaluations and report writing as needed. </w:t>
      </w:r>
    </w:p>
    <w:p w14:paraId="2C88CE9C" w14:textId="77777777" w:rsidR="00E06798" w:rsidRPr="00856F8E" w:rsidRDefault="00E06798" w:rsidP="00B03ABE">
      <w:pPr>
        <w:spacing w:after="0" w:line="240" w:lineRule="auto"/>
        <w:ind w:left="1440"/>
        <w:jc w:val="both"/>
        <w:textAlignment w:val="baseline"/>
        <w:rPr>
          <w:rFonts w:cstheme="minorHAnsi"/>
          <w:sz w:val="20"/>
          <w:szCs w:val="20"/>
        </w:rPr>
      </w:pPr>
    </w:p>
    <w:p w14:paraId="5615B60A" w14:textId="1F009487" w:rsidR="00856F8E" w:rsidRPr="005A5F72" w:rsidRDefault="00736967" w:rsidP="00696542">
      <w:pPr>
        <w:pStyle w:val="ListParagraph"/>
        <w:numPr>
          <w:ilvl w:val="0"/>
          <w:numId w:val="62"/>
        </w:numPr>
        <w:ind w:left="720"/>
        <w:textAlignment w:val="baseline"/>
        <w:rPr>
          <w:rFonts w:cstheme="minorHAnsi"/>
          <w:b/>
          <w:bCs/>
          <w:sz w:val="20"/>
          <w:szCs w:val="20"/>
        </w:rPr>
      </w:pPr>
      <w:ins w:id="195" w:author="Higgins, Wendi" w:date="2025-08-08T10:41:00Z">
        <w:r>
          <w:rPr>
            <w:rFonts w:asciiTheme="minorHAnsi" w:hAnsiTheme="minorHAnsi" w:cstheme="minorHAnsi"/>
            <w:b/>
            <w:sz w:val="20"/>
            <w:szCs w:val="20"/>
          </w:rPr>
          <w:t xml:space="preserve">In-Person &amp; Virtual </w:t>
        </w:r>
      </w:ins>
      <w:r w:rsidR="00CF213E" w:rsidRPr="001118AA">
        <w:rPr>
          <w:rFonts w:asciiTheme="minorHAnsi" w:hAnsiTheme="minorHAnsi" w:cstheme="minorHAnsi"/>
          <w:b/>
          <w:sz w:val="20"/>
          <w:szCs w:val="20"/>
        </w:rPr>
        <w:t>Translat</w:t>
      </w:r>
      <w:r w:rsidR="00503F86" w:rsidRPr="001118AA">
        <w:rPr>
          <w:rFonts w:asciiTheme="minorHAnsi" w:hAnsiTheme="minorHAnsi" w:cstheme="minorHAnsi"/>
          <w:b/>
          <w:sz w:val="20"/>
          <w:szCs w:val="20"/>
        </w:rPr>
        <w:t>or/</w:t>
      </w:r>
      <w:r w:rsidR="0038287E">
        <w:rPr>
          <w:rFonts w:asciiTheme="minorHAnsi" w:hAnsiTheme="minorHAnsi" w:cstheme="minorHAnsi"/>
          <w:b/>
          <w:sz w:val="20"/>
          <w:szCs w:val="20"/>
        </w:rPr>
        <w:t>I</w:t>
      </w:r>
      <w:r w:rsidR="0038287E" w:rsidRPr="001118AA">
        <w:rPr>
          <w:rFonts w:asciiTheme="minorHAnsi" w:hAnsiTheme="minorHAnsi" w:cstheme="minorHAnsi"/>
          <w:b/>
          <w:sz w:val="20"/>
          <w:szCs w:val="20"/>
        </w:rPr>
        <w:t>nterpreter</w:t>
      </w:r>
      <w:r w:rsidR="00856F8E" w:rsidRPr="00A564CA">
        <w:rPr>
          <w:b/>
          <w:sz w:val="20"/>
          <w:szCs w:val="20"/>
        </w:rPr>
        <w:t>:</w:t>
      </w:r>
      <w:r w:rsidR="00BC52CD" w:rsidRPr="006D2E0D">
        <w:rPr>
          <w:rFonts w:ascii="Calibri" w:hAnsi="Calibri" w:cs="Calibri"/>
          <w:sz w:val="20"/>
          <w:szCs w:val="20"/>
        </w:rPr>
        <w:t xml:space="preserve"> shall</w:t>
      </w:r>
      <w:r w:rsidR="00BC52CD">
        <w:rPr>
          <w:rFonts w:ascii="Calibri" w:hAnsi="Calibri" w:cs="Calibri"/>
          <w:sz w:val="20"/>
          <w:szCs w:val="20"/>
        </w:rPr>
        <w:t xml:space="preserve"> </w:t>
      </w:r>
      <w:r w:rsidR="00856F8E" w:rsidRPr="000B07AB">
        <w:rPr>
          <w:rFonts w:ascii="Calibri" w:hAnsi="Calibri" w:cs="Calibri"/>
          <w:sz w:val="20"/>
          <w:szCs w:val="20"/>
        </w:rPr>
        <w:t xml:space="preserve">have sufficient qualifications, ability, proficiency and experience to provide the required services for the languages </w:t>
      </w:r>
      <w:r w:rsidR="00654B0D">
        <w:rPr>
          <w:rFonts w:ascii="Calibri" w:hAnsi="Calibri" w:cs="Calibri"/>
          <w:sz w:val="20"/>
          <w:szCs w:val="20"/>
        </w:rPr>
        <w:t>suited</w:t>
      </w:r>
      <w:r w:rsidR="00856F8E" w:rsidRPr="000B07AB">
        <w:rPr>
          <w:rFonts w:ascii="Calibri" w:hAnsi="Calibri" w:cs="Calibri"/>
          <w:sz w:val="20"/>
          <w:szCs w:val="20"/>
        </w:rPr>
        <w:t xml:space="preserve"> to the limited English proficiency portion of the community and/or are requested by members of the community</w:t>
      </w:r>
      <w:r w:rsidR="00856F8E" w:rsidRPr="00A564CA">
        <w:rPr>
          <w:sz w:val="20"/>
          <w:szCs w:val="20"/>
        </w:rPr>
        <w:t xml:space="preserve">. </w:t>
      </w:r>
      <w:r w:rsidR="007C3B50" w:rsidRPr="009E4736">
        <w:rPr>
          <w:rFonts w:asciiTheme="minorHAnsi" w:hAnsiTheme="minorHAnsi" w:cstheme="minorHAnsi"/>
          <w:color w:val="000000"/>
          <w:sz w:val="20"/>
          <w:szCs w:val="20"/>
        </w:rPr>
        <w:t>The</w:t>
      </w:r>
      <w:r w:rsidR="007C3B50" w:rsidRPr="007C3B50">
        <w:rPr>
          <w:rFonts w:cstheme="minorHAnsi"/>
          <w:color w:val="000000"/>
          <w:sz w:val="20"/>
          <w:szCs w:val="20"/>
        </w:rPr>
        <w:t xml:space="preserve"> </w:t>
      </w:r>
      <w:r w:rsidR="007C3B50" w:rsidRPr="00A564CA">
        <w:rPr>
          <w:rFonts w:asciiTheme="minorHAnsi" w:hAnsiTheme="minorHAnsi" w:cstheme="minorHAnsi"/>
          <w:color w:val="000000"/>
          <w:sz w:val="20"/>
          <w:szCs w:val="20"/>
        </w:rPr>
        <w:t>Contractor may be required to provide interpretation and/or translation services, in the following</w:t>
      </w:r>
      <w:r w:rsidR="007C41C6">
        <w:rPr>
          <w:rFonts w:asciiTheme="minorHAnsi" w:hAnsiTheme="minorHAnsi" w:cstheme="minorHAnsi"/>
          <w:color w:val="000000"/>
          <w:sz w:val="20"/>
          <w:szCs w:val="20"/>
        </w:rPr>
        <w:t xml:space="preserve"> languages</w:t>
      </w:r>
      <w:r w:rsidR="007C3B50" w:rsidRPr="00A564CA">
        <w:rPr>
          <w:rFonts w:asciiTheme="minorHAnsi" w:hAnsiTheme="minorHAnsi" w:cstheme="minorHAnsi"/>
          <w:color w:val="000000"/>
          <w:sz w:val="20"/>
          <w:szCs w:val="20"/>
        </w:rPr>
        <w:t xml:space="preserve">, </w:t>
      </w:r>
      <w:r w:rsidR="00F228DF">
        <w:rPr>
          <w:rFonts w:asciiTheme="minorHAnsi" w:hAnsiTheme="minorHAnsi" w:cstheme="minorHAnsi"/>
          <w:color w:val="000000"/>
          <w:sz w:val="20"/>
          <w:szCs w:val="20"/>
        </w:rPr>
        <w:t>at a minimum</w:t>
      </w:r>
      <w:r w:rsidR="007C3B50" w:rsidRPr="00A564CA">
        <w:rPr>
          <w:rFonts w:asciiTheme="minorHAnsi" w:hAnsiTheme="minorHAnsi" w:cstheme="minorHAnsi"/>
          <w:color w:val="000000"/>
          <w:sz w:val="20"/>
          <w:szCs w:val="20"/>
        </w:rPr>
        <w:t>:</w:t>
      </w:r>
      <w:r w:rsidR="00233DA9" w:rsidRPr="00A564CA">
        <w:rPr>
          <w:rFonts w:asciiTheme="minorHAnsi" w:hAnsiTheme="minorHAnsi" w:cstheme="minorHAnsi"/>
          <w:color w:val="000000"/>
          <w:sz w:val="20"/>
          <w:szCs w:val="20"/>
        </w:rPr>
        <w:t xml:space="preserve"> </w:t>
      </w:r>
      <w:r w:rsidR="00BC6DC2" w:rsidRPr="00A564CA">
        <w:rPr>
          <w:rFonts w:asciiTheme="minorHAnsi" w:hAnsiTheme="minorHAnsi" w:cstheme="minorHAnsi"/>
          <w:sz w:val="20"/>
          <w:szCs w:val="20"/>
        </w:rPr>
        <w:t>Spanish, Portuguese, Polish, Arabic, Simplified Chinese, Mandarin, Vietnamese, Hindi, Gujar</w:t>
      </w:r>
      <w:r w:rsidR="004F7D2C" w:rsidRPr="00A564CA">
        <w:rPr>
          <w:rFonts w:asciiTheme="minorHAnsi" w:hAnsiTheme="minorHAnsi" w:cstheme="minorHAnsi"/>
          <w:sz w:val="20"/>
          <w:szCs w:val="20"/>
        </w:rPr>
        <w:t>ati, Korean, Tagalog</w:t>
      </w:r>
      <w:r w:rsidR="00DF4D74">
        <w:rPr>
          <w:rFonts w:asciiTheme="minorHAnsi" w:hAnsiTheme="minorHAnsi" w:cstheme="minorHAnsi"/>
          <w:sz w:val="20"/>
          <w:szCs w:val="20"/>
        </w:rPr>
        <w:t>,</w:t>
      </w:r>
      <w:r w:rsidR="004F7D2C" w:rsidRPr="00A564CA">
        <w:rPr>
          <w:rFonts w:asciiTheme="minorHAnsi" w:hAnsiTheme="minorHAnsi" w:cstheme="minorHAnsi"/>
          <w:sz w:val="20"/>
          <w:szCs w:val="20"/>
        </w:rPr>
        <w:t xml:space="preserve"> and ASL.</w:t>
      </w:r>
      <w:ins w:id="196" w:author="Maner, Tahira" w:date="2025-08-05T09:51:00Z">
        <w:r w:rsidR="00D9108B">
          <w:rPr>
            <w:rFonts w:asciiTheme="minorHAnsi" w:hAnsiTheme="minorHAnsi" w:cstheme="minorHAnsi"/>
            <w:sz w:val="20"/>
            <w:szCs w:val="20"/>
          </w:rPr>
          <w:t xml:space="preserve">  </w:t>
        </w:r>
      </w:ins>
    </w:p>
    <w:p w14:paraId="664C8678" w14:textId="77777777" w:rsidR="006D2E0D" w:rsidRDefault="006D2E0D" w:rsidP="00976B24">
      <w:pPr>
        <w:spacing w:after="0"/>
        <w:ind w:left="720"/>
        <w:jc w:val="both"/>
        <w:textAlignment w:val="baseline"/>
        <w:rPr>
          <w:rFonts w:cstheme="minorHAnsi"/>
          <w:bCs/>
          <w:sz w:val="20"/>
          <w:szCs w:val="20"/>
        </w:rPr>
      </w:pPr>
    </w:p>
    <w:p w14:paraId="0E2B3BFF" w14:textId="29236F58" w:rsidR="00910EF7" w:rsidRPr="001B5836" w:rsidRDefault="00503F86" w:rsidP="009E4736">
      <w:pPr>
        <w:ind w:left="720"/>
        <w:jc w:val="both"/>
        <w:textAlignment w:val="baseline"/>
        <w:rPr>
          <w:rFonts w:cstheme="minorHAnsi"/>
          <w:b/>
          <w:bCs/>
          <w:sz w:val="20"/>
          <w:szCs w:val="20"/>
        </w:rPr>
      </w:pPr>
      <w:r w:rsidRPr="00C6515D">
        <w:rPr>
          <w:rFonts w:ascii="Calibri" w:hAnsi="Calibri" w:cs="Calibri"/>
          <w:bCs/>
          <w:sz w:val="20"/>
          <w:szCs w:val="20"/>
        </w:rPr>
        <w:t xml:space="preserve">The </w:t>
      </w:r>
      <w:r w:rsidR="000D7933">
        <w:rPr>
          <w:rFonts w:ascii="Calibri" w:hAnsi="Calibri" w:cs="Calibri"/>
          <w:sz w:val="20"/>
          <w:szCs w:val="20"/>
        </w:rPr>
        <w:t>T</w:t>
      </w:r>
      <w:r w:rsidR="00D443C7" w:rsidRPr="00C6515D">
        <w:rPr>
          <w:rFonts w:ascii="Calibri" w:hAnsi="Calibri" w:cs="Calibri"/>
          <w:sz w:val="20"/>
          <w:szCs w:val="20"/>
        </w:rPr>
        <w:t>ranslat</w:t>
      </w:r>
      <w:r w:rsidRPr="00C6515D">
        <w:rPr>
          <w:rFonts w:ascii="Calibri" w:hAnsi="Calibri" w:cs="Calibri"/>
          <w:sz w:val="20"/>
          <w:szCs w:val="20"/>
        </w:rPr>
        <w:t>or/</w:t>
      </w:r>
      <w:r w:rsidR="000D7933">
        <w:rPr>
          <w:rFonts w:ascii="Calibri" w:hAnsi="Calibri" w:cs="Calibri"/>
          <w:sz w:val="20"/>
          <w:szCs w:val="20"/>
        </w:rPr>
        <w:t>I</w:t>
      </w:r>
      <w:r w:rsidR="00D443C7" w:rsidRPr="00C6515D">
        <w:rPr>
          <w:rFonts w:ascii="Calibri" w:hAnsi="Calibri" w:cs="Calibri"/>
          <w:sz w:val="20"/>
          <w:szCs w:val="20"/>
        </w:rPr>
        <w:t>nterpret</w:t>
      </w:r>
      <w:r w:rsidR="00D10BA0" w:rsidRPr="00C6515D">
        <w:rPr>
          <w:rFonts w:ascii="Calibri" w:hAnsi="Calibri" w:cs="Calibri"/>
          <w:sz w:val="20"/>
          <w:szCs w:val="20"/>
        </w:rPr>
        <w:t>e</w:t>
      </w:r>
      <w:r w:rsidRPr="00C6515D">
        <w:rPr>
          <w:rFonts w:ascii="Calibri" w:hAnsi="Calibri" w:cs="Calibri"/>
          <w:sz w:val="20"/>
          <w:szCs w:val="20"/>
        </w:rPr>
        <w:t>r</w:t>
      </w:r>
      <w:r w:rsidR="00D443C7" w:rsidRPr="00C6515D">
        <w:rPr>
          <w:rFonts w:ascii="Calibri" w:hAnsi="Calibri" w:cs="Calibri"/>
          <w:sz w:val="20"/>
          <w:szCs w:val="20"/>
        </w:rPr>
        <w:t xml:space="preserve"> </w:t>
      </w:r>
      <w:r w:rsidR="006215B4" w:rsidRPr="00C6515D">
        <w:rPr>
          <w:rFonts w:ascii="Calibri" w:hAnsi="Calibri" w:cs="Calibri"/>
          <w:bCs/>
          <w:sz w:val="20"/>
          <w:szCs w:val="20"/>
        </w:rPr>
        <w:t xml:space="preserve">shall </w:t>
      </w:r>
      <w:r w:rsidR="00C6515D">
        <w:rPr>
          <w:rFonts w:ascii="Calibri" w:hAnsi="Calibri" w:cs="Calibri"/>
          <w:bCs/>
          <w:sz w:val="20"/>
          <w:szCs w:val="20"/>
        </w:rPr>
        <w:t xml:space="preserve">be </w:t>
      </w:r>
      <w:r w:rsidR="00C6515D" w:rsidRPr="001118AA">
        <w:rPr>
          <w:rFonts w:ascii="Calibri" w:hAnsi="Calibri" w:cs="Calibri"/>
          <w:bCs/>
          <w:sz w:val="20"/>
          <w:szCs w:val="20"/>
        </w:rPr>
        <w:t xml:space="preserve">proficient in and </w:t>
      </w:r>
      <w:r w:rsidR="00856F8E" w:rsidRPr="001118AA">
        <w:rPr>
          <w:rFonts w:ascii="Calibri" w:hAnsi="Calibri" w:cs="Calibri"/>
          <w:bCs/>
          <w:sz w:val="20"/>
          <w:szCs w:val="20"/>
        </w:rPr>
        <w:t>be responsible for</w:t>
      </w:r>
      <w:r w:rsidR="00A61F6D" w:rsidRPr="001118AA">
        <w:rPr>
          <w:rFonts w:ascii="Calibri" w:hAnsi="Calibri" w:cs="Calibri"/>
          <w:bCs/>
          <w:sz w:val="20"/>
          <w:szCs w:val="20"/>
        </w:rPr>
        <w:t>, at a minimum</w:t>
      </w:r>
      <w:r w:rsidR="00856F8E" w:rsidRPr="00976B24">
        <w:rPr>
          <w:rFonts w:cstheme="minorHAnsi"/>
          <w:bCs/>
          <w:sz w:val="20"/>
          <w:szCs w:val="20"/>
        </w:rPr>
        <w:t>:</w:t>
      </w:r>
    </w:p>
    <w:p w14:paraId="1664C02A" w14:textId="4018BD9D" w:rsidR="00856F8E" w:rsidDel="00173CA7" w:rsidRDefault="00C75705" w:rsidP="00696542">
      <w:pPr>
        <w:pStyle w:val="ListParagraph"/>
        <w:numPr>
          <w:ilvl w:val="0"/>
          <w:numId w:val="38"/>
        </w:numPr>
        <w:contextualSpacing/>
        <w:textAlignment w:val="baseline"/>
        <w:rPr>
          <w:del w:id="197" w:author="Regan, Rory [TREAS]" w:date="2025-08-08T15:51:00Z"/>
          <w:rFonts w:asciiTheme="minorHAnsi" w:hAnsiTheme="minorHAnsi" w:cstheme="minorHAnsi"/>
          <w:sz w:val="20"/>
          <w:szCs w:val="20"/>
        </w:rPr>
      </w:pPr>
      <w:r>
        <w:rPr>
          <w:rFonts w:asciiTheme="minorHAnsi" w:hAnsiTheme="minorHAnsi" w:cstheme="minorHAnsi"/>
          <w:sz w:val="20"/>
          <w:szCs w:val="20"/>
        </w:rPr>
        <w:t xml:space="preserve">Remote and </w:t>
      </w:r>
      <w:r w:rsidR="00640809">
        <w:rPr>
          <w:rFonts w:asciiTheme="minorHAnsi" w:hAnsiTheme="minorHAnsi" w:cstheme="minorHAnsi"/>
          <w:sz w:val="20"/>
          <w:szCs w:val="20"/>
        </w:rPr>
        <w:t>i</w:t>
      </w:r>
      <w:r w:rsidR="00856F8E" w:rsidRPr="0089020D">
        <w:rPr>
          <w:rFonts w:asciiTheme="minorHAnsi" w:hAnsiTheme="minorHAnsi" w:cstheme="minorHAnsi"/>
          <w:sz w:val="20"/>
          <w:szCs w:val="20"/>
        </w:rPr>
        <w:t>n-</w:t>
      </w:r>
      <w:r w:rsidR="00640809">
        <w:rPr>
          <w:rFonts w:asciiTheme="minorHAnsi" w:hAnsiTheme="minorHAnsi" w:cstheme="minorHAnsi"/>
          <w:sz w:val="20"/>
          <w:szCs w:val="20"/>
        </w:rPr>
        <w:t>p</w:t>
      </w:r>
      <w:r w:rsidR="00856F8E" w:rsidRPr="0089020D">
        <w:rPr>
          <w:rFonts w:asciiTheme="minorHAnsi" w:hAnsiTheme="minorHAnsi" w:cstheme="minorHAnsi"/>
          <w:sz w:val="20"/>
          <w:szCs w:val="20"/>
        </w:rPr>
        <w:t xml:space="preserve">erson </w:t>
      </w:r>
      <w:r w:rsidR="00640809">
        <w:rPr>
          <w:rFonts w:asciiTheme="minorHAnsi" w:hAnsiTheme="minorHAnsi" w:cstheme="minorHAnsi"/>
          <w:sz w:val="20"/>
          <w:szCs w:val="20"/>
        </w:rPr>
        <w:t>i</w:t>
      </w:r>
      <w:r w:rsidR="00856F8E" w:rsidRPr="0089020D">
        <w:rPr>
          <w:rFonts w:asciiTheme="minorHAnsi" w:hAnsiTheme="minorHAnsi" w:cstheme="minorHAnsi"/>
          <w:sz w:val="20"/>
          <w:szCs w:val="20"/>
        </w:rPr>
        <w:t>nterpretation</w:t>
      </w:r>
      <w:r>
        <w:rPr>
          <w:rFonts w:asciiTheme="minorHAnsi" w:hAnsiTheme="minorHAnsi" w:cstheme="minorHAnsi"/>
          <w:sz w:val="20"/>
          <w:szCs w:val="20"/>
        </w:rPr>
        <w:t xml:space="preserve"> </w:t>
      </w:r>
      <w:r w:rsidR="00640809">
        <w:rPr>
          <w:rFonts w:asciiTheme="minorHAnsi" w:hAnsiTheme="minorHAnsi" w:cstheme="minorHAnsi"/>
          <w:sz w:val="20"/>
          <w:szCs w:val="20"/>
        </w:rPr>
        <w:t>s</w:t>
      </w:r>
      <w:r>
        <w:rPr>
          <w:rFonts w:asciiTheme="minorHAnsi" w:hAnsiTheme="minorHAnsi" w:cstheme="minorHAnsi"/>
          <w:sz w:val="20"/>
          <w:szCs w:val="20"/>
        </w:rPr>
        <w:t>ervices;</w:t>
      </w:r>
      <w:ins w:id="198" w:author="Regan, Rory [TREAS]" w:date="2025-08-08T15:50:00Z">
        <w:r w:rsidR="00173CA7">
          <w:rPr>
            <w:rFonts w:asciiTheme="minorHAnsi" w:hAnsiTheme="minorHAnsi" w:cstheme="minorHAnsi"/>
            <w:sz w:val="20"/>
            <w:szCs w:val="20"/>
          </w:rPr>
          <w:t xml:space="preserve"> and</w:t>
        </w:r>
      </w:ins>
    </w:p>
    <w:p w14:paraId="322CBFEF" w14:textId="07146EB5" w:rsidR="00856F8E" w:rsidRPr="00B25ED7" w:rsidRDefault="00856F8E" w:rsidP="008166B5">
      <w:pPr>
        <w:pStyle w:val="ListParagraph"/>
        <w:numPr>
          <w:ilvl w:val="0"/>
          <w:numId w:val="38"/>
        </w:numPr>
        <w:contextualSpacing/>
        <w:textAlignment w:val="baseline"/>
        <w:rPr>
          <w:rFonts w:asciiTheme="minorHAnsi" w:hAnsiTheme="minorHAnsi" w:cstheme="minorHAnsi"/>
          <w:sz w:val="20"/>
          <w:szCs w:val="20"/>
        </w:rPr>
      </w:pPr>
      <w:del w:id="199" w:author="Regan, Rory [TREAS]" w:date="2025-08-08T15:50:00Z">
        <w:r w:rsidRPr="00B25ED7" w:rsidDel="00173CA7">
          <w:rPr>
            <w:rFonts w:asciiTheme="minorHAnsi" w:hAnsiTheme="minorHAnsi" w:cstheme="minorHAnsi"/>
            <w:sz w:val="20"/>
            <w:szCs w:val="20"/>
          </w:rPr>
          <w:delText xml:space="preserve">Document </w:delText>
        </w:r>
        <w:r w:rsidR="00640809" w:rsidRPr="00B25ED7" w:rsidDel="00173CA7">
          <w:rPr>
            <w:rFonts w:asciiTheme="minorHAnsi" w:hAnsiTheme="minorHAnsi" w:cstheme="minorHAnsi"/>
            <w:sz w:val="20"/>
            <w:szCs w:val="20"/>
          </w:rPr>
          <w:delText>t</w:delText>
        </w:r>
        <w:r w:rsidRPr="00B25ED7" w:rsidDel="00173CA7">
          <w:rPr>
            <w:rFonts w:asciiTheme="minorHAnsi" w:hAnsiTheme="minorHAnsi" w:cstheme="minorHAnsi"/>
            <w:sz w:val="20"/>
            <w:szCs w:val="20"/>
          </w:rPr>
          <w:delText>ranslation services</w:delText>
        </w:r>
        <w:r w:rsidR="00C75705" w:rsidRPr="00B25ED7" w:rsidDel="00173CA7">
          <w:rPr>
            <w:rFonts w:asciiTheme="minorHAnsi" w:hAnsiTheme="minorHAnsi" w:cstheme="minorHAnsi"/>
            <w:sz w:val="20"/>
            <w:szCs w:val="20"/>
          </w:rPr>
          <w:delText>; and</w:delText>
        </w:r>
      </w:del>
      <w:r w:rsidR="00C75705" w:rsidRPr="00B25ED7">
        <w:rPr>
          <w:rFonts w:asciiTheme="minorHAnsi" w:hAnsiTheme="minorHAnsi" w:cstheme="minorHAnsi"/>
          <w:sz w:val="20"/>
          <w:szCs w:val="20"/>
        </w:rPr>
        <w:t xml:space="preserve"> </w:t>
      </w:r>
    </w:p>
    <w:p w14:paraId="297F05B5" w14:textId="5D725038" w:rsidR="00856F8E" w:rsidRPr="00B25ED7" w:rsidRDefault="00C75705" w:rsidP="00696542">
      <w:pPr>
        <w:pStyle w:val="ListParagraph"/>
        <w:numPr>
          <w:ilvl w:val="0"/>
          <w:numId w:val="38"/>
        </w:numPr>
        <w:contextualSpacing/>
        <w:textAlignment w:val="baseline"/>
        <w:rPr>
          <w:ins w:id="200" w:author="Regan, Rory [TREAS]" w:date="2025-08-08T15:52:00Z"/>
        </w:rPr>
      </w:pPr>
      <w:r>
        <w:rPr>
          <w:rFonts w:asciiTheme="minorHAnsi" w:hAnsiTheme="minorHAnsi" w:cstheme="minorHAnsi"/>
          <w:sz w:val="20"/>
          <w:szCs w:val="20"/>
        </w:rPr>
        <w:t>A</w:t>
      </w:r>
      <w:r w:rsidR="008E36D8">
        <w:rPr>
          <w:rFonts w:asciiTheme="minorHAnsi" w:hAnsiTheme="minorHAnsi" w:cstheme="minorHAnsi"/>
          <w:sz w:val="20"/>
          <w:szCs w:val="20"/>
        </w:rPr>
        <w:t xml:space="preserve">ny other </w:t>
      </w:r>
      <w:r w:rsidR="0043088F">
        <w:rPr>
          <w:rFonts w:asciiTheme="minorHAnsi" w:hAnsiTheme="minorHAnsi" w:cstheme="minorHAnsi"/>
          <w:sz w:val="20"/>
          <w:szCs w:val="20"/>
        </w:rPr>
        <w:t xml:space="preserve">translation and/or interpretation </w:t>
      </w:r>
      <w:r w:rsidR="00785727">
        <w:rPr>
          <w:rFonts w:asciiTheme="minorHAnsi" w:hAnsiTheme="minorHAnsi" w:cstheme="minorHAnsi"/>
          <w:sz w:val="20"/>
          <w:szCs w:val="20"/>
        </w:rPr>
        <w:t>services as identified</w:t>
      </w:r>
      <w:r>
        <w:rPr>
          <w:rFonts w:asciiTheme="minorHAnsi" w:hAnsiTheme="minorHAnsi" w:cstheme="minorHAnsi"/>
          <w:sz w:val="20"/>
          <w:szCs w:val="20"/>
        </w:rPr>
        <w:t xml:space="preserve"> in </w:t>
      </w:r>
      <w:r w:rsidR="0043088F">
        <w:rPr>
          <w:rFonts w:asciiTheme="minorHAnsi" w:hAnsiTheme="minorHAnsi" w:cstheme="minorHAnsi"/>
          <w:sz w:val="20"/>
          <w:szCs w:val="20"/>
        </w:rPr>
        <w:t xml:space="preserve">the </w:t>
      </w:r>
      <w:r w:rsidR="005963D6">
        <w:rPr>
          <w:rFonts w:asciiTheme="minorHAnsi" w:hAnsiTheme="minorHAnsi" w:cstheme="minorHAnsi"/>
          <w:sz w:val="20"/>
          <w:szCs w:val="20"/>
        </w:rPr>
        <w:t>s</w:t>
      </w:r>
      <w:r>
        <w:rPr>
          <w:rFonts w:asciiTheme="minorHAnsi" w:hAnsiTheme="minorHAnsi" w:cstheme="minorHAnsi"/>
          <w:sz w:val="20"/>
          <w:szCs w:val="20"/>
        </w:rPr>
        <w:t xml:space="preserve">cope of </w:t>
      </w:r>
      <w:r w:rsidR="005963D6">
        <w:rPr>
          <w:rFonts w:asciiTheme="minorHAnsi" w:hAnsiTheme="minorHAnsi" w:cstheme="minorHAnsi"/>
          <w:sz w:val="20"/>
          <w:szCs w:val="20"/>
        </w:rPr>
        <w:t>w</w:t>
      </w:r>
      <w:r>
        <w:rPr>
          <w:rFonts w:asciiTheme="minorHAnsi" w:hAnsiTheme="minorHAnsi" w:cstheme="minorHAnsi"/>
          <w:sz w:val="20"/>
          <w:szCs w:val="20"/>
        </w:rPr>
        <w:t>ork section of each Mini-Bid.</w:t>
      </w:r>
    </w:p>
    <w:p w14:paraId="36DF23B3" w14:textId="77777777" w:rsidR="00173CA7" w:rsidRDefault="00173CA7" w:rsidP="00B25ED7">
      <w:pPr>
        <w:ind w:left="720"/>
        <w:contextualSpacing/>
        <w:textAlignment w:val="baseline"/>
        <w:rPr>
          <w:ins w:id="201" w:author="Regan, Rory [TREAS]" w:date="2025-08-08T15:52:00Z"/>
          <w:rFonts w:cstheme="minorHAnsi"/>
          <w:sz w:val="20"/>
          <w:szCs w:val="20"/>
        </w:rPr>
      </w:pPr>
    </w:p>
    <w:p w14:paraId="057C5801" w14:textId="0FC94169" w:rsidR="00173CA7" w:rsidRPr="00856F8E" w:rsidRDefault="00173CA7" w:rsidP="00B25ED7">
      <w:pPr>
        <w:ind w:left="720"/>
        <w:contextualSpacing/>
        <w:textAlignment w:val="baseline"/>
      </w:pPr>
      <w:ins w:id="202" w:author="Regan, Rory [TREAS]" w:date="2025-08-08T15:52:00Z">
        <w:r>
          <w:rPr>
            <w:rFonts w:cstheme="minorHAnsi"/>
            <w:sz w:val="20"/>
            <w:szCs w:val="20"/>
          </w:rPr>
          <w:t xml:space="preserve">If required, the need and associated pricing for document translation services will be identified separately during the Mini-Bid process.  </w:t>
        </w:r>
      </w:ins>
    </w:p>
    <w:p w14:paraId="3497B309" w14:textId="5C7E140D" w:rsidR="00A12BAB" w:rsidRDefault="00A12BAB" w:rsidP="00976B24">
      <w:pPr>
        <w:spacing w:after="0"/>
        <w:rPr>
          <w:sz w:val="20"/>
        </w:rPr>
      </w:pPr>
    </w:p>
    <w:p w14:paraId="6BD41A26" w14:textId="43B6F8E7" w:rsidR="00A12BAB" w:rsidRDefault="00B84D6C" w:rsidP="00C2219E">
      <w:pPr>
        <w:pStyle w:val="Heading3"/>
      </w:pPr>
      <w:bookmarkStart w:id="203" w:name="_Toc205562886"/>
      <w:r>
        <w:t>4.3.2</w:t>
      </w:r>
      <w:r>
        <w:tab/>
      </w:r>
      <w:r w:rsidR="00856F8E" w:rsidRPr="00940F96">
        <w:t>ADDITIONAL STAFFING REQUIREMENT</w:t>
      </w:r>
      <w:bookmarkEnd w:id="203"/>
    </w:p>
    <w:p w14:paraId="2C916ABE" w14:textId="06673642" w:rsidR="00F20F67" w:rsidRPr="008B2489" w:rsidRDefault="00856F8E">
      <w:pPr>
        <w:rPr>
          <w:rFonts w:cstheme="minorHAnsi"/>
          <w:sz w:val="20"/>
          <w:szCs w:val="20"/>
        </w:rPr>
      </w:pPr>
      <w:r w:rsidRPr="008B2489">
        <w:rPr>
          <w:rFonts w:cstheme="minorHAnsi"/>
          <w:sz w:val="20"/>
          <w:szCs w:val="20"/>
        </w:rPr>
        <w:t xml:space="preserve">In addition to the above staffing requirements, the Contractor </w:t>
      </w:r>
      <w:r w:rsidR="00B03ABE" w:rsidRPr="008B2489">
        <w:rPr>
          <w:rFonts w:cstheme="minorHAnsi"/>
          <w:sz w:val="20"/>
          <w:szCs w:val="20"/>
        </w:rPr>
        <w:t>shall be required to</w:t>
      </w:r>
      <w:r w:rsidRPr="008B2489">
        <w:rPr>
          <w:rFonts w:cstheme="minorHAnsi"/>
          <w:sz w:val="20"/>
          <w:szCs w:val="20"/>
        </w:rPr>
        <w:t xml:space="preserve"> provide the following additional staff</w:t>
      </w:r>
      <w:r w:rsidR="005E5CAD" w:rsidRPr="008B2489">
        <w:rPr>
          <w:rFonts w:cstheme="minorHAnsi"/>
          <w:sz w:val="20"/>
          <w:szCs w:val="20"/>
        </w:rPr>
        <w:t>ing</w:t>
      </w:r>
      <w:r w:rsidR="000967B6" w:rsidRPr="008B2489">
        <w:rPr>
          <w:rFonts w:cstheme="minorHAnsi"/>
          <w:sz w:val="20"/>
          <w:szCs w:val="20"/>
        </w:rPr>
        <w:t xml:space="preserve"> positions</w:t>
      </w:r>
      <w:r w:rsidR="005E5CAD" w:rsidRPr="008B2489">
        <w:rPr>
          <w:rFonts w:cstheme="minorHAnsi"/>
          <w:sz w:val="20"/>
          <w:szCs w:val="20"/>
        </w:rPr>
        <w:t xml:space="preserve">.  The necessity of these positions will be determined by project </w:t>
      </w:r>
      <w:r w:rsidR="00202C5B" w:rsidRPr="008B2489">
        <w:rPr>
          <w:rFonts w:cstheme="minorHAnsi"/>
          <w:sz w:val="20"/>
          <w:szCs w:val="20"/>
        </w:rPr>
        <w:t>requirements</w:t>
      </w:r>
      <w:r w:rsidRPr="008B2489">
        <w:rPr>
          <w:rFonts w:cstheme="minorHAnsi"/>
          <w:sz w:val="20"/>
          <w:szCs w:val="20"/>
        </w:rPr>
        <w:t>: </w:t>
      </w:r>
    </w:p>
    <w:p w14:paraId="42D87964" w14:textId="59F59BAE" w:rsidR="00A12B23" w:rsidRPr="008B2489" w:rsidRDefault="00A12B23" w:rsidP="00696542">
      <w:pPr>
        <w:pStyle w:val="ListParagraph"/>
        <w:numPr>
          <w:ilvl w:val="0"/>
          <w:numId w:val="79"/>
        </w:numPr>
        <w:rPr>
          <w:rFonts w:asciiTheme="minorHAnsi" w:hAnsiTheme="minorHAnsi" w:cstheme="minorHAnsi"/>
          <w:sz w:val="20"/>
          <w:szCs w:val="20"/>
        </w:rPr>
      </w:pPr>
      <w:r w:rsidRPr="008B2489">
        <w:rPr>
          <w:rFonts w:asciiTheme="minorHAnsi" w:hAnsiTheme="minorHAnsi" w:cstheme="minorHAnsi"/>
          <w:b/>
          <w:bCs/>
          <w:sz w:val="20"/>
          <w:szCs w:val="20"/>
        </w:rPr>
        <w:t xml:space="preserve">Geographic </w:t>
      </w:r>
      <w:r w:rsidR="005212F2" w:rsidRPr="008B2489">
        <w:rPr>
          <w:rFonts w:asciiTheme="minorHAnsi" w:hAnsiTheme="minorHAnsi" w:cstheme="minorHAnsi"/>
          <w:b/>
          <w:bCs/>
          <w:sz w:val="20"/>
          <w:szCs w:val="20"/>
        </w:rPr>
        <w:t>I</w:t>
      </w:r>
      <w:r w:rsidRPr="008B2489">
        <w:rPr>
          <w:rFonts w:asciiTheme="minorHAnsi" w:hAnsiTheme="minorHAnsi" w:cstheme="minorHAnsi"/>
          <w:b/>
          <w:bCs/>
          <w:sz w:val="20"/>
          <w:szCs w:val="20"/>
        </w:rPr>
        <w:t xml:space="preserve">nformation </w:t>
      </w:r>
      <w:r w:rsidR="005212F2" w:rsidRPr="008B2489">
        <w:rPr>
          <w:rFonts w:asciiTheme="minorHAnsi" w:hAnsiTheme="minorHAnsi" w:cstheme="minorHAnsi"/>
          <w:b/>
          <w:bCs/>
          <w:sz w:val="20"/>
          <w:szCs w:val="20"/>
        </w:rPr>
        <w:t>S</w:t>
      </w:r>
      <w:r w:rsidRPr="008B2489">
        <w:rPr>
          <w:rFonts w:asciiTheme="minorHAnsi" w:hAnsiTheme="minorHAnsi" w:cstheme="minorHAnsi"/>
          <w:b/>
          <w:bCs/>
          <w:sz w:val="20"/>
          <w:szCs w:val="20"/>
        </w:rPr>
        <w:t xml:space="preserve">ystems </w:t>
      </w:r>
      <w:r w:rsidR="005212F2" w:rsidRPr="008B2489">
        <w:rPr>
          <w:rFonts w:asciiTheme="minorHAnsi" w:hAnsiTheme="minorHAnsi" w:cstheme="minorHAnsi"/>
          <w:b/>
          <w:bCs/>
          <w:sz w:val="20"/>
          <w:szCs w:val="20"/>
        </w:rPr>
        <w:t>S</w:t>
      </w:r>
      <w:r w:rsidRPr="008B2489">
        <w:rPr>
          <w:rFonts w:asciiTheme="minorHAnsi" w:hAnsiTheme="minorHAnsi" w:cstheme="minorHAnsi"/>
          <w:b/>
          <w:bCs/>
          <w:sz w:val="20"/>
          <w:szCs w:val="20"/>
        </w:rPr>
        <w:t>pecialist (GIS) II:</w:t>
      </w:r>
      <w:r w:rsidRPr="008B2489">
        <w:rPr>
          <w:rFonts w:asciiTheme="minorHAnsi" w:hAnsiTheme="minorHAnsi" w:cstheme="minorHAnsi"/>
          <w:sz w:val="20"/>
          <w:szCs w:val="20"/>
        </w:rPr>
        <w:t xml:space="preserve"> should possess a minimum of five</w:t>
      </w:r>
      <w:r w:rsidR="00C34F2B" w:rsidRPr="008B2489">
        <w:rPr>
          <w:rFonts w:asciiTheme="minorHAnsi" w:hAnsiTheme="minorHAnsi" w:cstheme="minorHAnsi"/>
          <w:sz w:val="20"/>
          <w:szCs w:val="20"/>
        </w:rPr>
        <w:t xml:space="preserve"> </w:t>
      </w:r>
      <w:r w:rsidRPr="008B2489">
        <w:rPr>
          <w:rFonts w:asciiTheme="minorHAnsi" w:hAnsiTheme="minorHAnsi" w:cstheme="minorHAnsi"/>
          <w:sz w:val="20"/>
          <w:szCs w:val="20"/>
        </w:rPr>
        <w:t>(5) years’ experience with a broad range of GIS application areas such as:  planning, mitigation/flood zones, archeology, parcel mapping, and emergency management. </w:t>
      </w:r>
      <w:r w:rsidR="008E74C6" w:rsidRPr="008B2489">
        <w:rPr>
          <w:rFonts w:asciiTheme="minorHAnsi" w:hAnsiTheme="minorHAnsi" w:cstheme="minorHAnsi"/>
          <w:sz w:val="20"/>
          <w:szCs w:val="20"/>
        </w:rPr>
        <w:t xml:space="preserve">The GIS </w:t>
      </w:r>
      <w:r w:rsidR="005212F2" w:rsidRPr="008B2489">
        <w:rPr>
          <w:rFonts w:asciiTheme="minorHAnsi" w:hAnsiTheme="minorHAnsi" w:cstheme="minorHAnsi"/>
          <w:sz w:val="20"/>
          <w:szCs w:val="20"/>
        </w:rPr>
        <w:t>S</w:t>
      </w:r>
      <w:r w:rsidR="008E74C6" w:rsidRPr="008B2489">
        <w:rPr>
          <w:rFonts w:asciiTheme="minorHAnsi" w:hAnsiTheme="minorHAnsi" w:cstheme="minorHAnsi"/>
          <w:sz w:val="20"/>
          <w:szCs w:val="20"/>
        </w:rPr>
        <w:t xml:space="preserve">pecialist II should have </w:t>
      </w:r>
      <w:r w:rsidR="001E7874" w:rsidRPr="008B2489">
        <w:rPr>
          <w:rFonts w:asciiTheme="minorHAnsi" w:hAnsiTheme="minorHAnsi" w:cstheme="minorHAnsi"/>
          <w:sz w:val="20"/>
          <w:szCs w:val="20"/>
        </w:rPr>
        <w:t>experience with</w:t>
      </w:r>
      <w:r w:rsidR="00981A22" w:rsidRPr="008B2489">
        <w:rPr>
          <w:rFonts w:asciiTheme="minorHAnsi" w:hAnsiTheme="minorHAnsi" w:cstheme="minorHAnsi"/>
          <w:sz w:val="20"/>
          <w:szCs w:val="20"/>
        </w:rPr>
        <w:t xml:space="preserve"> programing </w:t>
      </w:r>
      <w:r w:rsidR="00946213" w:rsidRPr="008B2489">
        <w:rPr>
          <w:rFonts w:asciiTheme="minorHAnsi" w:hAnsiTheme="minorHAnsi" w:cstheme="minorHAnsi"/>
          <w:sz w:val="20"/>
          <w:szCs w:val="20"/>
        </w:rPr>
        <w:t>using scripting language(s) and web coding.</w:t>
      </w:r>
      <w:r w:rsidR="001E7874" w:rsidRPr="008B2489">
        <w:rPr>
          <w:rFonts w:asciiTheme="minorHAnsi" w:hAnsiTheme="minorHAnsi" w:cstheme="minorHAnsi"/>
          <w:sz w:val="20"/>
          <w:szCs w:val="20"/>
        </w:rPr>
        <w:t xml:space="preserve"> </w:t>
      </w:r>
    </w:p>
    <w:p w14:paraId="2E0D24D4" w14:textId="77777777" w:rsidR="00C17454" w:rsidRDefault="00C17454" w:rsidP="00976B24">
      <w:pPr>
        <w:spacing w:after="0"/>
        <w:ind w:left="720"/>
        <w:jc w:val="both"/>
        <w:textAlignment w:val="baseline"/>
        <w:rPr>
          <w:rFonts w:cstheme="minorHAnsi"/>
          <w:bCs/>
          <w:sz w:val="20"/>
          <w:szCs w:val="20"/>
        </w:rPr>
      </w:pPr>
    </w:p>
    <w:p w14:paraId="05B5C999" w14:textId="137D56F9" w:rsidR="00A12B23" w:rsidRPr="00C17454" w:rsidRDefault="00A12B23" w:rsidP="00A12B23">
      <w:pPr>
        <w:ind w:left="720"/>
        <w:jc w:val="both"/>
        <w:textAlignment w:val="baseline"/>
        <w:rPr>
          <w:rFonts w:cstheme="minorHAnsi"/>
          <w:sz w:val="20"/>
          <w:szCs w:val="20"/>
        </w:rPr>
      </w:pPr>
      <w:r w:rsidRPr="00976B24">
        <w:rPr>
          <w:rFonts w:cstheme="minorHAnsi"/>
          <w:bCs/>
          <w:sz w:val="20"/>
          <w:szCs w:val="20"/>
        </w:rPr>
        <w:t xml:space="preserve">The GIS </w:t>
      </w:r>
      <w:r w:rsidR="005212F2">
        <w:rPr>
          <w:rFonts w:cstheme="minorHAnsi"/>
          <w:bCs/>
          <w:sz w:val="20"/>
          <w:szCs w:val="20"/>
        </w:rPr>
        <w:t>S</w:t>
      </w:r>
      <w:r w:rsidRPr="00976B24">
        <w:rPr>
          <w:rFonts w:cstheme="minorHAnsi"/>
          <w:bCs/>
          <w:sz w:val="20"/>
          <w:szCs w:val="20"/>
        </w:rPr>
        <w:t>pecialist II shall be responsible for</w:t>
      </w:r>
      <w:r w:rsidR="00A61F6D">
        <w:rPr>
          <w:rFonts w:cstheme="minorHAnsi"/>
          <w:bCs/>
          <w:sz w:val="20"/>
          <w:szCs w:val="20"/>
        </w:rPr>
        <w:t>, at a minimum</w:t>
      </w:r>
      <w:r w:rsidRPr="00976B24">
        <w:rPr>
          <w:rFonts w:cstheme="minorHAnsi"/>
          <w:bCs/>
          <w:sz w:val="20"/>
          <w:szCs w:val="20"/>
        </w:rPr>
        <w:t>:</w:t>
      </w:r>
      <w:r w:rsidRPr="00C17454">
        <w:rPr>
          <w:rFonts w:cstheme="minorHAnsi"/>
          <w:sz w:val="20"/>
          <w:szCs w:val="20"/>
        </w:rPr>
        <w:t> </w:t>
      </w:r>
    </w:p>
    <w:p w14:paraId="2A03A503" w14:textId="4F4C9F81" w:rsidR="00A12B23" w:rsidRPr="00856F8E" w:rsidRDefault="00076D0A" w:rsidP="00696542">
      <w:pPr>
        <w:numPr>
          <w:ilvl w:val="0"/>
          <w:numId w:val="54"/>
        </w:numPr>
        <w:spacing w:after="0" w:line="240" w:lineRule="auto"/>
        <w:jc w:val="both"/>
        <w:textAlignment w:val="baseline"/>
        <w:rPr>
          <w:rFonts w:cstheme="minorHAnsi"/>
          <w:sz w:val="20"/>
          <w:szCs w:val="20"/>
        </w:rPr>
      </w:pPr>
      <w:r>
        <w:rPr>
          <w:rFonts w:cstheme="minorHAnsi"/>
          <w:sz w:val="20"/>
          <w:szCs w:val="20"/>
        </w:rPr>
        <w:t>Develop</w:t>
      </w:r>
      <w:r w:rsidR="00A65CCF">
        <w:rPr>
          <w:rFonts w:cstheme="minorHAnsi"/>
          <w:sz w:val="20"/>
          <w:szCs w:val="20"/>
        </w:rPr>
        <w:t>ing</w:t>
      </w:r>
      <w:r w:rsidR="003E2C7A">
        <w:rPr>
          <w:rFonts w:cstheme="minorHAnsi"/>
          <w:sz w:val="20"/>
          <w:szCs w:val="20"/>
        </w:rPr>
        <w:t xml:space="preserve"> and customiz</w:t>
      </w:r>
      <w:r w:rsidR="00A65CCF">
        <w:rPr>
          <w:rFonts w:cstheme="minorHAnsi"/>
          <w:sz w:val="20"/>
          <w:szCs w:val="20"/>
        </w:rPr>
        <w:t>ing</w:t>
      </w:r>
      <w:r w:rsidR="003E2C7A">
        <w:rPr>
          <w:rFonts w:cstheme="minorHAnsi"/>
          <w:sz w:val="20"/>
          <w:szCs w:val="20"/>
        </w:rPr>
        <w:t xml:space="preserve"> GIS </w:t>
      </w:r>
      <w:r w:rsidR="00514574">
        <w:rPr>
          <w:rFonts w:cstheme="minorHAnsi"/>
          <w:sz w:val="20"/>
          <w:szCs w:val="20"/>
        </w:rPr>
        <w:t>web mapping application</w:t>
      </w:r>
      <w:r w:rsidR="00946213">
        <w:rPr>
          <w:rFonts w:cstheme="minorHAnsi"/>
          <w:sz w:val="20"/>
          <w:szCs w:val="20"/>
        </w:rPr>
        <w:t>s</w:t>
      </w:r>
      <w:r w:rsidR="001B5AA9">
        <w:rPr>
          <w:rFonts w:cstheme="minorHAnsi"/>
          <w:sz w:val="20"/>
          <w:szCs w:val="20"/>
        </w:rPr>
        <w:t>;</w:t>
      </w:r>
    </w:p>
    <w:p w14:paraId="68DE20EE" w14:textId="69DBF00A" w:rsidR="00A12B23" w:rsidRPr="00856F8E" w:rsidRDefault="00E43D38" w:rsidP="00696542">
      <w:pPr>
        <w:numPr>
          <w:ilvl w:val="0"/>
          <w:numId w:val="54"/>
        </w:numPr>
        <w:spacing w:after="0" w:line="240" w:lineRule="auto"/>
        <w:jc w:val="both"/>
        <w:textAlignment w:val="baseline"/>
        <w:rPr>
          <w:rFonts w:cstheme="minorHAnsi"/>
          <w:sz w:val="20"/>
          <w:szCs w:val="20"/>
        </w:rPr>
      </w:pPr>
      <w:r>
        <w:rPr>
          <w:rFonts w:cstheme="minorHAnsi"/>
          <w:sz w:val="20"/>
          <w:szCs w:val="20"/>
        </w:rPr>
        <w:t>Performing data modeling using</w:t>
      </w:r>
      <w:r w:rsidR="00A12B23" w:rsidRPr="00856F8E">
        <w:rPr>
          <w:rFonts w:cstheme="minorHAnsi"/>
          <w:sz w:val="20"/>
          <w:szCs w:val="20"/>
        </w:rPr>
        <w:t xml:space="preserve"> geospatial data layers</w:t>
      </w:r>
      <w:r w:rsidR="00D90414">
        <w:rPr>
          <w:rFonts w:cstheme="minorHAnsi"/>
          <w:sz w:val="20"/>
          <w:szCs w:val="20"/>
        </w:rPr>
        <w:t>, tabular</w:t>
      </w:r>
      <w:r w:rsidR="007D3E4B">
        <w:rPr>
          <w:rFonts w:cstheme="minorHAnsi"/>
          <w:sz w:val="20"/>
          <w:szCs w:val="20"/>
        </w:rPr>
        <w:t xml:space="preserve"> data,</w:t>
      </w:r>
      <w:r w:rsidR="00886911">
        <w:rPr>
          <w:rFonts w:cstheme="minorHAnsi"/>
          <w:sz w:val="20"/>
          <w:szCs w:val="20"/>
        </w:rPr>
        <w:t xml:space="preserve"> and statistical analysis</w:t>
      </w:r>
      <w:r w:rsidR="00A12B23" w:rsidRPr="00856F8E">
        <w:rPr>
          <w:rFonts w:cstheme="minorHAnsi"/>
          <w:sz w:val="20"/>
          <w:szCs w:val="20"/>
        </w:rPr>
        <w:t>; </w:t>
      </w:r>
    </w:p>
    <w:p w14:paraId="2CA2372F" w14:textId="77777777" w:rsidR="00A12B23" w:rsidRPr="00856F8E" w:rsidRDefault="00A12B23" w:rsidP="00696542">
      <w:pPr>
        <w:numPr>
          <w:ilvl w:val="0"/>
          <w:numId w:val="54"/>
        </w:numPr>
        <w:spacing w:after="0" w:line="240" w:lineRule="auto"/>
        <w:jc w:val="both"/>
        <w:textAlignment w:val="baseline"/>
        <w:rPr>
          <w:rFonts w:cstheme="minorHAnsi"/>
          <w:sz w:val="20"/>
          <w:szCs w:val="20"/>
        </w:rPr>
      </w:pPr>
      <w:r w:rsidRPr="00856F8E">
        <w:rPr>
          <w:rFonts w:cstheme="minorHAnsi"/>
          <w:sz w:val="20"/>
          <w:szCs w:val="20"/>
        </w:rPr>
        <w:t>Supporting all project assessment; and </w:t>
      </w:r>
    </w:p>
    <w:p w14:paraId="662BCF0D" w14:textId="77777777" w:rsidR="00A12B23" w:rsidRDefault="00A12B23" w:rsidP="00696542">
      <w:pPr>
        <w:numPr>
          <w:ilvl w:val="0"/>
          <w:numId w:val="54"/>
        </w:numPr>
        <w:spacing w:after="0" w:line="240" w:lineRule="auto"/>
        <w:jc w:val="both"/>
        <w:textAlignment w:val="baseline"/>
        <w:rPr>
          <w:rFonts w:cstheme="minorHAnsi"/>
          <w:sz w:val="20"/>
          <w:szCs w:val="20"/>
        </w:rPr>
      </w:pPr>
      <w:r w:rsidRPr="00856F8E">
        <w:rPr>
          <w:rFonts w:cstheme="minorHAnsi"/>
          <w:sz w:val="20"/>
          <w:szCs w:val="20"/>
        </w:rPr>
        <w:t>Performing additional analysis as needed for project development.  </w:t>
      </w:r>
    </w:p>
    <w:p w14:paraId="22964261" w14:textId="77777777" w:rsidR="00A12B23" w:rsidRPr="00856F8E" w:rsidRDefault="00A12B23" w:rsidP="009E4736">
      <w:pPr>
        <w:spacing w:after="0" w:line="240" w:lineRule="auto"/>
        <w:ind w:left="1440"/>
        <w:jc w:val="both"/>
        <w:textAlignment w:val="baseline"/>
        <w:rPr>
          <w:rFonts w:cstheme="minorHAnsi"/>
          <w:sz w:val="20"/>
          <w:szCs w:val="20"/>
        </w:rPr>
      </w:pPr>
    </w:p>
    <w:p w14:paraId="7B71D562" w14:textId="03E5788D" w:rsidR="00856F8E" w:rsidRPr="00FE2E0B" w:rsidRDefault="00856F8E" w:rsidP="00696542">
      <w:pPr>
        <w:pStyle w:val="ListParagraph"/>
        <w:numPr>
          <w:ilvl w:val="0"/>
          <w:numId w:val="63"/>
        </w:numPr>
        <w:ind w:left="720"/>
        <w:textAlignment w:val="baseline"/>
        <w:rPr>
          <w:rFonts w:cstheme="minorHAnsi"/>
          <w:sz w:val="20"/>
          <w:szCs w:val="20"/>
        </w:rPr>
      </w:pPr>
      <w:r w:rsidRPr="00FE2E0B">
        <w:rPr>
          <w:rFonts w:ascii="Calibri" w:hAnsi="Calibri" w:cstheme="minorHAnsi"/>
          <w:b/>
          <w:bCs/>
          <w:sz w:val="20"/>
          <w:szCs w:val="20"/>
        </w:rPr>
        <w:t xml:space="preserve">Ecological </w:t>
      </w:r>
      <w:r w:rsidR="005212F2">
        <w:rPr>
          <w:rFonts w:ascii="Calibri" w:hAnsi="Calibri" w:cstheme="minorHAnsi"/>
          <w:b/>
          <w:bCs/>
          <w:sz w:val="20"/>
          <w:szCs w:val="20"/>
        </w:rPr>
        <w:t>S</w:t>
      </w:r>
      <w:r w:rsidRPr="00FE2E0B">
        <w:rPr>
          <w:rFonts w:ascii="Calibri" w:hAnsi="Calibri" w:cstheme="minorHAnsi"/>
          <w:b/>
          <w:bCs/>
          <w:sz w:val="20"/>
          <w:szCs w:val="20"/>
        </w:rPr>
        <w:t>pecialist II:</w:t>
      </w:r>
      <w:r w:rsidRPr="00FE2E0B">
        <w:rPr>
          <w:rFonts w:ascii="Calibri" w:hAnsi="Calibri" w:cstheme="minorHAnsi"/>
          <w:sz w:val="20"/>
          <w:szCs w:val="20"/>
        </w:rPr>
        <w:t xml:space="preserve"> </w:t>
      </w:r>
      <w:r w:rsidR="00B32514" w:rsidRPr="00976B24">
        <w:rPr>
          <w:rFonts w:ascii="Calibri" w:hAnsi="Calibri" w:cstheme="minorHAnsi"/>
          <w:sz w:val="20"/>
          <w:szCs w:val="20"/>
        </w:rPr>
        <w:t>shall</w:t>
      </w:r>
      <w:r w:rsidR="00B32514" w:rsidRPr="00C17454">
        <w:rPr>
          <w:rFonts w:ascii="Calibri" w:hAnsi="Calibri" w:cstheme="minorHAnsi"/>
          <w:sz w:val="20"/>
          <w:szCs w:val="20"/>
        </w:rPr>
        <w:t xml:space="preserve"> </w:t>
      </w:r>
      <w:r w:rsidRPr="00C17454">
        <w:rPr>
          <w:rFonts w:ascii="Calibri" w:hAnsi="Calibri" w:cstheme="minorHAnsi"/>
          <w:sz w:val="20"/>
          <w:szCs w:val="20"/>
        </w:rPr>
        <w:t xml:space="preserve">possess a BA/BS degree in either </w:t>
      </w:r>
      <w:r w:rsidR="00B02545" w:rsidRPr="00C17454">
        <w:rPr>
          <w:rFonts w:ascii="Calibri" w:hAnsi="Calibri" w:cstheme="minorHAnsi"/>
          <w:sz w:val="20"/>
          <w:szCs w:val="20"/>
        </w:rPr>
        <w:t>e</w:t>
      </w:r>
      <w:r w:rsidRPr="00C17454">
        <w:rPr>
          <w:rFonts w:ascii="Calibri" w:hAnsi="Calibri" w:cstheme="minorHAnsi"/>
          <w:sz w:val="20"/>
          <w:szCs w:val="20"/>
        </w:rPr>
        <w:t xml:space="preserve">cology, </w:t>
      </w:r>
      <w:r w:rsidR="00B02545" w:rsidRPr="00C17454">
        <w:rPr>
          <w:rFonts w:ascii="Calibri" w:hAnsi="Calibri" w:cstheme="minorHAnsi"/>
          <w:sz w:val="20"/>
          <w:szCs w:val="20"/>
        </w:rPr>
        <w:t>e</w:t>
      </w:r>
      <w:r w:rsidRPr="00C17454">
        <w:rPr>
          <w:rFonts w:ascii="Calibri" w:hAnsi="Calibri" w:cstheme="minorHAnsi"/>
          <w:sz w:val="20"/>
          <w:szCs w:val="20"/>
        </w:rPr>
        <w:t xml:space="preserve">nvironmental </w:t>
      </w:r>
      <w:r w:rsidR="00B02545" w:rsidRPr="00C17454">
        <w:rPr>
          <w:rFonts w:ascii="Calibri" w:hAnsi="Calibri" w:cstheme="minorHAnsi"/>
          <w:sz w:val="20"/>
          <w:szCs w:val="20"/>
        </w:rPr>
        <w:t>s</w:t>
      </w:r>
      <w:r w:rsidRPr="00C17454">
        <w:rPr>
          <w:rFonts w:ascii="Calibri" w:hAnsi="Calibri" w:cstheme="minorHAnsi"/>
          <w:sz w:val="20"/>
          <w:szCs w:val="20"/>
        </w:rPr>
        <w:t xml:space="preserve">cience, </w:t>
      </w:r>
      <w:r w:rsidR="00B02545" w:rsidRPr="00C17454">
        <w:rPr>
          <w:rFonts w:ascii="Calibri" w:hAnsi="Calibri" w:cstheme="minorHAnsi"/>
          <w:sz w:val="20"/>
          <w:szCs w:val="20"/>
        </w:rPr>
        <w:t>b</w:t>
      </w:r>
      <w:r w:rsidRPr="00C17454">
        <w:rPr>
          <w:rFonts w:ascii="Calibri" w:hAnsi="Calibri" w:cstheme="minorHAnsi"/>
          <w:sz w:val="20"/>
          <w:szCs w:val="20"/>
        </w:rPr>
        <w:t xml:space="preserve">iology, or other natural science related field.  The </w:t>
      </w:r>
      <w:r w:rsidR="005212F2">
        <w:rPr>
          <w:rFonts w:ascii="Calibri" w:hAnsi="Calibri" w:cstheme="minorHAnsi"/>
          <w:sz w:val="20"/>
          <w:szCs w:val="20"/>
        </w:rPr>
        <w:t>E</w:t>
      </w:r>
      <w:r w:rsidRPr="00C17454">
        <w:rPr>
          <w:rFonts w:ascii="Calibri" w:hAnsi="Calibri" w:cstheme="minorHAnsi"/>
          <w:sz w:val="20"/>
          <w:szCs w:val="20"/>
        </w:rPr>
        <w:t xml:space="preserve">cological </w:t>
      </w:r>
      <w:r w:rsidR="005212F2">
        <w:rPr>
          <w:rFonts w:ascii="Calibri" w:hAnsi="Calibri" w:cstheme="minorHAnsi"/>
          <w:sz w:val="20"/>
          <w:szCs w:val="20"/>
        </w:rPr>
        <w:t>S</w:t>
      </w:r>
      <w:r w:rsidRPr="00C17454">
        <w:rPr>
          <w:rFonts w:ascii="Calibri" w:hAnsi="Calibri" w:cstheme="minorHAnsi"/>
          <w:sz w:val="20"/>
          <w:szCs w:val="20"/>
        </w:rPr>
        <w:t xml:space="preserve">pecialist II </w:t>
      </w:r>
      <w:r w:rsidR="00B32514" w:rsidRPr="00C17454">
        <w:rPr>
          <w:rFonts w:ascii="Calibri" w:hAnsi="Calibri" w:cstheme="minorHAnsi"/>
          <w:sz w:val="20"/>
          <w:szCs w:val="20"/>
        </w:rPr>
        <w:t xml:space="preserve">shall </w:t>
      </w:r>
      <w:r w:rsidRPr="00FE2E0B">
        <w:rPr>
          <w:rFonts w:ascii="Calibri" w:hAnsi="Calibri" w:cstheme="minorHAnsi"/>
          <w:sz w:val="20"/>
          <w:szCs w:val="20"/>
        </w:rPr>
        <w:t xml:space="preserve">possess experience working with any </w:t>
      </w:r>
      <w:r w:rsidR="00040CA6">
        <w:rPr>
          <w:rFonts w:ascii="Calibri" w:hAnsi="Calibri" w:cstheme="minorHAnsi"/>
          <w:sz w:val="20"/>
          <w:szCs w:val="20"/>
        </w:rPr>
        <w:t xml:space="preserve">of </w:t>
      </w:r>
      <w:r w:rsidRPr="00FE2E0B">
        <w:rPr>
          <w:rFonts w:ascii="Calibri" w:hAnsi="Calibri" w:cstheme="minorHAnsi"/>
          <w:sz w:val="20"/>
          <w:szCs w:val="20"/>
        </w:rPr>
        <w:t>the following: tidal wetland enhancement freshwater wetlands, maritime forests, green infrastructure, living shorelines, threatened and endangered species, fish passage, riparian buffers, floodplain management, environmental impact statements, and permitting.  </w:t>
      </w:r>
    </w:p>
    <w:p w14:paraId="43DBBF51" w14:textId="77777777" w:rsidR="006D2E0D" w:rsidRDefault="006D2E0D" w:rsidP="00976B24">
      <w:pPr>
        <w:spacing w:after="0"/>
        <w:ind w:left="720"/>
        <w:jc w:val="both"/>
        <w:textAlignment w:val="baseline"/>
        <w:rPr>
          <w:rFonts w:cstheme="minorHAnsi"/>
          <w:b/>
          <w:bCs/>
          <w:sz w:val="20"/>
          <w:szCs w:val="20"/>
        </w:rPr>
      </w:pPr>
    </w:p>
    <w:p w14:paraId="72511B18" w14:textId="696A7213" w:rsidR="00856F8E" w:rsidRPr="00817F14" w:rsidRDefault="00856F8E" w:rsidP="00817F14">
      <w:pPr>
        <w:ind w:left="720"/>
        <w:jc w:val="both"/>
        <w:textAlignment w:val="baseline"/>
        <w:rPr>
          <w:rFonts w:cstheme="minorHAnsi"/>
          <w:sz w:val="20"/>
          <w:szCs w:val="20"/>
        </w:rPr>
      </w:pPr>
      <w:r w:rsidRPr="00976B24">
        <w:rPr>
          <w:rFonts w:cstheme="minorHAnsi"/>
          <w:bCs/>
          <w:sz w:val="20"/>
          <w:szCs w:val="20"/>
        </w:rPr>
        <w:t xml:space="preserve">The </w:t>
      </w:r>
      <w:r w:rsidR="0038287E">
        <w:rPr>
          <w:rFonts w:cstheme="minorHAnsi"/>
          <w:bCs/>
          <w:sz w:val="20"/>
          <w:szCs w:val="20"/>
        </w:rPr>
        <w:t>E</w:t>
      </w:r>
      <w:r w:rsidR="0038287E" w:rsidRPr="00976B24">
        <w:rPr>
          <w:rFonts w:cstheme="minorHAnsi"/>
          <w:bCs/>
          <w:sz w:val="20"/>
          <w:szCs w:val="20"/>
        </w:rPr>
        <w:t xml:space="preserve">cological </w:t>
      </w:r>
      <w:r w:rsidR="0038287E">
        <w:rPr>
          <w:rFonts w:cstheme="minorHAnsi"/>
          <w:bCs/>
          <w:sz w:val="20"/>
          <w:szCs w:val="20"/>
        </w:rPr>
        <w:t>S</w:t>
      </w:r>
      <w:r w:rsidR="0038287E" w:rsidRPr="00976B24">
        <w:rPr>
          <w:rFonts w:cstheme="minorHAnsi"/>
          <w:bCs/>
          <w:sz w:val="20"/>
          <w:szCs w:val="20"/>
        </w:rPr>
        <w:t xml:space="preserve">pecialist </w:t>
      </w:r>
      <w:r w:rsidRPr="00976B24">
        <w:rPr>
          <w:rFonts w:cstheme="minorHAnsi"/>
          <w:bCs/>
          <w:sz w:val="20"/>
          <w:szCs w:val="20"/>
        </w:rPr>
        <w:t>I</w:t>
      </w:r>
      <w:r w:rsidR="000836B1" w:rsidRPr="00976B24">
        <w:rPr>
          <w:rFonts w:cstheme="minorHAnsi"/>
          <w:bCs/>
          <w:sz w:val="20"/>
          <w:szCs w:val="20"/>
        </w:rPr>
        <w:t>I</w:t>
      </w:r>
      <w:r w:rsidRPr="00976B24">
        <w:rPr>
          <w:rFonts w:cstheme="minorHAnsi"/>
          <w:bCs/>
          <w:sz w:val="20"/>
          <w:szCs w:val="20"/>
        </w:rPr>
        <w:t xml:space="preserve"> </w:t>
      </w:r>
      <w:r w:rsidR="006215B4" w:rsidRPr="00976B24">
        <w:rPr>
          <w:rFonts w:cstheme="minorHAnsi"/>
          <w:bCs/>
          <w:sz w:val="20"/>
          <w:szCs w:val="20"/>
        </w:rPr>
        <w:t xml:space="preserve">shall </w:t>
      </w:r>
      <w:r w:rsidRPr="00976B24">
        <w:rPr>
          <w:rFonts w:cstheme="minorHAnsi"/>
          <w:bCs/>
          <w:sz w:val="20"/>
          <w:szCs w:val="20"/>
        </w:rPr>
        <w:t>be responsible for</w:t>
      </w:r>
      <w:r w:rsidR="00A61F6D">
        <w:rPr>
          <w:rFonts w:cstheme="minorHAnsi"/>
          <w:bCs/>
          <w:sz w:val="20"/>
          <w:szCs w:val="20"/>
        </w:rPr>
        <w:t>, at a minimum</w:t>
      </w:r>
      <w:r w:rsidRPr="00976B24">
        <w:rPr>
          <w:rFonts w:cstheme="minorHAnsi"/>
          <w:bCs/>
          <w:sz w:val="20"/>
          <w:szCs w:val="20"/>
        </w:rPr>
        <w:t>:</w:t>
      </w:r>
      <w:r w:rsidRPr="006D2E0D">
        <w:rPr>
          <w:rFonts w:cstheme="minorHAnsi"/>
          <w:sz w:val="20"/>
          <w:szCs w:val="20"/>
        </w:rPr>
        <w:t> </w:t>
      </w:r>
    </w:p>
    <w:p w14:paraId="2C895DA8" w14:textId="77777777" w:rsidR="00856F8E" w:rsidRPr="00817F14" w:rsidRDefault="00856F8E" w:rsidP="00696542">
      <w:pPr>
        <w:pStyle w:val="ListParagraph"/>
        <w:numPr>
          <w:ilvl w:val="0"/>
          <w:numId w:val="43"/>
        </w:numPr>
        <w:contextualSpacing/>
        <w:textAlignment w:val="baseline"/>
        <w:rPr>
          <w:rFonts w:asciiTheme="minorHAnsi" w:hAnsiTheme="minorHAnsi" w:cstheme="minorHAnsi"/>
          <w:sz w:val="20"/>
          <w:szCs w:val="20"/>
        </w:rPr>
      </w:pPr>
      <w:r w:rsidRPr="00817F14">
        <w:rPr>
          <w:rFonts w:asciiTheme="minorHAnsi" w:hAnsiTheme="minorHAnsi" w:cstheme="minorHAnsi"/>
          <w:sz w:val="20"/>
          <w:szCs w:val="20"/>
        </w:rPr>
        <w:t>Identifying habitat and critical environmental resources in the project areas and supporting the community visioning process; </w:t>
      </w:r>
    </w:p>
    <w:p w14:paraId="2CDACC46" w14:textId="2DDE66A4" w:rsidR="00856F8E" w:rsidRPr="00817F14" w:rsidRDefault="00856F8E" w:rsidP="00696542">
      <w:pPr>
        <w:numPr>
          <w:ilvl w:val="0"/>
          <w:numId w:val="43"/>
        </w:numPr>
        <w:spacing w:after="0" w:line="240" w:lineRule="auto"/>
        <w:jc w:val="both"/>
        <w:textAlignment w:val="baseline"/>
        <w:rPr>
          <w:rFonts w:cstheme="minorHAnsi"/>
          <w:sz w:val="20"/>
          <w:szCs w:val="20"/>
        </w:rPr>
      </w:pPr>
      <w:r w:rsidRPr="00817F14">
        <w:rPr>
          <w:rFonts w:cstheme="minorHAnsi"/>
          <w:sz w:val="20"/>
          <w:szCs w:val="20"/>
        </w:rPr>
        <w:t>Supporting evaluation of potential impacts to ecological resources consider</w:t>
      </w:r>
      <w:r w:rsidR="00FB38CF">
        <w:rPr>
          <w:rFonts w:cstheme="minorHAnsi"/>
          <w:sz w:val="20"/>
          <w:szCs w:val="20"/>
        </w:rPr>
        <w:t>ed</w:t>
      </w:r>
      <w:r w:rsidRPr="00817F14">
        <w:rPr>
          <w:rFonts w:cstheme="minorHAnsi"/>
          <w:sz w:val="20"/>
          <w:szCs w:val="20"/>
        </w:rPr>
        <w:t xml:space="preserve"> climate hazards;</w:t>
      </w:r>
    </w:p>
    <w:p w14:paraId="60DB75E4" w14:textId="77777777" w:rsidR="00856F8E" w:rsidRPr="00817F14" w:rsidRDefault="00856F8E" w:rsidP="00696542">
      <w:pPr>
        <w:numPr>
          <w:ilvl w:val="0"/>
          <w:numId w:val="43"/>
        </w:numPr>
        <w:spacing w:after="0" w:line="240" w:lineRule="auto"/>
        <w:jc w:val="both"/>
        <w:textAlignment w:val="baseline"/>
        <w:rPr>
          <w:rFonts w:cstheme="minorHAnsi"/>
          <w:sz w:val="20"/>
          <w:szCs w:val="20"/>
        </w:rPr>
      </w:pPr>
      <w:r w:rsidRPr="00817F14">
        <w:rPr>
          <w:rFonts w:cstheme="minorHAnsi"/>
          <w:sz w:val="20"/>
          <w:szCs w:val="20"/>
        </w:rPr>
        <w:t>Identifying potential resilience actions for consideration;</w:t>
      </w:r>
    </w:p>
    <w:p w14:paraId="5E468B36" w14:textId="77777777" w:rsidR="00856F8E" w:rsidRPr="00817F14" w:rsidRDefault="00856F8E" w:rsidP="00696542">
      <w:pPr>
        <w:numPr>
          <w:ilvl w:val="0"/>
          <w:numId w:val="43"/>
        </w:numPr>
        <w:spacing w:after="0" w:line="240" w:lineRule="auto"/>
        <w:jc w:val="both"/>
        <w:textAlignment w:val="baseline"/>
        <w:rPr>
          <w:rFonts w:cstheme="minorHAnsi"/>
          <w:sz w:val="20"/>
          <w:szCs w:val="20"/>
        </w:rPr>
      </w:pPr>
      <w:r w:rsidRPr="00817F14">
        <w:rPr>
          <w:rFonts w:cstheme="minorHAnsi"/>
          <w:sz w:val="20"/>
          <w:szCs w:val="20"/>
        </w:rPr>
        <w:lastRenderedPageBreak/>
        <w:t>Supporting project development and evaluation as appropriate;</w:t>
      </w:r>
    </w:p>
    <w:p w14:paraId="53577939" w14:textId="77777777" w:rsidR="00856F8E" w:rsidRPr="00817F14" w:rsidRDefault="00856F8E" w:rsidP="00696542">
      <w:pPr>
        <w:numPr>
          <w:ilvl w:val="0"/>
          <w:numId w:val="43"/>
        </w:numPr>
        <w:spacing w:after="0" w:line="240" w:lineRule="auto"/>
        <w:jc w:val="both"/>
        <w:textAlignment w:val="baseline"/>
        <w:rPr>
          <w:rFonts w:cstheme="minorHAnsi"/>
          <w:sz w:val="20"/>
          <w:szCs w:val="20"/>
        </w:rPr>
      </w:pPr>
      <w:r w:rsidRPr="00817F14">
        <w:rPr>
          <w:rFonts w:cstheme="minorHAnsi"/>
          <w:sz w:val="20"/>
          <w:szCs w:val="20"/>
        </w:rPr>
        <w:t>Providing analysis as needed for site selection, planning studies, concept plans, ordinances, or other environmental related projects; and</w:t>
      </w:r>
    </w:p>
    <w:p w14:paraId="5DD25B0B" w14:textId="2E914635" w:rsidR="00856F8E" w:rsidRPr="00817F14" w:rsidRDefault="00856F8E" w:rsidP="00696542">
      <w:pPr>
        <w:numPr>
          <w:ilvl w:val="0"/>
          <w:numId w:val="43"/>
        </w:numPr>
        <w:spacing w:after="0" w:line="240" w:lineRule="auto"/>
        <w:jc w:val="both"/>
        <w:textAlignment w:val="baseline"/>
        <w:rPr>
          <w:rFonts w:cstheme="minorHAnsi"/>
          <w:sz w:val="20"/>
          <w:szCs w:val="20"/>
        </w:rPr>
      </w:pPr>
      <w:r w:rsidRPr="00817F14">
        <w:rPr>
          <w:rFonts w:cstheme="minorHAnsi"/>
          <w:sz w:val="20"/>
          <w:szCs w:val="20"/>
        </w:rPr>
        <w:t>Support</w:t>
      </w:r>
      <w:r w:rsidR="007A6850">
        <w:rPr>
          <w:rFonts w:cstheme="minorHAnsi"/>
          <w:sz w:val="20"/>
          <w:szCs w:val="20"/>
        </w:rPr>
        <w:t>ing</w:t>
      </w:r>
      <w:r w:rsidRPr="00817F14">
        <w:rPr>
          <w:rFonts w:cstheme="minorHAnsi"/>
          <w:sz w:val="20"/>
          <w:szCs w:val="20"/>
        </w:rPr>
        <w:t xml:space="preserve"> </w:t>
      </w:r>
      <w:r w:rsidR="005212F2">
        <w:rPr>
          <w:rFonts w:cstheme="minorHAnsi"/>
          <w:sz w:val="20"/>
          <w:szCs w:val="20"/>
        </w:rPr>
        <w:t>E</w:t>
      </w:r>
      <w:r w:rsidRPr="00817F14">
        <w:rPr>
          <w:rFonts w:cstheme="minorHAnsi"/>
          <w:sz w:val="20"/>
          <w:szCs w:val="20"/>
        </w:rPr>
        <w:t xml:space="preserve">cological </w:t>
      </w:r>
      <w:r w:rsidR="005212F2">
        <w:rPr>
          <w:rFonts w:cstheme="minorHAnsi"/>
          <w:sz w:val="20"/>
          <w:szCs w:val="20"/>
        </w:rPr>
        <w:t>S</w:t>
      </w:r>
      <w:r w:rsidRPr="00817F14">
        <w:rPr>
          <w:rFonts w:cstheme="minorHAnsi"/>
          <w:sz w:val="20"/>
          <w:szCs w:val="20"/>
        </w:rPr>
        <w:t>pecialist III as appropriate.</w:t>
      </w:r>
    </w:p>
    <w:p w14:paraId="69FB9EF1" w14:textId="77777777" w:rsidR="00856F8E" w:rsidRPr="00817F14" w:rsidRDefault="00856F8E" w:rsidP="005A67CC">
      <w:pPr>
        <w:spacing w:after="0"/>
        <w:ind w:left="1800"/>
        <w:jc w:val="both"/>
        <w:textAlignment w:val="baseline"/>
        <w:rPr>
          <w:rFonts w:cstheme="minorHAnsi"/>
          <w:sz w:val="20"/>
          <w:szCs w:val="20"/>
        </w:rPr>
      </w:pPr>
    </w:p>
    <w:p w14:paraId="21989F64" w14:textId="6CDDCDB2" w:rsidR="00856F8E" w:rsidRPr="00A7377D" w:rsidRDefault="00856F8E" w:rsidP="00696542">
      <w:pPr>
        <w:pStyle w:val="ListParagraph"/>
        <w:numPr>
          <w:ilvl w:val="0"/>
          <w:numId w:val="64"/>
        </w:numPr>
        <w:ind w:left="810"/>
      </w:pPr>
      <w:r w:rsidRPr="00976B24">
        <w:rPr>
          <w:rFonts w:ascii="Calibri" w:hAnsi="Calibri" w:cs="Calibri"/>
          <w:b/>
          <w:sz w:val="20"/>
          <w:szCs w:val="20"/>
        </w:rPr>
        <w:t xml:space="preserve">Ecological </w:t>
      </w:r>
      <w:r w:rsidR="005212F2">
        <w:rPr>
          <w:rFonts w:ascii="Calibri" w:hAnsi="Calibri" w:cs="Calibri"/>
          <w:b/>
          <w:sz w:val="20"/>
          <w:szCs w:val="20"/>
        </w:rPr>
        <w:t>S</w:t>
      </w:r>
      <w:r w:rsidRPr="00976B24">
        <w:rPr>
          <w:rFonts w:ascii="Calibri" w:hAnsi="Calibri" w:cs="Calibri"/>
          <w:b/>
          <w:sz w:val="20"/>
          <w:szCs w:val="20"/>
        </w:rPr>
        <w:t>pecialist I:</w:t>
      </w:r>
      <w:r w:rsidRPr="00976B24">
        <w:rPr>
          <w:rFonts w:ascii="Calibri" w:hAnsi="Calibri" w:cs="Calibri"/>
          <w:sz w:val="20"/>
          <w:szCs w:val="20"/>
        </w:rPr>
        <w:t xml:space="preserve"> should possess a </w:t>
      </w:r>
      <w:r w:rsidR="0096222A">
        <w:rPr>
          <w:rFonts w:ascii="Calibri" w:hAnsi="Calibri" w:cs="Calibri"/>
          <w:sz w:val="20"/>
          <w:szCs w:val="20"/>
        </w:rPr>
        <w:t>b</w:t>
      </w:r>
      <w:r w:rsidR="00376C0D" w:rsidRPr="00976B24">
        <w:rPr>
          <w:rFonts w:ascii="Calibri" w:hAnsi="Calibri" w:cs="Calibri"/>
          <w:sz w:val="20"/>
          <w:szCs w:val="20"/>
        </w:rPr>
        <w:t>achelor’s</w:t>
      </w:r>
      <w:r w:rsidRPr="00976B24">
        <w:rPr>
          <w:rFonts w:ascii="Calibri" w:hAnsi="Calibri" w:cs="Calibri"/>
          <w:sz w:val="20"/>
          <w:szCs w:val="20"/>
        </w:rPr>
        <w:t xml:space="preserve"> degree in either </w:t>
      </w:r>
      <w:r w:rsidR="005D6232">
        <w:rPr>
          <w:rFonts w:ascii="Calibri" w:hAnsi="Calibri" w:cs="Calibri"/>
          <w:sz w:val="20"/>
          <w:szCs w:val="20"/>
        </w:rPr>
        <w:t>e</w:t>
      </w:r>
      <w:r w:rsidRPr="00976B24">
        <w:rPr>
          <w:rFonts w:ascii="Calibri" w:hAnsi="Calibri" w:cs="Calibri"/>
          <w:sz w:val="20"/>
          <w:szCs w:val="20"/>
        </w:rPr>
        <w:t xml:space="preserve">cology, </w:t>
      </w:r>
      <w:r w:rsidR="005D6232">
        <w:rPr>
          <w:rFonts w:ascii="Calibri" w:hAnsi="Calibri" w:cs="Calibri"/>
          <w:sz w:val="20"/>
          <w:szCs w:val="20"/>
        </w:rPr>
        <w:t>e</w:t>
      </w:r>
      <w:r w:rsidRPr="00976B24">
        <w:rPr>
          <w:rFonts w:ascii="Calibri" w:hAnsi="Calibri" w:cs="Calibri"/>
          <w:sz w:val="20"/>
          <w:szCs w:val="20"/>
        </w:rPr>
        <w:t xml:space="preserve">nvironmental </w:t>
      </w:r>
      <w:r w:rsidR="005D6232">
        <w:rPr>
          <w:rFonts w:ascii="Calibri" w:hAnsi="Calibri" w:cs="Calibri"/>
          <w:sz w:val="20"/>
          <w:szCs w:val="20"/>
        </w:rPr>
        <w:t>s</w:t>
      </w:r>
      <w:r w:rsidRPr="00976B24">
        <w:rPr>
          <w:rFonts w:ascii="Calibri" w:hAnsi="Calibri" w:cs="Calibri"/>
          <w:sz w:val="20"/>
          <w:szCs w:val="20"/>
        </w:rPr>
        <w:t xml:space="preserve">cience, </w:t>
      </w:r>
      <w:r w:rsidR="005D6232">
        <w:rPr>
          <w:rFonts w:ascii="Calibri" w:hAnsi="Calibri" w:cs="Calibri"/>
          <w:sz w:val="20"/>
          <w:szCs w:val="20"/>
        </w:rPr>
        <w:t>b</w:t>
      </w:r>
      <w:r w:rsidRPr="00976B24">
        <w:rPr>
          <w:rFonts w:ascii="Calibri" w:hAnsi="Calibri" w:cs="Calibri"/>
          <w:sz w:val="20"/>
          <w:szCs w:val="20"/>
        </w:rPr>
        <w:t xml:space="preserve">iology, or other natural </w:t>
      </w:r>
      <w:r w:rsidR="00DE798D">
        <w:rPr>
          <w:rFonts w:ascii="Calibri" w:hAnsi="Calibri" w:cs="Calibri"/>
          <w:sz w:val="20"/>
          <w:szCs w:val="20"/>
        </w:rPr>
        <w:t xml:space="preserve">  </w:t>
      </w:r>
      <w:r w:rsidRPr="00976B24">
        <w:rPr>
          <w:rFonts w:ascii="Calibri" w:hAnsi="Calibri" w:cs="Calibri"/>
          <w:sz w:val="20"/>
          <w:szCs w:val="20"/>
        </w:rPr>
        <w:t xml:space="preserve">science related field.  The </w:t>
      </w:r>
      <w:r w:rsidR="005212F2">
        <w:rPr>
          <w:rFonts w:ascii="Calibri" w:hAnsi="Calibri" w:cs="Calibri"/>
          <w:sz w:val="20"/>
          <w:szCs w:val="20"/>
        </w:rPr>
        <w:t>E</w:t>
      </w:r>
      <w:r w:rsidRPr="00976B24">
        <w:rPr>
          <w:rFonts w:ascii="Calibri" w:hAnsi="Calibri" w:cs="Calibri"/>
          <w:sz w:val="20"/>
          <w:szCs w:val="20"/>
        </w:rPr>
        <w:t xml:space="preserve">cological </w:t>
      </w:r>
      <w:r w:rsidR="005212F2">
        <w:rPr>
          <w:rFonts w:ascii="Calibri" w:hAnsi="Calibri" w:cs="Calibri"/>
          <w:sz w:val="20"/>
          <w:szCs w:val="20"/>
        </w:rPr>
        <w:t>S</w:t>
      </w:r>
      <w:r w:rsidRPr="00976B24">
        <w:rPr>
          <w:rFonts w:ascii="Calibri" w:hAnsi="Calibri" w:cs="Calibri"/>
          <w:sz w:val="20"/>
          <w:szCs w:val="20"/>
        </w:rPr>
        <w:t xml:space="preserve">pecialist I should possess experience working with any </w:t>
      </w:r>
      <w:r w:rsidR="00040CA6" w:rsidRPr="00976B24">
        <w:rPr>
          <w:rFonts w:ascii="Calibri" w:hAnsi="Calibri" w:cs="Calibri"/>
          <w:sz w:val="20"/>
          <w:szCs w:val="20"/>
        </w:rPr>
        <w:t xml:space="preserve">of </w:t>
      </w:r>
      <w:r w:rsidRPr="00976B24">
        <w:rPr>
          <w:rFonts w:ascii="Calibri" w:hAnsi="Calibri" w:cs="Calibri"/>
          <w:sz w:val="20"/>
          <w:szCs w:val="20"/>
        </w:rPr>
        <w:t>the following: tidal wetland enhancement</w:t>
      </w:r>
      <w:r w:rsidR="00404A4D">
        <w:rPr>
          <w:rFonts w:ascii="Calibri" w:hAnsi="Calibri" w:cs="Calibri"/>
          <w:sz w:val="20"/>
          <w:szCs w:val="20"/>
        </w:rPr>
        <w:t>,</w:t>
      </w:r>
      <w:r w:rsidRPr="00976B24">
        <w:rPr>
          <w:rFonts w:ascii="Calibri" w:hAnsi="Calibri" w:cs="Calibri"/>
          <w:sz w:val="20"/>
          <w:szCs w:val="20"/>
        </w:rPr>
        <w:t xml:space="preserve"> freshwater wetlands, maritime forests, green infrastructure, living shorelines, threatened and endangered species, fish passage, riparian buffers, floodplain management, environmental impact statements, and permitting. </w:t>
      </w:r>
    </w:p>
    <w:p w14:paraId="5D001656" w14:textId="77777777" w:rsidR="006D2E0D" w:rsidRDefault="006D2E0D" w:rsidP="00534D42">
      <w:pPr>
        <w:spacing w:after="0"/>
        <w:ind w:left="720"/>
        <w:jc w:val="both"/>
        <w:textAlignment w:val="baseline"/>
        <w:rPr>
          <w:rFonts w:cstheme="minorHAnsi"/>
          <w:bCs/>
          <w:sz w:val="20"/>
          <w:szCs w:val="20"/>
        </w:rPr>
      </w:pPr>
    </w:p>
    <w:p w14:paraId="4400E5BE" w14:textId="35227E3C" w:rsidR="00856F8E" w:rsidRPr="00817F14" w:rsidRDefault="00856F8E">
      <w:pPr>
        <w:ind w:left="720"/>
        <w:jc w:val="both"/>
        <w:textAlignment w:val="baseline"/>
        <w:rPr>
          <w:rFonts w:cstheme="minorHAnsi"/>
          <w:sz w:val="20"/>
          <w:szCs w:val="20"/>
        </w:rPr>
      </w:pPr>
      <w:r w:rsidRPr="00534D42">
        <w:rPr>
          <w:rFonts w:cstheme="minorHAnsi"/>
          <w:bCs/>
          <w:sz w:val="20"/>
          <w:szCs w:val="20"/>
        </w:rPr>
        <w:t xml:space="preserve">The </w:t>
      </w:r>
      <w:r w:rsidR="0038287E">
        <w:rPr>
          <w:rFonts w:cstheme="minorHAnsi"/>
          <w:bCs/>
          <w:sz w:val="20"/>
          <w:szCs w:val="20"/>
        </w:rPr>
        <w:t>E</w:t>
      </w:r>
      <w:r w:rsidR="0038287E" w:rsidRPr="00976B24">
        <w:rPr>
          <w:rFonts w:cstheme="minorHAnsi"/>
          <w:bCs/>
          <w:sz w:val="20"/>
          <w:szCs w:val="20"/>
        </w:rPr>
        <w:t xml:space="preserve">cological </w:t>
      </w:r>
      <w:r w:rsidR="0038287E">
        <w:rPr>
          <w:rFonts w:cstheme="minorHAnsi"/>
          <w:bCs/>
          <w:sz w:val="20"/>
          <w:szCs w:val="20"/>
        </w:rPr>
        <w:t>S</w:t>
      </w:r>
      <w:r w:rsidR="0038287E" w:rsidRPr="00534D42">
        <w:rPr>
          <w:rFonts w:cstheme="minorHAnsi"/>
          <w:bCs/>
          <w:sz w:val="20"/>
          <w:szCs w:val="20"/>
        </w:rPr>
        <w:t xml:space="preserve">pecialist </w:t>
      </w:r>
      <w:r w:rsidRPr="00534D42">
        <w:rPr>
          <w:rFonts w:cstheme="minorHAnsi"/>
          <w:bCs/>
          <w:sz w:val="20"/>
          <w:szCs w:val="20"/>
        </w:rPr>
        <w:t xml:space="preserve">I </w:t>
      </w:r>
      <w:r w:rsidR="006215B4" w:rsidRPr="00534D42">
        <w:rPr>
          <w:rFonts w:cstheme="minorHAnsi"/>
          <w:bCs/>
          <w:sz w:val="20"/>
          <w:szCs w:val="20"/>
        </w:rPr>
        <w:t xml:space="preserve">shall </w:t>
      </w:r>
      <w:r w:rsidRPr="00534D42">
        <w:rPr>
          <w:rFonts w:cstheme="minorHAnsi"/>
          <w:bCs/>
          <w:sz w:val="20"/>
          <w:szCs w:val="20"/>
        </w:rPr>
        <w:t>be responsible for</w:t>
      </w:r>
      <w:r w:rsidR="00A61F6D">
        <w:rPr>
          <w:rFonts w:cstheme="minorHAnsi"/>
          <w:bCs/>
          <w:sz w:val="20"/>
          <w:szCs w:val="20"/>
        </w:rPr>
        <w:t>, at a minimum</w:t>
      </w:r>
      <w:r w:rsidRPr="00534D42">
        <w:rPr>
          <w:rFonts w:cstheme="minorHAnsi"/>
          <w:bCs/>
          <w:sz w:val="20"/>
          <w:szCs w:val="20"/>
        </w:rPr>
        <w:t>:</w:t>
      </w:r>
    </w:p>
    <w:p w14:paraId="717A8A27" w14:textId="77777777" w:rsidR="00856F8E" w:rsidRPr="00817F14" w:rsidRDefault="00856F8E" w:rsidP="00696542">
      <w:pPr>
        <w:numPr>
          <w:ilvl w:val="0"/>
          <w:numId w:val="44"/>
        </w:numPr>
        <w:spacing w:after="0" w:line="240" w:lineRule="auto"/>
        <w:jc w:val="both"/>
        <w:textAlignment w:val="baseline"/>
        <w:rPr>
          <w:rFonts w:cstheme="minorHAnsi"/>
          <w:sz w:val="20"/>
          <w:szCs w:val="20"/>
        </w:rPr>
      </w:pPr>
      <w:r w:rsidRPr="00817F14">
        <w:rPr>
          <w:rFonts w:cstheme="minorHAnsi"/>
          <w:sz w:val="20"/>
          <w:szCs w:val="20"/>
        </w:rPr>
        <w:t>Gathering data and analysis related to environmental issues and opportunities; </w:t>
      </w:r>
    </w:p>
    <w:p w14:paraId="0512FC19" w14:textId="77777777" w:rsidR="00856F8E" w:rsidRPr="00817F14" w:rsidRDefault="00856F8E" w:rsidP="00696542">
      <w:pPr>
        <w:numPr>
          <w:ilvl w:val="0"/>
          <w:numId w:val="44"/>
        </w:numPr>
        <w:spacing w:after="0" w:line="240" w:lineRule="auto"/>
        <w:jc w:val="both"/>
        <w:textAlignment w:val="baseline"/>
        <w:rPr>
          <w:rFonts w:cstheme="minorHAnsi"/>
          <w:sz w:val="20"/>
          <w:szCs w:val="20"/>
        </w:rPr>
      </w:pPr>
      <w:r w:rsidRPr="00817F14">
        <w:rPr>
          <w:rFonts w:cstheme="minorHAnsi"/>
          <w:sz w:val="20"/>
          <w:szCs w:val="20"/>
        </w:rPr>
        <w:t>Supporting project development and evaluation as appropriate;  </w:t>
      </w:r>
    </w:p>
    <w:p w14:paraId="445DFD5C" w14:textId="77777777" w:rsidR="00856F8E" w:rsidRPr="00817F14" w:rsidRDefault="00856F8E" w:rsidP="00696542">
      <w:pPr>
        <w:numPr>
          <w:ilvl w:val="0"/>
          <w:numId w:val="44"/>
        </w:numPr>
        <w:spacing w:after="0" w:line="240" w:lineRule="auto"/>
        <w:jc w:val="both"/>
        <w:textAlignment w:val="baseline"/>
        <w:rPr>
          <w:rFonts w:cstheme="minorHAnsi"/>
          <w:sz w:val="20"/>
          <w:szCs w:val="20"/>
        </w:rPr>
      </w:pPr>
      <w:r w:rsidRPr="00817F14">
        <w:rPr>
          <w:rFonts w:cstheme="minorHAnsi"/>
          <w:sz w:val="20"/>
          <w:szCs w:val="20"/>
        </w:rPr>
        <w:t>Providing analysis, as needed, to evaluate impacts to ecological resources; and </w:t>
      </w:r>
    </w:p>
    <w:p w14:paraId="64CD87B0" w14:textId="5072F468" w:rsidR="00856F8E" w:rsidRPr="00817F14" w:rsidRDefault="00856F8E" w:rsidP="00696542">
      <w:pPr>
        <w:numPr>
          <w:ilvl w:val="0"/>
          <w:numId w:val="44"/>
        </w:numPr>
        <w:spacing w:after="0" w:line="240" w:lineRule="auto"/>
        <w:jc w:val="both"/>
        <w:textAlignment w:val="baseline"/>
        <w:rPr>
          <w:rFonts w:cstheme="minorHAnsi"/>
          <w:sz w:val="20"/>
          <w:szCs w:val="20"/>
        </w:rPr>
      </w:pPr>
      <w:r w:rsidRPr="00817F14">
        <w:rPr>
          <w:rFonts w:cstheme="minorHAnsi"/>
          <w:sz w:val="20"/>
          <w:szCs w:val="20"/>
        </w:rPr>
        <w:t xml:space="preserve">Supporting the </w:t>
      </w:r>
      <w:r w:rsidR="005212F2">
        <w:rPr>
          <w:rFonts w:cstheme="minorHAnsi"/>
          <w:sz w:val="20"/>
          <w:szCs w:val="20"/>
        </w:rPr>
        <w:t>E</w:t>
      </w:r>
      <w:r w:rsidRPr="00817F14">
        <w:rPr>
          <w:rFonts w:cstheme="minorHAnsi"/>
          <w:sz w:val="20"/>
          <w:szCs w:val="20"/>
        </w:rPr>
        <w:t xml:space="preserve">cological </w:t>
      </w:r>
      <w:r w:rsidR="005212F2">
        <w:rPr>
          <w:rFonts w:cstheme="minorHAnsi"/>
          <w:sz w:val="20"/>
          <w:szCs w:val="20"/>
        </w:rPr>
        <w:t>S</w:t>
      </w:r>
      <w:r w:rsidRPr="00817F14">
        <w:rPr>
          <w:rFonts w:cstheme="minorHAnsi"/>
          <w:sz w:val="20"/>
          <w:szCs w:val="20"/>
        </w:rPr>
        <w:t>pecialist II in relevant analysis and tasks as needed. </w:t>
      </w:r>
    </w:p>
    <w:p w14:paraId="3BDB5FE7" w14:textId="77777777" w:rsidR="00856F8E" w:rsidRPr="00275DC4" w:rsidRDefault="00856F8E" w:rsidP="005A67CC">
      <w:pPr>
        <w:spacing w:after="0"/>
        <w:jc w:val="both"/>
        <w:textAlignment w:val="baseline"/>
        <w:rPr>
          <w:rFonts w:cstheme="minorHAnsi"/>
          <w:sz w:val="20"/>
          <w:szCs w:val="20"/>
        </w:rPr>
      </w:pPr>
    </w:p>
    <w:p w14:paraId="59CF348A" w14:textId="207BAD2B" w:rsidR="00856F8E" w:rsidRPr="00FE2E0B" w:rsidRDefault="00856F8E" w:rsidP="00696542">
      <w:pPr>
        <w:pStyle w:val="ListParagraph"/>
        <w:numPr>
          <w:ilvl w:val="0"/>
          <w:numId w:val="65"/>
        </w:numPr>
        <w:ind w:left="810"/>
        <w:textAlignment w:val="baseline"/>
        <w:rPr>
          <w:rFonts w:cstheme="minorHAnsi"/>
          <w:sz w:val="20"/>
          <w:szCs w:val="20"/>
        </w:rPr>
      </w:pPr>
      <w:r w:rsidRPr="006637A1">
        <w:rPr>
          <w:rFonts w:asciiTheme="minorHAnsi" w:hAnsiTheme="minorHAnsi" w:cstheme="minorHAnsi"/>
          <w:b/>
          <w:sz w:val="20"/>
          <w:szCs w:val="20"/>
        </w:rPr>
        <w:t xml:space="preserve">Subject </w:t>
      </w:r>
      <w:r w:rsidR="005212F2">
        <w:rPr>
          <w:rFonts w:asciiTheme="minorHAnsi" w:hAnsiTheme="minorHAnsi" w:cstheme="minorHAnsi"/>
          <w:b/>
          <w:sz w:val="20"/>
          <w:szCs w:val="20"/>
        </w:rPr>
        <w:t>M</w:t>
      </w:r>
      <w:r w:rsidRPr="006637A1">
        <w:rPr>
          <w:rFonts w:asciiTheme="minorHAnsi" w:hAnsiTheme="minorHAnsi" w:cstheme="minorHAnsi"/>
          <w:b/>
          <w:sz w:val="20"/>
          <w:szCs w:val="20"/>
        </w:rPr>
        <w:t xml:space="preserve">atter </w:t>
      </w:r>
      <w:r w:rsidR="005212F2">
        <w:rPr>
          <w:rFonts w:asciiTheme="minorHAnsi" w:hAnsiTheme="minorHAnsi" w:cstheme="minorHAnsi"/>
          <w:b/>
          <w:sz w:val="20"/>
          <w:szCs w:val="20"/>
        </w:rPr>
        <w:t>E</w:t>
      </w:r>
      <w:r w:rsidRPr="006637A1">
        <w:rPr>
          <w:rFonts w:asciiTheme="minorHAnsi" w:hAnsiTheme="minorHAnsi" w:cstheme="minorHAnsi"/>
          <w:b/>
          <w:sz w:val="20"/>
          <w:szCs w:val="20"/>
        </w:rPr>
        <w:t>xpert (SME): </w:t>
      </w:r>
      <w:r w:rsidRPr="006637A1">
        <w:rPr>
          <w:rFonts w:asciiTheme="minorHAnsi" w:hAnsiTheme="minorHAnsi" w:cstheme="minorHAnsi"/>
          <w:sz w:val="20"/>
          <w:szCs w:val="20"/>
        </w:rPr>
        <w:t xml:space="preserve"> </w:t>
      </w:r>
      <w:r w:rsidR="0066592C" w:rsidRPr="00534D42">
        <w:rPr>
          <w:rFonts w:asciiTheme="minorHAnsi" w:hAnsiTheme="minorHAnsi" w:cstheme="minorHAnsi"/>
          <w:sz w:val="20"/>
          <w:szCs w:val="20"/>
        </w:rPr>
        <w:t xml:space="preserve">shall </w:t>
      </w:r>
      <w:r w:rsidRPr="00534D42">
        <w:rPr>
          <w:rFonts w:asciiTheme="minorHAnsi" w:hAnsiTheme="minorHAnsi" w:cstheme="minorHAnsi"/>
          <w:sz w:val="20"/>
          <w:szCs w:val="20"/>
        </w:rPr>
        <w:t>possess a degree in a field relevant to the services required by this Bid Solicitation. The SME sh</w:t>
      </w:r>
      <w:r w:rsidR="00994251" w:rsidRPr="00534D42">
        <w:rPr>
          <w:rFonts w:asciiTheme="minorHAnsi" w:hAnsiTheme="minorHAnsi" w:cstheme="minorHAnsi"/>
          <w:sz w:val="20"/>
          <w:szCs w:val="20"/>
        </w:rPr>
        <w:t>all</w:t>
      </w:r>
      <w:r w:rsidRPr="00534D42">
        <w:rPr>
          <w:rFonts w:asciiTheme="minorHAnsi" w:hAnsiTheme="minorHAnsi" w:cstheme="minorHAnsi"/>
          <w:sz w:val="20"/>
          <w:szCs w:val="20"/>
        </w:rPr>
        <w:t xml:space="preserve"> possess diversified knowledge of principles and practices in relevant areas of expertise and experience working on major projects or several projects of moderate scope with complex features</w:t>
      </w:r>
      <w:r w:rsidRPr="001C6778">
        <w:rPr>
          <w:rFonts w:cstheme="minorHAnsi"/>
          <w:sz w:val="20"/>
          <w:szCs w:val="20"/>
        </w:rPr>
        <w:t>.</w:t>
      </w:r>
      <w:r w:rsidRPr="006637A1">
        <w:rPr>
          <w:rFonts w:asciiTheme="minorHAnsi" w:hAnsiTheme="minorHAnsi" w:cstheme="minorHAnsi"/>
          <w:sz w:val="20"/>
          <w:szCs w:val="20"/>
        </w:rPr>
        <w:t>  </w:t>
      </w:r>
    </w:p>
    <w:p w14:paraId="19BAB18E" w14:textId="77777777" w:rsidR="006D2E0D" w:rsidRDefault="006D2E0D" w:rsidP="00534D42">
      <w:pPr>
        <w:spacing w:after="0"/>
        <w:ind w:left="720"/>
        <w:jc w:val="both"/>
        <w:textAlignment w:val="baseline"/>
        <w:rPr>
          <w:rFonts w:cstheme="minorHAnsi"/>
          <w:bCs/>
          <w:sz w:val="20"/>
          <w:szCs w:val="20"/>
        </w:rPr>
      </w:pPr>
    </w:p>
    <w:p w14:paraId="3AD411BD" w14:textId="058D5BB1" w:rsidR="00856F8E" w:rsidRPr="008E259C" w:rsidRDefault="00856F8E" w:rsidP="00817F14">
      <w:pPr>
        <w:ind w:left="720"/>
        <w:jc w:val="both"/>
        <w:textAlignment w:val="baseline"/>
        <w:rPr>
          <w:rFonts w:cstheme="minorHAnsi"/>
          <w:sz w:val="20"/>
          <w:szCs w:val="20"/>
        </w:rPr>
      </w:pPr>
      <w:r w:rsidRPr="00534D42">
        <w:rPr>
          <w:rFonts w:cstheme="minorHAnsi"/>
          <w:bCs/>
          <w:sz w:val="20"/>
          <w:szCs w:val="20"/>
        </w:rPr>
        <w:t xml:space="preserve">The SME </w:t>
      </w:r>
      <w:r w:rsidR="006215B4" w:rsidRPr="00534D42">
        <w:rPr>
          <w:rFonts w:cstheme="minorHAnsi"/>
          <w:bCs/>
          <w:sz w:val="20"/>
          <w:szCs w:val="20"/>
        </w:rPr>
        <w:t xml:space="preserve">shall </w:t>
      </w:r>
      <w:r w:rsidRPr="00534D42">
        <w:rPr>
          <w:rFonts w:cstheme="minorHAnsi"/>
          <w:bCs/>
          <w:sz w:val="20"/>
          <w:szCs w:val="20"/>
        </w:rPr>
        <w:t>be responsible for</w:t>
      </w:r>
      <w:r w:rsidR="00A61F6D">
        <w:rPr>
          <w:rFonts w:cstheme="minorHAnsi"/>
          <w:bCs/>
          <w:sz w:val="20"/>
          <w:szCs w:val="20"/>
        </w:rPr>
        <w:t>, at a minimum</w:t>
      </w:r>
      <w:r w:rsidRPr="00534D42">
        <w:rPr>
          <w:rFonts w:cstheme="minorHAnsi"/>
          <w:bCs/>
          <w:sz w:val="20"/>
          <w:szCs w:val="20"/>
        </w:rPr>
        <w:t>:</w:t>
      </w:r>
      <w:r w:rsidRPr="006D2E0D">
        <w:rPr>
          <w:rFonts w:cstheme="minorHAnsi"/>
          <w:sz w:val="20"/>
          <w:szCs w:val="20"/>
        </w:rPr>
        <w:t> </w:t>
      </w:r>
    </w:p>
    <w:p w14:paraId="74B96170" w14:textId="08534957" w:rsidR="00856F8E" w:rsidRPr="00817F14" w:rsidRDefault="00856F8E" w:rsidP="00696542">
      <w:pPr>
        <w:numPr>
          <w:ilvl w:val="0"/>
          <w:numId w:val="45"/>
        </w:numPr>
        <w:spacing w:after="0" w:line="240" w:lineRule="auto"/>
        <w:jc w:val="both"/>
        <w:textAlignment w:val="baseline"/>
        <w:rPr>
          <w:rFonts w:cstheme="minorHAnsi"/>
          <w:sz w:val="20"/>
          <w:szCs w:val="20"/>
        </w:rPr>
      </w:pPr>
      <w:r w:rsidRPr="00817F14">
        <w:rPr>
          <w:rFonts w:cstheme="minorHAnsi"/>
          <w:sz w:val="20"/>
          <w:szCs w:val="20"/>
        </w:rPr>
        <w:t>Providing input on relevant and necessary studies or analys</w:t>
      </w:r>
      <w:r w:rsidR="00AF7DF6">
        <w:rPr>
          <w:rFonts w:cstheme="minorHAnsi"/>
          <w:sz w:val="20"/>
          <w:szCs w:val="20"/>
        </w:rPr>
        <w:t>es</w:t>
      </w:r>
      <w:r w:rsidRPr="00817F14">
        <w:rPr>
          <w:rFonts w:cstheme="minorHAnsi"/>
          <w:sz w:val="20"/>
          <w:szCs w:val="20"/>
        </w:rPr>
        <w:t xml:space="preserve"> to evaluate resilience in their area of expertise; </w:t>
      </w:r>
    </w:p>
    <w:p w14:paraId="06DC0778" w14:textId="77777777" w:rsidR="00856F8E" w:rsidRPr="00817F14" w:rsidRDefault="00856F8E" w:rsidP="00696542">
      <w:pPr>
        <w:numPr>
          <w:ilvl w:val="0"/>
          <w:numId w:val="45"/>
        </w:numPr>
        <w:spacing w:after="0" w:line="240" w:lineRule="auto"/>
        <w:jc w:val="both"/>
        <w:textAlignment w:val="baseline"/>
        <w:rPr>
          <w:rFonts w:cstheme="minorHAnsi"/>
          <w:sz w:val="20"/>
          <w:szCs w:val="20"/>
        </w:rPr>
      </w:pPr>
      <w:r w:rsidRPr="00817F14">
        <w:rPr>
          <w:rFonts w:cstheme="minorHAnsi"/>
          <w:sz w:val="20"/>
          <w:szCs w:val="20"/>
        </w:rPr>
        <w:t>Providing input or analysis as needed for stakeholder engagement or visioning; </w:t>
      </w:r>
    </w:p>
    <w:p w14:paraId="42172AC9" w14:textId="77777777" w:rsidR="00856F8E" w:rsidRPr="00817F14" w:rsidRDefault="00856F8E" w:rsidP="00696542">
      <w:pPr>
        <w:numPr>
          <w:ilvl w:val="0"/>
          <w:numId w:val="45"/>
        </w:numPr>
        <w:spacing w:after="0" w:line="240" w:lineRule="auto"/>
        <w:jc w:val="both"/>
        <w:textAlignment w:val="baseline"/>
        <w:rPr>
          <w:rFonts w:cstheme="minorHAnsi"/>
          <w:sz w:val="20"/>
          <w:szCs w:val="20"/>
        </w:rPr>
      </w:pPr>
      <w:r w:rsidRPr="00817F14">
        <w:rPr>
          <w:rFonts w:cstheme="minorHAnsi"/>
          <w:sz w:val="20"/>
          <w:szCs w:val="20"/>
        </w:rPr>
        <w:t>Identifying resilience actions for consideration; </w:t>
      </w:r>
    </w:p>
    <w:p w14:paraId="0DD13099" w14:textId="77777777" w:rsidR="00856F8E" w:rsidRPr="00817F14" w:rsidRDefault="00856F8E" w:rsidP="00696542">
      <w:pPr>
        <w:numPr>
          <w:ilvl w:val="0"/>
          <w:numId w:val="45"/>
        </w:numPr>
        <w:spacing w:after="0" w:line="240" w:lineRule="auto"/>
        <w:jc w:val="both"/>
        <w:textAlignment w:val="baseline"/>
        <w:rPr>
          <w:rFonts w:cstheme="minorHAnsi"/>
          <w:sz w:val="20"/>
          <w:szCs w:val="20"/>
        </w:rPr>
      </w:pPr>
      <w:r w:rsidRPr="00817F14">
        <w:rPr>
          <w:rFonts w:cstheme="minorHAnsi"/>
          <w:sz w:val="20"/>
          <w:szCs w:val="20"/>
        </w:rPr>
        <w:t>Conducting complex analysis as required for the project; and </w:t>
      </w:r>
    </w:p>
    <w:p w14:paraId="2D420D50" w14:textId="77777777" w:rsidR="00856F8E" w:rsidRPr="00817F14" w:rsidRDefault="00856F8E" w:rsidP="00696542">
      <w:pPr>
        <w:numPr>
          <w:ilvl w:val="0"/>
          <w:numId w:val="45"/>
        </w:numPr>
        <w:spacing w:after="0" w:line="240" w:lineRule="auto"/>
        <w:jc w:val="both"/>
        <w:textAlignment w:val="baseline"/>
        <w:rPr>
          <w:rFonts w:cstheme="minorHAnsi"/>
          <w:sz w:val="20"/>
          <w:szCs w:val="20"/>
        </w:rPr>
      </w:pPr>
      <w:r w:rsidRPr="00817F14">
        <w:rPr>
          <w:rFonts w:cstheme="minorHAnsi"/>
          <w:sz w:val="20"/>
          <w:szCs w:val="20"/>
        </w:rPr>
        <w:t>Advancing planning studies, plan development, or project outcomes as directed by the PM. </w:t>
      </w:r>
    </w:p>
    <w:p w14:paraId="46DD18B7" w14:textId="5AE33039" w:rsidR="00856F8E" w:rsidRPr="00294584" w:rsidRDefault="00856F8E" w:rsidP="00BB6073">
      <w:pPr>
        <w:spacing w:after="0"/>
        <w:ind w:left="1440"/>
        <w:jc w:val="both"/>
        <w:textAlignment w:val="baseline"/>
        <w:rPr>
          <w:rFonts w:cstheme="minorHAnsi"/>
          <w:sz w:val="20"/>
          <w:szCs w:val="20"/>
        </w:rPr>
      </w:pPr>
      <w:r w:rsidRPr="00275DC4">
        <w:rPr>
          <w:rFonts w:cstheme="minorHAnsi"/>
          <w:sz w:val="20"/>
          <w:szCs w:val="20"/>
        </w:rPr>
        <w:t> </w:t>
      </w:r>
      <w:r w:rsidRPr="00294584">
        <w:rPr>
          <w:rFonts w:cstheme="minorHAnsi"/>
          <w:sz w:val="20"/>
          <w:szCs w:val="20"/>
        </w:rPr>
        <w:t> </w:t>
      </w:r>
    </w:p>
    <w:p w14:paraId="3B514BBC" w14:textId="5C2A6159" w:rsidR="00856F8E" w:rsidRPr="00FE2E0B" w:rsidRDefault="00856F8E" w:rsidP="00696542">
      <w:pPr>
        <w:pStyle w:val="ListParagraph"/>
        <w:numPr>
          <w:ilvl w:val="0"/>
          <w:numId w:val="66"/>
        </w:numPr>
        <w:ind w:left="900"/>
        <w:textAlignment w:val="baseline"/>
        <w:rPr>
          <w:rFonts w:cstheme="minorHAnsi"/>
          <w:sz w:val="20"/>
          <w:szCs w:val="20"/>
        </w:rPr>
      </w:pPr>
      <w:r w:rsidRPr="00534E44">
        <w:rPr>
          <w:rFonts w:ascii="Calibri" w:hAnsi="Calibri" w:cs="Calibri"/>
          <w:b/>
          <w:sz w:val="20"/>
          <w:szCs w:val="20"/>
        </w:rPr>
        <w:t xml:space="preserve">Economics </w:t>
      </w:r>
      <w:r w:rsidR="0038287E">
        <w:rPr>
          <w:rFonts w:ascii="Calibri" w:hAnsi="Calibri" w:cs="Calibri"/>
          <w:b/>
          <w:sz w:val="20"/>
          <w:szCs w:val="20"/>
        </w:rPr>
        <w:t>E</w:t>
      </w:r>
      <w:r w:rsidR="0038287E" w:rsidRPr="00534E44">
        <w:rPr>
          <w:rFonts w:ascii="Calibri" w:hAnsi="Calibri" w:cs="Calibri"/>
          <w:b/>
          <w:sz w:val="20"/>
          <w:szCs w:val="20"/>
        </w:rPr>
        <w:t>xpert</w:t>
      </w:r>
      <w:r w:rsidRPr="00534E44">
        <w:rPr>
          <w:rFonts w:ascii="Calibri" w:hAnsi="Calibri" w:cs="Calibri"/>
          <w:b/>
          <w:sz w:val="20"/>
          <w:szCs w:val="20"/>
        </w:rPr>
        <w:t>:</w:t>
      </w:r>
      <w:r w:rsidRPr="00534E44">
        <w:rPr>
          <w:rFonts w:ascii="Calibri" w:hAnsi="Calibri" w:cs="Calibri"/>
          <w:sz w:val="20"/>
          <w:szCs w:val="20"/>
        </w:rPr>
        <w:t xml:space="preserve"> </w:t>
      </w:r>
      <w:r w:rsidRPr="00534D42">
        <w:rPr>
          <w:rFonts w:ascii="Calibri" w:hAnsi="Calibri" w:cs="Calibri"/>
          <w:sz w:val="20"/>
          <w:szCs w:val="20"/>
        </w:rPr>
        <w:t>sh</w:t>
      </w:r>
      <w:r w:rsidR="00A35D44" w:rsidRPr="00534D42">
        <w:rPr>
          <w:rFonts w:ascii="Calibri" w:hAnsi="Calibri" w:cs="Calibri"/>
          <w:sz w:val="20"/>
          <w:szCs w:val="20"/>
        </w:rPr>
        <w:t>all</w:t>
      </w:r>
      <w:r w:rsidRPr="006D2E0D">
        <w:rPr>
          <w:rFonts w:ascii="Calibri" w:hAnsi="Calibri" w:cs="Calibri"/>
          <w:sz w:val="20"/>
          <w:szCs w:val="20"/>
        </w:rPr>
        <w:t xml:space="preserve"> possess a </w:t>
      </w:r>
      <w:r w:rsidR="00AF7DF6" w:rsidRPr="006D2E0D">
        <w:rPr>
          <w:rFonts w:ascii="Calibri" w:hAnsi="Calibri" w:cs="Calibri"/>
          <w:sz w:val="20"/>
          <w:szCs w:val="20"/>
        </w:rPr>
        <w:t>m</w:t>
      </w:r>
      <w:r w:rsidRPr="006D2E0D">
        <w:rPr>
          <w:rFonts w:ascii="Calibri" w:hAnsi="Calibri" w:cs="Calibri"/>
          <w:sz w:val="20"/>
          <w:szCs w:val="20"/>
        </w:rPr>
        <w:t xml:space="preserve">aster’s degree in economics. The </w:t>
      </w:r>
      <w:r w:rsidR="004910D9">
        <w:rPr>
          <w:rFonts w:ascii="Calibri" w:hAnsi="Calibri" w:cs="Calibri"/>
          <w:sz w:val="20"/>
          <w:szCs w:val="20"/>
        </w:rPr>
        <w:t>E</w:t>
      </w:r>
      <w:r w:rsidRPr="006D2E0D">
        <w:rPr>
          <w:rFonts w:ascii="Calibri" w:hAnsi="Calibri" w:cs="Calibri"/>
          <w:sz w:val="20"/>
          <w:szCs w:val="20"/>
        </w:rPr>
        <w:t xml:space="preserve">conomics </w:t>
      </w:r>
      <w:r w:rsidR="004910D9">
        <w:rPr>
          <w:rFonts w:ascii="Calibri" w:hAnsi="Calibri" w:cs="Calibri"/>
          <w:sz w:val="20"/>
          <w:szCs w:val="20"/>
        </w:rPr>
        <w:t>E</w:t>
      </w:r>
      <w:r w:rsidRPr="006D2E0D">
        <w:rPr>
          <w:rFonts w:ascii="Calibri" w:hAnsi="Calibri" w:cs="Calibri"/>
          <w:sz w:val="20"/>
          <w:szCs w:val="20"/>
        </w:rPr>
        <w:t xml:space="preserve">xpert </w:t>
      </w:r>
      <w:r w:rsidR="00543611" w:rsidRPr="006D2E0D">
        <w:rPr>
          <w:rFonts w:ascii="Calibri" w:hAnsi="Calibri" w:cs="Calibri"/>
          <w:sz w:val="20"/>
          <w:szCs w:val="20"/>
        </w:rPr>
        <w:t xml:space="preserve">shall </w:t>
      </w:r>
      <w:r w:rsidRPr="006D2E0D">
        <w:rPr>
          <w:rFonts w:ascii="Calibri" w:hAnsi="Calibri" w:cs="Calibri"/>
          <w:sz w:val="20"/>
          <w:szCs w:val="20"/>
        </w:rPr>
        <w:t xml:space="preserve">possess knowledge and </w:t>
      </w:r>
      <w:r w:rsidR="00543611" w:rsidRPr="006D2E0D">
        <w:rPr>
          <w:rFonts w:ascii="Calibri" w:hAnsi="Calibri" w:cs="Calibri"/>
          <w:sz w:val="20"/>
          <w:szCs w:val="20"/>
        </w:rPr>
        <w:t xml:space="preserve">two (2) years’ </w:t>
      </w:r>
      <w:r w:rsidRPr="006D2E0D">
        <w:rPr>
          <w:rFonts w:ascii="Calibri" w:hAnsi="Calibri" w:cs="Calibri"/>
          <w:sz w:val="20"/>
          <w:szCs w:val="20"/>
        </w:rPr>
        <w:t>experience with planning, conducting and supervising activities related to economic issues.  </w:t>
      </w:r>
    </w:p>
    <w:p w14:paraId="61304DF0" w14:textId="77777777" w:rsidR="006D2E0D" w:rsidRDefault="006D2E0D" w:rsidP="00534D42">
      <w:pPr>
        <w:spacing w:after="0"/>
        <w:ind w:left="720"/>
        <w:jc w:val="both"/>
        <w:textAlignment w:val="baseline"/>
        <w:rPr>
          <w:rFonts w:cstheme="minorHAnsi"/>
          <w:bCs/>
          <w:sz w:val="20"/>
          <w:szCs w:val="20"/>
        </w:rPr>
      </w:pPr>
    </w:p>
    <w:p w14:paraId="1BB9E545" w14:textId="34BFE95A" w:rsidR="00856F8E" w:rsidRPr="00817F14" w:rsidRDefault="00856F8E" w:rsidP="00817F14">
      <w:pPr>
        <w:ind w:left="720"/>
        <w:jc w:val="both"/>
        <w:textAlignment w:val="baseline"/>
        <w:rPr>
          <w:rFonts w:cstheme="minorHAnsi"/>
          <w:sz w:val="20"/>
          <w:szCs w:val="20"/>
        </w:rPr>
      </w:pPr>
      <w:r w:rsidRPr="00534D42">
        <w:rPr>
          <w:rFonts w:cstheme="minorHAnsi"/>
          <w:bCs/>
          <w:sz w:val="20"/>
          <w:szCs w:val="20"/>
        </w:rPr>
        <w:t xml:space="preserve">The </w:t>
      </w:r>
      <w:r w:rsidR="0038287E">
        <w:rPr>
          <w:rFonts w:cstheme="minorHAnsi"/>
          <w:bCs/>
          <w:sz w:val="20"/>
          <w:szCs w:val="20"/>
        </w:rPr>
        <w:t>E</w:t>
      </w:r>
      <w:r w:rsidR="0038287E" w:rsidRPr="00534D42">
        <w:rPr>
          <w:rFonts w:cstheme="minorHAnsi"/>
          <w:bCs/>
          <w:sz w:val="20"/>
          <w:szCs w:val="20"/>
        </w:rPr>
        <w:t xml:space="preserve">conomics </w:t>
      </w:r>
      <w:r w:rsidR="0038287E">
        <w:rPr>
          <w:rFonts w:cstheme="minorHAnsi"/>
          <w:bCs/>
          <w:sz w:val="20"/>
          <w:szCs w:val="20"/>
        </w:rPr>
        <w:t>E</w:t>
      </w:r>
      <w:r w:rsidR="0038287E" w:rsidRPr="00534D42">
        <w:rPr>
          <w:rFonts w:cstheme="minorHAnsi"/>
          <w:bCs/>
          <w:sz w:val="20"/>
          <w:szCs w:val="20"/>
        </w:rPr>
        <w:t xml:space="preserve">xpert </w:t>
      </w:r>
      <w:r w:rsidR="002843A1" w:rsidRPr="00534D42">
        <w:rPr>
          <w:rFonts w:cstheme="minorHAnsi"/>
          <w:bCs/>
          <w:sz w:val="20"/>
          <w:szCs w:val="20"/>
        </w:rPr>
        <w:t xml:space="preserve">shall </w:t>
      </w:r>
      <w:r w:rsidRPr="00534D42">
        <w:rPr>
          <w:rFonts w:cstheme="minorHAnsi"/>
          <w:bCs/>
          <w:sz w:val="20"/>
          <w:szCs w:val="20"/>
        </w:rPr>
        <w:t>be responsible for</w:t>
      </w:r>
      <w:r w:rsidR="00A61F6D">
        <w:rPr>
          <w:rFonts w:cstheme="minorHAnsi"/>
          <w:bCs/>
          <w:sz w:val="20"/>
          <w:szCs w:val="20"/>
        </w:rPr>
        <w:t>, at a minimum</w:t>
      </w:r>
      <w:r w:rsidRPr="00534D42">
        <w:rPr>
          <w:rFonts w:cstheme="minorHAnsi"/>
          <w:bCs/>
          <w:sz w:val="20"/>
          <w:szCs w:val="20"/>
        </w:rPr>
        <w:t>: </w:t>
      </w:r>
      <w:r w:rsidRPr="006D2E0D">
        <w:rPr>
          <w:rFonts w:cstheme="minorHAnsi"/>
          <w:sz w:val="20"/>
          <w:szCs w:val="20"/>
        </w:rPr>
        <w:t> </w:t>
      </w:r>
    </w:p>
    <w:p w14:paraId="459D43A2" w14:textId="77777777" w:rsidR="00856F8E" w:rsidRPr="00817F14" w:rsidRDefault="00856F8E" w:rsidP="00696542">
      <w:pPr>
        <w:numPr>
          <w:ilvl w:val="0"/>
          <w:numId w:val="46"/>
        </w:numPr>
        <w:spacing w:after="0" w:line="240" w:lineRule="auto"/>
        <w:jc w:val="both"/>
        <w:textAlignment w:val="baseline"/>
        <w:rPr>
          <w:rFonts w:cstheme="minorHAnsi"/>
          <w:sz w:val="20"/>
          <w:szCs w:val="20"/>
        </w:rPr>
      </w:pPr>
      <w:r w:rsidRPr="00817F14">
        <w:rPr>
          <w:rFonts w:cstheme="minorHAnsi"/>
          <w:sz w:val="20"/>
          <w:szCs w:val="20"/>
        </w:rPr>
        <w:t>Gathering and correlating basic data; </w:t>
      </w:r>
    </w:p>
    <w:p w14:paraId="3D388734" w14:textId="77777777" w:rsidR="00856F8E" w:rsidRPr="00817F14" w:rsidRDefault="00856F8E" w:rsidP="00696542">
      <w:pPr>
        <w:numPr>
          <w:ilvl w:val="0"/>
          <w:numId w:val="46"/>
        </w:numPr>
        <w:spacing w:after="0" w:line="240" w:lineRule="auto"/>
        <w:jc w:val="both"/>
        <w:textAlignment w:val="baseline"/>
        <w:rPr>
          <w:rFonts w:cstheme="minorHAnsi"/>
          <w:sz w:val="20"/>
          <w:szCs w:val="20"/>
        </w:rPr>
      </w:pPr>
      <w:r w:rsidRPr="00817F14">
        <w:rPr>
          <w:rFonts w:cstheme="minorHAnsi"/>
          <w:sz w:val="20"/>
          <w:szCs w:val="20"/>
        </w:rPr>
        <w:t>Conducting analyses and performing economic evaluations; </w:t>
      </w:r>
    </w:p>
    <w:p w14:paraId="3CA79834" w14:textId="77777777" w:rsidR="00856F8E" w:rsidRPr="00817F14" w:rsidRDefault="00856F8E" w:rsidP="00696542">
      <w:pPr>
        <w:numPr>
          <w:ilvl w:val="0"/>
          <w:numId w:val="46"/>
        </w:numPr>
        <w:spacing w:after="0" w:line="240" w:lineRule="auto"/>
        <w:jc w:val="both"/>
        <w:textAlignment w:val="baseline"/>
        <w:rPr>
          <w:rFonts w:cstheme="minorHAnsi"/>
          <w:sz w:val="20"/>
          <w:szCs w:val="20"/>
        </w:rPr>
      </w:pPr>
      <w:r w:rsidRPr="00817F14">
        <w:rPr>
          <w:rFonts w:cstheme="minorHAnsi"/>
          <w:sz w:val="20"/>
          <w:szCs w:val="20"/>
        </w:rPr>
        <w:t>Providing expertise in economic development and redevelopment; and  </w:t>
      </w:r>
    </w:p>
    <w:p w14:paraId="0486D338" w14:textId="77777777" w:rsidR="00856F8E" w:rsidRPr="00817F14" w:rsidRDefault="00856F8E" w:rsidP="00696542">
      <w:pPr>
        <w:numPr>
          <w:ilvl w:val="0"/>
          <w:numId w:val="46"/>
        </w:numPr>
        <w:spacing w:after="0" w:line="240" w:lineRule="auto"/>
        <w:jc w:val="both"/>
        <w:textAlignment w:val="baseline"/>
        <w:rPr>
          <w:rFonts w:cstheme="minorHAnsi"/>
          <w:sz w:val="20"/>
          <w:szCs w:val="20"/>
        </w:rPr>
      </w:pPr>
      <w:r w:rsidRPr="00817F14">
        <w:rPr>
          <w:rFonts w:cstheme="minorHAnsi"/>
          <w:sz w:val="20"/>
          <w:szCs w:val="20"/>
        </w:rPr>
        <w:t>Evaluating opportunities for economic development related to the project. </w:t>
      </w:r>
    </w:p>
    <w:p w14:paraId="16446296" w14:textId="53C87849" w:rsidR="00856F8E" w:rsidRPr="00BE22E7" w:rsidRDefault="00856F8E" w:rsidP="00994AF6">
      <w:pPr>
        <w:spacing w:after="0"/>
        <w:ind w:left="1440"/>
        <w:jc w:val="both"/>
        <w:textAlignment w:val="baseline"/>
        <w:rPr>
          <w:rFonts w:cstheme="minorHAnsi"/>
          <w:sz w:val="20"/>
          <w:szCs w:val="20"/>
        </w:rPr>
      </w:pPr>
      <w:r w:rsidRPr="00BE22E7">
        <w:rPr>
          <w:rFonts w:cstheme="minorHAnsi"/>
          <w:sz w:val="20"/>
          <w:szCs w:val="20"/>
        </w:rPr>
        <w:t> </w:t>
      </w:r>
    </w:p>
    <w:p w14:paraId="4852E881" w14:textId="6C3D56D1" w:rsidR="00856F8E" w:rsidRPr="00FE2E0B" w:rsidRDefault="00856F8E" w:rsidP="00696542">
      <w:pPr>
        <w:pStyle w:val="ListParagraph"/>
        <w:numPr>
          <w:ilvl w:val="0"/>
          <w:numId w:val="67"/>
        </w:numPr>
        <w:ind w:left="990"/>
        <w:textAlignment w:val="baseline"/>
        <w:rPr>
          <w:rFonts w:cstheme="minorHAnsi"/>
          <w:sz w:val="20"/>
          <w:szCs w:val="20"/>
        </w:rPr>
      </w:pPr>
      <w:r w:rsidRPr="005A67CC">
        <w:rPr>
          <w:rFonts w:asciiTheme="minorHAnsi" w:hAnsiTheme="minorHAnsi" w:cstheme="minorHAnsi"/>
          <w:b/>
          <w:sz w:val="20"/>
          <w:szCs w:val="20"/>
        </w:rPr>
        <w:t xml:space="preserve">Cost </w:t>
      </w:r>
      <w:r w:rsidR="0038287E">
        <w:rPr>
          <w:rFonts w:asciiTheme="minorHAnsi" w:hAnsiTheme="minorHAnsi" w:cstheme="minorHAnsi"/>
          <w:b/>
          <w:sz w:val="20"/>
          <w:szCs w:val="20"/>
        </w:rPr>
        <w:t>E</w:t>
      </w:r>
      <w:r w:rsidR="0038287E" w:rsidRPr="005A67CC">
        <w:rPr>
          <w:rFonts w:asciiTheme="minorHAnsi" w:hAnsiTheme="minorHAnsi" w:cstheme="minorHAnsi"/>
          <w:b/>
          <w:sz w:val="20"/>
          <w:szCs w:val="20"/>
        </w:rPr>
        <w:t>stimator</w:t>
      </w:r>
      <w:r w:rsidRPr="005A67CC">
        <w:rPr>
          <w:rFonts w:asciiTheme="minorHAnsi" w:hAnsiTheme="minorHAnsi" w:cstheme="minorHAnsi"/>
          <w:b/>
          <w:sz w:val="20"/>
          <w:szCs w:val="20"/>
        </w:rPr>
        <w:t>:</w:t>
      </w:r>
      <w:r w:rsidRPr="005A67CC">
        <w:rPr>
          <w:rFonts w:asciiTheme="minorHAnsi" w:hAnsiTheme="minorHAnsi" w:cstheme="minorHAnsi"/>
          <w:sz w:val="20"/>
          <w:szCs w:val="20"/>
        </w:rPr>
        <w:t xml:space="preserve"> </w:t>
      </w:r>
      <w:r w:rsidRPr="009E4736">
        <w:rPr>
          <w:rFonts w:asciiTheme="minorHAnsi" w:hAnsiTheme="minorHAnsi" w:cstheme="minorHAnsi"/>
          <w:sz w:val="20"/>
          <w:szCs w:val="20"/>
        </w:rPr>
        <w:t>should</w:t>
      </w:r>
      <w:r w:rsidRPr="005A67CC">
        <w:rPr>
          <w:rFonts w:asciiTheme="minorHAnsi" w:hAnsiTheme="minorHAnsi" w:cstheme="minorHAnsi"/>
          <w:sz w:val="20"/>
          <w:szCs w:val="20"/>
        </w:rPr>
        <w:t xml:space="preserve"> possess a degree in either engineering, mathematics, economics, or other related field.  The </w:t>
      </w:r>
      <w:r w:rsidR="004910D9">
        <w:rPr>
          <w:rFonts w:asciiTheme="minorHAnsi" w:hAnsiTheme="minorHAnsi" w:cstheme="minorHAnsi"/>
          <w:sz w:val="20"/>
          <w:szCs w:val="20"/>
        </w:rPr>
        <w:t>C</w:t>
      </w:r>
      <w:r w:rsidRPr="005A67CC">
        <w:rPr>
          <w:rFonts w:asciiTheme="minorHAnsi" w:hAnsiTheme="minorHAnsi" w:cstheme="minorHAnsi"/>
          <w:sz w:val="20"/>
          <w:szCs w:val="20"/>
        </w:rPr>
        <w:t xml:space="preserve">ost </w:t>
      </w:r>
      <w:r w:rsidR="004910D9">
        <w:rPr>
          <w:rFonts w:asciiTheme="minorHAnsi" w:hAnsiTheme="minorHAnsi" w:cstheme="minorHAnsi"/>
          <w:sz w:val="20"/>
          <w:szCs w:val="20"/>
        </w:rPr>
        <w:t>E</w:t>
      </w:r>
      <w:r w:rsidRPr="005A67CC">
        <w:rPr>
          <w:rFonts w:asciiTheme="minorHAnsi" w:hAnsiTheme="minorHAnsi" w:cstheme="minorHAnsi"/>
          <w:sz w:val="20"/>
          <w:szCs w:val="20"/>
        </w:rPr>
        <w:t xml:space="preserve">stimator should be experienced in developing project estimates using quantity take-offs from project drawings and specifications at varying stages of the project including final design stage. The </w:t>
      </w:r>
      <w:r w:rsidR="004910D9">
        <w:rPr>
          <w:rFonts w:asciiTheme="minorHAnsi" w:hAnsiTheme="minorHAnsi" w:cstheme="minorHAnsi"/>
          <w:sz w:val="20"/>
          <w:szCs w:val="20"/>
        </w:rPr>
        <w:t>C</w:t>
      </w:r>
      <w:r w:rsidRPr="005A67CC">
        <w:rPr>
          <w:rFonts w:asciiTheme="minorHAnsi" w:hAnsiTheme="minorHAnsi" w:cstheme="minorHAnsi"/>
          <w:sz w:val="20"/>
          <w:szCs w:val="20"/>
        </w:rPr>
        <w:t xml:space="preserve">ost </w:t>
      </w:r>
      <w:r w:rsidR="004910D9">
        <w:rPr>
          <w:rFonts w:asciiTheme="minorHAnsi" w:hAnsiTheme="minorHAnsi" w:cstheme="minorHAnsi"/>
          <w:sz w:val="20"/>
          <w:szCs w:val="20"/>
        </w:rPr>
        <w:t>E</w:t>
      </w:r>
      <w:r w:rsidRPr="005A67CC">
        <w:rPr>
          <w:rFonts w:asciiTheme="minorHAnsi" w:hAnsiTheme="minorHAnsi" w:cstheme="minorHAnsi"/>
          <w:sz w:val="20"/>
          <w:szCs w:val="20"/>
        </w:rPr>
        <w:t xml:space="preserve">stimator </w:t>
      </w:r>
      <w:r w:rsidR="00E30679">
        <w:rPr>
          <w:rFonts w:asciiTheme="minorHAnsi" w:hAnsiTheme="minorHAnsi" w:cstheme="minorHAnsi"/>
          <w:sz w:val="20"/>
          <w:szCs w:val="20"/>
        </w:rPr>
        <w:t>should</w:t>
      </w:r>
      <w:r w:rsidR="00E30679" w:rsidRPr="005A67CC">
        <w:rPr>
          <w:rFonts w:asciiTheme="minorHAnsi" w:hAnsiTheme="minorHAnsi" w:cstheme="minorHAnsi"/>
          <w:sz w:val="20"/>
          <w:szCs w:val="20"/>
        </w:rPr>
        <w:t xml:space="preserve"> </w:t>
      </w:r>
      <w:r w:rsidRPr="005A67CC">
        <w:rPr>
          <w:rFonts w:asciiTheme="minorHAnsi" w:hAnsiTheme="minorHAnsi" w:cstheme="minorHAnsi"/>
          <w:sz w:val="20"/>
          <w:szCs w:val="20"/>
        </w:rPr>
        <w:t>possess specific experience with life-cycle cost, economic analysis and estimating construction projects and should be familiar with estimating software and Microsoft Excel.   </w:t>
      </w:r>
    </w:p>
    <w:p w14:paraId="1D1B4717" w14:textId="77777777" w:rsidR="006D2E0D" w:rsidRDefault="006D2E0D" w:rsidP="00534D42">
      <w:pPr>
        <w:spacing w:after="0"/>
        <w:ind w:left="720"/>
        <w:jc w:val="both"/>
        <w:textAlignment w:val="baseline"/>
        <w:rPr>
          <w:rFonts w:cstheme="minorHAnsi"/>
          <w:bCs/>
          <w:sz w:val="20"/>
          <w:szCs w:val="20"/>
        </w:rPr>
      </w:pPr>
    </w:p>
    <w:p w14:paraId="523232E4" w14:textId="7AA4FFB5" w:rsidR="00856F8E" w:rsidRPr="00817F14" w:rsidRDefault="00856F8E" w:rsidP="0038287E">
      <w:pPr>
        <w:ind w:left="990"/>
        <w:jc w:val="both"/>
        <w:textAlignment w:val="baseline"/>
        <w:rPr>
          <w:rFonts w:cstheme="minorHAnsi"/>
          <w:sz w:val="20"/>
          <w:szCs w:val="20"/>
        </w:rPr>
      </w:pPr>
      <w:r w:rsidRPr="00534D42">
        <w:rPr>
          <w:rFonts w:cstheme="minorHAnsi"/>
          <w:bCs/>
          <w:sz w:val="20"/>
          <w:szCs w:val="20"/>
        </w:rPr>
        <w:t xml:space="preserve">The </w:t>
      </w:r>
      <w:r w:rsidR="004910D9">
        <w:rPr>
          <w:rFonts w:cstheme="minorHAnsi"/>
          <w:bCs/>
          <w:sz w:val="20"/>
          <w:szCs w:val="20"/>
        </w:rPr>
        <w:t>C</w:t>
      </w:r>
      <w:r w:rsidRPr="00534D42">
        <w:rPr>
          <w:rFonts w:cstheme="minorHAnsi"/>
          <w:bCs/>
          <w:sz w:val="20"/>
          <w:szCs w:val="20"/>
        </w:rPr>
        <w:t xml:space="preserve">ost </w:t>
      </w:r>
      <w:r w:rsidR="004910D9">
        <w:rPr>
          <w:rFonts w:cstheme="minorHAnsi"/>
          <w:bCs/>
          <w:sz w:val="20"/>
          <w:szCs w:val="20"/>
        </w:rPr>
        <w:t>E</w:t>
      </w:r>
      <w:r w:rsidRPr="00534D42">
        <w:rPr>
          <w:rFonts w:cstheme="minorHAnsi"/>
          <w:bCs/>
          <w:sz w:val="20"/>
          <w:szCs w:val="20"/>
        </w:rPr>
        <w:t xml:space="preserve">stimator </w:t>
      </w:r>
      <w:r w:rsidR="002843A1" w:rsidRPr="00534D42">
        <w:rPr>
          <w:rFonts w:cstheme="minorHAnsi"/>
          <w:bCs/>
          <w:sz w:val="20"/>
          <w:szCs w:val="20"/>
        </w:rPr>
        <w:t xml:space="preserve">shall </w:t>
      </w:r>
      <w:r w:rsidRPr="00534D42">
        <w:rPr>
          <w:rFonts w:cstheme="minorHAnsi"/>
          <w:bCs/>
          <w:sz w:val="20"/>
          <w:szCs w:val="20"/>
        </w:rPr>
        <w:t>be responsible for</w:t>
      </w:r>
      <w:r w:rsidR="00A61F6D">
        <w:rPr>
          <w:rFonts w:cstheme="minorHAnsi"/>
          <w:bCs/>
          <w:sz w:val="20"/>
          <w:szCs w:val="20"/>
        </w:rPr>
        <w:t>, at a minimum</w:t>
      </w:r>
      <w:r w:rsidRPr="00534D42">
        <w:rPr>
          <w:rFonts w:cstheme="minorHAnsi"/>
          <w:bCs/>
          <w:sz w:val="20"/>
          <w:szCs w:val="20"/>
        </w:rPr>
        <w:t>:</w:t>
      </w:r>
      <w:r w:rsidRPr="006D2E0D">
        <w:rPr>
          <w:rFonts w:cstheme="minorHAnsi"/>
          <w:sz w:val="20"/>
          <w:szCs w:val="20"/>
        </w:rPr>
        <w:t> </w:t>
      </w:r>
    </w:p>
    <w:p w14:paraId="6AD73482" w14:textId="77777777" w:rsidR="00856F8E" w:rsidRPr="00817F14" w:rsidRDefault="00856F8E" w:rsidP="00696542">
      <w:pPr>
        <w:numPr>
          <w:ilvl w:val="0"/>
          <w:numId w:val="47"/>
        </w:numPr>
        <w:spacing w:after="0" w:line="240" w:lineRule="auto"/>
        <w:jc w:val="both"/>
        <w:textAlignment w:val="baseline"/>
        <w:rPr>
          <w:rFonts w:cstheme="minorHAnsi"/>
          <w:sz w:val="20"/>
          <w:szCs w:val="20"/>
        </w:rPr>
      </w:pPr>
      <w:r w:rsidRPr="00817F14">
        <w:rPr>
          <w:rFonts w:cstheme="minorHAnsi"/>
          <w:sz w:val="20"/>
          <w:szCs w:val="20"/>
        </w:rPr>
        <w:t>Providing conceptual estimates for evaluation of planning studies, plan development, or project outcomes; and </w:t>
      </w:r>
    </w:p>
    <w:p w14:paraId="5D065DB4" w14:textId="361AAE3C" w:rsidR="00856F8E" w:rsidRPr="00294584" w:rsidRDefault="00856F8E" w:rsidP="00696542">
      <w:pPr>
        <w:numPr>
          <w:ilvl w:val="0"/>
          <w:numId w:val="47"/>
        </w:numPr>
        <w:spacing w:after="0" w:line="240" w:lineRule="auto"/>
        <w:jc w:val="both"/>
        <w:textAlignment w:val="baseline"/>
        <w:rPr>
          <w:rFonts w:cstheme="minorHAnsi"/>
          <w:sz w:val="20"/>
          <w:szCs w:val="20"/>
        </w:rPr>
      </w:pPr>
      <w:r w:rsidRPr="00294584">
        <w:rPr>
          <w:rFonts w:cstheme="minorHAnsi"/>
          <w:sz w:val="20"/>
          <w:szCs w:val="20"/>
        </w:rPr>
        <w:t>Provi</w:t>
      </w:r>
      <w:r w:rsidR="00017E66" w:rsidRPr="00294584">
        <w:rPr>
          <w:rFonts w:cstheme="minorHAnsi"/>
          <w:sz w:val="20"/>
          <w:szCs w:val="20"/>
        </w:rPr>
        <w:t xml:space="preserve">ding </w:t>
      </w:r>
      <w:r w:rsidRPr="00294584">
        <w:rPr>
          <w:rFonts w:cstheme="minorHAnsi"/>
          <w:sz w:val="20"/>
          <w:szCs w:val="20"/>
        </w:rPr>
        <w:t>estimates as needed for project development and implementation of actions and strategies. </w:t>
      </w:r>
    </w:p>
    <w:p w14:paraId="5845B39B" w14:textId="77777777" w:rsidR="00856F8E" w:rsidRPr="00BE22E7" w:rsidRDefault="00856F8E" w:rsidP="00534D42">
      <w:pPr>
        <w:spacing w:after="0"/>
        <w:ind w:left="1440"/>
        <w:jc w:val="both"/>
        <w:textAlignment w:val="baseline"/>
        <w:rPr>
          <w:rFonts w:cstheme="minorHAnsi"/>
          <w:sz w:val="20"/>
          <w:szCs w:val="20"/>
        </w:rPr>
      </w:pPr>
      <w:r w:rsidRPr="00BE22E7">
        <w:rPr>
          <w:rFonts w:cstheme="minorHAnsi"/>
          <w:sz w:val="20"/>
          <w:szCs w:val="20"/>
        </w:rPr>
        <w:t> </w:t>
      </w:r>
    </w:p>
    <w:p w14:paraId="25A9D416" w14:textId="4D1BAE1A" w:rsidR="00856F8E" w:rsidRPr="00FE2E0B" w:rsidRDefault="00856F8E" w:rsidP="00696542">
      <w:pPr>
        <w:pStyle w:val="ListParagraph"/>
        <w:numPr>
          <w:ilvl w:val="0"/>
          <w:numId w:val="68"/>
        </w:numPr>
        <w:ind w:left="1080"/>
        <w:textAlignment w:val="baseline"/>
        <w:rPr>
          <w:rFonts w:cstheme="minorHAnsi"/>
          <w:sz w:val="20"/>
          <w:szCs w:val="20"/>
        </w:rPr>
      </w:pPr>
      <w:r w:rsidRPr="005A67CC">
        <w:rPr>
          <w:rFonts w:asciiTheme="minorHAnsi" w:hAnsiTheme="minorHAnsi" w:cstheme="minorHAnsi"/>
          <w:b/>
          <w:sz w:val="20"/>
          <w:szCs w:val="20"/>
        </w:rPr>
        <w:t>Surveyor</w:t>
      </w:r>
      <w:r w:rsidR="00E57E90">
        <w:rPr>
          <w:rFonts w:asciiTheme="minorHAnsi" w:hAnsiTheme="minorHAnsi" w:cstheme="minorHAnsi"/>
          <w:b/>
          <w:sz w:val="20"/>
          <w:szCs w:val="20"/>
        </w:rPr>
        <w:t xml:space="preserve"> </w:t>
      </w:r>
      <w:ins w:id="204" w:author="Tahira Maner" w:date="2025-07-14T15:14:00Z">
        <w:r w:rsidR="00E57E90">
          <w:rPr>
            <w:rFonts w:asciiTheme="minorHAnsi" w:hAnsiTheme="minorHAnsi" w:cstheme="minorHAnsi"/>
            <w:b/>
            <w:sz w:val="20"/>
            <w:szCs w:val="20"/>
          </w:rPr>
          <w:t>I</w:t>
        </w:r>
      </w:ins>
      <w:r w:rsidRPr="005A67CC">
        <w:rPr>
          <w:rFonts w:asciiTheme="minorHAnsi" w:hAnsiTheme="minorHAnsi" w:cstheme="minorHAnsi"/>
          <w:sz w:val="20"/>
          <w:szCs w:val="20"/>
        </w:rPr>
        <w:t xml:space="preserve">: </w:t>
      </w:r>
      <w:r w:rsidR="00F42BAE" w:rsidRPr="00534D42">
        <w:rPr>
          <w:rFonts w:asciiTheme="minorHAnsi" w:hAnsiTheme="minorHAnsi" w:cstheme="minorHAnsi"/>
          <w:sz w:val="20"/>
          <w:szCs w:val="20"/>
        </w:rPr>
        <w:t xml:space="preserve">shall </w:t>
      </w:r>
      <w:r w:rsidRPr="00534D42">
        <w:rPr>
          <w:rFonts w:asciiTheme="minorHAnsi" w:hAnsiTheme="minorHAnsi" w:cstheme="minorHAnsi"/>
          <w:sz w:val="20"/>
          <w:szCs w:val="20"/>
        </w:rPr>
        <w:t xml:space="preserve">possess </w:t>
      </w:r>
      <w:ins w:id="205" w:author="Tahira Maner" w:date="2025-07-14T15:15:00Z">
        <w:r w:rsidR="00E57E90" w:rsidRPr="00FF4687">
          <w:rPr>
            <w:rFonts w:asciiTheme="minorHAnsi" w:hAnsiTheme="minorHAnsi" w:cstheme="minorHAnsi"/>
            <w:color w:val="242424"/>
            <w:sz w:val="20"/>
            <w:szCs w:val="20"/>
          </w:rPr>
          <w:t>a minimum of two (2) years</w:t>
        </w:r>
        <w:r w:rsidR="00E57E90" w:rsidRPr="00FF4687">
          <w:rPr>
            <w:rFonts w:asciiTheme="minorHAnsi" w:hAnsiTheme="minorHAnsi" w:cstheme="minorHAnsi" w:hint="eastAsia"/>
            <w:color w:val="242424"/>
            <w:sz w:val="20"/>
            <w:szCs w:val="20"/>
          </w:rPr>
          <w:t>’</w:t>
        </w:r>
        <w:r w:rsidR="00E57E90" w:rsidRPr="00FF4687">
          <w:rPr>
            <w:rFonts w:asciiTheme="minorHAnsi" w:hAnsiTheme="minorHAnsi" w:cstheme="minorHAnsi"/>
            <w:color w:val="242424"/>
            <w:sz w:val="20"/>
            <w:szCs w:val="20"/>
          </w:rPr>
          <w:t xml:space="preserve"> experience with conducting complex surveys, general knowledge of commonly used concepts, practices, and procedures.</w:t>
        </w:r>
      </w:ins>
      <w:del w:id="206" w:author="Tahira Maner" w:date="2025-07-14T15:15:00Z">
        <w:r w:rsidRPr="00534D42" w:rsidDel="00E57E90">
          <w:rPr>
            <w:rFonts w:asciiTheme="minorHAnsi" w:hAnsiTheme="minorHAnsi" w:cstheme="minorHAnsi"/>
            <w:sz w:val="20"/>
            <w:szCs w:val="20"/>
          </w:rPr>
          <w:delText>experience with conducting complex surveys, general knowledge of commonly used concepts, practices, and procedures. </w:delText>
        </w:r>
        <w:r w:rsidR="006441CC" w:rsidRPr="00534D42" w:rsidDel="00E57E90">
          <w:rPr>
            <w:rFonts w:asciiTheme="minorHAnsi" w:hAnsiTheme="minorHAnsi" w:cstheme="minorHAnsi"/>
            <w:sz w:val="20"/>
            <w:szCs w:val="20"/>
          </w:rPr>
          <w:delText xml:space="preserve">The </w:delText>
        </w:r>
        <w:r w:rsidR="004910D9" w:rsidDel="00E57E90">
          <w:rPr>
            <w:rFonts w:asciiTheme="minorHAnsi" w:hAnsiTheme="minorHAnsi" w:cstheme="minorHAnsi"/>
            <w:sz w:val="20"/>
            <w:szCs w:val="20"/>
          </w:rPr>
          <w:delText>S</w:delText>
        </w:r>
        <w:r w:rsidR="006441CC" w:rsidRPr="00534D42" w:rsidDel="00E57E90">
          <w:rPr>
            <w:rFonts w:asciiTheme="minorHAnsi" w:hAnsiTheme="minorHAnsi" w:cstheme="minorHAnsi"/>
            <w:sz w:val="20"/>
            <w:szCs w:val="20"/>
          </w:rPr>
          <w:delText xml:space="preserve">urveyor </w:delText>
        </w:r>
        <w:r w:rsidR="00870E9E" w:rsidRPr="00534D42" w:rsidDel="00E57E90">
          <w:rPr>
            <w:rFonts w:asciiTheme="minorHAnsi" w:hAnsiTheme="minorHAnsi" w:cstheme="minorHAnsi"/>
            <w:sz w:val="20"/>
            <w:szCs w:val="20"/>
          </w:rPr>
          <w:delText xml:space="preserve">shall hold a valid </w:delText>
        </w:r>
        <w:r w:rsidR="00226932" w:rsidRPr="00534D42" w:rsidDel="00E57E90">
          <w:rPr>
            <w:rFonts w:asciiTheme="minorHAnsi" w:hAnsiTheme="minorHAnsi" w:cstheme="minorHAnsi"/>
            <w:sz w:val="20"/>
            <w:szCs w:val="20"/>
          </w:rPr>
          <w:delText xml:space="preserve">Professional Land Surveyor (PLS) </w:delText>
        </w:r>
        <w:r w:rsidR="00707D7C" w:rsidDel="00E57E90">
          <w:rPr>
            <w:rFonts w:asciiTheme="minorHAnsi" w:hAnsiTheme="minorHAnsi" w:cstheme="minorHAnsi"/>
            <w:sz w:val="20"/>
            <w:szCs w:val="20"/>
          </w:rPr>
          <w:delText>L</w:delText>
        </w:r>
        <w:r w:rsidR="006441CC" w:rsidRPr="00534D42" w:rsidDel="00E57E90">
          <w:rPr>
            <w:rFonts w:asciiTheme="minorHAnsi" w:hAnsiTheme="minorHAnsi" w:cstheme="minorHAnsi"/>
            <w:sz w:val="20"/>
            <w:szCs w:val="20"/>
          </w:rPr>
          <w:delText>icense in N</w:delText>
        </w:r>
        <w:r w:rsidR="00226932" w:rsidRPr="00534D42" w:rsidDel="00E57E90">
          <w:rPr>
            <w:rFonts w:asciiTheme="minorHAnsi" w:hAnsiTheme="minorHAnsi" w:cstheme="minorHAnsi"/>
            <w:sz w:val="20"/>
            <w:szCs w:val="20"/>
          </w:rPr>
          <w:delText xml:space="preserve">ew </w:delText>
        </w:r>
        <w:r w:rsidR="006441CC" w:rsidRPr="00534D42" w:rsidDel="00E57E90">
          <w:rPr>
            <w:rFonts w:asciiTheme="minorHAnsi" w:hAnsiTheme="minorHAnsi" w:cstheme="minorHAnsi"/>
            <w:sz w:val="20"/>
            <w:szCs w:val="20"/>
          </w:rPr>
          <w:delText>J</w:delText>
        </w:r>
        <w:r w:rsidR="00226932" w:rsidRPr="00534D42" w:rsidDel="00E57E90">
          <w:rPr>
            <w:rFonts w:asciiTheme="minorHAnsi" w:hAnsiTheme="minorHAnsi" w:cstheme="minorHAnsi"/>
            <w:sz w:val="20"/>
            <w:szCs w:val="20"/>
          </w:rPr>
          <w:delText>ersey</w:delText>
        </w:r>
        <w:r w:rsidR="006441CC" w:rsidRPr="00534D42" w:rsidDel="00E57E90">
          <w:rPr>
            <w:rFonts w:asciiTheme="minorHAnsi" w:hAnsiTheme="minorHAnsi" w:cstheme="minorHAnsi"/>
            <w:sz w:val="20"/>
            <w:szCs w:val="20"/>
          </w:rPr>
          <w:delText>.</w:delText>
        </w:r>
      </w:del>
    </w:p>
    <w:p w14:paraId="00FE0DF9" w14:textId="77777777" w:rsidR="006D2E0D" w:rsidRDefault="006D2E0D" w:rsidP="00534D42">
      <w:pPr>
        <w:spacing w:after="0"/>
        <w:ind w:left="720"/>
        <w:jc w:val="both"/>
        <w:textAlignment w:val="baseline"/>
        <w:rPr>
          <w:rFonts w:cstheme="minorHAnsi"/>
          <w:bCs/>
          <w:sz w:val="20"/>
          <w:szCs w:val="20"/>
        </w:rPr>
      </w:pPr>
    </w:p>
    <w:p w14:paraId="73EB12FD" w14:textId="5D616231" w:rsidR="00856F8E" w:rsidRPr="00817F14" w:rsidRDefault="00856F8E" w:rsidP="0038287E">
      <w:pPr>
        <w:ind w:left="990"/>
        <w:jc w:val="both"/>
        <w:textAlignment w:val="baseline"/>
        <w:rPr>
          <w:rFonts w:cstheme="minorHAnsi"/>
          <w:sz w:val="20"/>
          <w:szCs w:val="20"/>
        </w:rPr>
      </w:pPr>
      <w:r w:rsidRPr="00534D42">
        <w:rPr>
          <w:rFonts w:cstheme="minorHAnsi"/>
          <w:bCs/>
          <w:sz w:val="20"/>
          <w:szCs w:val="20"/>
        </w:rPr>
        <w:t xml:space="preserve">The </w:t>
      </w:r>
      <w:r w:rsidR="004910D9">
        <w:rPr>
          <w:rFonts w:cstheme="minorHAnsi"/>
          <w:bCs/>
          <w:sz w:val="20"/>
          <w:szCs w:val="20"/>
        </w:rPr>
        <w:t>S</w:t>
      </w:r>
      <w:r w:rsidRPr="00534D42">
        <w:rPr>
          <w:rFonts w:cstheme="minorHAnsi"/>
          <w:bCs/>
          <w:sz w:val="20"/>
          <w:szCs w:val="20"/>
        </w:rPr>
        <w:t xml:space="preserve">urveyor </w:t>
      </w:r>
      <w:r w:rsidR="00C322DA" w:rsidRPr="00534D42">
        <w:rPr>
          <w:rFonts w:cstheme="minorHAnsi"/>
          <w:bCs/>
          <w:sz w:val="20"/>
          <w:szCs w:val="20"/>
        </w:rPr>
        <w:t xml:space="preserve">shall </w:t>
      </w:r>
      <w:r w:rsidRPr="00534D42">
        <w:rPr>
          <w:rFonts w:cstheme="minorHAnsi"/>
          <w:bCs/>
          <w:sz w:val="20"/>
          <w:szCs w:val="20"/>
        </w:rPr>
        <w:t>be responsible for</w:t>
      </w:r>
      <w:r w:rsidR="00A61F6D">
        <w:rPr>
          <w:rFonts w:cstheme="minorHAnsi"/>
          <w:bCs/>
          <w:sz w:val="20"/>
          <w:szCs w:val="20"/>
        </w:rPr>
        <w:t>, at a minimum</w:t>
      </w:r>
      <w:r w:rsidRPr="00534D42">
        <w:rPr>
          <w:rFonts w:cstheme="minorHAnsi"/>
          <w:bCs/>
          <w:sz w:val="20"/>
          <w:szCs w:val="20"/>
        </w:rPr>
        <w:t>: </w:t>
      </w:r>
    </w:p>
    <w:p w14:paraId="1C447683" w14:textId="77777777" w:rsidR="00856F8E" w:rsidRPr="00817F14" w:rsidRDefault="00856F8E" w:rsidP="00696542">
      <w:pPr>
        <w:numPr>
          <w:ilvl w:val="0"/>
          <w:numId w:val="48"/>
        </w:numPr>
        <w:spacing w:after="0" w:line="240" w:lineRule="auto"/>
        <w:jc w:val="both"/>
        <w:textAlignment w:val="baseline"/>
        <w:rPr>
          <w:rFonts w:cstheme="minorHAnsi"/>
          <w:sz w:val="20"/>
          <w:szCs w:val="20"/>
        </w:rPr>
      </w:pPr>
      <w:r w:rsidRPr="00817F14">
        <w:rPr>
          <w:rFonts w:cstheme="minorHAnsi"/>
          <w:sz w:val="20"/>
          <w:szCs w:val="20"/>
        </w:rPr>
        <w:t>The operation and maintenance of survey equipment; </w:t>
      </w:r>
    </w:p>
    <w:p w14:paraId="09834A26" w14:textId="77777777" w:rsidR="00856F8E" w:rsidRPr="00817F14" w:rsidRDefault="00856F8E" w:rsidP="00696542">
      <w:pPr>
        <w:numPr>
          <w:ilvl w:val="0"/>
          <w:numId w:val="48"/>
        </w:numPr>
        <w:spacing w:after="0" w:line="240" w:lineRule="auto"/>
        <w:jc w:val="both"/>
        <w:textAlignment w:val="baseline"/>
        <w:rPr>
          <w:rFonts w:cstheme="minorHAnsi"/>
          <w:sz w:val="20"/>
          <w:szCs w:val="20"/>
        </w:rPr>
      </w:pPr>
      <w:r w:rsidRPr="00817F14">
        <w:rPr>
          <w:rFonts w:cstheme="minorHAnsi"/>
          <w:sz w:val="20"/>
          <w:szCs w:val="20"/>
        </w:rPr>
        <w:t>Taking field notes, data collection; </w:t>
      </w:r>
    </w:p>
    <w:p w14:paraId="0CC03D05" w14:textId="77777777" w:rsidR="00856F8E" w:rsidRPr="00817F14" w:rsidRDefault="00856F8E" w:rsidP="00696542">
      <w:pPr>
        <w:numPr>
          <w:ilvl w:val="0"/>
          <w:numId w:val="48"/>
        </w:numPr>
        <w:spacing w:after="0" w:line="240" w:lineRule="auto"/>
        <w:jc w:val="both"/>
        <w:textAlignment w:val="baseline"/>
        <w:rPr>
          <w:rFonts w:cstheme="minorHAnsi"/>
          <w:sz w:val="20"/>
          <w:szCs w:val="20"/>
        </w:rPr>
      </w:pPr>
      <w:r w:rsidRPr="00817F14">
        <w:rPr>
          <w:rFonts w:cstheme="minorHAnsi"/>
          <w:sz w:val="20"/>
          <w:szCs w:val="20"/>
        </w:rPr>
        <w:lastRenderedPageBreak/>
        <w:t>Performing calculations; and </w:t>
      </w:r>
    </w:p>
    <w:p w14:paraId="45F1988C" w14:textId="73109C95" w:rsidR="00856F8E" w:rsidRPr="00D47B8F" w:rsidRDefault="00856F8E" w:rsidP="00D47B8F">
      <w:pPr>
        <w:numPr>
          <w:ilvl w:val="0"/>
          <w:numId w:val="48"/>
        </w:numPr>
        <w:spacing w:after="0" w:line="240" w:lineRule="auto"/>
        <w:jc w:val="both"/>
        <w:textAlignment w:val="baseline"/>
        <w:rPr>
          <w:rFonts w:cstheme="minorHAnsi"/>
          <w:sz w:val="20"/>
          <w:szCs w:val="20"/>
        </w:rPr>
      </w:pPr>
      <w:r w:rsidRPr="00817F14">
        <w:rPr>
          <w:rFonts w:cstheme="minorHAnsi"/>
          <w:sz w:val="20"/>
          <w:szCs w:val="20"/>
        </w:rPr>
        <w:t>Assisting with CADD drafting. </w:t>
      </w:r>
      <w:r w:rsidRPr="00D47B8F">
        <w:rPr>
          <w:rFonts w:cstheme="minorHAnsi"/>
          <w:sz w:val="20"/>
          <w:szCs w:val="20"/>
        </w:rPr>
        <w:t> </w:t>
      </w:r>
    </w:p>
    <w:p w14:paraId="60760162" w14:textId="77777777" w:rsidR="00856F8E" w:rsidRPr="00975570" w:rsidRDefault="00856F8E" w:rsidP="005A67CC">
      <w:pPr>
        <w:spacing w:after="0"/>
        <w:ind w:left="1440"/>
        <w:jc w:val="both"/>
        <w:textAlignment w:val="baseline"/>
        <w:rPr>
          <w:rFonts w:cstheme="minorHAnsi"/>
          <w:sz w:val="20"/>
          <w:szCs w:val="20"/>
        </w:rPr>
      </w:pPr>
      <w:r w:rsidRPr="00975570">
        <w:rPr>
          <w:rFonts w:cstheme="minorHAnsi"/>
          <w:sz w:val="20"/>
          <w:szCs w:val="20"/>
        </w:rPr>
        <w:t> </w:t>
      </w:r>
    </w:p>
    <w:p w14:paraId="5D4CBE2C" w14:textId="1DF8494E" w:rsidR="00D47B8F" w:rsidRPr="00FF4687" w:rsidRDefault="00D47B8F" w:rsidP="00696542">
      <w:pPr>
        <w:pStyle w:val="ListParagraph"/>
        <w:numPr>
          <w:ilvl w:val="0"/>
          <w:numId w:val="69"/>
        </w:numPr>
        <w:ind w:left="990"/>
        <w:textAlignment w:val="baseline"/>
        <w:rPr>
          <w:ins w:id="207" w:author="Tahira Maner" w:date="2025-07-14T15:20:00Z"/>
          <w:rFonts w:asciiTheme="minorHAnsi" w:hAnsiTheme="minorHAnsi" w:cstheme="minorHAnsi"/>
          <w:b/>
          <w:sz w:val="20"/>
          <w:szCs w:val="20"/>
        </w:rPr>
      </w:pPr>
      <w:ins w:id="208" w:author="Tahira Maner" w:date="2025-07-14T15:17:00Z">
        <w:r w:rsidRPr="00FF4687">
          <w:rPr>
            <w:rFonts w:asciiTheme="minorHAnsi" w:hAnsiTheme="minorHAnsi" w:cstheme="minorHAnsi"/>
            <w:b/>
            <w:sz w:val="20"/>
            <w:szCs w:val="20"/>
          </w:rPr>
          <w:t>Surveyor II</w:t>
        </w:r>
        <w:r>
          <w:rPr>
            <w:rFonts w:asciiTheme="minorHAnsi" w:hAnsiTheme="minorHAnsi" w:cstheme="minorHAnsi"/>
            <w:b/>
            <w:sz w:val="20"/>
            <w:szCs w:val="20"/>
          </w:rPr>
          <w:t xml:space="preserve">:  </w:t>
        </w:r>
      </w:ins>
      <w:ins w:id="209" w:author="Tahira Maner" w:date="2025-07-14T15:18:00Z">
        <w:r w:rsidRPr="00FF4687">
          <w:rPr>
            <w:rFonts w:asciiTheme="minorHAnsi" w:hAnsiTheme="minorHAnsi" w:cstheme="minorHAnsi"/>
            <w:color w:val="242424"/>
            <w:sz w:val="20"/>
            <w:szCs w:val="20"/>
          </w:rPr>
          <w:t xml:space="preserve">shall possess a minimum </w:t>
        </w:r>
        <w:r w:rsidRPr="00FF4687">
          <w:rPr>
            <w:rFonts w:asciiTheme="minorHAnsi" w:hAnsiTheme="minorHAnsi" w:cstheme="minorHAnsi"/>
            <w:sz w:val="20"/>
            <w:szCs w:val="20"/>
          </w:rPr>
          <w:t>of five (5) years</w:t>
        </w:r>
        <w:r w:rsidRPr="00FF4687">
          <w:rPr>
            <w:rFonts w:asciiTheme="minorHAnsi" w:hAnsiTheme="minorHAnsi" w:cstheme="minorHAnsi" w:hint="eastAsia"/>
            <w:sz w:val="20"/>
            <w:szCs w:val="20"/>
          </w:rPr>
          <w:t>’</w:t>
        </w:r>
        <w:r w:rsidRPr="00FF4687">
          <w:rPr>
            <w:rFonts w:asciiTheme="minorHAnsi" w:hAnsiTheme="minorHAnsi" w:cstheme="minorHAnsi"/>
            <w:sz w:val="20"/>
            <w:szCs w:val="20"/>
          </w:rPr>
          <w:t xml:space="preserve"> </w:t>
        </w:r>
        <w:r w:rsidRPr="00FF4687">
          <w:rPr>
            <w:rFonts w:asciiTheme="minorHAnsi" w:hAnsiTheme="minorHAnsi" w:cstheme="minorHAnsi"/>
            <w:color w:val="242424"/>
            <w:sz w:val="20"/>
            <w:szCs w:val="20"/>
          </w:rPr>
          <w:t>experience with conducting complex surveys, general knowledge of commonly used concepts, practices, and procedures. The Surveyor II shall hold a valid Professional Land Surveyor (PLS) License in New Jersey.</w:t>
        </w:r>
        <w:r>
          <w:rPr>
            <w:rFonts w:ascii="Aptos" w:hAnsi="Aptos"/>
            <w:color w:val="242424"/>
            <w:szCs w:val="22"/>
          </w:rPr>
          <w:t> </w:t>
        </w:r>
      </w:ins>
    </w:p>
    <w:p w14:paraId="5921062F" w14:textId="328D78A0" w:rsidR="00D47B8F" w:rsidRDefault="00D47B8F" w:rsidP="00FF4687">
      <w:pPr>
        <w:textAlignment w:val="baseline"/>
        <w:rPr>
          <w:ins w:id="210" w:author="Tahira Maner" w:date="2025-07-14T15:21:00Z"/>
          <w:rFonts w:cstheme="minorHAnsi"/>
          <w:b/>
          <w:sz w:val="20"/>
          <w:szCs w:val="20"/>
        </w:rPr>
      </w:pPr>
    </w:p>
    <w:p w14:paraId="78596B70" w14:textId="099C3F7E" w:rsidR="004905A7" w:rsidRDefault="004905A7" w:rsidP="00FF4687">
      <w:pPr>
        <w:ind w:left="990"/>
        <w:jc w:val="both"/>
        <w:textAlignment w:val="baseline"/>
        <w:rPr>
          <w:ins w:id="211" w:author="Tahira Maner" w:date="2025-07-14T15:23:00Z"/>
          <w:rFonts w:cstheme="minorHAnsi"/>
          <w:bCs/>
          <w:sz w:val="20"/>
          <w:szCs w:val="20"/>
        </w:rPr>
      </w:pPr>
      <w:ins w:id="212" w:author="Tahira Maner" w:date="2025-07-14T15:22:00Z">
        <w:r>
          <w:rPr>
            <w:rFonts w:cstheme="minorHAnsi"/>
            <w:sz w:val="20"/>
            <w:szCs w:val="20"/>
          </w:rPr>
          <w:t xml:space="preserve">The </w:t>
        </w:r>
      </w:ins>
      <w:ins w:id="213" w:author="Tahira Maner" w:date="2025-07-14T15:23:00Z">
        <w:r>
          <w:rPr>
            <w:rFonts w:cstheme="minorHAnsi"/>
            <w:bCs/>
            <w:sz w:val="20"/>
            <w:szCs w:val="20"/>
          </w:rPr>
          <w:t>S</w:t>
        </w:r>
        <w:r w:rsidRPr="00534D42">
          <w:rPr>
            <w:rFonts w:cstheme="minorHAnsi"/>
            <w:bCs/>
            <w:sz w:val="20"/>
            <w:szCs w:val="20"/>
          </w:rPr>
          <w:t>urveyor shall be responsible for</w:t>
        </w:r>
        <w:r>
          <w:rPr>
            <w:rFonts w:cstheme="minorHAnsi"/>
            <w:bCs/>
            <w:sz w:val="20"/>
            <w:szCs w:val="20"/>
          </w:rPr>
          <w:t>, at a minimum</w:t>
        </w:r>
        <w:r w:rsidRPr="00534D42">
          <w:rPr>
            <w:rFonts w:cstheme="minorHAnsi"/>
            <w:bCs/>
            <w:sz w:val="20"/>
            <w:szCs w:val="20"/>
          </w:rPr>
          <w:t>: </w:t>
        </w:r>
      </w:ins>
    </w:p>
    <w:p w14:paraId="4A3C6DAF" w14:textId="37284813" w:rsidR="004905A7" w:rsidRPr="00FF4687" w:rsidRDefault="004905A7" w:rsidP="00FF4687">
      <w:pPr>
        <w:pStyle w:val="ListParagraph"/>
        <w:numPr>
          <w:ilvl w:val="0"/>
          <w:numId w:val="80"/>
        </w:numPr>
        <w:textAlignment w:val="baseline"/>
        <w:rPr>
          <w:ins w:id="214" w:author="Tahira Maner" w:date="2025-07-14T15:24:00Z"/>
          <w:rFonts w:ascii="Calibri" w:hAnsi="Calibri" w:cs="Calibri"/>
          <w:sz w:val="20"/>
          <w:szCs w:val="20"/>
        </w:rPr>
      </w:pPr>
      <w:ins w:id="215" w:author="Tahira Maner" w:date="2025-07-14T15:23:00Z">
        <w:r w:rsidRPr="00FF4687">
          <w:rPr>
            <w:rFonts w:ascii="Calibri" w:hAnsi="Calibri" w:cs="Calibri"/>
            <w:sz w:val="20"/>
            <w:szCs w:val="20"/>
          </w:rPr>
          <w:t xml:space="preserve">The </w:t>
        </w:r>
      </w:ins>
      <w:ins w:id="216" w:author="Tahira Maner" w:date="2025-07-14T15:24:00Z">
        <w:r w:rsidRPr="00FF4687">
          <w:rPr>
            <w:rFonts w:ascii="Calibri" w:hAnsi="Calibri" w:cs="Calibri"/>
            <w:sz w:val="20"/>
            <w:szCs w:val="20"/>
          </w:rPr>
          <w:t>operation and maintenance of survey equipment;</w:t>
        </w:r>
      </w:ins>
    </w:p>
    <w:p w14:paraId="1F61CAEF" w14:textId="6A148F03" w:rsidR="004905A7" w:rsidRPr="00FF4687" w:rsidRDefault="004905A7" w:rsidP="00FF4687">
      <w:pPr>
        <w:pStyle w:val="ListParagraph"/>
        <w:numPr>
          <w:ilvl w:val="0"/>
          <w:numId w:val="80"/>
        </w:numPr>
        <w:textAlignment w:val="baseline"/>
        <w:rPr>
          <w:ins w:id="217" w:author="Tahira Maner" w:date="2025-07-14T15:24:00Z"/>
          <w:rFonts w:asciiTheme="minorHAnsi" w:hAnsiTheme="minorHAnsi" w:cstheme="minorHAnsi"/>
          <w:sz w:val="20"/>
          <w:szCs w:val="20"/>
        </w:rPr>
      </w:pPr>
      <w:ins w:id="218" w:author="Tahira Maner" w:date="2025-07-14T15:24:00Z">
        <w:r w:rsidRPr="00FF4687">
          <w:rPr>
            <w:rFonts w:asciiTheme="minorHAnsi" w:hAnsiTheme="minorHAnsi" w:cstheme="minorHAnsi"/>
            <w:sz w:val="20"/>
            <w:szCs w:val="20"/>
          </w:rPr>
          <w:t>Taking field notes, data collection;</w:t>
        </w:r>
      </w:ins>
    </w:p>
    <w:p w14:paraId="31BF4F5E" w14:textId="028851F1" w:rsidR="004905A7" w:rsidRPr="00FF4687" w:rsidRDefault="004905A7" w:rsidP="00FF4687">
      <w:pPr>
        <w:pStyle w:val="ListParagraph"/>
        <w:numPr>
          <w:ilvl w:val="0"/>
          <w:numId w:val="80"/>
        </w:numPr>
        <w:textAlignment w:val="baseline"/>
        <w:rPr>
          <w:ins w:id="219" w:author="Tahira Maner" w:date="2025-07-14T15:24:00Z"/>
          <w:rFonts w:asciiTheme="minorHAnsi" w:hAnsiTheme="minorHAnsi" w:cstheme="minorHAnsi"/>
          <w:sz w:val="20"/>
          <w:szCs w:val="20"/>
        </w:rPr>
      </w:pPr>
      <w:ins w:id="220" w:author="Tahira Maner" w:date="2025-07-14T15:24:00Z">
        <w:r w:rsidRPr="00FF4687">
          <w:rPr>
            <w:rFonts w:asciiTheme="minorHAnsi" w:hAnsiTheme="minorHAnsi" w:cstheme="minorHAnsi"/>
            <w:sz w:val="20"/>
            <w:szCs w:val="20"/>
          </w:rPr>
          <w:t>Performing calculations; and</w:t>
        </w:r>
      </w:ins>
    </w:p>
    <w:p w14:paraId="42BC3C27" w14:textId="07EC0F23" w:rsidR="004905A7" w:rsidRPr="00FF4687" w:rsidRDefault="004905A7" w:rsidP="00FF4687">
      <w:pPr>
        <w:pStyle w:val="ListParagraph"/>
        <w:numPr>
          <w:ilvl w:val="0"/>
          <w:numId w:val="80"/>
        </w:numPr>
        <w:textAlignment w:val="baseline"/>
        <w:rPr>
          <w:ins w:id="221" w:author="Tahira Maner" w:date="2025-07-14T15:20:00Z"/>
          <w:rFonts w:asciiTheme="minorHAnsi" w:hAnsiTheme="minorHAnsi" w:cstheme="minorHAnsi"/>
          <w:sz w:val="20"/>
          <w:szCs w:val="20"/>
        </w:rPr>
      </w:pPr>
      <w:ins w:id="222" w:author="Tahira Maner" w:date="2025-07-14T15:25:00Z">
        <w:r w:rsidRPr="00FF4687">
          <w:rPr>
            <w:rFonts w:asciiTheme="minorHAnsi" w:hAnsiTheme="minorHAnsi" w:cstheme="minorHAnsi"/>
            <w:sz w:val="20"/>
            <w:szCs w:val="20"/>
          </w:rPr>
          <w:t>Assisting with CADD drafting.</w:t>
        </w:r>
      </w:ins>
    </w:p>
    <w:p w14:paraId="2319C9C4" w14:textId="3EF0487D" w:rsidR="00D47B8F" w:rsidRPr="00FF4687" w:rsidRDefault="00D47B8F" w:rsidP="00FF4687">
      <w:pPr>
        <w:textAlignment w:val="baseline"/>
        <w:rPr>
          <w:ins w:id="223" w:author="Tahira Maner" w:date="2025-07-14T15:18:00Z"/>
          <w:rFonts w:cstheme="minorHAnsi"/>
          <w:b/>
          <w:sz w:val="20"/>
          <w:szCs w:val="20"/>
        </w:rPr>
      </w:pPr>
    </w:p>
    <w:p w14:paraId="108731D7" w14:textId="77777777" w:rsidR="00D47B8F" w:rsidRPr="00D47B8F" w:rsidRDefault="00D47B8F" w:rsidP="00FF4687">
      <w:pPr>
        <w:pStyle w:val="ListParagraph"/>
        <w:ind w:left="990"/>
        <w:textAlignment w:val="baseline"/>
        <w:rPr>
          <w:ins w:id="224" w:author="Tahira Maner" w:date="2025-07-14T15:16:00Z"/>
          <w:rFonts w:asciiTheme="minorHAnsi" w:hAnsiTheme="minorHAnsi" w:cstheme="minorHAnsi"/>
          <w:b/>
          <w:sz w:val="20"/>
          <w:szCs w:val="20"/>
        </w:rPr>
      </w:pPr>
    </w:p>
    <w:p w14:paraId="229AC7FE" w14:textId="13346D2B" w:rsidR="00043C6A" w:rsidRPr="005A67CC" w:rsidRDefault="00856F8E" w:rsidP="00696542">
      <w:pPr>
        <w:pStyle w:val="ListParagraph"/>
        <w:numPr>
          <w:ilvl w:val="0"/>
          <w:numId w:val="69"/>
        </w:numPr>
        <w:ind w:left="990"/>
        <w:textAlignment w:val="baseline"/>
        <w:rPr>
          <w:rFonts w:asciiTheme="minorHAnsi" w:hAnsiTheme="minorHAnsi" w:cstheme="minorHAnsi"/>
          <w:sz w:val="20"/>
          <w:szCs w:val="20"/>
        </w:rPr>
      </w:pPr>
      <w:r w:rsidRPr="005A67CC">
        <w:rPr>
          <w:rFonts w:asciiTheme="minorHAnsi" w:hAnsiTheme="minorHAnsi" w:cstheme="minorHAnsi"/>
          <w:b/>
          <w:sz w:val="20"/>
          <w:szCs w:val="20"/>
        </w:rPr>
        <w:t xml:space="preserve">Graphic </w:t>
      </w:r>
      <w:r w:rsidR="00A03F43">
        <w:rPr>
          <w:rFonts w:asciiTheme="minorHAnsi" w:hAnsiTheme="minorHAnsi" w:cstheme="minorHAnsi"/>
          <w:b/>
          <w:sz w:val="20"/>
          <w:szCs w:val="20"/>
        </w:rPr>
        <w:t>d</w:t>
      </w:r>
      <w:r w:rsidRPr="005A67CC">
        <w:rPr>
          <w:rFonts w:asciiTheme="minorHAnsi" w:hAnsiTheme="minorHAnsi" w:cstheme="minorHAnsi"/>
          <w:b/>
          <w:sz w:val="20"/>
          <w:szCs w:val="20"/>
        </w:rPr>
        <w:t>esigner:</w:t>
      </w:r>
      <w:r w:rsidRPr="005A67CC">
        <w:rPr>
          <w:rFonts w:asciiTheme="minorHAnsi" w:hAnsiTheme="minorHAnsi" w:cstheme="minorHAnsi"/>
          <w:sz w:val="20"/>
          <w:szCs w:val="20"/>
        </w:rPr>
        <w:t xml:space="preserve"> </w:t>
      </w:r>
      <w:r w:rsidRPr="009E4736">
        <w:rPr>
          <w:rFonts w:asciiTheme="minorHAnsi" w:hAnsiTheme="minorHAnsi" w:cstheme="minorHAnsi"/>
          <w:sz w:val="20"/>
          <w:szCs w:val="20"/>
        </w:rPr>
        <w:t>should</w:t>
      </w:r>
      <w:r w:rsidRPr="005A67CC">
        <w:rPr>
          <w:rFonts w:asciiTheme="minorHAnsi" w:hAnsiTheme="minorHAnsi" w:cstheme="minorHAnsi"/>
          <w:sz w:val="20"/>
          <w:szCs w:val="20"/>
        </w:rPr>
        <w:t xml:space="preserve"> </w:t>
      </w:r>
      <w:r w:rsidR="00C15BE5">
        <w:rPr>
          <w:rFonts w:asciiTheme="minorHAnsi" w:hAnsiTheme="minorHAnsi" w:cstheme="minorHAnsi"/>
          <w:sz w:val="20"/>
          <w:szCs w:val="20"/>
        </w:rPr>
        <w:t>possess</w:t>
      </w:r>
      <w:r w:rsidR="00C15BE5" w:rsidRPr="005A67CC">
        <w:rPr>
          <w:rFonts w:asciiTheme="minorHAnsi" w:hAnsiTheme="minorHAnsi" w:cstheme="minorHAnsi"/>
          <w:sz w:val="20"/>
          <w:szCs w:val="20"/>
        </w:rPr>
        <w:t xml:space="preserve"> </w:t>
      </w:r>
      <w:r w:rsidRPr="005A67CC">
        <w:rPr>
          <w:rFonts w:asciiTheme="minorHAnsi" w:hAnsiTheme="minorHAnsi" w:cstheme="minorHAnsi"/>
          <w:sz w:val="20"/>
          <w:szCs w:val="20"/>
        </w:rPr>
        <w:t>experience</w:t>
      </w:r>
      <w:r w:rsidR="00C15BE5">
        <w:rPr>
          <w:rFonts w:asciiTheme="minorHAnsi" w:hAnsiTheme="minorHAnsi" w:cstheme="minorHAnsi"/>
          <w:sz w:val="20"/>
          <w:szCs w:val="20"/>
        </w:rPr>
        <w:t xml:space="preserve"> working</w:t>
      </w:r>
      <w:r w:rsidRPr="005A67CC">
        <w:rPr>
          <w:rFonts w:asciiTheme="minorHAnsi" w:hAnsiTheme="minorHAnsi" w:cstheme="minorHAnsi"/>
          <w:sz w:val="20"/>
          <w:szCs w:val="20"/>
        </w:rPr>
        <w:t xml:space="preserve"> with complex graphics-related projects including the development of new graphic design and modification of existing graphics.   </w:t>
      </w:r>
    </w:p>
    <w:p w14:paraId="26E936EE" w14:textId="7D10B046" w:rsidR="00856F8E" w:rsidRPr="00677710" w:rsidRDefault="00856F8E" w:rsidP="00534D42">
      <w:pPr>
        <w:pStyle w:val="ListParagraph"/>
        <w:textAlignment w:val="baseline"/>
        <w:rPr>
          <w:rFonts w:cstheme="minorHAnsi"/>
          <w:sz w:val="20"/>
          <w:szCs w:val="20"/>
        </w:rPr>
      </w:pPr>
    </w:p>
    <w:p w14:paraId="2ED1A91E" w14:textId="6E78592C" w:rsidR="00856F8E" w:rsidRPr="00F91EEB" w:rsidRDefault="00856F8E" w:rsidP="0038287E">
      <w:pPr>
        <w:ind w:left="990"/>
        <w:jc w:val="both"/>
        <w:textAlignment w:val="baseline"/>
        <w:rPr>
          <w:rFonts w:cstheme="minorHAnsi"/>
          <w:sz w:val="20"/>
          <w:szCs w:val="20"/>
        </w:rPr>
      </w:pPr>
      <w:r w:rsidRPr="00534D42">
        <w:rPr>
          <w:rFonts w:cstheme="minorHAnsi"/>
          <w:bCs/>
          <w:sz w:val="20"/>
          <w:szCs w:val="20"/>
        </w:rPr>
        <w:t xml:space="preserve">The </w:t>
      </w:r>
      <w:r w:rsidR="004910D9">
        <w:rPr>
          <w:rFonts w:cstheme="minorHAnsi"/>
          <w:bCs/>
          <w:sz w:val="20"/>
          <w:szCs w:val="20"/>
        </w:rPr>
        <w:t>G</w:t>
      </w:r>
      <w:r w:rsidRPr="00534D42">
        <w:rPr>
          <w:rFonts w:cstheme="minorHAnsi"/>
          <w:bCs/>
          <w:sz w:val="20"/>
          <w:szCs w:val="20"/>
        </w:rPr>
        <w:t xml:space="preserve">raphic </w:t>
      </w:r>
      <w:r w:rsidR="004910D9">
        <w:rPr>
          <w:rFonts w:cstheme="minorHAnsi"/>
          <w:bCs/>
          <w:sz w:val="20"/>
          <w:szCs w:val="20"/>
        </w:rPr>
        <w:t>D</w:t>
      </w:r>
      <w:r w:rsidRPr="00534D42">
        <w:rPr>
          <w:rFonts w:cstheme="minorHAnsi"/>
          <w:bCs/>
          <w:sz w:val="20"/>
          <w:szCs w:val="20"/>
        </w:rPr>
        <w:t xml:space="preserve">esigner </w:t>
      </w:r>
      <w:r w:rsidR="00C322DA" w:rsidRPr="00534D42">
        <w:rPr>
          <w:rFonts w:cstheme="minorHAnsi"/>
          <w:bCs/>
          <w:sz w:val="20"/>
          <w:szCs w:val="20"/>
        </w:rPr>
        <w:t xml:space="preserve">shall </w:t>
      </w:r>
      <w:r w:rsidRPr="00534D42">
        <w:rPr>
          <w:rFonts w:cstheme="minorHAnsi"/>
          <w:bCs/>
          <w:sz w:val="20"/>
          <w:szCs w:val="20"/>
        </w:rPr>
        <w:t>be responsible for</w:t>
      </w:r>
      <w:r w:rsidR="00A61F6D">
        <w:rPr>
          <w:rFonts w:cstheme="minorHAnsi"/>
          <w:bCs/>
          <w:sz w:val="20"/>
          <w:szCs w:val="20"/>
        </w:rPr>
        <w:t>, at a minimum</w:t>
      </w:r>
      <w:r w:rsidRPr="00534D42">
        <w:rPr>
          <w:rFonts w:cstheme="minorHAnsi"/>
          <w:bCs/>
          <w:sz w:val="20"/>
          <w:szCs w:val="20"/>
        </w:rPr>
        <w:t>:</w:t>
      </w:r>
      <w:r w:rsidRPr="004D1E50">
        <w:rPr>
          <w:rFonts w:cstheme="minorHAnsi"/>
          <w:sz w:val="20"/>
          <w:szCs w:val="20"/>
        </w:rPr>
        <w:t> </w:t>
      </w:r>
    </w:p>
    <w:p w14:paraId="3C51B3D9" w14:textId="77777777" w:rsidR="00856F8E" w:rsidRPr="00817F14" w:rsidRDefault="00856F8E" w:rsidP="00696542">
      <w:pPr>
        <w:numPr>
          <w:ilvl w:val="0"/>
          <w:numId w:val="49"/>
        </w:numPr>
        <w:spacing w:after="0" w:line="240" w:lineRule="auto"/>
        <w:jc w:val="both"/>
        <w:textAlignment w:val="baseline"/>
        <w:rPr>
          <w:rFonts w:cstheme="minorHAnsi"/>
          <w:sz w:val="20"/>
          <w:szCs w:val="20"/>
        </w:rPr>
      </w:pPr>
      <w:r w:rsidRPr="00817F14">
        <w:rPr>
          <w:rFonts w:cstheme="minorHAnsi"/>
          <w:sz w:val="20"/>
          <w:szCs w:val="20"/>
        </w:rPr>
        <w:t>Developing materials for public and community engagement; </w:t>
      </w:r>
    </w:p>
    <w:p w14:paraId="256D5E68" w14:textId="77777777" w:rsidR="00856F8E" w:rsidRPr="00817F14" w:rsidRDefault="00856F8E" w:rsidP="00696542">
      <w:pPr>
        <w:numPr>
          <w:ilvl w:val="0"/>
          <w:numId w:val="49"/>
        </w:numPr>
        <w:spacing w:after="0" w:line="240" w:lineRule="auto"/>
        <w:jc w:val="both"/>
        <w:textAlignment w:val="baseline"/>
        <w:rPr>
          <w:rFonts w:cstheme="minorHAnsi"/>
          <w:sz w:val="20"/>
          <w:szCs w:val="20"/>
        </w:rPr>
      </w:pPr>
      <w:r w:rsidRPr="00817F14">
        <w:rPr>
          <w:rFonts w:cstheme="minorHAnsi"/>
          <w:sz w:val="20"/>
          <w:szCs w:val="20"/>
        </w:rPr>
        <w:t>Supporting the development of the action plan; and </w:t>
      </w:r>
    </w:p>
    <w:p w14:paraId="6FCB75B3" w14:textId="77777777" w:rsidR="00856F8E" w:rsidRPr="00975570" w:rsidRDefault="00856F8E" w:rsidP="00696542">
      <w:pPr>
        <w:numPr>
          <w:ilvl w:val="0"/>
          <w:numId w:val="49"/>
        </w:numPr>
        <w:spacing w:after="0" w:line="240" w:lineRule="auto"/>
        <w:jc w:val="both"/>
        <w:textAlignment w:val="baseline"/>
        <w:rPr>
          <w:rFonts w:cstheme="minorHAnsi"/>
          <w:sz w:val="20"/>
          <w:szCs w:val="20"/>
        </w:rPr>
      </w:pPr>
      <w:r w:rsidRPr="00975570">
        <w:rPr>
          <w:rFonts w:cstheme="minorHAnsi"/>
          <w:sz w:val="20"/>
          <w:szCs w:val="20"/>
        </w:rPr>
        <w:t>Providing graphic support to concept plans, plan development, or other project activities. </w:t>
      </w:r>
    </w:p>
    <w:p w14:paraId="285D5E96" w14:textId="77777777" w:rsidR="0038287E" w:rsidRDefault="0038287E" w:rsidP="0045053F">
      <w:pPr>
        <w:spacing w:after="0"/>
        <w:ind w:left="360"/>
        <w:jc w:val="both"/>
        <w:textAlignment w:val="baseline"/>
        <w:rPr>
          <w:rFonts w:cstheme="minorHAnsi"/>
          <w:sz w:val="20"/>
          <w:szCs w:val="20"/>
        </w:rPr>
      </w:pPr>
    </w:p>
    <w:p w14:paraId="6B6F3D86" w14:textId="59EDC657" w:rsidR="00856F8E" w:rsidRPr="00761A19" w:rsidRDefault="00E02447" w:rsidP="00696542">
      <w:pPr>
        <w:pStyle w:val="ListParagraph"/>
        <w:numPr>
          <w:ilvl w:val="0"/>
          <w:numId w:val="69"/>
        </w:numPr>
        <w:ind w:left="990"/>
        <w:textAlignment w:val="baseline"/>
        <w:rPr>
          <w:rFonts w:asciiTheme="minorHAnsi" w:hAnsiTheme="minorHAnsi" w:cstheme="minorHAnsi"/>
          <w:sz w:val="20"/>
          <w:szCs w:val="20"/>
        </w:rPr>
      </w:pPr>
      <w:r w:rsidRPr="00761A19">
        <w:rPr>
          <w:rFonts w:asciiTheme="minorHAnsi" w:hAnsiTheme="minorHAnsi" w:cstheme="minorHAnsi"/>
          <w:b/>
          <w:sz w:val="20"/>
          <w:szCs w:val="20"/>
        </w:rPr>
        <w:t xml:space="preserve">Grants </w:t>
      </w:r>
      <w:r w:rsidR="003F346E">
        <w:rPr>
          <w:rFonts w:asciiTheme="minorHAnsi" w:hAnsiTheme="minorHAnsi" w:cstheme="minorHAnsi"/>
          <w:b/>
          <w:sz w:val="20"/>
          <w:szCs w:val="20"/>
        </w:rPr>
        <w:t>M</w:t>
      </w:r>
      <w:r w:rsidRPr="00761A19">
        <w:rPr>
          <w:rFonts w:asciiTheme="minorHAnsi" w:hAnsiTheme="minorHAnsi" w:cstheme="minorHAnsi"/>
          <w:b/>
          <w:sz w:val="20"/>
          <w:szCs w:val="20"/>
        </w:rPr>
        <w:t>anager</w:t>
      </w:r>
      <w:r w:rsidR="00B23D86" w:rsidRPr="00761A19">
        <w:rPr>
          <w:rFonts w:asciiTheme="minorHAnsi" w:hAnsiTheme="minorHAnsi" w:cstheme="minorHAnsi"/>
          <w:b/>
          <w:sz w:val="20"/>
          <w:szCs w:val="20"/>
        </w:rPr>
        <w:t xml:space="preserve"> (GM)</w:t>
      </w:r>
      <w:r w:rsidRPr="00761A19">
        <w:rPr>
          <w:rFonts w:asciiTheme="minorHAnsi" w:hAnsiTheme="minorHAnsi" w:cstheme="minorHAnsi"/>
          <w:b/>
          <w:sz w:val="20"/>
          <w:szCs w:val="20"/>
        </w:rPr>
        <w:t xml:space="preserve">: </w:t>
      </w:r>
      <w:r w:rsidRPr="00761A19">
        <w:rPr>
          <w:rFonts w:asciiTheme="minorHAnsi" w:hAnsiTheme="minorHAnsi" w:cstheme="minorHAnsi"/>
          <w:sz w:val="20"/>
          <w:szCs w:val="20"/>
        </w:rPr>
        <w:t xml:space="preserve">should possess a bachelor’s degree in business administration, finance, </w:t>
      </w:r>
      <w:r w:rsidR="00761A19" w:rsidRPr="00761A19">
        <w:rPr>
          <w:rFonts w:asciiTheme="minorHAnsi" w:hAnsiTheme="minorHAnsi" w:cstheme="minorHAnsi"/>
          <w:sz w:val="20"/>
          <w:szCs w:val="20"/>
        </w:rPr>
        <w:t xml:space="preserve">or similar relevant field. </w:t>
      </w:r>
      <w:r w:rsidR="00B23D86" w:rsidRPr="00761A19">
        <w:rPr>
          <w:rFonts w:asciiTheme="minorHAnsi" w:hAnsiTheme="minorHAnsi" w:cstheme="minorHAnsi"/>
          <w:sz w:val="20"/>
          <w:szCs w:val="20"/>
        </w:rPr>
        <w:t xml:space="preserve">The </w:t>
      </w:r>
      <w:r w:rsidR="003F346E">
        <w:rPr>
          <w:rFonts w:asciiTheme="minorHAnsi" w:hAnsiTheme="minorHAnsi" w:cstheme="minorHAnsi"/>
          <w:sz w:val="20"/>
          <w:szCs w:val="20"/>
        </w:rPr>
        <w:t>G</w:t>
      </w:r>
      <w:r w:rsidR="00632F6D" w:rsidRPr="00761A19">
        <w:rPr>
          <w:rFonts w:asciiTheme="minorHAnsi" w:hAnsiTheme="minorHAnsi" w:cstheme="minorHAnsi"/>
          <w:sz w:val="20"/>
          <w:szCs w:val="20"/>
        </w:rPr>
        <w:t>rant</w:t>
      </w:r>
      <w:r w:rsidR="0096711E" w:rsidRPr="00761A19">
        <w:rPr>
          <w:rFonts w:asciiTheme="minorHAnsi" w:hAnsiTheme="minorHAnsi" w:cstheme="minorHAnsi"/>
          <w:sz w:val="20"/>
          <w:szCs w:val="20"/>
        </w:rPr>
        <w:t>s</w:t>
      </w:r>
      <w:r w:rsidR="00632F6D" w:rsidRPr="00761A19">
        <w:rPr>
          <w:rFonts w:asciiTheme="minorHAnsi" w:hAnsiTheme="minorHAnsi" w:cstheme="minorHAnsi"/>
          <w:sz w:val="20"/>
          <w:szCs w:val="20"/>
        </w:rPr>
        <w:t xml:space="preserve"> </w:t>
      </w:r>
      <w:r w:rsidR="003F346E">
        <w:rPr>
          <w:rFonts w:asciiTheme="minorHAnsi" w:hAnsiTheme="minorHAnsi" w:cstheme="minorHAnsi"/>
          <w:sz w:val="20"/>
          <w:szCs w:val="20"/>
        </w:rPr>
        <w:t>M</w:t>
      </w:r>
      <w:r w:rsidR="00B23D86" w:rsidRPr="00761A19">
        <w:rPr>
          <w:rFonts w:asciiTheme="minorHAnsi" w:hAnsiTheme="minorHAnsi" w:cstheme="minorHAnsi"/>
          <w:sz w:val="20"/>
          <w:szCs w:val="20"/>
        </w:rPr>
        <w:t xml:space="preserve">anager should possess a minimum of two (2) years’ experience in overseeing the responsibilities of invoicing, accounting, reporting, and other administrative functions to ensure successful completion of the project. </w:t>
      </w:r>
    </w:p>
    <w:p w14:paraId="3615EC5C" w14:textId="77777777" w:rsidR="00761A19" w:rsidRDefault="00761A19" w:rsidP="00761A19">
      <w:pPr>
        <w:spacing w:after="0"/>
        <w:ind w:left="990"/>
        <w:jc w:val="both"/>
        <w:textAlignment w:val="baseline"/>
        <w:rPr>
          <w:rFonts w:cstheme="minorHAnsi"/>
          <w:sz w:val="20"/>
          <w:szCs w:val="20"/>
        </w:rPr>
      </w:pPr>
    </w:p>
    <w:p w14:paraId="76432D32" w14:textId="45F3D3EC" w:rsidR="00632F6D" w:rsidRDefault="00632F6D" w:rsidP="00761A19">
      <w:pPr>
        <w:spacing w:after="0"/>
        <w:ind w:left="990"/>
        <w:jc w:val="both"/>
        <w:textAlignment w:val="baseline"/>
        <w:rPr>
          <w:rFonts w:cstheme="minorHAnsi"/>
          <w:sz w:val="20"/>
          <w:szCs w:val="20"/>
        </w:rPr>
      </w:pPr>
      <w:r>
        <w:rPr>
          <w:rFonts w:cstheme="minorHAnsi"/>
          <w:sz w:val="20"/>
          <w:szCs w:val="20"/>
        </w:rPr>
        <w:t>The GM shall be responsible for, at a minimum:</w:t>
      </w:r>
    </w:p>
    <w:p w14:paraId="775C9A7E" w14:textId="04321104" w:rsidR="009D7AEB" w:rsidRDefault="009D7AEB" w:rsidP="0045053F">
      <w:pPr>
        <w:spacing w:after="0"/>
        <w:ind w:left="360"/>
        <w:jc w:val="both"/>
        <w:textAlignment w:val="baseline"/>
        <w:rPr>
          <w:rFonts w:cstheme="minorHAnsi"/>
          <w:sz w:val="20"/>
          <w:szCs w:val="20"/>
        </w:rPr>
      </w:pPr>
    </w:p>
    <w:p w14:paraId="0FC37D14" w14:textId="4573A332" w:rsidR="009D7AEB" w:rsidRPr="003D21F9" w:rsidRDefault="007C5B49" w:rsidP="00696542">
      <w:pPr>
        <w:pStyle w:val="ListParagraph"/>
        <w:numPr>
          <w:ilvl w:val="0"/>
          <w:numId w:val="55"/>
        </w:numPr>
        <w:ind w:left="1530"/>
        <w:textAlignment w:val="baseline"/>
        <w:rPr>
          <w:rFonts w:cstheme="minorHAnsi"/>
          <w:sz w:val="20"/>
          <w:szCs w:val="20"/>
        </w:rPr>
      </w:pPr>
      <w:r w:rsidRPr="0045053F">
        <w:rPr>
          <w:rFonts w:asciiTheme="minorHAnsi" w:hAnsiTheme="minorHAnsi" w:cstheme="minorHAnsi"/>
          <w:sz w:val="20"/>
          <w:szCs w:val="20"/>
        </w:rPr>
        <w:t>Developing and monitoring budgets, and financial reporting;</w:t>
      </w:r>
    </w:p>
    <w:p w14:paraId="00488F4F" w14:textId="63EC31B9" w:rsidR="007C5B49" w:rsidRDefault="007C5B49" w:rsidP="00696542">
      <w:pPr>
        <w:pStyle w:val="ListParagraph"/>
        <w:numPr>
          <w:ilvl w:val="0"/>
          <w:numId w:val="55"/>
        </w:numPr>
        <w:ind w:left="1530"/>
        <w:textAlignment w:val="baseline"/>
        <w:rPr>
          <w:rFonts w:cstheme="minorHAnsi"/>
          <w:sz w:val="20"/>
          <w:szCs w:val="20"/>
        </w:rPr>
      </w:pPr>
      <w:r w:rsidRPr="0045053F">
        <w:rPr>
          <w:rFonts w:asciiTheme="minorHAnsi" w:hAnsiTheme="minorHAnsi" w:cstheme="minorHAnsi"/>
          <w:sz w:val="20"/>
          <w:szCs w:val="20"/>
        </w:rPr>
        <w:t>Preparing financial or budget plans and allocation in consultation with the Project Manager (PM);</w:t>
      </w:r>
    </w:p>
    <w:p w14:paraId="773C67B0" w14:textId="583FD70E" w:rsidR="007C5B49" w:rsidRDefault="007C5B49" w:rsidP="00696542">
      <w:pPr>
        <w:pStyle w:val="ListParagraph"/>
        <w:numPr>
          <w:ilvl w:val="0"/>
          <w:numId w:val="55"/>
        </w:numPr>
        <w:ind w:left="1530"/>
        <w:textAlignment w:val="baseline"/>
        <w:rPr>
          <w:rFonts w:cstheme="minorHAnsi"/>
          <w:sz w:val="20"/>
          <w:szCs w:val="20"/>
        </w:rPr>
      </w:pPr>
      <w:r>
        <w:rPr>
          <w:rFonts w:asciiTheme="minorHAnsi" w:hAnsiTheme="minorHAnsi" w:cstheme="minorHAnsi"/>
          <w:sz w:val="20"/>
          <w:szCs w:val="20"/>
        </w:rPr>
        <w:t>Analyzing budget trends and making recommendations for cost control;</w:t>
      </w:r>
    </w:p>
    <w:p w14:paraId="242A205C" w14:textId="6544FF33" w:rsidR="00B43BE4" w:rsidRDefault="00B43BE4" w:rsidP="00696542">
      <w:pPr>
        <w:pStyle w:val="ListParagraph"/>
        <w:numPr>
          <w:ilvl w:val="0"/>
          <w:numId w:val="55"/>
        </w:numPr>
        <w:ind w:left="1530"/>
        <w:textAlignment w:val="baseline"/>
        <w:rPr>
          <w:rFonts w:cstheme="minorHAnsi"/>
          <w:sz w:val="20"/>
          <w:szCs w:val="20"/>
        </w:rPr>
      </w:pPr>
      <w:r>
        <w:rPr>
          <w:rFonts w:asciiTheme="minorHAnsi" w:hAnsiTheme="minorHAnsi" w:cstheme="minorHAnsi"/>
          <w:sz w:val="20"/>
          <w:szCs w:val="20"/>
        </w:rPr>
        <w:t xml:space="preserve">Monitoring paperwork and other related documents connected with the project; </w:t>
      </w:r>
    </w:p>
    <w:p w14:paraId="22FF34C6" w14:textId="0A69BE0B" w:rsidR="00B43BE4" w:rsidRDefault="00B43BE4" w:rsidP="00696542">
      <w:pPr>
        <w:pStyle w:val="ListParagraph"/>
        <w:numPr>
          <w:ilvl w:val="0"/>
          <w:numId w:val="55"/>
        </w:numPr>
        <w:ind w:left="1530"/>
        <w:textAlignment w:val="baseline"/>
        <w:rPr>
          <w:rFonts w:cstheme="minorHAnsi"/>
          <w:sz w:val="20"/>
          <w:szCs w:val="20"/>
        </w:rPr>
      </w:pPr>
      <w:r>
        <w:rPr>
          <w:rFonts w:asciiTheme="minorHAnsi" w:hAnsiTheme="minorHAnsi" w:cstheme="minorHAnsi"/>
          <w:sz w:val="20"/>
          <w:szCs w:val="20"/>
        </w:rPr>
        <w:t>Maintaining records of all invoice payments and preparing monthly records for the project;</w:t>
      </w:r>
    </w:p>
    <w:p w14:paraId="15AC7428" w14:textId="274A12FF" w:rsidR="00B43BE4" w:rsidRDefault="00B43BE4" w:rsidP="00696542">
      <w:pPr>
        <w:pStyle w:val="ListParagraph"/>
        <w:numPr>
          <w:ilvl w:val="0"/>
          <w:numId w:val="55"/>
        </w:numPr>
        <w:ind w:left="1530"/>
        <w:textAlignment w:val="baseline"/>
        <w:rPr>
          <w:rFonts w:cstheme="minorHAnsi"/>
          <w:sz w:val="20"/>
          <w:szCs w:val="20"/>
        </w:rPr>
      </w:pPr>
      <w:r>
        <w:rPr>
          <w:rFonts w:asciiTheme="minorHAnsi" w:hAnsiTheme="minorHAnsi" w:cstheme="minorHAnsi"/>
          <w:sz w:val="20"/>
          <w:szCs w:val="20"/>
        </w:rPr>
        <w:t xml:space="preserve">Ensuring that the project is completed by the Contract expiration date; and </w:t>
      </w:r>
    </w:p>
    <w:p w14:paraId="5FC79262" w14:textId="0E472AD4" w:rsidR="00B43BE4" w:rsidRPr="0045053F" w:rsidRDefault="00B43BE4" w:rsidP="00696542">
      <w:pPr>
        <w:pStyle w:val="ListParagraph"/>
        <w:numPr>
          <w:ilvl w:val="0"/>
          <w:numId w:val="55"/>
        </w:numPr>
        <w:ind w:left="1530"/>
        <w:textAlignment w:val="baseline"/>
        <w:rPr>
          <w:rFonts w:cstheme="minorHAnsi"/>
          <w:sz w:val="20"/>
          <w:szCs w:val="20"/>
        </w:rPr>
      </w:pPr>
      <w:r>
        <w:rPr>
          <w:rFonts w:asciiTheme="minorHAnsi" w:hAnsiTheme="minorHAnsi" w:cstheme="minorHAnsi"/>
          <w:sz w:val="20"/>
          <w:szCs w:val="20"/>
        </w:rPr>
        <w:t>Completing any federal and/or State reporting as required by funding source.</w:t>
      </w:r>
    </w:p>
    <w:p w14:paraId="4DF1A778" w14:textId="77777777" w:rsidR="007C5B49" w:rsidRPr="0045053F" w:rsidRDefault="007C5B49" w:rsidP="00761A19">
      <w:pPr>
        <w:spacing w:after="0"/>
        <w:ind w:left="720"/>
        <w:textAlignment w:val="baseline"/>
        <w:rPr>
          <w:rFonts w:cstheme="minorHAnsi"/>
          <w:sz w:val="20"/>
          <w:szCs w:val="20"/>
        </w:rPr>
      </w:pPr>
    </w:p>
    <w:p w14:paraId="1A3E5BAB" w14:textId="13DEA690" w:rsidR="00043C6A" w:rsidRPr="005A67CC" w:rsidRDefault="00856F8E" w:rsidP="00FF4687">
      <w:pPr>
        <w:pStyle w:val="ListParagraph"/>
        <w:numPr>
          <w:ilvl w:val="0"/>
          <w:numId w:val="81"/>
        </w:numPr>
        <w:ind w:left="990" w:hanging="270"/>
        <w:textAlignment w:val="baseline"/>
        <w:rPr>
          <w:rFonts w:asciiTheme="minorHAnsi" w:hAnsiTheme="minorHAnsi" w:cstheme="minorHAnsi"/>
          <w:sz w:val="20"/>
          <w:szCs w:val="20"/>
        </w:rPr>
      </w:pPr>
      <w:r w:rsidRPr="005A67CC">
        <w:rPr>
          <w:rFonts w:asciiTheme="minorHAnsi" w:hAnsiTheme="minorHAnsi" w:cstheme="minorHAnsi"/>
          <w:b/>
          <w:sz w:val="20"/>
          <w:szCs w:val="20"/>
        </w:rPr>
        <w:t xml:space="preserve">Administrative </w:t>
      </w:r>
      <w:r w:rsidR="003F346E">
        <w:rPr>
          <w:rFonts w:asciiTheme="minorHAnsi" w:hAnsiTheme="minorHAnsi" w:cstheme="minorHAnsi"/>
          <w:b/>
          <w:sz w:val="20"/>
          <w:szCs w:val="20"/>
        </w:rPr>
        <w:t>M</w:t>
      </w:r>
      <w:r w:rsidRPr="005A67CC">
        <w:rPr>
          <w:rFonts w:asciiTheme="minorHAnsi" w:hAnsiTheme="minorHAnsi" w:cstheme="minorHAnsi"/>
          <w:b/>
          <w:sz w:val="20"/>
          <w:szCs w:val="20"/>
        </w:rPr>
        <w:t>anager (AM):</w:t>
      </w:r>
      <w:r w:rsidRPr="005A67CC">
        <w:rPr>
          <w:rFonts w:asciiTheme="minorHAnsi" w:hAnsiTheme="minorHAnsi" w:cstheme="minorHAnsi"/>
          <w:sz w:val="20"/>
          <w:szCs w:val="20"/>
        </w:rPr>
        <w:t xml:space="preserve"> </w:t>
      </w:r>
      <w:r w:rsidR="004C366F" w:rsidRPr="00534D42">
        <w:rPr>
          <w:rFonts w:asciiTheme="minorHAnsi" w:hAnsiTheme="minorHAnsi" w:cstheme="minorHAnsi"/>
          <w:sz w:val="20"/>
          <w:szCs w:val="20"/>
        </w:rPr>
        <w:t>shall</w:t>
      </w:r>
      <w:r w:rsidR="004C366F" w:rsidRPr="004D1E50">
        <w:rPr>
          <w:rFonts w:cstheme="minorHAnsi"/>
          <w:sz w:val="20"/>
          <w:szCs w:val="20"/>
        </w:rPr>
        <w:t xml:space="preserve"> </w:t>
      </w:r>
      <w:r w:rsidRPr="005A67CC">
        <w:rPr>
          <w:rFonts w:asciiTheme="minorHAnsi" w:hAnsiTheme="minorHAnsi" w:cstheme="minorHAnsi"/>
          <w:sz w:val="20"/>
          <w:szCs w:val="20"/>
        </w:rPr>
        <w:t xml:space="preserve">possess a minimum of </w:t>
      </w:r>
      <w:r w:rsidR="00785C42" w:rsidRPr="005A67CC">
        <w:rPr>
          <w:rFonts w:asciiTheme="minorHAnsi" w:hAnsiTheme="minorHAnsi" w:cstheme="minorHAnsi"/>
          <w:sz w:val="20"/>
          <w:szCs w:val="20"/>
        </w:rPr>
        <w:t>five (</w:t>
      </w:r>
      <w:r w:rsidRPr="005A67CC">
        <w:rPr>
          <w:rFonts w:asciiTheme="minorHAnsi" w:hAnsiTheme="minorHAnsi" w:cstheme="minorHAnsi"/>
          <w:sz w:val="20"/>
          <w:szCs w:val="20"/>
        </w:rPr>
        <w:t>5</w:t>
      </w:r>
      <w:r w:rsidR="00785C42" w:rsidRPr="005A67CC">
        <w:rPr>
          <w:rFonts w:asciiTheme="minorHAnsi" w:hAnsiTheme="minorHAnsi" w:cstheme="minorHAnsi"/>
          <w:sz w:val="20"/>
          <w:szCs w:val="20"/>
        </w:rPr>
        <w:t>)</w:t>
      </w:r>
      <w:r w:rsidRPr="005A67CC">
        <w:rPr>
          <w:rFonts w:asciiTheme="minorHAnsi" w:hAnsiTheme="minorHAnsi" w:cstheme="minorHAnsi"/>
          <w:sz w:val="20"/>
          <w:szCs w:val="20"/>
        </w:rPr>
        <w:t xml:space="preserve"> years’ experience providing project support for similar projects.  </w:t>
      </w:r>
    </w:p>
    <w:p w14:paraId="5B1AE967" w14:textId="5B800BA7" w:rsidR="00856F8E" w:rsidRPr="009E4736" w:rsidRDefault="00856F8E" w:rsidP="00534D42">
      <w:pPr>
        <w:pStyle w:val="ListParagraph"/>
        <w:textAlignment w:val="baseline"/>
        <w:rPr>
          <w:rFonts w:cstheme="minorHAnsi"/>
          <w:sz w:val="20"/>
          <w:szCs w:val="20"/>
        </w:rPr>
      </w:pPr>
    </w:p>
    <w:p w14:paraId="63E350F3" w14:textId="2F8F7742" w:rsidR="00856F8E" w:rsidRPr="00F91EEB" w:rsidRDefault="00856F8E" w:rsidP="00761A19">
      <w:pPr>
        <w:ind w:left="990"/>
        <w:jc w:val="both"/>
        <w:textAlignment w:val="baseline"/>
        <w:rPr>
          <w:rFonts w:cstheme="minorHAnsi"/>
          <w:sz w:val="20"/>
          <w:szCs w:val="20"/>
        </w:rPr>
      </w:pPr>
      <w:r w:rsidRPr="00534D42">
        <w:rPr>
          <w:rFonts w:cstheme="minorHAnsi"/>
          <w:bCs/>
          <w:sz w:val="20"/>
          <w:szCs w:val="20"/>
        </w:rPr>
        <w:t xml:space="preserve">The AM </w:t>
      </w:r>
      <w:r w:rsidR="00C322DA" w:rsidRPr="00534D42">
        <w:rPr>
          <w:rFonts w:cstheme="minorHAnsi"/>
          <w:bCs/>
          <w:sz w:val="20"/>
          <w:szCs w:val="20"/>
        </w:rPr>
        <w:t xml:space="preserve">shall </w:t>
      </w:r>
      <w:r w:rsidRPr="00534D42">
        <w:rPr>
          <w:rFonts w:cstheme="minorHAnsi"/>
          <w:bCs/>
          <w:sz w:val="20"/>
          <w:szCs w:val="20"/>
        </w:rPr>
        <w:t>be responsible for</w:t>
      </w:r>
      <w:r w:rsidR="00A61F6D">
        <w:rPr>
          <w:rFonts w:cstheme="minorHAnsi"/>
          <w:bCs/>
          <w:sz w:val="20"/>
          <w:szCs w:val="20"/>
        </w:rPr>
        <w:t>, at a minimum</w:t>
      </w:r>
      <w:r w:rsidRPr="00534D42">
        <w:rPr>
          <w:rFonts w:cstheme="minorHAnsi"/>
          <w:bCs/>
          <w:sz w:val="20"/>
          <w:szCs w:val="20"/>
        </w:rPr>
        <w:t>:</w:t>
      </w:r>
    </w:p>
    <w:p w14:paraId="22A5632E" w14:textId="2761E9F3" w:rsidR="00856F8E" w:rsidRPr="00817F14" w:rsidRDefault="00856F8E" w:rsidP="00696542">
      <w:pPr>
        <w:numPr>
          <w:ilvl w:val="0"/>
          <w:numId w:val="50"/>
        </w:numPr>
        <w:spacing w:after="0" w:line="240" w:lineRule="auto"/>
        <w:jc w:val="both"/>
        <w:textAlignment w:val="baseline"/>
        <w:rPr>
          <w:rFonts w:cstheme="minorHAnsi"/>
          <w:sz w:val="20"/>
          <w:szCs w:val="20"/>
        </w:rPr>
      </w:pPr>
      <w:r w:rsidRPr="00817F14">
        <w:rPr>
          <w:rFonts w:cstheme="minorHAnsi"/>
          <w:sz w:val="20"/>
          <w:szCs w:val="20"/>
        </w:rPr>
        <w:t xml:space="preserve">Supervising the work of the </w:t>
      </w:r>
      <w:r w:rsidR="00A03F43">
        <w:rPr>
          <w:rFonts w:cstheme="minorHAnsi"/>
          <w:sz w:val="20"/>
          <w:szCs w:val="20"/>
        </w:rPr>
        <w:t>a</w:t>
      </w:r>
      <w:r w:rsidRPr="00817F14">
        <w:rPr>
          <w:rFonts w:cstheme="minorHAnsi"/>
          <w:sz w:val="20"/>
          <w:szCs w:val="20"/>
        </w:rPr>
        <w:t xml:space="preserve">dministrative </w:t>
      </w:r>
      <w:r w:rsidR="00A03F43">
        <w:rPr>
          <w:rFonts w:cstheme="minorHAnsi"/>
          <w:sz w:val="20"/>
          <w:szCs w:val="20"/>
        </w:rPr>
        <w:t>a</w:t>
      </w:r>
      <w:r w:rsidRPr="00817F14">
        <w:rPr>
          <w:rFonts w:cstheme="minorHAnsi"/>
          <w:sz w:val="20"/>
          <w:szCs w:val="20"/>
        </w:rPr>
        <w:t>ssistant; </w:t>
      </w:r>
    </w:p>
    <w:p w14:paraId="3DDA9A94" w14:textId="77777777" w:rsidR="00856F8E" w:rsidRPr="00817F14" w:rsidRDefault="00856F8E" w:rsidP="00696542">
      <w:pPr>
        <w:numPr>
          <w:ilvl w:val="0"/>
          <w:numId w:val="50"/>
        </w:numPr>
        <w:spacing w:after="0" w:line="240" w:lineRule="auto"/>
        <w:jc w:val="both"/>
        <w:textAlignment w:val="baseline"/>
        <w:rPr>
          <w:rFonts w:cstheme="minorHAnsi"/>
          <w:sz w:val="20"/>
          <w:szCs w:val="20"/>
        </w:rPr>
      </w:pPr>
      <w:r w:rsidRPr="00817F14">
        <w:rPr>
          <w:rFonts w:cstheme="minorHAnsi"/>
          <w:sz w:val="20"/>
          <w:szCs w:val="20"/>
        </w:rPr>
        <w:t>Performing various administrative support duties for the project including document formatting, maintaining correspondence and data files;   </w:t>
      </w:r>
    </w:p>
    <w:p w14:paraId="0668E275" w14:textId="77777777" w:rsidR="00856F8E" w:rsidRPr="00817F14" w:rsidRDefault="00856F8E" w:rsidP="00696542">
      <w:pPr>
        <w:numPr>
          <w:ilvl w:val="0"/>
          <w:numId w:val="50"/>
        </w:numPr>
        <w:spacing w:after="0" w:line="240" w:lineRule="auto"/>
        <w:jc w:val="both"/>
        <w:textAlignment w:val="baseline"/>
        <w:rPr>
          <w:rFonts w:cstheme="minorHAnsi"/>
          <w:sz w:val="20"/>
          <w:szCs w:val="20"/>
        </w:rPr>
      </w:pPr>
      <w:r w:rsidRPr="00817F14">
        <w:rPr>
          <w:rFonts w:cstheme="minorHAnsi"/>
          <w:sz w:val="20"/>
          <w:szCs w:val="20"/>
        </w:rPr>
        <w:t>Arranging appointments; and </w:t>
      </w:r>
    </w:p>
    <w:p w14:paraId="00C448F2" w14:textId="77777777" w:rsidR="00856F8E" w:rsidRPr="00817F14" w:rsidRDefault="00856F8E" w:rsidP="00696542">
      <w:pPr>
        <w:numPr>
          <w:ilvl w:val="0"/>
          <w:numId w:val="50"/>
        </w:numPr>
        <w:spacing w:after="0" w:line="240" w:lineRule="auto"/>
        <w:jc w:val="both"/>
        <w:textAlignment w:val="baseline"/>
        <w:rPr>
          <w:rFonts w:cstheme="minorHAnsi"/>
          <w:sz w:val="20"/>
          <w:szCs w:val="20"/>
        </w:rPr>
      </w:pPr>
      <w:r w:rsidRPr="00817F14">
        <w:rPr>
          <w:rFonts w:cstheme="minorHAnsi"/>
          <w:sz w:val="20"/>
          <w:szCs w:val="20"/>
        </w:rPr>
        <w:t>Other administrative support as needed to execute the work outlined in this Bid Solicitation.   </w:t>
      </w:r>
    </w:p>
    <w:p w14:paraId="052F265D" w14:textId="77777777" w:rsidR="00856F8E" w:rsidRPr="00BE22E7" w:rsidRDefault="00856F8E" w:rsidP="00164F3D">
      <w:pPr>
        <w:spacing w:after="0"/>
        <w:ind w:left="1440"/>
        <w:jc w:val="both"/>
        <w:textAlignment w:val="baseline"/>
        <w:rPr>
          <w:rFonts w:cstheme="minorHAnsi"/>
          <w:sz w:val="20"/>
          <w:szCs w:val="20"/>
        </w:rPr>
      </w:pPr>
      <w:r w:rsidRPr="00BE22E7">
        <w:rPr>
          <w:rFonts w:cstheme="minorHAnsi"/>
          <w:sz w:val="20"/>
          <w:szCs w:val="20"/>
        </w:rPr>
        <w:t> </w:t>
      </w:r>
    </w:p>
    <w:p w14:paraId="4ED569EB" w14:textId="31601791" w:rsidR="00043C6A" w:rsidRPr="005A67CC" w:rsidRDefault="00657F1C" w:rsidP="00761A19">
      <w:pPr>
        <w:pStyle w:val="ListParagraph"/>
        <w:ind w:left="990" w:hanging="360"/>
        <w:textAlignment w:val="baseline"/>
        <w:rPr>
          <w:rFonts w:ascii="Calibri" w:hAnsi="Calibri" w:cs="Calibri"/>
          <w:sz w:val="20"/>
          <w:szCs w:val="20"/>
        </w:rPr>
      </w:pPr>
      <w:ins w:id="225" w:author="Tahira Maner" w:date="2025-07-14T15:38:00Z">
        <w:r>
          <w:rPr>
            <w:rFonts w:ascii="Calibri" w:hAnsi="Calibri" w:cs="Calibri"/>
            <w:sz w:val="20"/>
            <w:szCs w:val="20"/>
          </w:rPr>
          <w:t>L</w:t>
        </w:r>
      </w:ins>
      <w:del w:id="226" w:author="Tahira Maner" w:date="2025-07-14T15:38:00Z">
        <w:r w:rsidR="00C92F7C" w:rsidDel="005736A8">
          <w:rPr>
            <w:rFonts w:ascii="Calibri" w:hAnsi="Calibri" w:cs="Calibri"/>
            <w:sz w:val="20"/>
            <w:szCs w:val="20"/>
          </w:rPr>
          <w:delText>K</w:delText>
        </w:r>
      </w:del>
      <w:r w:rsidR="00C92F7C">
        <w:rPr>
          <w:rFonts w:ascii="Calibri" w:hAnsi="Calibri" w:cs="Calibri"/>
          <w:sz w:val="20"/>
          <w:szCs w:val="20"/>
        </w:rPr>
        <w:t>.</w:t>
      </w:r>
      <w:r w:rsidR="00632F6D">
        <w:rPr>
          <w:rFonts w:ascii="Calibri" w:hAnsi="Calibri" w:cs="Calibri"/>
          <w:b/>
          <w:sz w:val="20"/>
          <w:szCs w:val="20"/>
        </w:rPr>
        <w:tab/>
      </w:r>
      <w:r w:rsidR="00856F8E" w:rsidRPr="009E4736">
        <w:rPr>
          <w:rFonts w:ascii="Calibri" w:hAnsi="Calibri" w:cs="Calibri"/>
          <w:b/>
          <w:sz w:val="20"/>
          <w:szCs w:val="20"/>
        </w:rPr>
        <w:t>Admini</w:t>
      </w:r>
      <w:r w:rsidR="00856F8E" w:rsidRPr="000B32D3">
        <w:rPr>
          <w:rFonts w:ascii="Calibri" w:hAnsi="Calibri" w:cs="Calibri"/>
          <w:b/>
          <w:sz w:val="20"/>
          <w:szCs w:val="20"/>
        </w:rPr>
        <w:t>strative</w:t>
      </w:r>
      <w:r w:rsidR="00856F8E" w:rsidRPr="005A67CC">
        <w:rPr>
          <w:rFonts w:ascii="Calibri" w:hAnsi="Calibri" w:cs="Calibri"/>
          <w:b/>
          <w:sz w:val="20"/>
          <w:szCs w:val="20"/>
        </w:rPr>
        <w:t xml:space="preserve"> </w:t>
      </w:r>
      <w:r w:rsidR="003F346E">
        <w:rPr>
          <w:rFonts w:ascii="Calibri" w:hAnsi="Calibri" w:cs="Calibri"/>
          <w:b/>
          <w:sz w:val="20"/>
          <w:szCs w:val="20"/>
        </w:rPr>
        <w:t>A</w:t>
      </w:r>
      <w:r w:rsidR="00856F8E" w:rsidRPr="005A67CC">
        <w:rPr>
          <w:rFonts w:ascii="Calibri" w:hAnsi="Calibri" w:cs="Calibri"/>
          <w:b/>
          <w:sz w:val="20"/>
          <w:szCs w:val="20"/>
        </w:rPr>
        <w:t>ssistant (AA)</w:t>
      </w:r>
      <w:r w:rsidR="00FD62A3" w:rsidRPr="005A67CC">
        <w:rPr>
          <w:rFonts w:ascii="Calibri" w:hAnsi="Calibri" w:cs="Calibri"/>
          <w:b/>
          <w:sz w:val="20"/>
          <w:szCs w:val="20"/>
        </w:rPr>
        <w:t>:</w:t>
      </w:r>
      <w:r w:rsidR="00FD62A3" w:rsidRPr="005A67CC">
        <w:rPr>
          <w:rFonts w:ascii="Calibri" w:hAnsi="Calibri" w:cs="Calibri"/>
          <w:sz w:val="20"/>
          <w:szCs w:val="20"/>
        </w:rPr>
        <w:t xml:space="preserve"> </w:t>
      </w:r>
      <w:r w:rsidR="00FD62A3" w:rsidRPr="009E4736">
        <w:rPr>
          <w:rFonts w:ascii="Calibri" w:hAnsi="Calibri" w:cs="Calibri"/>
          <w:sz w:val="20"/>
          <w:szCs w:val="20"/>
        </w:rPr>
        <w:t>should</w:t>
      </w:r>
      <w:r w:rsidR="00FD62A3" w:rsidRPr="005A67CC">
        <w:rPr>
          <w:rFonts w:ascii="Calibri" w:hAnsi="Calibri" w:cs="Calibri"/>
          <w:sz w:val="20"/>
          <w:szCs w:val="20"/>
        </w:rPr>
        <w:t xml:space="preserve"> possess a minimum of one (1) year experience providing project support for similar projects.  </w:t>
      </w:r>
    </w:p>
    <w:p w14:paraId="213189B8" w14:textId="27A0E19D" w:rsidR="00856F8E" w:rsidRPr="00164F3D" w:rsidRDefault="00856F8E" w:rsidP="00534D42">
      <w:pPr>
        <w:pStyle w:val="ListParagraph"/>
        <w:textAlignment w:val="baseline"/>
        <w:rPr>
          <w:rFonts w:cstheme="minorHAnsi"/>
          <w:sz w:val="20"/>
          <w:szCs w:val="20"/>
        </w:rPr>
      </w:pPr>
    </w:p>
    <w:p w14:paraId="50B16636" w14:textId="084FDF4A" w:rsidR="00856F8E" w:rsidRPr="00F91EEB" w:rsidRDefault="00856F8E" w:rsidP="00761A19">
      <w:pPr>
        <w:ind w:left="990"/>
        <w:jc w:val="both"/>
        <w:textAlignment w:val="baseline"/>
        <w:rPr>
          <w:rFonts w:cstheme="minorHAnsi"/>
          <w:sz w:val="20"/>
          <w:szCs w:val="20"/>
        </w:rPr>
      </w:pPr>
      <w:r w:rsidRPr="00534D42">
        <w:rPr>
          <w:rFonts w:cstheme="minorHAnsi"/>
          <w:bCs/>
          <w:sz w:val="20"/>
          <w:szCs w:val="20"/>
        </w:rPr>
        <w:t xml:space="preserve">The AA </w:t>
      </w:r>
      <w:r w:rsidR="00C322DA" w:rsidRPr="00534D42">
        <w:rPr>
          <w:rFonts w:cstheme="minorHAnsi"/>
          <w:bCs/>
          <w:sz w:val="20"/>
          <w:szCs w:val="20"/>
        </w:rPr>
        <w:t xml:space="preserve">shall </w:t>
      </w:r>
      <w:r w:rsidRPr="00534D42">
        <w:rPr>
          <w:rFonts w:cstheme="minorHAnsi"/>
          <w:bCs/>
          <w:sz w:val="20"/>
          <w:szCs w:val="20"/>
        </w:rPr>
        <w:t>be responsible for</w:t>
      </w:r>
      <w:r w:rsidR="00A61F6D">
        <w:rPr>
          <w:rFonts w:cstheme="minorHAnsi"/>
          <w:bCs/>
          <w:sz w:val="20"/>
          <w:szCs w:val="20"/>
        </w:rPr>
        <w:t>, at a minimum</w:t>
      </w:r>
      <w:r w:rsidRPr="00534D42">
        <w:rPr>
          <w:rFonts w:cstheme="minorHAnsi"/>
          <w:bCs/>
          <w:sz w:val="20"/>
          <w:szCs w:val="20"/>
        </w:rPr>
        <w:t>:</w:t>
      </w:r>
      <w:r w:rsidRPr="00043C6A">
        <w:rPr>
          <w:rFonts w:cstheme="minorHAnsi"/>
          <w:sz w:val="20"/>
          <w:szCs w:val="20"/>
        </w:rPr>
        <w:t> </w:t>
      </w:r>
    </w:p>
    <w:p w14:paraId="40AB1616" w14:textId="77777777" w:rsidR="00856F8E" w:rsidRPr="00817F14" w:rsidRDefault="00856F8E" w:rsidP="00696542">
      <w:pPr>
        <w:numPr>
          <w:ilvl w:val="0"/>
          <w:numId w:val="51"/>
        </w:numPr>
        <w:spacing w:after="0" w:line="240" w:lineRule="auto"/>
        <w:jc w:val="both"/>
        <w:textAlignment w:val="baseline"/>
        <w:rPr>
          <w:rFonts w:cstheme="minorHAnsi"/>
          <w:sz w:val="20"/>
          <w:szCs w:val="20"/>
        </w:rPr>
      </w:pPr>
      <w:r w:rsidRPr="00817F14">
        <w:rPr>
          <w:rFonts w:cstheme="minorHAnsi"/>
          <w:sz w:val="20"/>
          <w:szCs w:val="20"/>
        </w:rPr>
        <w:t>Performing various administrative support duties for the project including document formatting, maintaining correspondence and data files;  </w:t>
      </w:r>
    </w:p>
    <w:p w14:paraId="7E7B161E" w14:textId="77777777" w:rsidR="00856F8E" w:rsidRPr="00817F14" w:rsidRDefault="00856F8E" w:rsidP="00696542">
      <w:pPr>
        <w:numPr>
          <w:ilvl w:val="0"/>
          <w:numId w:val="51"/>
        </w:numPr>
        <w:spacing w:after="0" w:line="240" w:lineRule="auto"/>
        <w:jc w:val="both"/>
        <w:textAlignment w:val="baseline"/>
        <w:rPr>
          <w:rFonts w:cstheme="minorHAnsi"/>
          <w:sz w:val="20"/>
          <w:szCs w:val="20"/>
        </w:rPr>
      </w:pPr>
      <w:r w:rsidRPr="00817F14">
        <w:rPr>
          <w:rFonts w:cstheme="minorHAnsi"/>
          <w:sz w:val="20"/>
          <w:szCs w:val="20"/>
        </w:rPr>
        <w:t>Arranging appointments; and </w:t>
      </w:r>
    </w:p>
    <w:p w14:paraId="530C6BB7" w14:textId="77777777" w:rsidR="00856F8E" w:rsidRPr="00817F14" w:rsidRDefault="00856F8E" w:rsidP="00696542">
      <w:pPr>
        <w:numPr>
          <w:ilvl w:val="0"/>
          <w:numId w:val="51"/>
        </w:numPr>
        <w:spacing w:after="0" w:line="240" w:lineRule="auto"/>
        <w:jc w:val="both"/>
        <w:textAlignment w:val="baseline"/>
        <w:rPr>
          <w:rFonts w:cstheme="minorHAnsi"/>
          <w:sz w:val="20"/>
          <w:szCs w:val="20"/>
        </w:rPr>
      </w:pPr>
      <w:r w:rsidRPr="00817F14">
        <w:rPr>
          <w:rFonts w:cstheme="minorHAnsi"/>
          <w:sz w:val="20"/>
          <w:szCs w:val="20"/>
        </w:rPr>
        <w:t>Other administrative support as needed to execute the work outlined in this Bid Solicitation.   </w:t>
      </w:r>
    </w:p>
    <w:p w14:paraId="7CB3B7F4" w14:textId="77777777" w:rsidR="00856F8E" w:rsidRPr="00817F14" w:rsidRDefault="00856F8E" w:rsidP="00994AF6">
      <w:pPr>
        <w:spacing w:after="0"/>
        <w:ind w:left="720"/>
        <w:jc w:val="both"/>
        <w:textAlignment w:val="baseline"/>
        <w:rPr>
          <w:rFonts w:cstheme="minorHAnsi"/>
          <w:sz w:val="20"/>
          <w:szCs w:val="20"/>
        </w:rPr>
      </w:pPr>
    </w:p>
    <w:p w14:paraId="39985070" w14:textId="4D668244" w:rsidR="00043C6A" w:rsidRPr="00164F3D" w:rsidRDefault="00856F8E" w:rsidP="00FF4687">
      <w:pPr>
        <w:pStyle w:val="ListParagraph"/>
        <w:numPr>
          <w:ilvl w:val="0"/>
          <w:numId w:val="82"/>
        </w:numPr>
        <w:ind w:left="990"/>
        <w:textAlignment w:val="baseline"/>
        <w:rPr>
          <w:rFonts w:ascii="Calibri" w:hAnsi="Calibri" w:cs="Calibri"/>
          <w:sz w:val="20"/>
          <w:szCs w:val="20"/>
        </w:rPr>
      </w:pPr>
      <w:r w:rsidRPr="00164F3D">
        <w:rPr>
          <w:rFonts w:ascii="Calibri" w:hAnsi="Calibri" w:cs="Calibri"/>
          <w:b/>
          <w:bCs/>
          <w:sz w:val="20"/>
          <w:szCs w:val="20"/>
        </w:rPr>
        <w:t xml:space="preserve">Landscape </w:t>
      </w:r>
      <w:r w:rsidR="00B764D3">
        <w:rPr>
          <w:rFonts w:ascii="Calibri" w:hAnsi="Calibri" w:cs="Calibri"/>
          <w:b/>
          <w:bCs/>
          <w:sz w:val="20"/>
          <w:szCs w:val="20"/>
        </w:rPr>
        <w:t>A</w:t>
      </w:r>
      <w:r w:rsidRPr="00164F3D">
        <w:rPr>
          <w:rFonts w:ascii="Calibri" w:hAnsi="Calibri" w:cs="Calibri"/>
          <w:b/>
          <w:bCs/>
          <w:sz w:val="20"/>
          <w:szCs w:val="20"/>
        </w:rPr>
        <w:t>rchitect II:</w:t>
      </w:r>
      <w:r w:rsidRPr="00164F3D">
        <w:rPr>
          <w:rFonts w:ascii="Calibri" w:hAnsi="Calibri" w:cs="Calibri"/>
          <w:sz w:val="20"/>
          <w:szCs w:val="20"/>
        </w:rPr>
        <w:t xml:space="preserve"> </w:t>
      </w:r>
      <w:r w:rsidR="008D64A4" w:rsidRPr="00B6431D">
        <w:rPr>
          <w:rFonts w:ascii="Calibri" w:hAnsi="Calibri" w:cs="Calibri"/>
          <w:sz w:val="20"/>
          <w:szCs w:val="20"/>
        </w:rPr>
        <w:t>shall</w:t>
      </w:r>
      <w:r w:rsidR="008D64A4" w:rsidRPr="00043C6A">
        <w:rPr>
          <w:rFonts w:ascii="Calibri" w:hAnsi="Calibri" w:cs="Calibri"/>
          <w:sz w:val="20"/>
          <w:szCs w:val="20"/>
        </w:rPr>
        <w:t xml:space="preserve"> </w:t>
      </w:r>
      <w:r w:rsidRPr="00043C6A">
        <w:rPr>
          <w:rFonts w:ascii="Calibri" w:hAnsi="Calibri" w:cs="Calibri"/>
          <w:sz w:val="20"/>
          <w:szCs w:val="20"/>
        </w:rPr>
        <w:t xml:space="preserve">possess a degree in </w:t>
      </w:r>
      <w:r w:rsidR="00A03F43">
        <w:rPr>
          <w:rFonts w:ascii="Calibri" w:hAnsi="Calibri" w:cs="Calibri"/>
          <w:sz w:val="20"/>
          <w:szCs w:val="20"/>
        </w:rPr>
        <w:t>l</w:t>
      </w:r>
      <w:r w:rsidRPr="00043C6A">
        <w:rPr>
          <w:rFonts w:ascii="Calibri" w:hAnsi="Calibri" w:cs="Calibri"/>
          <w:sz w:val="20"/>
          <w:szCs w:val="20"/>
        </w:rPr>
        <w:t xml:space="preserve">andscape </w:t>
      </w:r>
      <w:r w:rsidR="00A03F43">
        <w:rPr>
          <w:rFonts w:ascii="Calibri" w:hAnsi="Calibri" w:cs="Calibri"/>
          <w:sz w:val="20"/>
          <w:szCs w:val="20"/>
        </w:rPr>
        <w:t>a</w:t>
      </w:r>
      <w:r w:rsidRPr="00043C6A">
        <w:rPr>
          <w:rFonts w:ascii="Calibri" w:hAnsi="Calibri" w:cs="Calibri"/>
          <w:sz w:val="20"/>
          <w:szCs w:val="20"/>
        </w:rPr>
        <w:t>rchitecture</w:t>
      </w:r>
      <w:r w:rsidR="00D93522" w:rsidRPr="00043C6A">
        <w:rPr>
          <w:rFonts w:ascii="Calibri" w:hAnsi="Calibri" w:cs="Calibri"/>
          <w:sz w:val="20"/>
          <w:szCs w:val="20"/>
        </w:rPr>
        <w:t>.</w:t>
      </w:r>
      <w:r w:rsidR="00BE22E7" w:rsidRPr="00043C6A">
        <w:rPr>
          <w:rFonts w:ascii="Calibri" w:hAnsi="Calibri" w:cs="Calibri"/>
          <w:sz w:val="20"/>
          <w:szCs w:val="20"/>
        </w:rPr>
        <w:t xml:space="preserve"> </w:t>
      </w:r>
      <w:r w:rsidR="00BB6F6A" w:rsidRPr="00043C6A">
        <w:rPr>
          <w:rFonts w:ascii="Calibri" w:hAnsi="Calibri" w:cs="Calibri"/>
          <w:sz w:val="20"/>
          <w:szCs w:val="20"/>
        </w:rPr>
        <w:t xml:space="preserve">The </w:t>
      </w:r>
      <w:r w:rsidR="00B764D3">
        <w:rPr>
          <w:rFonts w:ascii="Calibri" w:hAnsi="Calibri" w:cs="Calibri"/>
          <w:sz w:val="20"/>
          <w:szCs w:val="20"/>
        </w:rPr>
        <w:t>L</w:t>
      </w:r>
      <w:r w:rsidR="00BB6F6A" w:rsidRPr="00043C6A">
        <w:rPr>
          <w:rFonts w:ascii="Calibri" w:hAnsi="Calibri" w:cs="Calibri"/>
          <w:sz w:val="20"/>
          <w:szCs w:val="20"/>
        </w:rPr>
        <w:t xml:space="preserve">andscape </w:t>
      </w:r>
      <w:r w:rsidR="00B764D3">
        <w:rPr>
          <w:rFonts w:ascii="Calibri" w:hAnsi="Calibri" w:cs="Calibri"/>
          <w:sz w:val="20"/>
          <w:szCs w:val="20"/>
        </w:rPr>
        <w:t>A</w:t>
      </w:r>
      <w:r w:rsidR="00BB6F6A" w:rsidRPr="00043C6A">
        <w:rPr>
          <w:rFonts w:ascii="Calibri" w:hAnsi="Calibri" w:cs="Calibri"/>
          <w:sz w:val="20"/>
          <w:szCs w:val="20"/>
        </w:rPr>
        <w:t xml:space="preserve">rchitect II shall hold a </w:t>
      </w:r>
      <w:r w:rsidR="00D87499" w:rsidRPr="00043C6A">
        <w:rPr>
          <w:rFonts w:ascii="Calibri" w:hAnsi="Calibri" w:cs="Calibri"/>
          <w:sz w:val="20"/>
          <w:szCs w:val="20"/>
        </w:rPr>
        <w:t xml:space="preserve">valid Landscape Architect </w:t>
      </w:r>
      <w:r w:rsidR="00707D7C">
        <w:rPr>
          <w:rFonts w:ascii="Calibri" w:hAnsi="Calibri" w:cs="Calibri"/>
          <w:sz w:val="20"/>
          <w:szCs w:val="20"/>
        </w:rPr>
        <w:t>L</w:t>
      </w:r>
      <w:r w:rsidR="00BE22E7" w:rsidRPr="00043C6A">
        <w:rPr>
          <w:rFonts w:ascii="Calibri" w:hAnsi="Calibri" w:cs="Calibri"/>
          <w:sz w:val="20"/>
          <w:szCs w:val="20"/>
        </w:rPr>
        <w:t>icense in New Jersey</w:t>
      </w:r>
      <w:r w:rsidRPr="00043C6A">
        <w:rPr>
          <w:rFonts w:ascii="Calibri" w:hAnsi="Calibri" w:cs="Calibri"/>
          <w:sz w:val="20"/>
          <w:szCs w:val="20"/>
        </w:rPr>
        <w:t>.</w:t>
      </w:r>
      <w:r w:rsidR="00BB6F6A" w:rsidRPr="00043C6A">
        <w:rPr>
          <w:rFonts w:ascii="Calibri" w:hAnsi="Calibri" w:cs="Calibri"/>
          <w:sz w:val="20"/>
          <w:szCs w:val="20"/>
        </w:rPr>
        <w:t xml:space="preserve"> </w:t>
      </w:r>
      <w:r w:rsidRPr="00043C6A">
        <w:rPr>
          <w:rFonts w:ascii="Calibri" w:hAnsi="Calibri" w:cs="Calibri"/>
          <w:sz w:val="20"/>
          <w:szCs w:val="20"/>
        </w:rPr>
        <w:t xml:space="preserve">The </w:t>
      </w:r>
      <w:r w:rsidR="00B764D3">
        <w:rPr>
          <w:rFonts w:ascii="Calibri" w:hAnsi="Calibri" w:cs="Calibri"/>
          <w:sz w:val="20"/>
          <w:szCs w:val="20"/>
        </w:rPr>
        <w:t>L</w:t>
      </w:r>
      <w:r w:rsidRPr="00043C6A">
        <w:rPr>
          <w:rFonts w:ascii="Calibri" w:hAnsi="Calibri" w:cs="Calibri"/>
          <w:sz w:val="20"/>
          <w:szCs w:val="20"/>
        </w:rPr>
        <w:t xml:space="preserve">andscape </w:t>
      </w:r>
      <w:r w:rsidR="00B764D3">
        <w:rPr>
          <w:rFonts w:ascii="Calibri" w:hAnsi="Calibri" w:cs="Calibri"/>
          <w:sz w:val="20"/>
          <w:szCs w:val="20"/>
        </w:rPr>
        <w:t>A</w:t>
      </w:r>
      <w:r w:rsidRPr="00043C6A">
        <w:rPr>
          <w:rFonts w:ascii="Calibri" w:hAnsi="Calibri" w:cs="Calibri"/>
          <w:sz w:val="20"/>
          <w:szCs w:val="20"/>
        </w:rPr>
        <w:t xml:space="preserve">rchitect II </w:t>
      </w:r>
      <w:r w:rsidR="00A5020D" w:rsidRPr="00043C6A">
        <w:rPr>
          <w:rFonts w:ascii="Calibri" w:hAnsi="Calibri" w:cs="Calibri"/>
          <w:sz w:val="20"/>
          <w:szCs w:val="20"/>
        </w:rPr>
        <w:t xml:space="preserve">shall </w:t>
      </w:r>
      <w:r w:rsidRPr="00043C6A">
        <w:rPr>
          <w:rFonts w:ascii="Calibri" w:hAnsi="Calibri" w:cs="Calibri"/>
          <w:sz w:val="20"/>
          <w:szCs w:val="20"/>
        </w:rPr>
        <w:t>possess experience in a wide range of architectural projects.</w:t>
      </w:r>
      <w:r w:rsidRPr="00164F3D">
        <w:rPr>
          <w:rFonts w:ascii="Calibri" w:hAnsi="Calibri" w:cs="Calibri"/>
          <w:sz w:val="20"/>
          <w:szCs w:val="20"/>
        </w:rPr>
        <w:t>  </w:t>
      </w:r>
    </w:p>
    <w:p w14:paraId="776B1326" w14:textId="221C61DA" w:rsidR="00856F8E" w:rsidRPr="00164F3D" w:rsidRDefault="00856F8E" w:rsidP="00B6431D">
      <w:pPr>
        <w:pStyle w:val="ListParagraph"/>
        <w:textAlignment w:val="baseline"/>
        <w:rPr>
          <w:rFonts w:cstheme="minorHAnsi"/>
          <w:sz w:val="20"/>
          <w:szCs w:val="20"/>
        </w:rPr>
      </w:pPr>
    </w:p>
    <w:p w14:paraId="307180AF" w14:textId="2FE98436" w:rsidR="00856F8E" w:rsidRPr="00817F14" w:rsidRDefault="00856F8E" w:rsidP="00761A19">
      <w:pPr>
        <w:ind w:left="990"/>
        <w:jc w:val="both"/>
        <w:textAlignment w:val="baseline"/>
        <w:rPr>
          <w:rFonts w:cstheme="minorHAnsi"/>
          <w:sz w:val="20"/>
          <w:szCs w:val="20"/>
        </w:rPr>
      </w:pPr>
      <w:r w:rsidRPr="00B6431D">
        <w:rPr>
          <w:rFonts w:cstheme="minorHAnsi"/>
          <w:bCs/>
          <w:sz w:val="20"/>
          <w:szCs w:val="20"/>
        </w:rPr>
        <w:t xml:space="preserve">The </w:t>
      </w:r>
      <w:r w:rsidR="00761A19">
        <w:rPr>
          <w:rFonts w:cstheme="minorHAnsi"/>
          <w:bCs/>
          <w:sz w:val="20"/>
          <w:szCs w:val="20"/>
        </w:rPr>
        <w:t>L</w:t>
      </w:r>
      <w:r w:rsidR="00761A19" w:rsidRPr="00B6431D">
        <w:rPr>
          <w:rFonts w:cstheme="minorHAnsi"/>
          <w:bCs/>
          <w:sz w:val="20"/>
          <w:szCs w:val="20"/>
        </w:rPr>
        <w:t xml:space="preserve">andscape </w:t>
      </w:r>
      <w:r w:rsidR="00761A19">
        <w:rPr>
          <w:rFonts w:cstheme="minorHAnsi"/>
          <w:bCs/>
          <w:sz w:val="20"/>
          <w:szCs w:val="20"/>
        </w:rPr>
        <w:t>A</w:t>
      </w:r>
      <w:r w:rsidR="00761A19" w:rsidRPr="00B6431D">
        <w:rPr>
          <w:rFonts w:cstheme="minorHAnsi"/>
          <w:bCs/>
          <w:sz w:val="20"/>
          <w:szCs w:val="20"/>
        </w:rPr>
        <w:t xml:space="preserve">rchitect </w:t>
      </w:r>
      <w:r w:rsidRPr="00B6431D">
        <w:rPr>
          <w:rFonts w:cstheme="minorHAnsi"/>
          <w:bCs/>
          <w:sz w:val="20"/>
          <w:szCs w:val="20"/>
        </w:rPr>
        <w:t xml:space="preserve">II </w:t>
      </w:r>
      <w:r w:rsidR="00C322DA" w:rsidRPr="00B6431D">
        <w:rPr>
          <w:rFonts w:cstheme="minorHAnsi"/>
          <w:bCs/>
          <w:sz w:val="20"/>
          <w:szCs w:val="20"/>
        </w:rPr>
        <w:t xml:space="preserve">shall </w:t>
      </w:r>
      <w:r w:rsidRPr="00B6431D">
        <w:rPr>
          <w:rFonts w:cstheme="minorHAnsi"/>
          <w:bCs/>
          <w:sz w:val="20"/>
          <w:szCs w:val="20"/>
        </w:rPr>
        <w:t>be responsible for</w:t>
      </w:r>
      <w:r w:rsidR="00A61F6D">
        <w:rPr>
          <w:rFonts w:cstheme="minorHAnsi"/>
          <w:bCs/>
          <w:sz w:val="20"/>
          <w:szCs w:val="20"/>
        </w:rPr>
        <w:t>, at a minimum</w:t>
      </w:r>
      <w:r w:rsidRPr="00B6431D">
        <w:rPr>
          <w:rFonts w:cstheme="minorHAnsi"/>
          <w:bCs/>
          <w:sz w:val="20"/>
          <w:szCs w:val="20"/>
        </w:rPr>
        <w:t>:</w:t>
      </w:r>
      <w:r w:rsidRPr="00043C6A">
        <w:rPr>
          <w:rFonts w:cstheme="minorHAnsi"/>
          <w:sz w:val="20"/>
          <w:szCs w:val="20"/>
        </w:rPr>
        <w:t> </w:t>
      </w:r>
    </w:p>
    <w:p w14:paraId="0D628D59" w14:textId="77777777" w:rsidR="00856F8E" w:rsidRPr="00817F14" w:rsidRDefault="00856F8E" w:rsidP="00696542">
      <w:pPr>
        <w:numPr>
          <w:ilvl w:val="0"/>
          <w:numId w:val="52"/>
        </w:numPr>
        <w:spacing w:after="0" w:line="240" w:lineRule="auto"/>
        <w:jc w:val="both"/>
        <w:textAlignment w:val="baseline"/>
        <w:rPr>
          <w:rFonts w:cstheme="minorHAnsi"/>
          <w:sz w:val="20"/>
          <w:szCs w:val="20"/>
        </w:rPr>
      </w:pPr>
      <w:r w:rsidRPr="00817F14">
        <w:rPr>
          <w:rFonts w:cstheme="minorHAnsi"/>
          <w:sz w:val="20"/>
          <w:szCs w:val="20"/>
        </w:rPr>
        <w:t>Preparing site analysis for land use; </w:t>
      </w:r>
    </w:p>
    <w:p w14:paraId="18D545A8" w14:textId="77777777" w:rsidR="00856F8E" w:rsidRPr="00817F14" w:rsidRDefault="00856F8E" w:rsidP="00696542">
      <w:pPr>
        <w:numPr>
          <w:ilvl w:val="0"/>
          <w:numId w:val="52"/>
        </w:numPr>
        <w:spacing w:after="0" w:line="240" w:lineRule="auto"/>
        <w:jc w:val="both"/>
        <w:textAlignment w:val="baseline"/>
        <w:rPr>
          <w:rFonts w:cstheme="minorHAnsi"/>
          <w:sz w:val="20"/>
          <w:szCs w:val="20"/>
        </w:rPr>
      </w:pPr>
      <w:r w:rsidRPr="00817F14">
        <w:rPr>
          <w:rFonts w:cstheme="minorHAnsi"/>
          <w:sz w:val="20"/>
          <w:szCs w:val="20"/>
        </w:rPr>
        <w:t>Arranging concept layouts and schematic designs; and </w:t>
      </w:r>
    </w:p>
    <w:p w14:paraId="48DE0BF5" w14:textId="77777777" w:rsidR="00856F8E" w:rsidRPr="00817F14" w:rsidRDefault="00856F8E" w:rsidP="00696542">
      <w:pPr>
        <w:numPr>
          <w:ilvl w:val="0"/>
          <w:numId w:val="52"/>
        </w:numPr>
        <w:spacing w:after="0" w:line="240" w:lineRule="auto"/>
        <w:jc w:val="both"/>
        <w:textAlignment w:val="baseline"/>
        <w:rPr>
          <w:rFonts w:cstheme="minorHAnsi"/>
          <w:sz w:val="20"/>
          <w:szCs w:val="20"/>
        </w:rPr>
      </w:pPr>
      <w:r w:rsidRPr="00817F14">
        <w:rPr>
          <w:rFonts w:cstheme="minorHAnsi"/>
          <w:sz w:val="20"/>
          <w:szCs w:val="20"/>
        </w:rPr>
        <w:t>Organizing planning studies.  </w:t>
      </w:r>
    </w:p>
    <w:p w14:paraId="097D8C40" w14:textId="77777777" w:rsidR="00856F8E" w:rsidRPr="00817F14" w:rsidRDefault="00856F8E" w:rsidP="00B6431D">
      <w:pPr>
        <w:spacing w:after="0"/>
        <w:ind w:left="1440"/>
        <w:jc w:val="both"/>
        <w:textAlignment w:val="baseline"/>
        <w:rPr>
          <w:rFonts w:cstheme="minorHAnsi"/>
          <w:sz w:val="20"/>
          <w:szCs w:val="20"/>
        </w:rPr>
      </w:pPr>
      <w:r w:rsidRPr="00817F14">
        <w:rPr>
          <w:rFonts w:cstheme="minorHAnsi"/>
          <w:sz w:val="20"/>
          <w:szCs w:val="20"/>
        </w:rPr>
        <w:t> </w:t>
      </w:r>
    </w:p>
    <w:p w14:paraId="61FA2E21" w14:textId="0305C9B8" w:rsidR="00043C6A" w:rsidRPr="00164F3D" w:rsidRDefault="00856F8E" w:rsidP="00FF4687">
      <w:pPr>
        <w:pStyle w:val="ListParagraph"/>
        <w:numPr>
          <w:ilvl w:val="0"/>
          <w:numId w:val="83"/>
        </w:numPr>
        <w:ind w:left="990"/>
        <w:textAlignment w:val="baseline"/>
        <w:rPr>
          <w:rFonts w:ascii="Calibri" w:hAnsi="Calibri" w:cs="Calibri"/>
          <w:sz w:val="20"/>
          <w:szCs w:val="20"/>
        </w:rPr>
      </w:pPr>
      <w:r w:rsidRPr="00164F3D">
        <w:rPr>
          <w:rFonts w:ascii="Calibri" w:hAnsi="Calibri" w:cs="Calibri"/>
          <w:b/>
          <w:bCs/>
          <w:sz w:val="20"/>
          <w:szCs w:val="20"/>
        </w:rPr>
        <w:t xml:space="preserve">Landscape </w:t>
      </w:r>
      <w:r w:rsidR="00A03F43">
        <w:rPr>
          <w:rFonts w:ascii="Calibri" w:hAnsi="Calibri" w:cs="Calibri"/>
          <w:b/>
          <w:bCs/>
          <w:sz w:val="20"/>
          <w:szCs w:val="20"/>
        </w:rPr>
        <w:t>a</w:t>
      </w:r>
      <w:r w:rsidRPr="00164F3D">
        <w:rPr>
          <w:rFonts w:ascii="Calibri" w:hAnsi="Calibri" w:cs="Calibri"/>
          <w:b/>
          <w:bCs/>
          <w:sz w:val="20"/>
          <w:szCs w:val="20"/>
        </w:rPr>
        <w:t>rchitect I:</w:t>
      </w:r>
      <w:r w:rsidRPr="00164F3D">
        <w:rPr>
          <w:rFonts w:ascii="Calibri" w:hAnsi="Calibri" w:cs="Calibri"/>
          <w:sz w:val="20"/>
          <w:szCs w:val="20"/>
        </w:rPr>
        <w:t xml:space="preserve"> </w:t>
      </w:r>
      <w:r w:rsidRPr="009E4736">
        <w:rPr>
          <w:rFonts w:ascii="Calibri" w:hAnsi="Calibri" w:cs="Calibri"/>
          <w:sz w:val="20"/>
          <w:szCs w:val="20"/>
        </w:rPr>
        <w:t>should</w:t>
      </w:r>
      <w:r w:rsidRPr="00164F3D">
        <w:rPr>
          <w:rFonts w:ascii="Calibri" w:hAnsi="Calibri" w:cs="Calibri"/>
          <w:sz w:val="20"/>
          <w:szCs w:val="20"/>
        </w:rPr>
        <w:t xml:space="preserve"> possess a degree in </w:t>
      </w:r>
      <w:r w:rsidR="00A03F43">
        <w:rPr>
          <w:rFonts w:ascii="Calibri" w:hAnsi="Calibri" w:cs="Calibri"/>
          <w:sz w:val="20"/>
          <w:szCs w:val="20"/>
        </w:rPr>
        <w:t>l</w:t>
      </w:r>
      <w:r w:rsidRPr="00164F3D">
        <w:rPr>
          <w:rFonts w:ascii="Calibri" w:hAnsi="Calibri" w:cs="Calibri"/>
          <w:sz w:val="20"/>
          <w:szCs w:val="20"/>
        </w:rPr>
        <w:t xml:space="preserve">andscape </w:t>
      </w:r>
      <w:r w:rsidR="00A03F43">
        <w:rPr>
          <w:rFonts w:ascii="Calibri" w:hAnsi="Calibri" w:cs="Calibri"/>
          <w:sz w:val="20"/>
          <w:szCs w:val="20"/>
        </w:rPr>
        <w:t>a</w:t>
      </w:r>
      <w:r w:rsidRPr="00164F3D">
        <w:rPr>
          <w:rFonts w:ascii="Calibri" w:hAnsi="Calibri" w:cs="Calibri"/>
          <w:sz w:val="20"/>
          <w:szCs w:val="20"/>
        </w:rPr>
        <w:t xml:space="preserve">rchitecture. The </w:t>
      </w:r>
      <w:r w:rsidR="00B764D3">
        <w:rPr>
          <w:rFonts w:ascii="Calibri" w:hAnsi="Calibri" w:cs="Calibri"/>
          <w:sz w:val="20"/>
          <w:szCs w:val="20"/>
        </w:rPr>
        <w:t>L</w:t>
      </w:r>
      <w:r w:rsidRPr="00164F3D">
        <w:rPr>
          <w:rFonts w:ascii="Calibri" w:hAnsi="Calibri" w:cs="Calibri"/>
          <w:sz w:val="20"/>
          <w:szCs w:val="20"/>
        </w:rPr>
        <w:t xml:space="preserve">andscape </w:t>
      </w:r>
      <w:r w:rsidR="00B764D3">
        <w:rPr>
          <w:rFonts w:ascii="Calibri" w:hAnsi="Calibri" w:cs="Calibri"/>
          <w:sz w:val="20"/>
          <w:szCs w:val="20"/>
        </w:rPr>
        <w:t>A</w:t>
      </w:r>
      <w:r w:rsidRPr="00164F3D">
        <w:rPr>
          <w:rFonts w:ascii="Calibri" w:hAnsi="Calibri" w:cs="Calibri"/>
          <w:sz w:val="20"/>
          <w:szCs w:val="20"/>
        </w:rPr>
        <w:t>rchitect I should possess experience in a wide range of architectural projects.  </w:t>
      </w:r>
    </w:p>
    <w:p w14:paraId="59911AB7" w14:textId="0B5859E3" w:rsidR="00856F8E" w:rsidRPr="00164F3D" w:rsidRDefault="00856F8E" w:rsidP="00B6431D">
      <w:pPr>
        <w:pStyle w:val="ListParagraph"/>
        <w:textAlignment w:val="baseline"/>
        <w:rPr>
          <w:rFonts w:cstheme="minorHAnsi"/>
          <w:sz w:val="20"/>
          <w:szCs w:val="20"/>
        </w:rPr>
      </w:pPr>
    </w:p>
    <w:p w14:paraId="0FBFC690" w14:textId="149D38F2" w:rsidR="00856F8E" w:rsidRPr="00B6431D" w:rsidRDefault="00856F8E" w:rsidP="00761A19">
      <w:pPr>
        <w:spacing w:after="0"/>
        <w:ind w:left="990"/>
        <w:jc w:val="both"/>
        <w:textAlignment w:val="baseline"/>
        <w:rPr>
          <w:rFonts w:cstheme="minorHAnsi"/>
          <w:sz w:val="20"/>
          <w:szCs w:val="20"/>
        </w:rPr>
      </w:pPr>
      <w:r w:rsidRPr="00B6431D">
        <w:rPr>
          <w:rFonts w:cstheme="minorHAnsi"/>
          <w:bCs/>
          <w:sz w:val="20"/>
          <w:szCs w:val="20"/>
        </w:rPr>
        <w:t xml:space="preserve">The </w:t>
      </w:r>
      <w:r w:rsidR="00761A19">
        <w:rPr>
          <w:rFonts w:cstheme="minorHAnsi"/>
          <w:bCs/>
          <w:sz w:val="20"/>
          <w:szCs w:val="20"/>
        </w:rPr>
        <w:t>L</w:t>
      </w:r>
      <w:r w:rsidR="00761A19" w:rsidRPr="00B6431D">
        <w:rPr>
          <w:rFonts w:cstheme="minorHAnsi"/>
          <w:bCs/>
          <w:sz w:val="20"/>
          <w:szCs w:val="20"/>
        </w:rPr>
        <w:t xml:space="preserve">andscape </w:t>
      </w:r>
      <w:r w:rsidR="00761A19">
        <w:rPr>
          <w:rFonts w:cstheme="minorHAnsi"/>
          <w:bCs/>
          <w:sz w:val="20"/>
          <w:szCs w:val="20"/>
        </w:rPr>
        <w:t>A</w:t>
      </w:r>
      <w:r w:rsidR="00761A19" w:rsidRPr="00B6431D">
        <w:rPr>
          <w:rFonts w:cstheme="minorHAnsi"/>
          <w:bCs/>
          <w:sz w:val="20"/>
          <w:szCs w:val="20"/>
        </w:rPr>
        <w:t xml:space="preserve">rchitect </w:t>
      </w:r>
      <w:r w:rsidRPr="00B6431D">
        <w:rPr>
          <w:rFonts w:cstheme="minorHAnsi"/>
          <w:bCs/>
          <w:sz w:val="20"/>
          <w:szCs w:val="20"/>
        </w:rPr>
        <w:t xml:space="preserve">I </w:t>
      </w:r>
      <w:r w:rsidR="00C322DA" w:rsidRPr="00B6431D">
        <w:rPr>
          <w:rFonts w:cstheme="minorHAnsi"/>
          <w:bCs/>
          <w:sz w:val="20"/>
          <w:szCs w:val="20"/>
        </w:rPr>
        <w:t xml:space="preserve">shall </w:t>
      </w:r>
      <w:r w:rsidRPr="00B6431D">
        <w:rPr>
          <w:rFonts w:cstheme="minorHAnsi"/>
          <w:bCs/>
          <w:sz w:val="20"/>
          <w:szCs w:val="20"/>
        </w:rPr>
        <w:t>be responsible for</w:t>
      </w:r>
      <w:r w:rsidR="004F33DC">
        <w:rPr>
          <w:rFonts w:cstheme="minorHAnsi"/>
          <w:sz w:val="20"/>
          <w:szCs w:val="20"/>
        </w:rPr>
        <w:t xml:space="preserve"> s</w:t>
      </w:r>
      <w:r w:rsidRPr="00B6431D">
        <w:rPr>
          <w:rFonts w:cstheme="minorHAnsi"/>
          <w:sz w:val="20"/>
          <w:szCs w:val="20"/>
        </w:rPr>
        <w:t xml:space="preserve">upporting the development of planning studies, ecological strategies, schematic designs, </w:t>
      </w:r>
      <w:proofErr w:type="gramStart"/>
      <w:r w:rsidRPr="00B6431D">
        <w:rPr>
          <w:rFonts w:cstheme="minorHAnsi"/>
          <w:sz w:val="20"/>
          <w:szCs w:val="20"/>
        </w:rPr>
        <w:t>graphics</w:t>
      </w:r>
      <w:proofErr w:type="gramEnd"/>
      <w:r w:rsidRPr="00B6431D">
        <w:rPr>
          <w:rFonts w:cstheme="minorHAnsi"/>
          <w:sz w:val="20"/>
          <w:szCs w:val="20"/>
        </w:rPr>
        <w:t xml:space="preserve"> and communication materials. </w:t>
      </w:r>
    </w:p>
    <w:p w14:paraId="610E4CEB" w14:textId="77777777" w:rsidR="00FE28B7" w:rsidRPr="00164F3D" w:rsidRDefault="00FE28B7" w:rsidP="00164F3D">
      <w:pPr>
        <w:pStyle w:val="ListParagraph"/>
        <w:ind w:left="1440"/>
        <w:rPr>
          <w:rFonts w:cstheme="minorHAnsi"/>
          <w:sz w:val="20"/>
          <w:szCs w:val="20"/>
        </w:rPr>
      </w:pPr>
    </w:p>
    <w:p w14:paraId="06818DCB" w14:textId="1D7317F5" w:rsidR="00A12BAB" w:rsidRPr="00202C5B" w:rsidRDefault="00B84D6C" w:rsidP="00C2219E">
      <w:pPr>
        <w:pStyle w:val="Heading3"/>
      </w:pPr>
      <w:bookmarkStart w:id="227" w:name="_Toc205562887"/>
      <w:r w:rsidRPr="00202C5B">
        <w:t>4.3.3</w:t>
      </w:r>
      <w:r w:rsidRPr="00202C5B">
        <w:tab/>
      </w:r>
      <w:r w:rsidR="003A0B8E" w:rsidRPr="00202C5B">
        <w:t>PERSONNEL LICENSING &amp; CERTIFICATION REQUIREMENTS</w:t>
      </w:r>
      <w:bookmarkEnd w:id="227"/>
    </w:p>
    <w:p w14:paraId="498BD182" w14:textId="317866AB" w:rsidR="003A0B8E" w:rsidRDefault="00BC0A2D" w:rsidP="00202C5B">
      <w:pPr>
        <w:spacing w:after="0"/>
      </w:pPr>
      <w:r w:rsidRPr="00202C5B">
        <w:t>T</w:t>
      </w:r>
      <w:r w:rsidR="003A0B8E" w:rsidRPr="00202C5B">
        <w:t xml:space="preserve">he Contractor </w:t>
      </w:r>
      <w:r w:rsidR="00750C56" w:rsidRPr="00202C5B">
        <w:t>shall</w:t>
      </w:r>
      <w:r w:rsidR="006655D0" w:rsidRPr="00202C5B">
        <w:t xml:space="preserve"> </w:t>
      </w:r>
      <w:r w:rsidR="001016C9" w:rsidRPr="00202C5B">
        <w:t xml:space="preserve">maintain and </w:t>
      </w:r>
      <w:r w:rsidR="006655D0" w:rsidRPr="00202C5B">
        <w:t>provide</w:t>
      </w:r>
      <w:r w:rsidR="001016C9" w:rsidRPr="00202C5B">
        <w:t xml:space="preserve"> the Using Agency with</w:t>
      </w:r>
      <w:r w:rsidR="006655D0" w:rsidRPr="00202C5B">
        <w:t xml:space="preserve"> copies of accreditations a</w:t>
      </w:r>
      <w:r w:rsidR="002F4001" w:rsidRPr="00202C5B">
        <w:t>n</w:t>
      </w:r>
      <w:r w:rsidR="006655D0" w:rsidRPr="00202C5B">
        <w:t xml:space="preserve">d licenses as </w:t>
      </w:r>
      <w:r w:rsidR="00157C9C" w:rsidRPr="00202C5B">
        <w:t xml:space="preserve">specified in Bid Solicitation Section </w:t>
      </w:r>
      <w:r w:rsidR="006655D0" w:rsidRPr="00202C5B">
        <w:t>3.23</w:t>
      </w:r>
      <w:r w:rsidR="008F2865" w:rsidRPr="00202C5B">
        <w:t xml:space="preserve"> and its subsections</w:t>
      </w:r>
      <w:r w:rsidRPr="00202C5B">
        <w:t>.</w:t>
      </w:r>
      <w:r w:rsidR="003A0B8E" w:rsidRPr="00202C5B">
        <w:t> </w:t>
      </w:r>
    </w:p>
    <w:p w14:paraId="1447C222" w14:textId="77777777" w:rsidR="001016C9" w:rsidRPr="00EF1453" w:rsidRDefault="001016C9" w:rsidP="00202C5B">
      <w:pPr>
        <w:spacing w:after="0"/>
      </w:pPr>
      <w:bookmarkStart w:id="228" w:name="_Toc192058673"/>
      <w:bookmarkStart w:id="229" w:name="_Toc192065928"/>
      <w:bookmarkStart w:id="230" w:name="_Toc192066059"/>
      <w:bookmarkEnd w:id="228"/>
      <w:bookmarkEnd w:id="229"/>
      <w:bookmarkEnd w:id="230"/>
    </w:p>
    <w:p w14:paraId="583AC6BD" w14:textId="4856FD00" w:rsidR="003A0B8E" w:rsidRPr="00202C5B" w:rsidRDefault="00CE3CB5" w:rsidP="00A01620">
      <w:pPr>
        <w:pStyle w:val="Heading2"/>
      </w:pPr>
      <w:bookmarkStart w:id="231" w:name="_Toc205562888"/>
      <w:r w:rsidRPr="00202C5B">
        <w:t>CONTRACTOR</w:t>
      </w:r>
      <w:r w:rsidR="00F00646" w:rsidRPr="00202C5B">
        <w:t xml:space="preserve"> </w:t>
      </w:r>
      <w:r w:rsidR="003A0B8E" w:rsidRPr="00202C5B">
        <w:t>RESPONSIBILITIES</w:t>
      </w:r>
      <w:bookmarkEnd w:id="231"/>
    </w:p>
    <w:p w14:paraId="03C7B449" w14:textId="43428AD9" w:rsidR="003A0B8E" w:rsidRPr="003A0B8E" w:rsidRDefault="003A0B8E" w:rsidP="003A0B8E">
      <w:pPr>
        <w:jc w:val="both"/>
        <w:rPr>
          <w:sz w:val="20"/>
        </w:rPr>
      </w:pPr>
      <w:r w:rsidRPr="003A0B8E">
        <w:rPr>
          <w:sz w:val="20"/>
        </w:rPr>
        <w:t xml:space="preserve">The </w:t>
      </w:r>
      <w:r w:rsidR="00CE3CB5">
        <w:rPr>
          <w:sz w:val="20"/>
        </w:rPr>
        <w:t>Contractor</w:t>
      </w:r>
      <w:r w:rsidRPr="003A0B8E">
        <w:rPr>
          <w:sz w:val="20"/>
        </w:rPr>
        <w:t xml:space="preserve"> </w:t>
      </w:r>
      <w:r w:rsidR="00504330">
        <w:rPr>
          <w:sz w:val="20"/>
        </w:rPr>
        <w:t xml:space="preserve">awarded a project Mini-Bid </w:t>
      </w:r>
      <w:r w:rsidRPr="003A0B8E">
        <w:rPr>
          <w:sz w:val="20"/>
        </w:rPr>
        <w:t>shall be responsible for completing all tasks and project deliverables defined in the Mini-Bid</w:t>
      </w:r>
      <w:r w:rsidR="00504330">
        <w:rPr>
          <w:sz w:val="20"/>
        </w:rPr>
        <w:t xml:space="preserve"> </w:t>
      </w:r>
      <w:r w:rsidR="005E64B7">
        <w:rPr>
          <w:sz w:val="20"/>
        </w:rPr>
        <w:t>engagement</w:t>
      </w:r>
      <w:r w:rsidR="00504330">
        <w:rPr>
          <w:sz w:val="20"/>
        </w:rPr>
        <w:t xml:space="preserve"> request and proposed in the Contractor’s Engagement Response, as well as the requirements of this Bid Solicitation.</w:t>
      </w:r>
    </w:p>
    <w:p w14:paraId="1AF4C5B7" w14:textId="1EA8ABA3" w:rsidR="003A0B8E" w:rsidRPr="003A0B8E" w:rsidRDefault="003A0B8E" w:rsidP="003A0B8E">
      <w:pPr>
        <w:jc w:val="both"/>
        <w:rPr>
          <w:sz w:val="20"/>
        </w:rPr>
      </w:pPr>
      <w:r w:rsidRPr="003A0B8E">
        <w:rPr>
          <w:sz w:val="20"/>
        </w:rPr>
        <w:t xml:space="preserve">In addition to project deliverables, the </w:t>
      </w:r>
      <w:r w:rsidR="00624396">
        <w:rPr>
          <w:sz w:val="20"/>
        </w:rPr>
        <w:t>Contractor</w:t>
      </w:r>
      <w:r w:rsidRPr="003A0B8E">
        <w:rPr>
          <w:sz w:val="20"/>
        </w:rPr>
        <w:t xml:space="preserve"> shall submit all deliverables, progress reports, and billing statements as required </w:t>
      </w:r>
      <w:r w:rsidR="00504330">
        <w:rPr>
          <w:sz w:val="20"/>
        </w:rPr>
        <w:t>by</w:t>
      </w:r>
      <w:r w:rsidRPr="003A0B8E">
        <w:rPr>
          <w:sz w:val="20"/>
        </w:rPr>
        <w:t xml:space="preserve"> the Mini-Bid</w:t>
      </w:r>
      <w:r w:rsidR="00504330">
        <w:rPr>
          <w:sz w:val="20"/>
        </w:rPr>
        <w:t xml:space="preserve"> </w:t>
      </w:r>
      <w:r w:rsidR="005E64B7">
        <w:rPr>
          <w:sz w:val="20"/>
        </w:rPr>
        <w:t>engagement request</w:t>
      </w:r>
      <w:r w:rsidRPr="003A0B8E">
        <w:rPr>
          <w:sz w:val="20"/>
        </w:rPr>
        <w:t xml:space="preserve">. For HUD-funded projects, </w:t>
      </w:r>
      <w:r w:rsidR="009B1952">
        <w:rPr>
          <w:sz w:val="20"/>
        </w:rPr>
        <w:t>Contractors</w:t>
      </w:r>
      <w:r w:rsidRPr="003A0B8E">
        <w:rPr>
          <w:sz w:val="20"/>
        </w:rPr>
        <w:t xml:space="preserve"> are responsible for submitting all progress reports and billing statements in SIROMS on a monthly basis.</w:t>
      </w:r>
    </w:p>
    <w:p w14:paraId="491E272F" w14:textId="3EE71903" w:rsidR="003A0B8E" w:rsidRDefault="003A0B8E" w:rsidP="00A01620">
      <w:pPr>
        <w:pStyle w:val="Heading2"/>
      </w:pPr>
      <w:bookmarkStart w:id="232" w:name="_Toc205562889"/>
      <w:r>
        <w:t>PROGRAM TIMELINE AND MILESTONES</w:t>
      </w:r>
      <w:bookmarkEnd w:id="232"/>
    </w:p>
    <w:p w14:paraId="42B7666D" w14:textId="15117004" w:rsidR="003A0B8E" w:rsidRPr="003A0B8E" w:rsidRDefault="00504330" w:rsidP="00EF1453">
      <w:pPr>
        <w:jc w:val="both"/>
        <w:rPr>
          <w:sz w:val="20"/>
        </w:rPr>
      </w:pPr>
      <w:r>
        <w:rPr>
          <w:sz w:val="20"/>
        </w:rPr>
        <w:t>Project specific p</w:t>
      </w:r>
      <w:r w:rsidR="003A0B8E" w:rsidRPr="003A0B8E">
        <w:rPr>
          <w:sz w:val="20"/>
        </w:rPr>
        <w:t>rogrammatic timelines, goals, objectives, milestones, or other additional specifications will be delineated in the Mini-Bid</w:t>
      </w:r>
      <w:r>
        <w:rPr>
          <w:sz w:val="20"/>
        </w:rPr>
        <w:t xml:space="preserve"> </w:t>
      </w:r>
      <w:r w:rsidR="005E64B7">
        <w:rPr>
          <w:sz w:val="20"/>
        </w:rPr>
        <w:t>engagement request</w:t>
      </w:r>
      <w:r w:rsidR="003A0B8E" w:rsidRPr="003A0B8E">
        <w:rPr>
          <w:sz w:val="20"/>
        </w:rPr>
        <w:t xml:space="preserve"> document.</w:t>
      </w:r>
    </w:p>
    <w:p w14:paraId="0F46E0CC" w14:textId="0AC7CA56" w:rsidR="003A0B8E" w:rsidRDefault="003A0B8E" w:rsidP="00A01620">
      <w:pPr>
        <w:pStyle w:val="Heading2"/>
      </w:pPr>
      <w:bookmarkStart w:id="233" w:name="_Toc205562890"/>
      <w:r>
        <w:t>STATUS/PROGRESS MEETINGS</w:t>
      </w:r>
      <w:bookmarkEnd w:id="233"/>
    </w:p>
    <w:p w14:paraId="64E4EFAE" w14:textId="6C08A098" w:rsidR="003A0B8E" w:rsidRDefault="003A0B8E" w:rsidP="00B6431D">
      <w:pPr>
        <w:jc w:val="both"/>
        <w:rPr>
          <w:sz w:val="20"/>
        </w:rPr>
      </w:pPr>
      <w:r w:rsidRPr="003A0B8E">
        <w:rPr>
          <w:sz w:val="20"/>
        </w:rPr>
        <w:t xml:space="preserve">The </w:t>
      </w:r>
      <w:r w:rsidR="00624396">
        <w:rPr>
          <w:sz w:val="20"/>
        </w:rPr>
        <w:t>Contractor</w:t>
      </w:r>
      <w:r w:rsidRPr="003A0B8E">
        <w:rPr>
          <w:sz w:val="20"/>
        </w:rPr>
        <w:t xml:space="preserve"> </w:t>
      </w:r>
      <w:r w:rsidR="00CB3D72">
        <w:rPr>
          <w:sz w:val="20"/>
        </w:rPr>
        <w:t xml:space="preserve">shall </w:t>
      </w:r>
      <w:proofErr w:type="gramStart"/>
      <w:r w:rsidR="00CB3D72">
        <w:rPr>
          <w:sz w:val="20"/>
        </w:rPr>
        <w:t xml:space="preserve">be </w:t>
      </w:r>
      <w:r w:rsidR="00CB3D72" w:rsidRPr="003A0B8E">
        <w:rPr>
          <w:sz w:val="20"/>
        </w:rPr>
        <w:t xml:space="preserve"> </w:t>
      </w:r>
      <w:r w:rsidRPr="003A0B8E">
        <w:rPr>
          <w:sz w:val="20"/>
        </w:rPr>
        <w:t>responsible</w:t>
      </w:r>
      <w:proofErr w:type="gramEnd"/>
      <w:r w:rsidRPr="003A0B8E">
        <w:rPr>
          <w:sz w:val="20"/>
        </w:rPr>
        <w:t xml:space="preserve"> for scheduling all meetings with </w:t>
      </w:r>
      <w:r w:rsidR="00033B0A">
        <w:rPr>
          <w:sz w:val="20"/>
        </w:rPr>
        <w:t xml:space="preserve">the </w:t>
      </w:r>
      <w:r w:rsidRPr="003A0B8E">
        <w:rPr>
          <w:sz w:val="20"/>
        </w:rPr>
        <w:t xml:space="preserve">DEP and municipal/regional representatives, if applicable (dependent on the additional specifications delineated in the </w:t>
      </w:r>
      <w:r w:rsidR="00033B0A">
        <w:rPr>
          <w:sz w:val="20"/>
        </w:rPr>
        <w:t>Mini-Bid</w:t>
      </w:r>
      <w:r w:rsidR="00504330">
        <w:rPr>
          <w:sz w:val="20"/>
        </w:rPr>
        <w:t xml:space="preserve"> </w:t>
      </w:r>
      <w:r w:rsidR="005E64B7">
        <w:rPr>
          <w:sz w:val="20"/>
        </w:rPr>
        <w:t>engagement request</w:t>
      </w:r>
      <w:r w:rsidRPr="003A0B8E">
        <w:rPr>
          <w:sz w:val="20"/>
        </w:rPr>
        <w:t xml:space="preserve"> document), preparing and distributing agendas, presentations, and minutes. Agendas and minutes should be distributed no later than five (5) </w:t>
      </w:r>
      <w:r w:rsidR="00033B0A">
        <w:rPr>
          <w:sz w:val="20"/>
        </w:rPr>
        <w:t>B</w:t>
      </w:r>
      <w:r w:rsidRPr="003A0B8E">
        <w:rPr>
          <w:sz w:val="20"/>
        </w:rPr>
        <w:t xml:space="preserve">usiness </w:t>
      </w:r>
      <w:r w:rsidR="00033B0A">
        <w:rPr>
          <w:sz w:val="20"/>
        </w:rPr>
        <w:t>D</w:t>
      </w:r>
      <w:r w:rsidRPr="003A0B8E">
        <w:rPr>
          <w:sz w:val="20"/>
        </w:rPr>
        <w:t>ays before and after the meeting takes place, respectively. These meetings may be conducted in-person or by conference call.</w:t>
      </w:r>
    </w:p>
    <w:p w14:paraId="70F12947" w14:textId="690E95A0" w:rsidR="003A0B8E" w:rsidRDefault="003A0B8E" w:rsidP="00A01620">
      <w:pPr>
        <w:pStyle w:val="Heading2"/>
      </w:pPr>
      <w:bookmarkStart w:id="234" w:name="_Toc205562891"/>
      <w:r>
        <w:t>DELIVERABLES AND REPORTING</w:t>
      </w:r>
      <w:bookmarkEnd w:id="234"/>
    </w:p>
    <w:p w14:paraId="0F6F71B6" w14:textId="71595CA2" w:rsidR="003A0B8E" w:rsidRPr="003A0B8E" w:rsidRDefault="003A0B8E" w:rsidP="003A0B8E">
      <w:pPr>
        <w:jc w:val="both"/>
        <w:textAlignment w:val="baseline"/>
        <w:rPr>
          <w:rFonts w:cs="Arial"/>
          <w:sz w:val="16"/>
          <w:szCs w:val="18"/>
        </w:rPr>
      </w:pPr>
      <w:r w:rsidRPr="003A0B8E">
        <w:rPr>
          <w:rFonts w:cs="Arial"/>
          <w:color w:val="000000" w:themeColor="text1"/>
          <w:sz w:val="20"/>
        </w:rPr>
        <w:t xml:space="preserve">The </w:t>
      </w:r>
      <w:r w:rsidR="00624396">
        <w:rPr>
          <w:rFonts w:cs="Arial"/>
          <w:color w:val="000000" w:themeColor="text1"/>
          <w:sz w:val="20"/>
        </w:rPr>
        <w:t>Contractor</w:t>
      </w:r>
      <w:r w:rsidRPr="003A0B8E">
        <w:rPr>
          <w:rFonts w:cs="Arial"/>
          <w:color w:val="000000" w:themeColor="text1"/>
          <w:sz w:val="20"/>
        </w:rPr>
        <w:t xml:space="preserve"> shall be responsible for the delivery of all draft and final products and deliverables associated with the project. All products and deliverables </w:t>
      </w:r>
      <w:r w:rsidR="00017E66">
        <w:rPr>
          <w:rFonts w:cs="Arial"/>
          <w:color w:val="000000" w:themeColor="text1"/>
          <w:sz w:val="20"/>
        </w:rPr>
        <w:t>shall</w:t>
      </w:r>
      <w:r w:rsidR="00017E66" w:rsidRPr="003A0B8E">
        <w:rPr>
          <w:rFonts w:cs="Arial"/>
          <w:color w:val="000000" w:themeColor="text1"/>
          <w:sz w:val="20"/>
        </w:rPr>
        <w:t xml:space="preserve"> </w:t>
      </w:r>
      <w:r w:rsidRPr="003A0B8E">
        <w:rPr>
          <w:rFonts w:cs="Arial"/>
          <w:color w:val="000000" w:themeColor="text1"/>
          <w:sz w:val="20"/>
        </w:rPr>
        <w:t xml:space="preserve">be included in the project scopes of work as determined by the </w:t>
      </w:r>
      <w:r w:rsidR="00624396">
        <w:rPr>
          <w:rFonts w:cs="Arial"/>
          <w:color w:val="000000" w:themeColor="text1"/>
          <w:sz w:val="20"/>
        </w:rPr>
        <w:t>Contractor</w:t>
      </w:r>
      <w:r w:rsidRPr="003A0B8E">
        <w:rPr>
          <w:rFonts w:cs="Arial"/>
          <w:color w:val="000000" w:themeColor="text1"/>
          <w:sz w:val="20"/>
        </w:rPr>
        <w:t xml:space="preserve"> and the</w:t>
      </w:r>
      <w:r w:rsidR="00721DBA">
        <w:rPr>
          <w:rFonts w:cs="Arial"/>
          <w:color w:val="000000" w:themeColor="text1"/>
          <w:sz w:val="20"/>
        </w:rPr>
        <w:t xml:space="preserve"> </w:t>
      </w:r>
      <w:r w:rsidR="00551129">
        <w:rPr>
          <w:rFonts w:cs="Arial"/>
          <w:color w:val="000000" w:themeColor="text1"/>
          <w:sz w:val="20"/>
        </w:rPr>
        <w:t>appropriate</w:t>
      </w:r>
      <w:r w:rsidR="00721DBA">
        <w:rPr>
          <w:rFonts w:cs="Arial"/>
          <w:color w:val="000000" w:themeColor="text1"/>
          <w:sz w:val="20"/>
        </w:rPr>
        <w:t xml:space="preserve"> State and/or local </w:t>
      </w:r>
      <w:proofErr w:type="gramStart"/>
      <w:r w:rsidR="00721DBA">
        <w:rPr>
          <w:rFonts w:cs="Arial"/>
          <w:color w:val="000000" w:themeColor="text1"/>
          <w:sz w:val="20"/>
        </w:rPr>
        <w:t>entity</w:t>
      </w:r>
      <w:r w:rsidR="00551129">
        <w:rPr>
          <w:rFonts w:cs="Arial"/>
          <w:color w:val="000000" w:themeColor="text1"/>
          <w:sz w:val="20"/>
        </w:rPr>
        <w:t>(</w:t>
      </w:r>
      <w:proofErr w:type="spellStart"/>
      <w:proofErr w:type="gramEnd"/>
      <w:r w:rsidR="00551129">
        <w:rPr>
          <w:rFonts w:cs="Arial"/>
          <w:color w:val="000000" w:themeColor="text1"/>
          <w:sz w:val="20"/>
        </w:rPr>
        <w:t>ies</w:t>
      </w:r>
      <w:proofErr w:type="spellEnd"/>
      <w:r w:rsidR="00551129">
        <w:rPr>
          <w:rFonts w:cs="Arial"/>
          <w:color w:val="000000" w:themeColor="text1"/>
          <w:sz w:val="20"/>
        </w:rPr>
        <w:t>)</w:t>
      </w:r>
      <w:r w:rsidRPr="003A0B8E">
        <w:rPr>
          <w:rFonts w:cs="Arial"/>
          <w:color w:val="000000" w:themeColor="text1"/>
          <w:sz w:val="20"/>
        </w:rPr>
        <w:t xml:space="preserve">, consistent with and approved by </w:t>
      </w:r>
      <w:r w:rsidR="00033B0A">
        <w:rPr>
          <w:rFonts w:cs="Arial"/>
          <w:color w:val="000000" w:themeColor="text1"/>
          <w:sz w:val="20"/>
        </w:rPr>
        <w:t xml:space="preserve">the </w:t>
      </w:r>
      <w:r w:rsidRPr="003A0B8E">
        <w:rPr>
          <w:rFonts w:cs="Arial"/>
          <w:color w:val="000000" w:themeColor="text1"/>
          <w:sz w:val="20"/>
        </w:rPr>
        <w:t xml:space="preserve">DEP or </w:t>
      </w:r>
      <w:r w:rsidR="00CD7CB6">
        <w:rPr>
          <w:rFonts w:cs="Arial"/>
          <w:color w:val="000000" w:themeColor="text1"/>
          <w:sz w:val="20"/>
        </w:rPr>
        <w:t>Using Agency</w:t>
      </w:r>
      <w:r w:rsidRPr="007531A9">
        <w:rPr>
          <w:rFonts w:cs="Arial"/>
          <w:color w:val="000000" w:themeColor="text1"/>
          <w:sz w:val="20"/>
        </w:rPr>
        <w:t xml:space="preserve"> prior to commencing any work.</w:t>
      </w:r>
      <w:r w:rsidRPr="003A0B8E">
        <w:rPr>
          <w:rFonts w:cs="Arial"/>
          <w:color w:val="000000" w:themeColor="text1"/>
          <w:sz w:val="20"/>
        </w:rPr>
        <w:t xml:space="preserve"> </w:t>
      </w:r>
      <w:r w:rsidR="00F44151" w:rsidRPr="00D06EB1">
        <w:rPr>
          <w:rFonts w:cs="Arial"/>
          <w:color w:val="000000" w:themeColor="text1"/>
          <w:sz w:val="20"/>
        </w:rPr>
        <w:t xml:space="preserve"> </w:t>
      </w:r>
      <w:r w:rsidR="00F44151" w:rsidRPr="00B6431D">
        <w:rPr>
          <w:sz w:val="20"/>
          <w:szCs w:val="20"/>
        </w:rPr>
        <w:t xml:space="preserve"> Other Using Agencies and Intrastate Cooperative Purchasing Program Participants require SCM approval to use this Contract</w:t>
      </w:r>
      <w:r w:rsidR="00F44151" w:rsidRPr="00D06EB1">
        <w:rPr>
          <w:sz w:val="20"/>
          <w:szCs w:val="20"/>
        </w:rPr>
        <w:t>.</w:t>
      </w:r>
    </w:p>
    <w:p w14:paraId="6F8F0FDC" w14:textId="4099239F" w:rsidR="003A0B8E" w:rsidRDefault="00B84D6C" w:rsidP="00C2219E">
      <w:pPr>
        <w:pStyle w:val="Heading3"/>
      </w:pPr>
      <w:bookmarkStart w:id="235" w:name="_Toc205562892"/>
      <w:r>
        <w:t>4.7.1</w:t>
      </w:r>
      <w:r>
        <w:tab/>
      </w:r>
      <w:r w:rsidR="003A0B8E">
        <w:t>REPORTING</w:t>
      </w:r>
      <w:r w:rsidR="0023604E">
        <w:t>,</w:t>
      </w:r>
      <w:r w:rsidR="00A56CFF">
        <w:t xml:space="preserve"> TIMESHEETS</w:t>
      </w:r>
      <w:r w:rsidR="0023604E">
        <w:t>, AND INVOICING</w:t>
      </w:r>
      <w:bookmarkEnd w:id="235"/>
    </w:p>
    <w:p w14:paraId="4CEFCA28" w14:textId="736D9838" w:rsidR="003A0B8E" w:rsidRPr="003A0B8E" w:rsidRDefault="003A0B8E" w:rsidP="003A0B8E">
      <w:pPr>
        <w:jc w:val="both"/>
        <w:rPr>
          <w:sz w:val="20"/>
        </w:rPr>
      </w:pPr>
      <w:r w:rsidRPr="003A0B8E">
        <w:rPr>
          <w:sz w:val="20"/>
        </w:rPr>
        <w:t xml:space="preserve">The </w:t>
      </w:r>
      <w:r w:rsidR="00624396">
        <w:rPr>
          <w:sz w:val="20"/>
        </w:rPr>
        <w:t>Contractor</w:t>
      </w:r>
      <w:r w:rsidRPr="003A0B8E">
        <w:rPr>
          <w:sz w:val="20"/>
        </w:rPr>
        <w:t xml:space="preserve"> shall submit all progress reports</w:t>
      </w:r>
      <w:r w:rsidR="0023604E">
        <w:rPr>
          <w:sz w:val="20"/>
        </w:rPr>
        <w:t>,</w:t>
      </w:r>
      <w:r w:rsidRPr="003A0B8E">
        <w:rPr>
          <w:sz w:val="20"/>
        </w:rPr>
        <w:t xml:space="preserve"> timesheets, invoices</w:t>
      </w:r>
      <w:proofErr w:type="gramStart"/>
      <w:r w:rsidRPr="003A0B8E">
        <w:rPr>
          <w:sz w:val="20"/>
        </w:rPr>
        <w:t>,  and</w:t>
      </w:r>
      <w:proofErr w:type="gramEnd"/>
      <w:r w:rsidRPr="003A0B8E">
        <w:rPr>
          <w:sz w:val="20"/>
        </w:rPr>
        <w:t xml:space="preserve"> other supporting documentation consistent with the schedule approved by </w:t>
      </w:r>
      <w:r w:rsidR="00033B0A">
        <w:rPr>
          <w:sz w:val="20"/>
        </w:rPr>
        <w:t xml:space="preserve">the </w:t>
      </w:r>
      <w:r w:rsidRPr="003A0B8E">
        <w:rPr>
          <w:sz w:val="20"/>
        </w:rPr>
        <w:t xml:space="preserve">DEP or other </w:t>
      </w:r>
      <w:r w:rsidR="00427084">
        <w:rPr>
          <w:sz w:val="20"/>
        </w:rPr>
        <w:t>Using Agency.</w:t>
      </w:r>
      <w:r w:rsidRPr="003A0B8E">
        <w:rPr>
          <w:sz w:val="20"/>
        </w:rPr>
        <w:t xml:space="preserve"> </w:t>
      </w:r>
      <w:r w:rsidR="009B1952">
        <w:rPr>
          <w:sz w:val="20"/>
        </w:rPr>
        <w:t>Contractors</w:t>
      </w:r>
      <w:r w:rsidRPr="003A0B8E">
        <w:rPr>
          <w:sz w:val="20"/>
        </w:rPr>
        <w:t xml:space="preserve"> are responsible for using the appropriate system of record, as described in the Mini-Bid</w:t>
      </w:r>
      <w:r w:rsidR="00287720">
        <w:rPr>
          <w:sz w:val="20"/>
        </w:rPr>
        <w:t xml:space="preserve"> </w:t>
      </w:r>
      <w:r w:rsidR="005E64B7">
        <w:rPr>
          <w:sz w:val="20"/>
        </w:rPr>
        <w:t>engagement request</w:t>
      </w:r>
      <w:r w:rsidRPr="003A0B8E">
        <w:rPr>
          <w:sz w:val="20"/>
        </w:rPr>
        <w:t xml:space="preserve"> document. All requests for payment shall be uploaded to the project’s system of record on the scheduled</w:t>
      </w:r>
      <w:r w:rsidR="009216C8">
        <w:rPr>
          <w:sz w:val="20"/>
        </w:rPr>
        <w:t xml:space="preserve"> date(s)</w:t>
      </w:r>
      <w:r w:rsidRPr="003A0B8E">
        <w:rPr>
          <w:sz w:val="20"/>
        </w:rPr>
        <w:t xml:space="preserve"> </w:t>
      </w:r>
      <w:r w:rsidR="009216C8">
        <w:rPr>
          <w:sz w:val="20"/>
        </w:rPr>
        <w:t xml:space="preserve">that will be </w:t>
      </w:r>
      <w:r w:rsidRPr="003A0B8E">
        <w:rPr>
          <w:sz w:val="20"/>
        </w:rPr>
        <w:t>establish</w:t>
      </w:r>
      <w:r w:rsidR="009216C8">
        <w:rPr>
          <w:sz w:val="20"/>
        </w:rPr>
        <w:t>ed</w:t>
      </w:r>
      <w:r w:rsidRPr="003A0B8E">
        <w:rPr>
          <w:sz w:val="20"/>
        </w:rPr>
        <w:t xml:space="preserve"> in the individual Mini-Bid</w:t>
      </w:r>
      <w:r w:rsidR="00287720">
        <w:rPr>
          <w:sz w:val="20"/>
        </w:rPr>
        <w:t xml:space="preserve"> </w:t>
      </w:r>
      <w:r w:rsidR="005E64B7">
        <w:rPr>
          <w:sz w:val="20"/>
        </w:rPr>
        <w:t>engagement request</w:t>
      </w:r>
      <w:r w:rsidR="001F04D1">
        <w:rPr>
          <w:sz w:val="20"/>
        </w:rPr>
        <w:t xml:space="preserve">, </w:t>
      </w:r>
      <w:r w:rsidRPr="003A0B8E">
        <w:rPr>
          <w:sz w:val="20"/>
        </w:rPr>
        <w:t xml:space="preserve">either quarterly or monthly.  </w:t>
      </w:r>
    </w:p>
    <w:p w14:paraId="7E09748C" w14:textId="33FE410F" w:rsidR="003A0B8E" w:rsidRPr="003A0B8E" w:rsidRDefault="003A0B8E" w:rsidP="003A0B8E">
      <w:pPr>
        <w:jc w:val="both"/>
        <w:rPr>
          <w:sz w:val="20"/>
        </w:rPr>
      </w:pPr>
      <w:r w:rsidRPr="003A0B8E">
        <w:rPr>
          <w:sz w:val="20"/>
        </w:rPr>
        <w:t xml:space="preserve">The </w:t>
      </w:r>
      <w:r w:rsidR="001A1EF9">
        <w:rPr>
          <w:sz w:val="20"/>
        </w:rPr>
        <w:t>C</w:t>
      </w:r>
      <w:r w:rsidR="009B1952">
        <w:rPr>
          <w:sz w:val="20"/>
        </w:rPr>
        <w:t>ontractor’s</w:t>
      </w:r>
      <w:r w:rsidRPr="003A0B8E">
        <w:rPr>
          <w:sz w:val="20"/>
        </w:rPr>
        <w:t xml:space="preserve"> Project Manager shall ensure that all progress re</w:t>
      </w:r>
      <w:r>
        <w:rPr>
          <w:sz w:val="20"/>
        </w:rPr>
        <w:t>po</w:t>
      </w:r>
      <w:r w:rsidR="001F7547">
        <w:rPr>
          <w:sz w:val="20"/>
        </w:rPr>
        <w:t>r</w:t>
      </w:r>
      <w:r>
        <w:rPr>
          <w:sz w:val="20"/>
        </w:rPr>
        <w:t xml:space="preserve">ts and requests for payment: </w:t>
      </w:r>
    </w:p>
    <w:p w14:paraId="4BC922CF" w14:textId="765F0465" w:rsidR="003A0B8E" w:rsidRPr="003A0B8E" w:rsidRDefault="003A0B8E" w:rsidP="00696542">
      <w:pPr>
        <w:pStyle w:val="ListParagraph"/>
        <w:numPr>
          <w:ilvl w:val="0"/>
          <w:numId w:val="24"/>
        </w:numPr>
        <w:rPr>
          <w:rFonts w:asciiTheme="minorHAnsi" w:hAnsiTheme="minorHAnsi" w:cstheme="minorHAnsi"/>
          <w:sz w:val="20"/>
        </w:rPr>
      </w:pPr>
      <w:r w:rsidRPr="003A0B8E">
        <w:rPr>
          <w:rFonts w:asciiTheme="minorHAnsi" w:hAnsiTheme="minorHAnsi" w:cstheme="minorHAnsi"/>
          <w:sz w:val="20"/>
        </w:rPr>
        <w:t xml:space="preserve">Include employee timesheets; </w:t>
      </w:r>
    </w:p>
    <w:p w14:paraId="7E493417" w14:textId="0FCF7DE1" w:rsidR="003A0B8E" w:rsidRPr="003A0B8E" w:rsidRDefault="003A0B8E" w:rsidP="00696542">
      <w:pPr>
        <w:pStyle w:val="ListParagraph"/>
        <w:numPr>
          <w:ilvl w:val="0"/>
          <w:numId w:val="24"/>
        </w:numPr>
        <w:rPr>
          <w:rFonts w:asciiTheme="minorHAnsi" w:hAnsiTheme="minorHAnsi" w:cstheme="minorHAnsi"/>
          <w:sz w:val="20"/>
        </w:rPr>
      </w:pPr>
      <w:r w:rsidRPr="003A0B8E">
        <w:rPr>
          <w:rFonts w:asciiTheme="minorHAnsi" w:hAnsiTheme="minorHAnsi" w:cstheme="minorHAnsi"/>
          <w:sz w:val="20"/>
        </w:rPr>
        <w:t xml:space="preserve">Are signed by the employee’s supervisor; </w:t>
      </w:r>
    </w:p>
    <w:p w14:paraId="59604ED7" w14:textId="62B6D545" w:rsidR="003A0B8E" w:rsidRPr="003A0B8E" w:rsidRDefault="003A0B8E" w:rsidP="00696542">
      <w:pPr>
        <w:pStyle w:val="ListParagraph"/>
        <w:numPr>
          <w:ilvl w:val="0"/>
          <w:numId w:val="24"/>
        </w:numPr>
        <w:rPr>
          <w:rFonts w:asciiTheme="minorHAnsi" w:hAnsiTheme="minorHAnsi" w:cstheme="minorHAnsi"/>
          <w:sz w:val="20"/>
        </w:rPr>
      </w:pPr>
      <w:r w:rsidRPr="003A0B8E">
        <w:rPr>
          <w:rFonts w:asciiTheme="minorHAnsi" w:hAnsiTheme="minorHAnsi" w:cstheme="minorHAnsi"/>
          <w:sz w:val="20"/>
        </w:rPr>
        <w:t xml:space="preserve">Timesheets are supported by completed activities/tasks described in the progress report; and </w:t>
      </w:r>
    </w:p>
    <w:p w14:paraId="34CE1CB6" w14:textId="25F9F60B" w:rsidR="003A0B8E" w:rsidRDefault="003A0B8E" w:rsidP="00696542">
      <w:pPr>
        <w:pStyle w:val="ListParagraph"/>
        <w:numPr>
          <w:ilvl w:val="0"/>
          <w:numId w:val="24"/>
        </w:numPr>
        <w:rPr>
          <w:rFonts w:asciiTheme="minorHAnsi" w:hAnsiTheme="minorHAnsi" w:cstheme="minorHAnsi"/>
          <w:sz w:val="20"/>
        </w:rPr>
      </w:pPr>
      <w:r w:rsidRPr="003A0B8E">
        <w:rPr>
          <w:rFonts w:asciiTheme="minorHAnsi" w:hAnsiTheme="minorHAnsi" w:cstheme="minorHAnsi"/>
          <w:sz w:val="20"/>
        </w:rPr>
        <w:t xml:space="preserve">Meet any other requirements established by </w:t>
      </w:r>
      <w:r w:rsidR="00A421CB">
        <w:rPr>
          <w:rFonts w:asciiTheme="minorHAnsi" w:hAnsiTheme="minorHAnsi" w:cstheme="minorHAnsi"/>
          <w:sz w:val="20"/>
        </w:rPr>
        <w:t xml:space="preserve">the </w:t>
      </w:r>
      <w:r w:rsidRPr="003A0B8E">
        <w:rPr>
          <w:rFonts w:asciiTheme="minorHAnsi" w:hAnsiTheme="minorHAnsi" w:cstheme="minorHAnsi"/>
          <w:sz w:val="20"/>
        </w:rPr>
        <w:t xml:space="preserve">DEP or other project-sponsoring department.  </w:t>
      </w:r>
    </w:p>
    <w:p w14:paraId="3A17336B" w14:textId="338A2BF3" w:rsidR="00C2219E" w:rsidRPr="00C2219E" w:rsidRDefault="00C2219E" w:rsidP="004B0C1A"/>
    <w:p w14:paraId="5E9C4680" w14:textId="2C61A859" w:rsidR="001E41BC" w:rsidRDefault="00B84D6C" w:rsidP="00C2219E">
      <w:pPr>
        <w:pStyle w:val="Heading3"/>
      </w:pPr>
      <w:bookmarkStart w:id="236" w:name="_Toc205562893"/>
      <w:r>
        <w:lastRenderedPageBreak/>
        <w:t>4.7.2</w:t>
      </w:r>
      <w:r>
        <w:tab/>
      </w:r>
      <w:r w:rsidR="00FF6185" w:rsidRPr="00DF136B">
        <w:t>DO</w:t>
      </w:r>
      <w:r w:rsidR="00AC68B0" w:rsidRPr="00DF136B">
        <w:t>CUMENT</w:t>
      </w:r>
      <w:r w:rsidR="00FF6185" w:rsidRPr="00DF136B">
        <w:t xml:space="preserve"> </w:t>
      </w:r>
      <w:r w:rsidR="00AC68B0" w:rsidRPr="00DF136B">
        <w:t>TRANSLATION</w:t>
      </w:r>
      <w:r w:rsidR="00FF6185" w:rsidRPr="00DF136B">
        <w:t xml:space="preserve"> A</w:t>
      </w:r>
      <w:r w:rsidR="00AC68B0" w:rsidRPr="00DF136B">
        <w:t>ND</w:t>
      </w:r>
      <w:r w:rsidR="00FF6185" w:rsidRPr="00DF136B">
        <w:t xml:space="preserve"> </w:t>
      </w:r>
      <w:r w:rsidR="00AC68B0" w:rsidRPr="00DF136B">
        <w:t>IN-PERSON</w:t>
      </w:r>
      <w:r w:rsidR="00FF6185" w:rsidRPr="00DF136B">
        <w:t xml:space="preserve"> </w:t>
      </w:r>
      <w:r w:rsidR="00AC68B0" w:rsidRPr="00DF136B">
        <w:t>AND</w:t>
      </w:r>
      <w:r w:rsidR="00FF6185" w:rsidRPr="00DF136B">
        <w:t xml:space="preserve"> </w:t>
      </w:r>
      <w:r w:rsidR="00AC68B0" w:rsidRPr="00DF136B">
        <w:t>REMOTE</w:t>
      </w:r>
      <w:r w:rsidR="00FF6185" w:rsidRPr="00DF136B">
        <w:t xml:space="preserve"> </w:t>
      </w:r>
      <w:r w:rsidR="00AC68B0" w:rsidRPr="00DF136B">
        <w:t>INTERPRETATION</w:t>
      </w:r>
      <w:r w:rsidR="00FF6185" w:rsidRPr="00DF136B">
        <w:t xml:space="preserve"> </w:t>
      </w:r>
      <w:r w:rsidR="00AC68B0" w:rsidRPr="00DF136B">
        <w:t>SERVICES</w:t>
      </w:r>
      <w:bookmarkEnd w:id="236"/>
      <w:r w:rsidR="00FF6185" w:rsidDel="00FF6185">
        <w:t xml:space="preserve"> </w:t>
      </w:r>
    </w:p>
    <w:p w14:paraId="18FD9290" w14:textId="0ED115AE" w:rsidR="001E41BC" w:rsidRDefault="001E41BC" w:rsidP="00B6431D">
      <w:pPr>
        <w:jc w:val="both"/>
        <w:rPr>
          <w:ins w:id="237" w:author="Regan, Rory [TREAS]" w:date="2025-08-08T15:53:00Z"/>
          <w:sz w:val="20"/>
        </w:rPr>
      </w:pPr>
      <w:r w:rsidRPr="001E41BC">
        <w:rPr>
          <w:sz w:val="20"/>
        </w:rPr>
        <w:t xml:space="preserve">In order to meet the communication needs of a community with populations of limited English proficiency (LEP) persons defined as </w:t>
      </w:r>
      <w:proofErr w:type="gramStart"/>
      <w:r w:rsidRPr="001E41BC">
        <w:rPr>
          <w:sz w:val="20"/>
        </w:rPr>
        <w:t>having  a</w:t>
      </w:r>
      <w:proofErr w:type="gramEnd"/>
      <w:r w:rsidRPr="001E41BC">
        <w:rPr>
          <w:sz w:val="20"/>
        </w:rPr>
        <w:t xml:space="preserve"> limited ability to read, write, speak, or understand English</w:t>
      </w:r>
      <w:r w:rsidR="001F04D1">
        <w:rPr>
          <w:sz w:val="20"/>
        </w:rPr>
        <w:t xml:space="preserve">, </w:t>
      </w:r>
      <w:r w:rsidRPr="001E41BC">
        <w:rPr>
          <w:sz w:val="20"/>
        </w:rPr>
        <w:t xml:space="preserve">and who may require language assistance with respect to a particular type of service, benefit, or encounter, a portion of the project’s funds will be set aside to provide these services.  The </w:t>
      </w:r>
      <w:r w:rsidR="00624396">
        <w:rPr>
          <w:sz w:val="20"/>
        </w:rPr>
        <w:t>Contractor</w:t>
      </w:r>
      <w:r w:rsidRPr="001E41BC">
        <w:rPr>
          <w:sz w:val="20"/>
        </w:rPr>
        <w:t xml:space="preserve"> </w:t>
      </w:r>
      <w:r w:rsidR="002459FD">
        <w:rPr>
          <w:sz w:val="20"/>
        </w:rPr>
        <w:t>shall</w:t>
      </w:r>
      <w:r w:rsidR="002459FD" w:rsidRPr="001E41BC">
        <w:rPr>
          <w:sz w:val="20"/>
        </w:rPr>
        <w:t xml:space="preserve"> </w:t>
      </w:r>
      <w:r w:rsidRPr="001E41BC">
        <w:rPr>
          <w:sz w:val="20"/>
        </w:rPr>
        <w:t xml:space="preserve">be responsible for securing </w:t>
      </w:r>
      <w:r w:rsidR="00045C4C">
        <w:rPr>
          <w:sz w:val="20"/>
        </w:rPr>
        <w:t>interpretation</w:t>
      </w:r>
      <w:r w:rsidR="00045C4C" w:rsidRPr="001E41BC">
        <w:rPr>
          <w:sz w:val="20"/>
        </w:rPr>
        <w:t xml:space="preserve"> </w:t>
      </w:r>
      <w:r w:rsidRPr="001E41BC">
        <w:rPr>
          <w:sz w:val="20"/>
        </w:rPr>
        <w:t xml:space="preserve">and documentation translation services </w:t>
      </w:r>
      <w:r w:rsidR="009216C8">
        <w:rPr>
          <w:sz w:val="20"/>
        </w:rPr>
        <w:t xml:space="preserve">for </w:t>
      </w:r>
      <w:r w:rsidRPr="001E41BC">
        <w:rPr>
          <w:sz w:val="20"/>
        </w:rPr>
        <w:t>the most relevant languages of the project area to meet the needs of the client</w:t>
      </w:r>
      <w:r w:rsidR="002459FD">
        <w:rPr>
          <w:sz w:val="20"/>
        </w:rPr>
        <w:t>.</w:t>
      </w:r>
      <w:r w:rsidR="0045530F">
        <w:rPr>
          <w:sz w:val="20"/>
        </w:rPr>
        <w:t xml:space="preserve"> </w:t>
      </w:r>
      <w:r w:rsidR="001155E7">
        <w:rPr>
          <w:sz w:val="20"/>
        </w:rPr>
        <w:t>Please refer to Bid Solicitation Section 4.3.1</w:t>
      </w:r>
      <w:r w:rsidR="002F6B10">
        <w:rPr>
          <w:sz w:val="20"/>
        </w:rPr>
        <w:t>.</w:t>
      </w:r>
      <w:r w:rsidR="004C1B90">
        <w:rPr>
          <w:sz w:val="20"/>
        </w:rPr>
        <w:t>N</w:t>
      </w:r>
      <w:r w:rsidR="00377339">
        <w:rPr>
          <w:sz w:val="20"/>
        </w:rPr>
        <w:t xml:space="preserve"> </w:t>
      </w:r>
      <w:r w:rsidR="001155E7">
        <w:rPr>
          <w:sz w:val="20"/>
        </w:rPr>
        <w:t xml:space="preserve">for details on staffing requirements for these translation and interpretation services.  </w:t>
      </w:r>
    </w:p>
    <w:p w14:paraId="75713A6B" w14:textId="050998B4" w:rsidR="00173CA7" w:rsidRDefault="00173CA7" w:rsidP="00B6431D">
      <w:pPr>
        <w:jc w:val="both"/>
        <w:rPr>
          <w:sz w:val="20"/>
        </w:rPr>
      </w:pPr>
      <w:ins w:id="238" w:author="Regan, Rory [TREAS]" w:date="2025-08-08T15:53:00Z">
        <w:r>
          <w:rPr>
            <w:sz w:val="20"/>
          </w:rPr>
          <w:t xml:space="preserve">In-person and remote interpretation services will be compensated </w:t>
        </w:r>
      </w:ins>
      <w:ins w:id="239" w:author="Regan, Rory [TREAS]" w:date="2025-08-08T15:56:00Z">
        <w:r w:rsidR="000F580B">
          <w:rPr>
            <w:sz w:val="20"/>
          </w:rPr>
          <w:t>based on</w:t>
        </w:r>
      </w:ins>
      <w:ins w:id="240" w:author="Regan, Rory [TREAS]" w:date="2025-08-08T15:53:00Z">
        <w:r>
          <w:rPr>
            <w:sz w:val="20"/>
          </w:rPr>
          <w:t xml:space="preserve"> </w:t>
        </w:r>
      </w:ins>
      <w:ins w:id="241" w:author="Regan, Rory [TREAS]" w:date="2025-08-08T15:54:00Z">
        <w:r>
          <w:rPr>
            <w:sz w:val="20"/>
          </w:rPr>
          <w:t>the hourly rates awarded under Price Line 14 of the Revised S</w:t>
        </w:r>
      </w:ins>
      <w:ins w:id="242" w:author="Regan, Rory [TREAS]" w:date="2025-08-08T15:55:00Z">
        <w:r>
          <w:rPr>
            <w:sz w:val="20"/>
          </w:rPr>
          <w:t xml:space="preserve">tate-Supplied Price Sheet. If needed, document translation services and any associated pricing will be identified </w:t>
        </w:r>
      </w:ins>
      <w:ins w:id="243" w:author="Regan, Rory [TREAS]" w:date="2025-08-08T15:56:00Z">
        <w:r w:rsidR="000F580B">
          <w:rPr>
            <w:sz w:val="20"/>
          </w:rPr>
          <w:t xml:space="preserve">separately </w:t>
        </w:r>
      </w:ins>
      <w:ins w:id="244" w:author="Regan, Rory [TREAS]" w:date="2025-08-08T15:55:00Z">
        <w:r>
          <w:rPr>
            <w:sz w:val="20"/>
          </w:rPr>
          <w:t xml:space="preserve">as part of the Mini-bid process. </w:t>
        </w:r>
      </w:ins>
    </w:p>
    <w:p w14:paraId="3C6037F0" w14:textId="41BE16E5" w:rsidR="001E41BC" w:rsidRDefault="00B84D6C" w:rsidP="00C2219E">
      <w:pPr>
        <w:pStyle w:val="Heading3"/>
      </w:pPr>
      <w:bookmarkStart w:id="245" w:name="_Toc205562894"/>
      <w:r>
        <w:t>4.7.3</w:t>
      </w:r>
      <w:r>
        <w:tab/>
      </w:r>
      <w:r w:rsidR="001E41BC">
        <w:t>STATEMENT OF ASSURANCE</w:t>
      </w:r>
      <w:r w:rsidR="4B4E3BCC">
        <w:t>S</w:t>
      </w:r>
      <w:bookmarkEnd w:id="245"/>
    </w:p>
    <w:p w14:paraId="6C535286" w14:textId="005D73D4" w:rsidR="00287720" w:rsidRDefault="001E41BC" w:rsidP="00D14BED">
      <w:r w:rsidRPr="00D14BED">
        <w:rPr>
          <w:sz w:val="20"/>
          <w:szCs w:val="20"/>
        </w:rPr>
        <w:t xml:space="preserve">The Contractor </w:t>
      </w:r>
      <w:r w:rsidR="005006B7">
        <w:rPr>
          <w:sz w:val="20"/>
          <w:szCs w:val="20"/>
        </w:rPr>
        <w:t>shall</w:t>
      </w:r>
      <w:r w:rsidRPr="00D14BED">
        <w:rPr>
          <w:sz w:val="20"/>
          <w:szCs w:val="20"/>
        </w:rPr>
        <w:t xml:space="preserve"> comply with all applicable federal and State statutes and regulations </w:t>
      </w:r>
      <w:r w:rsidRPr="000228FE">
        <w:rPr>
          <w:sz w:val="20"/>
          <w:szCs w:val="20"/>
        </w:rPr>
        <w:t xml:space="preserve">including </w:t>
      </w:r>
      <w:r w:rsidR="005006B7" w:rsidRPr="000228FE">
        <w:rPr>
          <w:sz w:val="20"/>
          <w:szCs w:val="20"/>
        </w:rPr>
        <w:t xml:space="preserve">Attachment #3 </w:t>
      </w:r>
      <w:proofErr w:type="gramStart"/>
      <w:r w:rsidR="005006B7" w:rsidRPr="000228FE">
        <w:rPr>
          <w:sz w:val="20"/>
          <w:szCs w:val="20"/>
        </w:rPr>
        <w:t xml:space="preserve">– </w:t>
      </w:r>
      <w:r w:rsidRPr="000228FE">
        <w:rPr>
          <w:sz w:val="20"/>
          <w:szCs w:val="20"/>
        </w:rPr>
        <w:t xml:space="preserve"> Statement</w:t>
      </w:r>
      <w:proofErr w:type="gramEnd"/>
      <w:r w:rsidRPr="000228FE">
        <w:rPr>
          <w:sz w:val="20"/>
          <w:szCs w:val="20"/>
        </w:rPr>
        <w:t xml:space="preserve"> of Assurances for Contractor/Consultant – Additional Federally Funded Agreement Provisions Applicable to Community Development Block</w:t>
      </w:r>
      <w:r w:rsidR="003B5CF3" w:rsidRPr="000228FE">
        <w:rPr>
          <w:sz w:val="20"/>
          <w:szCs w:val="20"/>
        </w:rPr>
        <w:t xml:space="preserve"> </w:t>
      </w:r>
      <w:r w:rsidRPr="000228FE">
        <w:rPr>
          <w:sz w:val="20"/>
          <w:szCs w:val="20"/>
        </w:rPr>
        <w:t>Grant-Disaster Recovery Funded Projects</w:t>
      </w:r>
      <w:r w:rsidR="005006B7" w:rsidRPr="000228FE">
        <w:rPr>
          <w:sz w:val="20"/>
          <w:szCs w:val="20"/>
        </w:rPr>
        <w:t>,</w:t>
      </w:r>
      <w:r w:rsidRPr="000228FE">
        <w:rPr>
          <w:sz w:val="20"/>
          <w:szCs w:val="20"/>
        </w:rPr>
        <w:t xml:space="preserve"> as applicable.</w:t>
      </w:r>
      <w:r w:rsidR="001155E7" w:rsidRPr="00D14BED">
        <w:rPr>
          <w:sz w:val="20"/>
          <w:szCs w:val="20"/>
        </w:rPr>
        <w:t xml:space="preserve"> </w:t>
      </w:r>
    </w:p>
    <w:p w14:paraId="368280D5" w14:textId="5F8F6C75" w:rsidR="00A12BAB" w:rsidRDefault="00D7759C" w:rsidP="00D14BED">
      <w:r>
        <w:br w:type="page"/>
      </w:r>
      <w:bookmarkStart w:id="246" w:name="_Toc171592487"/>
      <w:bookmarkStart w:id="247" w:name="_Toc172192098"/>
      <w:bookmarkStart w:id="248" w:name="_Toc171592488"/>
      <w:bookmarkStart w:id="249" w:name="_Toc172192099"/>
      <w:bookmarkEnd w:id="246"/>
      <w:bookmarkEnd w:id="247"/>
      <w:bookmarkEnd w:id="248"/>
      <w:bookmarkEnd w:id="249"/>
    </w:p>
    <w:p w14:paraId="1E1EE73F" w14:textId="09711524" w:rsidR="00AC33D1" w:rsidRPr="0084189F" w:rsidRDefault="00757621">
      <w:pPr>
        <w:pStyle w:val="Heading1"/>
      </w:pPr>
      <w:bookmarkStart w:id="250" w:name="_Toc205562895"/>
      <w:bookmarkEnd w:id="151"/>
      <w:bookmarkEnd w:id="152"/>
      <w:bookmarkEnd w:id="153"/>
      <w:r>
        <w:lastRenderedPageBreak/>
        <w:t>GENERAL CONTRACT TERMS</w:t>
      </w:r>
      <w:bookmarkEnd w:id="250"/>
    </w:p>
    <w:p w14:paraId="229A161C" w14:textId="667AD630"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46B95730">
        <w:rPr>
          <w:color w:val="000000" w:themeColor="text1"/>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46B95730">
        <w:rPr>
          <w:color w:val="000000" w:themeColor="text1"/>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46B95730">
        <w:rPr>
          <w:color w:val="000000" w:themeColor="text1"/>
          <w:sz w:val="20"/>
          <w:szCs w:val="20"/>
        </w:rPr>
        <w:t>Contract</w:t>
      </w:r>
      <w:r w:rsidRPr="0084189F">
        <w:rPr>
          <w:sz w:val="20"/>
          <w:szCs w:val="20"/>
        </w:rPr>
        <w:t xml:space="preserve"> shall not in any way relieve the Contractor of responsibility for the technical adequacy of its work.  The review, approval, </w:t>
      </w:r>
      <w:r w:rsidR="007A665B">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46B95730">
        <w:rPr>
          <w:color w:val="000000" w:themeColor="text1"/>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A01620" w:rsidRDefault="00757621" w:rsidP="00A01620">
      <w:pPr>
        <w:pStyle w:val="Heading2"/>
        <w:rPr>
          <w:bCs/>
        </w:rPr>
      </w:pPr>
      <w:bookmarkStart w:id="251" w:name="_Toc205562896"/>
      <w:r w:rsidRPr="00A01620">
        <w:t>CONTRACT TERM AND EXTENSION OPTION</w:t>
      </w:r>
      <w:bookmarkEnd w:id="251"/>
    </w:p>
    <w:p w14:paraId="0DAB62AB" w14:textId="37D6FD7F"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A42D8B">
        <w:rPr>
          <w:bCs/>
          <w:sz w:val="20"/>
          <w:szCs w:val="20"/>
        </w:rPr>
        <w:t>four (4)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2468F521"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w:t>
      </w:r>
      <w:r w:rsidRPr="00A42D8B">
        <w:rPr>
          <w:sz w:val="20"/>
          <w:szCs w:val="20"/>
        </w:rPr>
        <w:t xml:space="preserve">up to </w:t>
      </w:r>
      <w:r w:rsidR="00A42D8B" w:rsidRPr="00A42D8B">
        <w:rPr>
          <w:bCs/>
          <w:sz w:val="20"/>
          <w:szCs w:val="20"/>
        </w:rPr>
        <w:t xml:space="preserve">two (2) </w:t>
      </w:r>
      <w:r w:rsidRPr="00A42D8B">
        <w:rPr>
          <w:sz w:val="20"/>
          <w:szCs w:val="20"/>
        </w:rPr>
        <w:t>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A01620">
      <w:pPr>
        <w:pStyle w:val="Heading2"/>
      </w:pPr>
      <w:bookmarkStart w:id="252" w:name="_Toc400531508"/>
      <w:bookmarkStart w:id="253" w:name="_Toc428533979"/>
      <w:bookmarkStart w:id="254" w:name="_Toc32310704"/>
      <w:bookmarkStart w:id="255" w:name="_Toc205562897"/>
      <w:r w:rsidRPr="0084189F">
        <w:t>CONTRACT TRANSITION</w:t>
      </w:r>
      <w:bookmarkEnd w:id="252"/>
      <w:bookmarkEnd w:id="253"/>
      <w:bookmarkEnd w:id="254"/>
      <w:bookmarkEnd w:id="255"/>
    </w:p>
    <w:p w14:paraId="3E7F14A6" w14:textId="6F21DDD6" w:rsidR="00957773" w:rsidRPr="00374669" w:rsidRDefault="00957773" w:rsidP="00195310">
      <w:pPr>
        <w:jc w:val="both"/>
        <w:rPr>
          <w:rFonts w:cstheme="minorHAnsi"/>
          <w:iCs/>
          <w:sz w:val="20"/>
          <w:szCs w:val="20"/>
        </w:rPr>
      </w:pPr>
      <w:r w:rsidRPr="00957773">
        <w:rPr>
          <w:rFonts w:cstheme="minorHAnsi"/>
          <w:sz w:val="20"/>
          <w:szCs w:val="20"/>
        </w:rPr>
        <w:t xml:space="preserve">A.  No Award Made -- In the event that a new contract has not been awarded prior to the expiration date for this Contract, including any extensions exercised, then by written notice to the Contractor, the State may exercise its right to transition this Contract for a period of up to </w:t>
      </w:r>
      <w:r w:rsidRPr="007B76E5">
        <w:rPr>
          <w:rFonts w:cstheme="minorHAnsi"/>
          <w:sz w:val="20"/>
          <w:szCs w:val="20"/>
        </w:rPr>
        <w:t>180</w:t>
      </w:r>
      <w:r w:rsidRPr="00957773">
        <w:rPr>
          <w:rFonts w:cstheme="minorHAnsi"/>
          <w:sz w:val="20"/>
          <w:szCs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Pr="00374669">
        <w:rPr>
          <w:rFonts w:cstheme="minorHAnsi"/>
          <w:sz w:val="20"/>
          <w:szCs w:val="20"/>
        </w:rPr>
        <w:t xml:space="preserve">, </w:t>
      </w:r>
      <w:r w:rsidRPr="00374669">
        <w:rPr>
          <w:rFonts w:cstheme="minorHAnsi"/>
          <w:iCs/>
          <w:sz w:val="20"/>
          <w:szCs w:val="20"/>
        </w:rPr>
        <w:t>unless</w:t>
      </w:r>
      <w:r w:rsidRPr="00374669">
        <w:rPr>
          <w:rFonts w:cstheme="minorHAnsi"/>
          <w:sz w:val="20"/>
          <w:szCs w:val="20"/>
        </w:rPr>
        <w:t xml:space="preserve"> </w:t>
      </w:r>
      <w:r w:rsidRPr="00374669">
        <w:rPr>
          <w:rFonts w:cstheme="minorHAnsi"/>
          <w:iCs/>
          <w:sz w:val="20"/>
          <w:szCs w:val="20"/>
        </w:rPr>
        <w:t>in the opinion of the Director, it is in the best interest of the State to extend the Initial Transition Period.</w:t>
      </w:r>
    </w:p>
    <w:p w14:paraId="3360BC21" w14:textId="2AA2186E" w:rsidR="00957773" w:rsidRPr="00957773" w:rsidRDefault="00957773" w:rsidP="00195310">
      <w:pPr>
        <w:jc w:val="both"/>
        <w:rPr>
          <w:rFonts w:cstheme="minorHAnsi"/>
          <w:sz w:val="20"/>
          <w:szCs w:val="20"/>
        </w:rPr>
      </w:pPr>
      <w:r w:rsidRPr="00957773">
        <w:rPr>
          <w:rFonts w:cstheme="minorHAnsi"/>
          <w:sz w:val="20"/>
          <w:szCs w:val="20"/>
        </w:rPr>
        <w:t>B.   </w:t>
      </w:r>
      <w:r w:rsidR="00374669">
        <w:rPr>
          <w:rFonts w:cstheme="minorHAnsi"/>
          <w:sz w:val="20"/>
          <w:szCs w:val="20"/>
        </w:rPr>
        <w:t xml:space="preserve"> </w:t>
      </w:r>
      <w:r w:rsidRPr="00957773">
        <w:rPr>
          <w:rFonts w:cstheme="minorHAnsi"/>
          <w:sz w:val="20"/>
          <w:szCs w:val="20"/>
        </w:rPr>
        <w:t>New Contract Awarded (NCA) --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55246A5F" w14:textId="77777777" w:rsidR="00757621" w:rsidRPr="0084189F" w:rsidRDefault="00757621" w:rsidP="00A01620">
      <w:pPr>
        <w:pStyle w:val="Heading2"/>
      </w:pPr>
      <w:bookmarkStart w:id="256" w:name="_Toc118513795"/>
      <w:bookmarkStart w:id="257" w:name="_Toc400531563"/>
      <w:bookmarkStart w:id="258" w:name="_Toc428534035"/>
      <w:bookmarkStart w:id="259" w:name="_Toc32310758"/>
      <w:bookmarkStart w:id="260" w:name="_Toc205562898"/>
      <w:bookmarkStart w:id="261" w:name="OLE_LINK3"/>
      <w:bookmarkStart w:id="262" w:name="OLE_LINK4"/>
      <w:r w:rsidRPr="0084189F">
        <w:t xml:space="preserve">PERFORMANCE </w:t>
      </w:r>
      <w:bookmarkEnd w:id="256"/>
      <w:r w:rsidRPr="0084189F">
        <w:t>SECURITY</w:t>
      </w:r>
      <w:bookmarkEnd w:id="257"/>
      <w:bookmarkEnd w:id="258"/>
      <w:bookmarkEnd w:id="259"/>
      <w:bookmarkEnd w:id="260"/>
    </w:p>
    <w:bookmarkEnd w:id="261"/>
    <w:bookmarkEnd w:id="262"/>
    <w:p w14:paraId="5556DA2D" w14:textId="3C13BD61" w:rsidR="00757621" w:rsidRPr="0084189F" w:rsidRDefault="001E41BC" w:rsidP="001E41BC">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A01620">
      <w:pPr>
        <w:pStyle w:val="Heading2"/>
      </w:pPr>
      <w:bookmarkStart w:id="263" w:name="_Toc400531513"/>
      <w:bookmarkStart w:id="264" w:name="_Toc428533984"/>
      <w:bookmarkStart w:id="265" w:name="_Toc32310709"/>
      <w:bookmarkStart w:id="266" w:name="_Toc205562899"/>
      <w:r w:rsidRPr="0084189F">
        <w:t>OWNERSHIP OF MATERIAL</w:t>
      </w:r>
      <w:bookmarkEnd w:id="263"/>
      <w:bookmarkEnd w:id="264"/>
      <w:bookmarkEnd w:id="265"/>
      <w:bookmarkEnd w:id="266"/>
    </w:p>
    <w:p w14:paraId="48256B18" w14:textId="17802B19" w:rsidR="00757621" w:rsidRPr="0084189F" w:rsidRDefault="00757621" w:rsidP="00696542">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8A2B6A">
        <w:rPr>
          <w:sz w:val="20"/>
          <w:szCs w:val="20"/>
        </w:rPr>
        <w:t xml:space="preserve">Calendar </w:t>
      </w:r>
      <w:r w:rsidR="00535001">
        <w:rPr>
          <w:sz w:val="20"/>
          <w:szCs w:val="20"/>
        </w:rPr>
        <w:t>D</w:t>
      </w:r>
      <w:r w:rsidR="00DB42A9" w:rsidRPr="0084189F" w:rsidDel="00A54E38">
        <w:rPr>
          <w:sz w:val="20"/>
          <w:szCs w:val="20"/>
        </w:rPr>
        <w:t>ays’ notice</w:t>
      </w:r>
      <w:r w:rsidRPr="0084189F" w:rsidDel="00A54E38">
        <w:rPr>
          <w:sz w:val="20"/>
          <w:szCs w:val="20"/>
        </w:rPr>
        <w:t xml:space="preserve"> by the State</w:t>
      </w:r>
      <w:r w:rsidRPr="0084189F">
        <w:rPr>
          <w:sz w:val="20"/>
          <w:szCs w:val="20"/>
        </w:rPr>
        <w:t xml:space="preserve"> or thirty (30) </w:t>
      </w:r>
      <w:r w:rsidR="008A2B6A">
        <w:rPr>
          <w:sz w:val="20"/>
          <w:szCs w:val="20"/>
        </w:rPr>
        <w:t xml:space="preserve">Calendar </w:t>
      </w:r>
      <w:r w:rsidR="00535001">
        <w:rPr>
          <w:sz w:val="20"/>
          <w:szCs w:val="20"/>
        </w:rPr>
        <w:t>D</w:t>
      </w:r>
      <w:r w:rsidRPr="0084189F">
        <w:rPr>
          <w:sz w:val="20"/>
          <w:szCs w:val="20"/>
        </w:rPr>
        <w:t>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696542">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696542">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696542">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w:t>
      </w:r>
      <w:r w:rsidRPr="0084189F">
        <w:rPr>
          <w:rFonts w:asciiTheme="minorHAnsi" w:hAnsiTheme="minorHAnsi" w:cstheme="minorHAnsi"/>
          <w:sz w:val="20"/>
          <w:szCs w:val="20"/>
        </w:rPr>
        <w:lastRenderedPageBreak/>
        <w:t xml:space="preserve">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5625F4C1" w:rsidR="00757621" w:rsidRPr="0084189F" w:rsidRDefault="00757621" w:rsidP="00696542">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7A665B">
        <w:rPr>
          <w:rFonts w:cstheme="minorHAnsi"/>
          <w:sz w:val="20"/>
          <w:szCs w:val="20"/>
        </w:rPr>
        <w:t>S</w:t>
      </w:r>
      <w:r w:rsidRPr="0084189F">
        <w:rPr>
          <w:rFonts w:cstheme="minorHAnsi"/>
          <w:sz w:val="20"/>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7A665B">
        <w:rPr>
          <w:rFonts w:cstheme="minorHAnsi"/>
          <w:sz w:val="20"/>
          <w:szCs w:val="20"/>
        </w:rPr>
        <w:t>S</w:t>
      </w:r>
      <w:r w:rsidRPr="0084189F">
        <w:rPr>
          <w:rFonts w:cstheme="minorHAnsi"/>
          <w:sz w:val="20"/>
          <w:szCs w:val="20"/>
        </w:rPr>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696542">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696542">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A01620">
      <w:pPr>
        <w:pStyle w:val="Heading2"/>
      </w:pPr>
      <w:bookmarkStart w:id="267" w:name="_Toc205562900"/>
      <w:r w:rsidRPr="0084189F">
        <w:t>SUBSTITUTION OF STAFF</w:t>
      </w:r>
      <w:bookmarkEnd w:id="267"/>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A01620">
      <w:pPr>
        <w:pStyle w:val="Heading2"/>
      </w:pPr>
      <w:bookmarkStart w:id="268" w:name="_Toc205562901"/>
      <w:r w:rsidRPr="0084189F">
        <w:t>DELIVERY TIME AND COSTS</w:t>
      </w:r>
      <w:bookmarkEnd w:id="268"/>
    </w:p>
    <w:p w14:paraId="53E129C4" w14:textId="4E8AD473" w:rsidR="00757621" w:rsidRPr="0084189F" w:rsidRDefault="001E41BC" w:rsidP="00757621">
      <w:pPr>
        <w:adjustRightInd w:val="0"/>
        <w:spacing w:after="0" w:line="240" w:lineRule="auto"/>
        <w:jc w:val="both"/>
        <w:rPr>
          <w:rFonts w:cstheme="minorHAnsi"/>
          <w:b/>
          <w:color w:val="000000"/>
          <w:sz w:val="20"/>
          <w:szCs w:val="20"/>
        </w:rPr>
      </w:pPr>
      <w:r>
        <w:rPr>
          <w:color w:val="000000"/>
          <w:sz w:val="20"/>
          <w:szCs w:val="20"/>
        </w:rPr>
        <w:t>Not applicable to this procurement.</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A01620">
      <w:pPr>
        <w:pStyle w:val="Heading2"/>
      </w:pPr>
      <w:bookmarkStart w:id="269" w:name="_Toc205562902"/>
      <w:r w:rsidRPr="0084189F">
        <w:t>AUTHORIZED DEALER AND/OR DISTRIBUTORS</w:t>
      </w:r>
      <w:bookmarkEnd w:id="269"/>
    </w:p>
    <w:p w14:paraId="50860B02" w14:textId="1FF16D8C" w:rsidR="001E41BC" w:rsidRDefault="001E41BC" w:rsidP="001E41BC">
      <w:pPr>
        <w:adjustRightInd w:val="0"/>
        <w:spacing w:after="0" w:line="240" w:lineRule="auto"/>
        <w:jc w:val="both"/>
        <w:rPr>
          <w:color w:val="000000"/>
          <w:sz w:val="20"/>
          <w:szCs w:val="20"/>
        </w:rPr>
      </w:pPr>
      <w:bookmarkStart w:id="270" w:name="_Toc400531525"/>
      <w:bookmarkStart w:id="271" w:name="_Toc428533996"/>
      <w:bookmarkStart w:id="272" w:name="_Toc32310718"/>
      <w:r>
        <w:rPr>
          <w:color w:val="000000"/>
          <w:sz w:val="20"/>
          <w:szCs w:val="20"/>
        </w:rPr>
        <w:t>Not applicable to this procurement.</w:t>
      </w:r>
    </w:p>
    <w:p w14:paraId="0C044A69" w14:textId="77777777" w:rsidR="001E41BC" w:rsidRPr="0084189F" w:rsidRDefault="001E41BC" w:rsidP="001E41BC">
      <w:pPr>
        <w:adjustRightInd w:val="0"/>
        <w:spacing w:after="0" w:line="240" w:lineRule="auto"/>
        <w:jc w:val="both"/>
        <w:rPr>
          <w:rFonts w:cstheme="minorHAnsi"/>
          <w:b/>
          <w:color w:val="000000"/>
          <w:sz w:val="20"/>
          <w:szCs w:val="20"/>
        </w:rPr>
      </w:pPr>
    </w:p>
    <w:p w14:paraId="0FA49D98" w14:textId="21AE8B2B" w:rsidR="00D8290A" w:rsidRPr="0084189F" w:rsidRDefault="00D8290A" w:rsidP="00A01620">
      <w:pPr>
        <w:pStyle w:val="Heading2"/>
      </w:pPr>
      <w:bookmarkStart w:id="273" w:name="_Toc205562903"/>
      <w:r w:rsidRPr="0084189F">
        <w:t>LIQUIDATED DAMAGES</w:t>
      </w:r>
      <w:bookmarkEnd w:id="270"/>
      <w:bookmarkEnd w:id="271"/>
      <w:bookmarkEnd w:id="272"/>
      <w:bookmarkEnd w:id="273"/>
    </w:p>
    <w:p w14:paraId="21814DB9" w14:textId="5FD54040" w:rsidR="00D8290A" w:rsidRPr="0084189F" w:rsidRDefault="001E41BC" w:rsidP="001E41BC">
      <w:pPr>
        <w:spacing w:after="0" w:line="240" w:lineRule="auto"/>
        <w:jc w:val="both"/>
        <w:rPr>
          <w:rFonts w:eastAsia="MS Mincho"/>
          <w:bCs/>
          <w:sz w:val="20"/>
          <w:szCs w:val="20"/>
        </w:rPr>
      </w:pPr>
      <w:r>
        <w:rPr>
          <w:rFonts w:eastAsia="MS Mincho"/>
          <w:bCs/>
          <w:sz w:val="20"/>
          <w:szCs w:val="20"/>
        </w:rPr>
        <w:t>Not applicable to this procurement.</w:t>
      </w:r>
      <w:r w:rsidR="00D8290A" w:rsidRPr="0084189F">
        <w:rPr>
          <w:rFonts w:eastAsia="MS Mincho"/>
          <w:bCs/>
          <w:sz w:val="20"/>
          <w:szCs w:val="20"/>
        </w:rPr>
        <w:t xml:space="preserve"> </w:t>
      </w:r>
    </w:p>
    <w:p w14:paraId="788F7D35" w14:textId="77777777" w:rsidR="00D8290A" w:rsidRPr="0084189F" w:rsidRDefault="00D8290A" w:rsidP="00D8290A">
      <w:pPr>
        <w:spacing w:after="0" w:line="240" w:lineRule="auto"/>
        <w:rPr>
          <w:sz w:val="20"/>
          <w:szCs w:val="20"/>
          <w:highlight w:val="green"/>
        </w:rPr>
      </w:pPr>
    </w:p>
    <w:p w14:paraId="676C77F1" w14:textId="57F1EED4" w:rsidR="00D8290A" w:rsidRPr="0084189F" w:rsidRDefault="00D8290A" w:rsidP="00A01620">
      <w:pPr>
        <w:pStyle w:val="Heading2"/>
      </w:pPr>
      <w:bookmarkStart w:id="274" w:name="_Toc400531531"/>
      <w:bookmarkStart w:id="275" w:name="_Toc428534002"/>
      <w:bookmarkStart w:id="276" w:name="_Toc32310724"/>
      <w:bookmarkStart w:id="277" w:name="_Toc205562904"/>
      <w:r w:rsidRPr="0084189F">
        <w:t>RETAINAGE</w:t>
      </w:r>
      <w:bookmarkEnd w:id="274"/>
      <w:bookmarkEnd w:id="275"/>
      <w:bookmarkEnd w:id="276"/>
      <w:bookmarkEnd w:id="277"/>
    </w:p>
    <w:p w14:paraId="499CC7CA" w14:textId="77777777" w:rsidR="001E41BC" w:rsidRPr="0084189F" w:rsidRDefault="001E41BC" w:rsidP="001E41BC">
      <w:pPr>
        <w:spacing w:after="0" w:line="240" w:lineRule="auto"/>
        <w:jc w:val="both"/>
        <w:rPr>
          <w:rFonts w:eastAsia="MS Mincho"/>
          <w:bCs/>
          <w:sz w:val="20"/>
          <w:szCs w:val="20"/>
        </w:rPr>
      </w:pPr>
      <w:r>
        <w:rPr>
          <w:rFonts w:eastAsia="MS Mincho"/>
          <w:bCs/>
          <w:sz w:val="20"/>
          <w:szCs w:val="20"/>
        </w:rPr>
        <w:t>Not applicable to this procurement.</w:t>
      </w:r>
      <w:r w:rsidRPr="0084189F">
        <w:rPr>
          <w:rFonts w:eastAsia="MS Mincho"/>
          <w:bCs/>
          <w:sz w:val="20"/>
          <w:szCs w:val="20"/>
        </w:rPr>
        <w:t xml:space="preserve"> </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A01620">
      <w:pPr>
        <w:pStyle w:val="Heading2"/>
      </w:pPr>
      <w:bookmarkStart w:id="278" w:name="_Toc205562905"/>
      <w:r w:rsidRPr="0084189F">
        <w:lastRenderedPageBreak/>
        <w:t>ELECTRONIC PAYMENTS</w:t>
      </w:r>
      <w:bookmarkEnd w:id="278"/>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A01620">
      <w:pPr>
        <w:pStyle w:val="Heading2"/>
      </w:pPr>
      <w:bookmarkStart w:id="279" w:name="_Toc205562906"/>
      <w:r w:rsidRPr="004E5B4A">
        <w:t>PROCUREMENT EFFICIENCY PROGRAM</w:t>
      </w:r>
      <w:bookmarkEnd w:id="279"/>
    </w:p>
    <w:p w14:paraId="2981273C" w14:textId="5C81F0E6" w:rsidR="00165E4F" w:rsidRPr="004E5B4A" w:rsidRDefault="00165E4F" w:rsidP="00696542">
      <w:pPr>
        <w:pStyle w:val="ListParagraph"/>
        <w:numPr>
          <w:ilvl w:val="0"/>
          <w:numId w:val="18"/>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112E66">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112E66">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696542">
      <w:pPr>
        <w:pStyle w:val="ListParagraph"/>
        <w:numPr>
          <w:ilvl w:val="1"/>
          <w:numId w:val="18"/>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696542">
      <w:pPr>
        <w:pStyle w:val="ListParagraph"/>
        <w:numPr>
          <w:ilvl w:val="1"/>
          <w:numId w:val="18"/>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696542">
      <w:pPr>
        <w:pStyle w:val="ListParagraph"/>
        <w:numPr>
          <w:ilvl w:val="1"/>
          <w:numId w:val="18"/>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696542">
      <w:pPr>
        <w:pStyle w:val="ListParagraph"/>
        <w:numPr>
          <w:ilvl w:val="1"/>
          <w:numId w:val="18"/>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696542">
      <w:pPr>
        <w:pStyle w:val="ListParagraph"/>
        <w:numPr>
          <w:ilvl w:val="1"/>
          <w:numId w:val="18"/>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696542">
      <w:pPr>
        <w:pStyle w:val="ListParagraph"/>
        <w:numPr>
          <w:ilvl w:val="1"/>
          <w:numId w:val="18"/>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696542">
      <w:pPr>
        <w:pStyle w:val="ListParagraph"/>
        <w:numPr>
          <w:ilvl w:val="0"/>
          <w:numId w:val="18"/>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3B407F34" w:rsidR="009D0455" w:rsidRPr="009D0455" w:rsidRDefault="00165E4F" w:rsidP="00696542">
      <w:pPr>
        <w:pStyle w:val="ListParagraph"/>
        <w:numPr>
          <w:ilvl w:val="0"/>
          <w:numId w:val="18"/>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w:t>
      </w:r>
      <w:r w:rsidR="00535001">
        <w:rPr>
          <w:rFonts w:asciiTheme="minorHAnsi" w:hAnsiTheme="minorHAnsi" w:cstheme="minorHAnsi"/>
          <w:sz w:val="20"/>
          <w:szCs w:val="20"/>
        </w:rPr>
        <w:t>Calendar D</w:t>
      </w:r>
      <w:r w:rsidRPr="009D0455">
        <w:rPr>
          <w:rFonts w:asciiTheme="minorHAnsi" w:hAnsiTheme="minorHAnsi" w:cstheme="minorHAnsi"/>
          <w:sz w:val="20"/>
          <w:szCs w:val="20"/>
        </w:rPr>
        <w:t>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5E4343AC" w:rsidR="009D0455" w:rsidRPr="009D0455" w:rsidRDefault="006242F9" w:rsidP="00696542">
      <w:pPr>
        <w:pStyle w:val="ListParagraph"/>
        <w:numPr>
          <w:ilvl w:val="0"/>
          <w:numId w:val="18"/>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w:t>
      </w:r>
      <w:r w:rsidR="00213F70">
        <w:rPr>
          <w:rFonts w:asciiTheme="minorHAnsi" w:hAnsiTheme="minorHAnsi" w:cstheme="minorHAnsi"/>
          <w:color w:val="221F1F"/>
          <w:sz w:val="20"/>
          <w:szCs w:val="20"/>
        </w:rPr>
        <w:t>C</w:t>
      </w:r>
      <w:r w:rsidR="00165E4F" w:rsidRPr="009D0455">
        <w:rPr>
          <w:rFonts w:asciiTheme="minorHAnsi" w:hAnsiTheme="minorHAnsi" w:cstheme="minorHAnsi"/>
          <w:color w:val="221F1F"/>
          <w:sz w:val="20"/>
          <w:szCs w:val="20"/>
        </w:rPr>
        <w:t xml:space="preserve">alendar </w:t>
      </w:r>
      <w:r w:rsidR="00213F70">
        <w:rPr>
          <w:rFonts w:asciiTheme="minorHAnsi" w:hAnsiTheme="minorHAnsi" w:cstheme="minorHAnsi"/>
          <w:color w:val="221F1F"/>
          <w:sz w:val="20"/>
          <w:szCs w:val="20"/>
        </w:rPr>
        <w:t>D</w:t>
      </w:r>
      <w:r w:rsidR="00165E4F" w:rsidRPr="009D0455">
        <w:rPr>
          <w:rFonts w:asciiTheme="minorHAnsi" w:hAnsiTheme="minorHAnsi" w:cstheme="minorHAnsi"/>
          <w:color w:val="221F1F"/>
          <w:sz w:val="20"/>
          <w:szCs w:val="20"/>
        </w:rPr>
        <w:t xml:space="preserve">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696542">
      <w:pPr>
        <w:pStyle w:val="ListParagraph"/>
        <w:numPr>
          <w:ilvl w:val="0"/>
          <w:numId w:val="18"/>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pPr>
        <w:pStyle w:val="Heading1"/>
      </w:pPr>
      <w:bookmarkStart w:id="280" w:name="_Toc205562907"/>
      <w:r w:rsidRPr="0084189F">
        <w:lastRenderedPageBreak/>
        <w:t>DATA SECURITY REQUIREMENTS</w:t>
      </w:r>
      <w:r w:rsidR="00365D98" w:rsidRPr="0084189F">
        <w:t xml:space="preserve"> – CONTRACTOR RESPONSIBILITY</w:t>
      </w:r>
      <w:bookmarkEnd w:id="280"/>
      <w:r w:rsidR="00365D98" w:rsidRPr="0084189F">
        <w:t xml:space="preserve"> </w:t>
      </w:r>
    </w:p>
    <w:p w14:paraId="64AA1F42" w14:textId="77777777" w:rsidR="001E41BC" w:rsidRPr="0084189F" w:rsidRDefault="001E41BC" w:rsidP="001E41BC">
      <w:pPr>
        <w:spacing w:after="0" w:line="240" w:lineRule="auto"/>
        <w:jc w:val="both"/>
        <w:rPr>
          <w:rFonts w:eastAsia="MS Mincho"/>
          <w:bCs/>
          <w:sz w:val="20"/>
          <w:szCs w:val="20"/>
        </w:rPr>
      </w:pPr>
      <w:r>
        <w:rPr>
          <w:rFonts w:eastAsia="MS Mincho"/>
          <w:bCs/>
          <w:sz w:val="20"/>
          <w:szCs w:val="20"/>
        </w:rPr>
        <w:t>Not applicable to this procurement.</w:t>
      </w:r>
      <w:r w:rsidRPr="0084189F">
        <w:rPr>
          <w:rFonts w:eastAsia="MS Mincho"/>
          <w:bCs/>
          <w:sz w:val="20"/>
          <w:szCs w:val="20"/>
        </w:rPr>
        <w:t xml:space="preserve"> </w:t>
      </w:r>
    </w:p>
    <w:p w14:paraId="733FE44F" w14:textId="732D0F8B" w:rsidR="00A67A2F" w:rsidRPr="0084189F" w:rsidRDefault="00A67A2F" w:rsidP="001E41BC">
      <w:pPr>
        <w:spacing w:after="0" w:line="240" w:lineRule="auto"/>
        <w:jc w:val="both"/>
        <w:rPr>
          <w:rFonts w:cstheme="minorHAnsi"/>
          <w:sz w:val="20"/>
          <w:szCs w:val="20"/>
        </w:rPr>
      </w:pP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pPr>
        <w:pStyle w:val="Heading1"/>
      </w:pPr>
      <w:bookmarkStart w:id="281" w:name="_4.4.1.1_Ownership_Disclosure"/>
      <w:bookmarkStart w:id="282" w:name="_4.4.1.1_Signatory_page"/>
      <w:bookmarkStart w:id="283" w:name="_4.4.2.3_Contract_Schedule"/>
      <w:bookmarkStart w:id="284" w:name="_4.4.2.4_mobilization_and"/>
      <w:bookmarkStart w:id="285" w:name="_Toc205562908"/>
      <w:bookmarkEnd w:id="281"/>
      <w:bookmarkEnd w:id="282"/>
      <w:bookmarkEnd w:id="283"/>
      <w:bookmarkEnd w:id="284"/>
      <w:r w:rsidRPr="0084189F">
        <w:lastRenderedPageBreak/>
        <w:t>MODIFICATIONS TO THE STATE OF NEW JERSEY STANDARD TERMS AND CONDITIONS</w:t>
      </w:r>
      <w:bookmarkEnd w:id="285"/>
    </w:p>
    <w:p w14:paraId="36D00933" w14:textId="77777777" w:rsidR="00A1689B" w:rsidRPr="00A1689B" w:rsidRDefault="00A1689B" w:rsidP="00A01620">
      <w:pPr>
        <w:pStyle w:val="Heading2"/>
      </w:pPr>
      <w:bookmarkStart w:id="286" w:name="_Toc147325678"/>
      <w:bookmarkStart w:id="287" w:name="_Toc205562909"/>
      <w:r w:rsidRPr="00A1689B">
        <w:t>INDEMNIFICATION</w:t>
      </w:r>
      <w:bookmarkEnd w:id="286"/>
      <w:bookmarkEnd w:id="287"/>
    </w:p>
    <w:p w14:paraId="509C1D15" w14:textId="77777777" w:rsidR="00A1689B" w:rsidRPr="00A1689B" w:rsidRDefault="00A1689B" w:rsidP="00A1689B">
      <w:pPr>
        <w:spacing w:after="0" w:line="240" w:lineRule="auto"/>
        <w:jc w:val="both"/>
        <w:rPr>
          <w:sz w:val="20"/>
          <w:szCs w:val="20"/>
        </w:rPr>
      </w:pPr>
      <w:r w:rsidRPr="00A1689B">
        <w:rPr>
          <w:sz w:val="20"/>
          <w:szCs w:val="20"/>
        </w:rPr>
        <w:t>Section 4.1 of the SSTC is deleted in its entirety and replaced with the following:</w:t>
      </w:r>
    </w:p>
    <w:p w14:paraId="10148D44" w14:textId="77777777" w:rsidR="00A1689B" w:rsidRPr="00A1689B" w:rsidRDefault="00A1689B" w:rsidP="00A1689B">
      <w:pPr>
        <w:spacing w:after="0" w:line="240" w:lineRule="auto"/>
        <w:jc w:val="both"/>
        <w:rPr>
          <w:sz w:val="20"/>
          <w:szCs w:val="20"/>
        </w:rPr>
      </w:pPr>
    </w:p>
    <w:p w14:paraId="7F7C2CFC" w14:textId="77777777" w:rsidR="00A1689B" w:rsidRPr="00A1689B" w:rsidRDefault="00A1689B" w:rsidP="00A1689B">
      <w:pPr>
        <w:spacing w:after="0" w:line="240" w:lineRule="auto"/>
        <w:jc w:val="both"/>
        <w:rPr>
          <w:sz w:val="20"/>
          <w:szCs w:val="20"/>
        </w:rPr>
      </w:pPr>
      <w:r w:rsidRPr="00A1689B">
        <w:rPr>
          <w:b/>
          <w:sz w:val="20"/>
          <w:szCs w:val="20"/>
        </w:rPr>
        <w:t>4.1 INDEMNIFICATION</w:t>
      </w:r>
    </w:p>
    <w:p w14:paraId="59D6C418" w14:textId="77777777" w:rsidR="00A1689B" w:rsidRPr="00A1689B" w:rsidRDefault="00A1689B" w:rsidP="00A1689B">
      <w:pPr>
        <w:spacing w:after="0" w:line="240" w:lineRule="auto"/>
        <w:jc w:val="both"/>
        <w:rPr>
          <w:rFonts w:cstheme="minorHAnsi"/>
          <w:sz w:val="20"/>
          <w:szCs w:val="20"/>
        </w:rPr>
      </w:pPr>
      <w:r w:rsidRPr="00A1689B">
        <w:rPr>
          <w:rFonts w:cstheme="minorHAnsi"/>
          <w:sz w:val="20"/>
          <w:szCs w:val="20"/>
        </w:rPr>
        <w:t>The Contractor’s liability to the State and its employees in third party suits shall be as follows:</w:t>
      </w:r>
    </w:p>
    <w:p w14:paraId="1F2DB300" w14:textId="77777777"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3738B827" w14:textId="77777777" w:rsidR="00A1689B" w:rsidRPr="00A1689B" w:rsidRDefault="00A1689B" w:rsidP="00696542">
      <w:pPr>
        <w:numPr>
          <w:ilvl w:val="2"/>
          <w:numId w:val="14"/>
        </w:numPr>
        <w:spacing w:after="0" w:line="240" w:lineRule="auto"/>
        <w:ind w:left="1440" w:hanging="360"/>
        <w:jc w:val="both"/>
        <w:rPr>
          <w:rFonts w:eastAsia="Times New Roman" w:cstheme="minorHAnsi"/>
          <w:sz w:val="20"/>
          <w:szCs w:val="20"/>
        </w:rPr>
      </w:pPr>
      <w:r w:rsidRPr="00A1689B">
        <w:rPr>
          <w:rFonts w:eastAsia="Times New Roman"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A1689B">
        <w:rPr>
          <w:rFonts w:eastAsia="Times New Roman" w:cstheme="minorHAnsi"/>
          <w:color w:val="000000"/>
          <w:sz w:val="20"/>
          <w:szCs w:val="20"/>
        </w:rPr>
        <w:t>Contract</w:t>
      </w:r>
      <w:r w:rsidRPr="00A1689B">
        <w:rPr>
          <w:rFonts w:eastAsia="Times New Roman" w:cstheme="minorHAnsi"/>
          <w:sz w:val="20"/>
          <w:szCs w:val="20"/>
        </w:rPr>
        <w:t xml:space="preserve"> or the order; and</w:t>
      </w:r>
    </w:p>
    <w:p w14:paraId="15FD9001" w14:textId="77777777" w:rsidR="00A1689B" w:rsidRPr="00A1689B" w:rsidRDefault="00A1689B" w:rsidP="00696542">
      <w:pPr>
        <w:numPr>
          <w:ilvl w:val="2"/>
          <w:numId w:val="14"/>
        </w:numPr>
        <w:spacing w:after="0" w:line="240" w:lineRule="auto"/>
        <w:ind w:left="1440" w:hanging="360"/>
        <w:jc w:val="both"/>
        <w:rPr>
          <w:rFonts w:eastAsia="Times New Roman" w:cstheme="minorHAnsi"/>
          <w:sz w:val="20"/>
          <w:szCs w:val="20"/>
        </w:rPr>
      </w:pPr>
      <w:r w:rsidRPr="00A1689B">
        <w:rPr>
          <w:rFonts w:eastAsia="Times New Roman" w:cstheme="minorHAnsi"/>
          <w:sz w:val="20"/>
          <w:szCs w:val="20"/>
        </w:rPr>
        <w:t xml:space="preserve">For or on account of the use of any patent, copyright, trademark, trade secret or other proprietary right of any copyrighted or </w:t>
      </w:r>
      <w:proofErr w:type="spellStart"/>
      <w:r w:rsidRPr="00A1689B">
        <w:rPr>
          <w:rFonts w:eastAsia="Times New Roman" w:cstheme="minorHAnsi"/>
          <w:sz w:val="20"/>
          <w:szCs w:val="20"/>
        </w:rPr>
        <w:t>uncopyrighted</w:t>
      </w:r>
      <w:proofErr w:type="spellEnd"/>
      <w:r w:rsidRPr="00A1689B">
        <w:rPr>
          <w:rFonts w:eastAsia="Times New Roman" w:cstheme="minorHAnsi"/>
          <w:sz w:val="20"/>
          <w:szCs w:val="20"/>
        </w:rPr>
        <w:t xml:space="preserve"> composition, secret process, patented or unpatented invention, article or appliance (“Intellectual Property Rights”) furnished or used in the performance of this </w:t>
      </w:r>
      <w:r w:rsidRPr="00A1689B">
        <w:rPr>
          <w:rFonts w:eastAsia="Times New Roman" w:cstheme="minorHAnsi"/>
          <w:color w:val="000000"/>
          <w:sz w:val="20"/>
          <w:szCs w:val="20"/>
        </w:rPr>
        <w:t>Contract</w:t>
      </w:r>
      <w:r w:rsidRPr="00A1689B">
        <w:rPr>
          <w:rFonts w:eastAsia="Times New Roman" w:cstheme="minorHAnsi"/>
          <w:sz w:val="20"/>
          <w:szCs w:val="20"/>
        </w:rPr>
        <w:t>; and</w:t>
      </w:r>
    </w:p>
    <w:p w14:paraId="3B8A360E" w14:textId="77777777" w:rsidR="00A1689B" w:rsidRPr="00A1689B" w:rsidRDefault="00A1689B" w:rsidP="00696542">
      <w:pPr>
        <w:numPr>
          <w:ilvl w:val="2"/>
          <w:numId w:val="14"/>
        </w:numPr>
        <w:spacing w:after="0" w:line="240" w:lineRule="auto"/>
        <w:ind w:left="1440" w:hanging="360"/>
        <w:jc w:val="both"/>
        <w:rPr>
          <w:rFonts w:eastAsia="Times New Roman" w:cstheme="minorHAnsi"/>
          <w:sz w:val="20"/>
          <w:szCs w:val="20"/>
        </w:rPr>
      </w:pPr>
      <w:r w:rsidRPr="00A1689B">
        <w:rPr>
          <w:rFonts w:eastAsia="Times New Roman" w:cstheme="minorHAnsi"/>
          <w:sz w:val="20"/>
          <w:szCs w:val="20"/>
        </w:rPr>
        <w:t xml:space="preserve">The Contractor’s indemnification and liability under subsection (A) is not limited by, but is in addition to the insurance obligations.  </w:t>
      </w:r>
    </w:p>
    <w:p w14:paraId="404879B3" w14:textId="77777777"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 xml:space="preserve">In the event of a claim or suit involving third-party Intellectual Property Rights, the Contractor, at its option, may: </w:t>
      </w:r>
    </w:p>
    <w:p w14:paraId="37718DDD" w14:textId="77777777" w:rsidR="00A1689B" w:rsidRPr="00A1689B" w:rsidRDefault="00A1689B" w:rsidP="00696542">
      <w:pPr>
        <w:numPr>
          <w:ilvl w:val="0"/>
          <w:numId w:val="15"/>
        </w:numPr>
        <w:spacing w:after="0" w:line="240" w:lineRule="auto"/>
        <w:ind w:left="1440"/>
        <w:jc w:val="both"/>
        <w:rPr>
          <w:rFonts w:eastAsia="Times New Roman" w:cstheme="minorHAnsi"/>
          <w:sz w:val="20"/>
          <w:szCs w:val="20"/>
        </w:rPr>
      </w:pPr>
      <w:r w:rsidRPr="00A1689B">
        <w:rPr>
          <w:rFonts w:eastAsia="Times New Roman" w:cstheme="minorHAnsi"/>
          <w:sz w:val="20"/>
          <w:szCs w:val="20"/>
        </w:rPr>
        <w:t xml:space="preserve">procure for the State the legal right to continue the use of the product; </w:t>
      </w:r>
    </w:p>
    <w:p w14:paraId="1A5C15DA" w14:textId="77777777" w:rsidR="00A1689B" w:rsidRPr="00A1689B" w:rsidRDefault="00A1689B" w:rsidP="00696542">
      <w:pPr>
        <w:numPr>
          <w:ilvl w:val="0"/>
          <w:numId w:val="15"/>
        </w:numPr>
        <w:spacing w:after="0" w:line="240" w:lineRule="auto"/>
        <w:ind w:left="1440"/>
        <w:jc w:val="both"/>
        <w:rPr>
          <w:rFonts w:eastAsia="Times New Roman" w:cstheme="minorHAnsi"/>
          <w:sz w:val="20"/>
          <w:szCs w:val="20"/>
        </w:rPr>
      </w:pPr>
      <w:r w:rsidRPr="00A1689B">
        <w:rPr>
          <w:rFonts w:eastAsia="Times New Roman" w:cstheme="minorHAnsi"/>
          <w:sz w:val="20"/>
          <w:szCs w:val="20"/>
        </w:rPr>
        <w:t xml:space="preserve">replace or modify the product to provide a non-infringing product that is the functional equivalent; or </w:t>
      </w:r>
    </w:p>
    <w:p w14:paraId="59BF195F" w14:textId="77777777" w:rsidR="00A1689B" w:rsidRPr="00A1689B" w:rsidRDefault="00A1689B" w:rsidP="00696542">
      <w:pPr>
        <w:numPr>
          <w:ilvl w:val="0"/>
          <w:numId w:val="15"/>
        </w:numPr>
        <w:spacing w:after="0" w:line="240" w:lineRule="auto"/>
        <w:ind w:left="1440"/>
        <w:jc w:val="both"/>
        <w:rPr>
          <w:rFonts w:eastAsia="Times New Roman" w:cstheme="minorHAnsi"/>
          <w:sz w:val="20"/>
          <w:szCs w:val="20"/>
        </w:rPr>
      </w:pPr>
      <w:proofErr w:type="gramStart"/>
      <w:r w:rsidRPr="00A1689B">
        <w:rPr>
          <w:rFonts w:eastAsia="Times New Roman" w:cstheme="minorHAnsi"/>
          <w:sz w:val="20"/>
          <w:szCs w:val="20"/>
        </w:rPr>
        <w:t>in</w:t>
      </w:r>
      <w:proofErr w:type="gramEnd"/>
      <w:r w:rsidRPr="00A1689B">
        <w:rPr>
          <w:rFonts w:eastAsia="Times New Roman" w:cstheme="minorHAnsi"/>
          <w:sz w:val="20"/>
          <w:szCs w:val="20"/>
        </w:rPr>
        <w:t xml:space="preserve"> the event that the Contractor cannot do (1) or (2) refund the purchase price less a reasonable allowance for use that is agreed to by both parties.  </w:t>
      </w:r>
    </w:p>
    <w:p w14:paraId="133D2ECD" w14:textId="77777777"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The State will:</w:t>
      </w:r>
    </w:p>
    <w:p w14:paraId="2D39276B" w14:textId="77777777" w:rsidR="00A1689B" w:rsidRPr="00A1689B" w:rsidRDefault="00A1689B" w:rsidP="00696542">
      <w:pPr>
        <w:numPr>
          <w:ilvl w:val="0"/>
          <w:numId w:val="16"/>
        </w:numPr>
        <w:spacing w:after="0" w:line="240" w:lineRule="auto"/>
        <w:ind w:left="1440"/>
        <w:jc w:val="both"/>
        <w:rPr>
          <w:rFonts w:eastAsia="Times New Roman" w:cstheme="minorHAnsi"/>
          <w:sz w:val="20"/>
          <w:szCs w:val="20"/>
        </w:rPr>
      </w:pPr>
      <w:r w:rsidRPr="00A1689B">
        <w:rPr>
          <w:rFonts w:eastAsia="Times New Roman" w:cstheme="minorHAnsi"/>
          <w:sz w:val="20"/>
          <w:szCs w:val="20"/>
        </w:rPr>
        <w:t xml:space="preserve">promptly notify Contractor in writing of the claim or suit; </w:t>
      </w:r>
    </w:p>
    <w:p w14:paraId="04AA0F83" w14:textId="4D33378A" w:rsidR="00A1689B" w:rsidRPr="00A1689B" w:rsidRDefault="00A1689B" w:rsidP="00696542">
      <w:pPr>
        <w:numPr>
          <w:ilvl w:val="0"/>
          <w:numId w:val="16"/>
        </w:numPr>
        <w:spacing w:after="0" w:line="240" w:lineRule="auto"/>
        <w:ind w:left="1440"/>
        <w:jc w:val="both"/>
        <w:rPr>
          <w:rFonts w:eastAsia="Times New Roman" w:cstheme="minorHAnsi"/>
          <w:sz w:val="20"/>
          <w:szCs w:val="20"/>
        </w:rPr>
      </w:pPr>
      <w:r w:rsidRPr="00A1689B">
        <w:rPr>
          <w:rFonts w:eastAsia="Times New Roman" w:cstheme="minorHAnsi"/>
          <w:sz w:val="20"/>
          <w:szCs w:val="20"/>
        </w:rPr>
        <w:t>give Contractor control of the defense and settlement of any claim that is subject to Section 4.1(</w:t>
      </w:r>
      <w:r w:rsidR="00886E26">
        <w:rPr>
          <w:rFonts w:eastAsia="Times New Roman" w:cstheme="minorHAnsi"/>
          <w:sz w:val="20"/>
          <w:szCs w:val="20"/>
        </w:rPr>
        <w:t>A</w:t>
      </w:r>
      <w:r w:rsidRPr="00A1689B">
        <w:rPr>
          <w:rFonts w:eastAsia="Times New Roman" w:cstheme="minorHAnsi"/>
          <w:sz w:val="20"/>
          <w:szCs w:val="20"/>
        </w:rPr>
        <w:t xml:space="preserve">); provided; however, that the State must approve any settlement of the alleged claim, which approval shall not be unreasonably withheld. The State may observe the proceedings relating to the alleged claim and confer with the Contractor at its expense. </w:t>
      </w:r>
    </w:p>
    <w:p w14:paraId="0B21CDB0" w14:textId="77777777"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 xml:space="preserve">Notwithstanding the foregoing, Contractor has no obligation or liability for any claim or suit concerning third-party Intellectual Property Rights arising from: </w:t>
      </w:r>
    </w:p>
    <w:p w14:paraId="2ADC9C26" w14:textId="77777777" w:rsidR="00A1689B" w:rsidRPr="00A1689B" w:rsidRDefault="00A1689B" w:rsidP="00696542">
      <w:pPr>
        <w:numPr>
          <w:ilvl w:val="0"/>
          <w:numId w:val="17"/>
        </w:numPr>
        <w:spacing w:after="0" w:line="240" w:lineRule="auto"/>
        <w:ind w:left="1440"/>
        <w:jc w:val="both"/>
        <w:rPr>
          <w:rFonts w:eastAsia="Times New Roman" w:cstheme="minorHAnsi"/>
          <w:sz w:val="20"/>
          <w:szCs w:val="20"/>
        </w:rPr>
      </w:pPr>
      <w:r w:rsidRPr="00A1689B">
        <w:rPr>
          <w:rFonts w:eastAsia="Times New Roman" w:cstheme="minorHAnsi"/>
          <w:sz w:val="20"/>
          <w:szCs w:val="20"/>
        </w:rPr>
        <w:t xml:space="preserve">the State’s unauthorized combination, operation, or use of a product supplied under this </w:t>
      </w:r>
      <w:r w:rsidRPr="00A1689B">
        <w:rPr>
          <w:rFonts w:eastAsia="Times New Roman" w:cstheme="minorHAnsi"/>
          <w:color w:val="000000"/>
          <w:sz w:val="20"/>
          <w:szCs w:val="20"/>
        </w:rPr>
        <w:t>Contract</w:t>
      </w:r>
      <w:r w:rsidRPr="00A1689B">
        <w:rPr>
          <w:rFonts w:eastAsia="Times New Roman" w:cstheme="minorHAnsi"/>
          <w:sz w:val="20"/>
          <w:szCs w:val="20"/>
        </w:rPr>
        <w:t xml:space="preserve"> with any product, device, or Software not supplied by Contractor; </w:t>
      </w:r>
    </w:p>
    <w:p w14:paraId="6C5F3505" w14:textId="77777777" w:rsidR="00A1689B" w:rsidRPr="00A1689B" w:rsidRDefault="00A1689B" w:rsidP="00696542">
      <w:pPr>
        <w:numPr>
          <w:ilvl w:val="0"/>
          <w:numId w:val="17"/>
        </w:numPr>
        <w:spacing w:after="0" w:line="240" w:lineRule="auto"/>
        <w:ind w:left="1440"/>
        <w:jc w:val="both"/>
        <w:rPr>
          <w:rFonts w:eastAsia="Times New Roman" w:cstheme="minorHAnsi"/>
          <w:sz w:val="20"/>
          <w:szCs w:val="20"/>
        </w:rPr>
      </w:pPr>
      <w:r w:rsidRPr="00A1689B">
        <w:rPr>
          <w:rFonts w:eastAsia="Times New Roman" w:cstheme="minorHAnsi"/>
          <w:sz w:val="20"/>
          <w:szCs w:val="20"/>
        </w:rPr>
        <w:t xml:space="preserve">the State’s unauthorized alteration or modification of any product supplied under this </w:t>
      </w:r>
      <w:r w:rsidRPr="00A1689B">
        <w:rPr>
          <w:rFonts w:eastAsia="Times New Roman" w:cstheme="minorHAnsi"/>
          <w:color w:val="000000"/>
          <w:sz w:val="20"/>
          <w:szCs w:val="20"/>
        </w:rPr>
        <w:t>Contract</w:t>
      </w:r>
      <w:r w:rsidRPr="00A1689B">
        <w:rPr>
          <w:rFonts w:eastAsia="Times New Roman" w:cstheme="minorHAnsi"/>
          <w:sz w:val="20"/>
          <w:szCs w:val="20"/>
        </w:rPr>
        <w:t xml:space="preserve">; </w:t>
      </w:r>
    </w:p>
    <w:p w14:paraId="1B81EB24" w14:textId="77777777" w:rsidR="00A1689B" w:rsidRPr="00A1689B" w:rsidRDefault="00A1689B" w:rsidP="00696542">
      <w:pPr>
        <w:numPr>
          <w:ilvl w:val="0"/>
          <w:numId w:val="17"/>
        </w:numPr>
        <w:spacing w:after="0" w:line="240" w:lineRule="auto"/>
        <w:ind w:left="1440"/>
        <w:jc w:val="both"/>
        <w:rPr>
          <w:rFonts w:eastAsia="Times New Roman" w:cstheme="minorHAnsi"/>
          <w:sz w:val="20"/>
          <w:szCs w:val="20"/>
        </w:rPr>
      </w:pPr>
      <w:r w:rsidRPr="00A1689B">
        <w:rPr>
          <w:rFonts w:eastAsia="Times New Roman"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62269453" w14:textId="77777777" w:rsidR="00A1689B" w:rsidRPr="00A1689B" w:rsidRDefault="00A1689B" w:rsidP="00696542">
      <w:pPr>
        <w:numPr>
          <w:ilvl w:val="0"/>
          <w:numId w:val="17"/>
        </w:numPr>
        <w:spacing w:after="0" w:line="240" w:lineRule="auto"/>
        <w:ind w:left="1440"/>
        <w:jc w:val="both"/>
        <w:rPr>
          <w:rFonts w:eastAsia="Times New Roman" w:cstheme="minorHAnsi"/>
          <w:sz w:val="20"/>
          <w:szCs w:val="20"/>
        </w:rPr>
      </w:pPr>
      <w:proofErr w:type="gramStart"/>
      <w:r w:rsidRPr="00A1689B">
        <w:rPr>
          <w:rFonts w:eastAsia="Times New Roman" w:cstheme="minorHAnsi"/>
          <w:sz w:val="20"/>
          <w:szCs w:val="20"/>
        </w:rPr>
        <w:t>the</w:t>
      </w:r>
      <w:proofErr w:type="gramEnd"/>
      <w:r w:rsidRPr="00A1689B">
        <w:rPr>
          <w:rFonts w:eastAsia="Times New Roman" w:cstheme="minorHAnsi"/>
          <w:sz w:val="20"/>
          <w:szCs w:val="20"/>
        </w:rPr>
        <w:t xml:space="preserve"> State’s failure to promptly implement a required update or modification to the product provided by Contractor. </w:t>
      </w:r>
    </w:p>
    <w:p w14:paraId="7D152298" w14:textId="14C28716"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Contractor will be relieved of its responsibilities under Subsection 4.1(</w:t>
      </w:r>
      <w:r w:rsidR="00112E66">
        <w:rPr>
          <w:rFonts w:eastAsia="Times New Roman" w:cstheme="minorHAnsi"/>
          <w:sz w:val="20"/>
          <w:szCs w:val="20"/>
        </w:rPr>
        <w:t>A</w:t>
      </w:r>
      <w:proofErr w:type="gramStart"/>
      <w:r w:rsidRPr="00A1689B">
        <w:rPr>
          <w:rFonts w:eastAsia="Times New Roman" w:cstheme="minorHAnsi"/>
          <w:sz w:val="20"/>
          <w:szCs w:val="20"/>
        </w:rPr>
        <w:t>)(</w:t>
      </w:r>
      <w:proofErr w:type="gramEnd"/>
      <w:r w:rsidR="00112E66">
        <w:rPr>
          <w:rFonts w:eastAsia="Times New Roman" w:cstheme="minorHAnsi"/>
          <w:sz w:val="20"/>
          <w:szCs w:val="20"/>
        </w:rPr>
        <w:t>1</w:t>
      </w:r>
      <w:r w:rsidRPr="00A1689B">
        <w:rPr>
          <w:rFonts w:eastAsia="Times New Roman" w:cstheme="minorHAnsi"/>
          <w:sz w:val="20"/>
          <w:szCs w:val="20"/>
        </w:rPr>
        <w:t>) and (</w:t>
      </w:r>
      <w:r w:rsidR="00112E66">
        <w:rPr>
          <w:rFonts w:eastAsia="Times New Roman" w:cstheme="minorHAnsi"/>
          <w:sz w:val="20"/>
          <w:szCs w:val="20"/>
        </w:rPr>
        <w:t>2</w:t>
      </w:r>
      <w:r w:rsidRPr="00A1689B">
        <w:rPr>
          <w:rFonts w:eastAsia="Times New Roman" w:cstheme="minorHAnsi"/>
          <w:sz w:val="20"/>
          <w:szCs w:val="20"/>
        </w:rPr>
        <w:t xml:space="preserve">) for any claims made by an unaffiliated third party that arise solely from the actions or omissions of the State, its officers, employees or agents.  </w:t>
      </w:r>
    </w:p>
    <w:p w14:paraId="2EDD1762" w14:textId="43A1ED1D"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 xml:space="preserve">Subject to the New Jersey Tort Claims Act (N.J.S.A. 59:1-1 </w:t>
      </w:r>
      <w:r w:rsidRPr="00A1689B">
        <w:rPr>
          <w:rFonts w:eastAsia="Times New Roman" w:cstheme="minorHAnsi"/>
          <w:sz w:val="20"/>
          <w:szCs w:val="20"/>
          <w:lang w:val="x-none"/>
        </w:rPr>
        <w:t>et seq.</w:t>
      </w:r>
      <w:r w:rsidRPr="00A1689B">
        <w:rPr>
          <w:rFonts w:eastAsia="Times New Roman" w:cstheme="minorHAnsi"/>
          <w:sz w:val="20"/>
          <w:szCs w:val="20"/>
        </w:rPr>
        <w:t xml:space="preserve">), the New Jersey Contractual Liability Act (N.J.S.A. 59:13-1 </w:t>
      </w:r>
      <w:r w:rsidRPr="00A1689B">
        <w:rPr>
          <w:rFonts w:eastAsia="Times New Roman" w:cstheme="minorHAnsi"/>
          <w:sz w:val="20"/>
          <w:szCs w:val="20"/>
          <w:lang w:val="x-none"/>
        </w:rPr>
        <w:t>et seq.</w:t>
      </w:r>
      <w:r w:rsidRPr="00A1689B">
        <w:rPr>
          <w:rFonts w:eastAsia="Times New Roman" w:cstheme="minorHAnsi"/>
          <w:sz w:val="20"/>
          <w:szCs w:val="20"/>
        </w:rPr>
        <w:t>) and the appropriation and availability of funds, the State will be responsible for any cost or damage arising out of actions or inactions of the State, its employees or agents under Subsection 4.1(</w:t>
      </w:r>
      <w:r w:rsidR="00FE6082">
        <w:rPr>
          <w:rFonts w:eastAsia="Times New Roman" w:cstheme="minorHAnsi"/>
          <w:sz w:val="20"/>
          <w:szCs w:val="20"/>
        </w:rPr>
        <w:t>A</w:t>
      </w:r>
      <w:proofErr w:type="gramStart"/>
      <w:r w:rsidRPr="00A1689B">
        <w:rPr>
          <w:rFonts w:eastAsia="Times New Roman" w:cstheme="minorHAnsi"/>
          <w:sz w:val="20"/>
          <w:szCs w:val="20"/>
        </w:rPr>
        <w:t>)(</w:t>
      </w:r>
      <w:proofErr w:type="gramEnd"/>
      <w:r w:rsidR="00FE6082">
        <w:rPr>
          <w:rFonts w:eastAsia="Times New Roman" w:cstheme="minorHAnsi"/>
          <w:sz w:val="20"/>
          <w:szCs w:val="20"/>
        </w:rPr>
        <w:t>1</w:t>
      </w:r>
      <w:r w:rsidRPr="00A1689B">
        <w:rPr>
          <w:rFonts w:eastAsia="Times New Roman" w:cstheme="minorHAnsi"/>
          <w:sz w:val="20"/>
          <w:szCs w:val="20"/>
        </w:rPr>
        <w:t>) and (</w:t>
      </w:r>
      <w:r w:rsidR="00FE6082">
        <w:rPr>
          <w:rFonts w:eastAsia="Times New Roman" w:cstheme="minorHAnsi"/>
          <w:sz w:val="20"/>
          <w:szCs w:val="20"/>
        </w:rPr>
        <w:t>2</w:t>
      </w:r>
      <w:r w:rsidRPr="00A1689B">
        <w:rPr>
          <w:rFonts w:eastAsia="Times New Roman" w:cstheme="minorHAnsi"/>
          <w:sz w:val="20"/>
          <w:szCs w:val="20"/>
        </w:rPr>
        <w:t>) which results in an unaffiliated third party claim.  This is the Contractor’s exclusive remedy for these claims;</w:t>
      </w:r>
    </w:p>
    <w:p w14:paraId="72D6CF4F" w14:textId="77777777" w:rsidR="00A1689B" w:rsidRPr="00A1689B" w:rsidRDefault="00A1689B" w:rsidP="00A1689B">
      <w:pPr>
        <w:spacing w:after="0" w:line="240" w:lineRule="auto"/>
        <w:jc w:val="both"/>
        <w:rPr>
          <w:rFonts w:cstheme="minorHAnsi"/>
          <w:sz w:val="20"/>
          <w:szCs w:val="20"/>
        </w:rPr>
      </w:pPr>
    </w:p>
    <w:p w14:paraId="35DBF932" w14:textId="77777777"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52F3B16E" w14:textId="77777777"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69EAA0A0" w14:textId="77777777"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The State of New Jersey will not indemnify, defend, pay or reimburse for claims or take similar actions on behalf of the Contractor.</w:t>
      </w:r>
    </w:p>
    <w:p w14:paraId="797DEF2E" w14:textId="77777777" w:rsidR="00C11E9E" w:rsidRPr="0084189F" w:rsidRDefault="00C11E9E" w:rsidP="0084189F">
      <w:pPr>
        <w:spacing w:after="0" w:line="240" w:lineRule="auto"/>
        <w:rPr>
          <w:sz w:val="20"/>
          <w:szCs w:val="20"/>
        </w:rPr>
      </w:pPr>
    </w:p>
    <w:p w14:paraId="5C026B38" w14:textId="56784B34" w:rsidR="00331B97" w:rsidRPr="00A30722" w:rsidRDefault="00E81C45" w:rsidP="00A01620">
      <w:pPr>
        <w:pStyle w:val="Heading2"/>
      </w:pPr>
      <w:bookmarkStart w:id="288" w:name="_Toc205562910"/>
      <w:r w:rsidRPr="0084189F">
        <w:lastRenderedPageBreak/>
        <w:t>INSURANCE</w:t>
      </w:r>
      <w:bookmarkEnd w:id="288"/>
    </w:p>
    <w:p w14:paraId="63D81A69" w14:textId="3F82C82D" w:rsidR="00331B97" w:rsidRPr="00A01620" w:rsidRDefault="00A01620" w:rsidP="00C2219E">
      <w:pPr>
        <w:pStyle w:val="Heading3"/>
      </w:pPr>
      <w:bookmarkStart w:id="289" w:name="_Toc400531536"/>
      <w:bookmarkStart w:id="290" w:name="_Toc428534007"/>
      <w:bookmarkStart w:id="291" w:name="_Toc32310729"/>
      <w:bookmarkStart w:id="292" w:name="_Toc205562911"/>
      <w:r w:rsidRPr="00A01620">
        <w:t>7.2.1</w:t>
      </w:r>
      <w:r w:rsidRPr="00A01620">
        <w:tab/>
      </w:r>
      <w:r w:rsidR="00331B97" w:rsidRPr="00A01620">
        <w:t>PROFESSIONAL LIABILITY INSURANCE</w:t>
      </w:r>
      <w:bookmarkEnd w:id="289"/>
      <w:bookmarkEnd w:id="290"/>
      <w:bookmarkEnd w:id="291"/>
      <w:bookmarkEnd w:id="292"/>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727632DD" w:rsidR="00331B97" w:rsidRPr="0084189F"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w:t>
      </w:r>
      <w:r w:rsidRPr="00A30722">
        <w:rPr>
          <w:sz w:val="20"/>
          <w:szCs w:val="20"/>
        </w:rPr>
        <w:t xml:space="preserve">less than $1,000,000 </w:t>
      </w:r>
      <w:r w:rsidR="00D447C8" w:rsidRPr="00A30722">
        <w:rPr>
          <w:sz w:val="20"/>
          <w:szCs w:val="20"/>
        </w:rPr>
        <w:t xml:space="preserve">per each </w:t>
      </w:r>
      <w:r w:rsidR="00C8581F" w:rsidRPr="00A30722">
        <w:rPr>
          <w:sz w:val="20"/>
          <w:szCs w:val="20"/>
        </w:rPr>
        <w:t>occurrence</w:t>
      </w:r>
      <w:r w:rsidR="00D447C8" w:rsidRPr="00A30722">
        <w:rPr>
          <w:sz w:val="20"/>
          <w:szCs w:val="20"/>
        </w:rPr>
        <w:t xml:space="preserve">, </w:t>
      </w:r>
      <w:r w:rsidRPr="00A30722">
        <w:rPr>
          <w:sz w:val="20"/>
          <w:szCs w:val="20"/>
        </w:rPr>
        <w:t xml:space="preserve">and in such policy forms as shall be approved by the State.  If the Contractor has claims-made coverage and subsequently changes carriers during the term of this </w:t>
      </w:r>
      <w:r w:rsidRPr="00A30722">
        <w:rPr>
          <w:color w:val="000000"/>
          <w:sz w:val="20"/>
          <w:szCs w:val="20"/>
        </w:rPr>
        <w:t>Contract</w:t>
      </w:r>
      <w:r w:rsidRPr="00A30722">
        <w:rPr>
          <w:sz w:val="20"/>
          <w:szCs w:val="20"/>
        </w:rPr>
        <w:t>, it shall obtain from its new Errors and Omissions, Professional Liability Insurance, and/or Professional Malpractice Insurance carrier an endorsement for retroactive coverage.</w:t>
      </w:r>
    </w:p>
    <w:p w14:paraId="00E8151C" w14:textId="77777777" w:rsidR="00331B97" w:rsidRPr="0084189F" w:rsidRDefault="00331B97" w:rsidP="0084189F">
      <w:pPr>
        <w:spacing w:after="0" w:line="240" w:lineRule="auto"/>
        <w:rPr>
          <w:sz w:val="20"/>
          <w:szCs w:val="20"/>
        </w:rPr>
      </w:pPr>
    </w:p>
    <w:p w14:paraId="77155069" w14:textId="67DDEFFB" w:rsidR="00C11E9E" w:rsidRPr="00A30722" w:rsidRDefault="00A01620" w:rsidP="00C2219E">
      <w:pPr>
        <w:pStyle w:val="Heading3"/>
      </w:pPr>
      <w:bookmarkStart w:id="293" w:name="_Toc205562912"/>
      <w:r>
        <w:t>7.2.3</w:t>
      </w:r>
      <w:r>
        <w:tab/>
      </w:r>
      <w:r w:rsidR="00E81C45" w:rsidRPr="0084189F">
        <w:t xml:space="preserve">LIMITATION OF </w:t>
      </w:r>
      <w:r w:rsidR="008955D8">
        <w:t>LIABILITY</w:t>
      </w:r>
      <w:r w:rsidR="008955D8" w:rsidRPr="0084189F">
        <w:t xml:space="preserve"> </w:t>
      </w:r>
      <w:r w:rsidR="00E81C45" w:rsidRPr="0084189F">
        <w:t>OPTIONS</w:t>
      </w:r>
      <w:bookmarkEnd w:id="293"/>
    </w:p>
    <w:p w14:paraId="07BAB7D2"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212AA784" w14:textId="77777777" w:rsidR="00241378" w:rsidRDefault="00241378" w:rsidP="00241378">
      <w:pPr>
        <w:keepNext/>
        <w:spacing w:after="0" w:line="240" w:lineRule="auto"/>
        <w:jc w:val="both"/>
        <w:rPr>
          <w:b/>
          <w:sz w:val="20"/>
          <w:szCs w:val="20"/>
        </w:rPr>
      </w:pPr>
    </w:p>
    <w:p w14:paraId="7C693D94"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6C6C53AB" w14:textId="77777777" w:rsidR="00C11E9E" w:rsidRPr="00E42FA3" w:rsidRDefault="00C11E9E" w:rsidP="00B81873">
      <w:pPr>
        <w:spacing w:after="0" w:line="240" w:lineRule="auto"/>
        <w:jc w:val="both"/>
        <w:rPr>
          <w:rFonts w:cstheme="minorHAnsi"/>
          <w:sz w:val="20"/>
          <w:szCs w:val="20"/>
        </w:rPr>
      </w:pPr>
      <w:r w:rsidRPr="00E42FA3">
        <w:rPr>
          <w:rFonts w:cstheme="minorHAnsi"/>
          <w:sz w:val="20"/>
          <w:szCs w:val="20"/>
        </w:rPr>
        <w:t>The Contractor’s liability to the State for actual, direct damages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w:t>
      </w:r>
      <w:r w:rsidRPr="001E41BC">
        <w:rPr>
          <w:rFonts w:cstheme="minorHAnsi"/>
          <w:sz w:val="20"/>
          <w:szCs w:val="20"/>
        </w:rPr>
        <w:t xml:space="preserve">to </w:t>
      </w:r>
      <w:r w:rsidR="00060BEB" w:rsidRPr="001E41BC">
        <w:rPr>
          <w:rFonts w:cstheme="minorHAnsi"/>
          <w:sz w:val="20"/>
          <w:szCs w:val="20"/>
        </w:rPr>
        <w:t>2</w:t>
      </w:r>
      <w:r w:rsidR="008730EE" w:rsidRPr="001E41BC">
        <w:rPr>
          <w:rFonts w:cstheme="minorHAnsi"/>
          <w:sz w:val="20"/>
          <w:szCs w:val="20"/>
        </w:rPr>
        <w:t>00</w:t>
      </w:r>
      <w:r w:rsidRPr="001E41BC">
        <w:rPr>
          <w:rFonts w:cstheme="minorHAnsi"/>
          <w:sz w:val="20"/>
          <w:szCs w:val="20"/>
        </w:rPr>
        <w:t>%</w:t>
      </w:r>
      <w:r w:rsidRPr="00E42FA3">
        <w:rPr>
          <w:rFonts w:cstheme="minorHAnsi"/>
          <w:sz w:val="20"/>
          <w:szCs w:val="20"/>
        </w:rPr>
        <w:t xml:space="preserve"> of the total value of this </w:t>
      </w:r>
      <w:r w:rsidRPr="00E42FA3">
        <w:rPr>
          <w:rFonts w:cstheme="minorHAnsi"/>
          <w:color w:val="000000"/>
          <w:sz w:val="20"/>
          <w:szCs w:val="20"/>
        </w:rPr>
        <w:t>Contract</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12D2BF89" w14:textId="77777777" w:rsidR="00C11E9E" w:rsidRPr="00E42FA3" w:rsidRDefault="00C11E9E" w:rsidP="00696542">
      <w:pPr>
        <w:pStyle w:val="ListParagraph"/>
        <w:numPr>
          <w:ilvl w:val="0"/>
          <w:numId w:val="11"/>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3A0A9A5A" w14:textId="77777777" w:rsidR="00C11E9E" w:rsidRPr="00E42FA3" w:rsidRDefault="00C11E9E" w:rsidP="00696542">
      <w:pPr>
        <w:pStyle w:val="ListParagraph"/>
        <w:numPr>
          <w:ilvl w:val="0"/>
          <w:numId w:val="11"/>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43D02F49" w14:textId="77777777" w:rsidR="00C11E9E" w:rsidRPr="00E42FA3" w:rsidRDefault="00C11E9E" w:rsidP="00696542">
      <w:pPr>
        <w:pStyle w:val="ListParagraph"/>
        <w:numPr>
          <w:ilvl w:val="0"/>
          <w:numId w:val="11"/>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24B2CD07"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7A704049" w14:textId="77777777"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6C5D9625" w14:textId="77777777" w:rsidR="001821B5" w:rsidRDefault="001821B5" w:rsidP="0084189F">
      <w:pPr>
        <w:spacing w:after="0" w:line="240" w:lineRule="auto"/>
        <w:rPr>
          <w:rFonts w:cstheme="minorHAnsi"/>
          <w:b/>
          <w:sz w:val="20"/>
          <w:szCs w:val="20"/>
        </w:rPr>
      </w:pPr>
    </w:p>
    <w:p w14:paraId="1A61EBE3" w14:textId="42FF4530" w:rsidR="001821B5" w:rsidRDefault="001821B5" w:rsidP="00BA25E8">
      <w:pPr>
        <w:pStyle w:val="Heading2"/>
      </w:pPr>
      <w:bookmarkStart w:id="294" w:name="_Toc205562913"/>
      <w:r>
        <w:t>MAINTENANCE OF RECORDS AND AUDITS</w:t>
      </w:r>
      <w:bookmarkEnd w:id="294"/>
    </w:p>
    <w:p w14:paraId="39A33237" w14:textId="77777777" w:rsidR="001821B5" w:rsidRPr="001C7B71" w:rsidRDefault="001821B5" w:rsidP="001821B5">
      <w:pPr>
        <w:spacing w:after="0"/>
        <w:rPr>
          <w:rFonts w:cstheme="minorHAnsi"/>
          <w:sz w:val="20"/>
          <w:szCs w:val="20"/>
        </w:rPr>
      </w:pPr>
      <w:r w:rsidRPr="001C7B71">
        <w:rPr>
          <w:rFonts w:cstheme="minorHAnsi"/>
          <w:sz w:val="20"/>
          <w:szCs w:val="20"/>
        </w:rPr>
        <w:t>Article 5.15(A) of the SSTC is hereby modified to state:</w:t>
      </w:r>
    </w:p>
    <w:p w14:paraId="44CA3E26" w14:textId="77777777" w:rsidR="001821B5" w:rsidRPr="001C7B71" w:rsidRDefault="001821B5" w:rsidP="001821B5">
      <w:pPr>
        <w:spacing w:after="0"/>
        <w:ind w:left="432"/>
        <w:rPr>
          <w:rFonts w:cstheme="minorHAnsi"/>
          <w:sz w:val="20"/>
          <w:szCs w:val="20"/>
        </w:rPr>
      </w:pPr>
      <w:r w:rsidRPr="001C7B71">
        <w:rPr>
          <w:rFonts w:cstheme="minorHAnsi"/>
          <w:sz w:val="20"/>
          <w:szCs w:val="20"/>
        </w:rPr>
        <w:t xml:space="preserve">A. Pursuant to N.J.A.C. 19:70-1.1 </w:t>
      </w:r>
      <w:proofErr w:type="gramStart"/>
      <w:r w:rsidRPr="001C7B71">
        <w:rPr>
          <w:rFonts w:cstheme="minorHAnsi"/>
          <w:sz w:val="20"/>
          <w:szCs w:val="20"/>
        </w:rPr>
        <w:t>et</w:t>
      </w:r>
      <w:proofErr w:type="gramEnd"/>
      <w:r w:rsidRPr="001C7B71">
        <w:rPr>
          <w:rFonts w:cstheme="minorHAnsi"/>
          <w:sz w:val="20"/>
          <w:szCs w:val="20"/>
        </w:rPr>
        <w:t>. seq., the contractor shall maintain all documentation related to products, transactions or services under this contract for a period of five (5) years from the date of final payment.  Such records shall be made available to the New Jersey Office of the State Comptroller upon request.</w:t>
      </w:r>
    </w:p>
    <w:p w14:paraId="228D454A" w14:textId="6F98FAD0" w:rsidR="00CC4C3A" w:rsidRPr="00BA25E8" w:rsidRDefault="00CC4C3A" w:rsidP="00BA25E8">
      <w:pPr>
        <w:rPr>
          <w:rFonts w:cstheme="minorHAnsi"/>
          <w:sz w:val="20"/>
          <w:szCs w:val="20"/>
        </w:rPr>
      </w:pPr>
      <w:r w:rsidRPr="0084189F">
        <w:rPr>
          <w:rFonts w:cstheme="minorHAnsi"/>
          <w:b/>
          <w:sz w:val="20"/>
          <w:szCs w:val="20"/>
        </w:rPr>
        <w:br w:type="page"/>
      </w:r>
    </w:p>
    <w:p w14:paraId="20A7EF24" w14:textId="77777777" w:rsidR="007C2018" w:rsidRPr="00413E73" w:rsidRDefault="00FE1904">
      <w:pPr>
        <w:pStyle w:val="Heading1"/>
      </w:pPr>
      <w:bookmarkStart w:id="295" w:name="_Toc205562914"/>
      <w:r w:rsidRPr="00413E73">
        <w:lastRenderedPageBreak/>
        <w:t>QUOTE EVALUATION AND AWARD</w:t>
      </w:r>
      <w:bookmarkEnd w:id="295"/>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A01620">
      <w:pPr>
        <w:pStyle w:val="Heading2"/>
      </w:pPr>
      <w:bookmarkStart w:id="296" w:name="_Toc400531542"/>
      <w:bookmarkStart w:id="297" w:name="_Toc428534014"/>
      <w:bookmarkStart w:id="298" w:name="_Toc32310736"/>
      <w:bookmarkStart w:id="299" w:name="_Toc205562915"/>
      <w:r w:rsidRPr="0084189F">
        <w:t>RIGHT TO WAIVE</w:t>
      </w:r>
      <w:bookmarkEnd w:id="296"/>
      <w:bookmarkEnd w:id="297"/>
      <w:bookmarkEnd w:id="298"/>
      <w:bookmarkEnd w:id="299"/>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300" w:name="_Toc400531543"/>
      <w:bookmarkStart w:id="301" w:name="_Toc428534015"/>
      <w:bookmarkStart w:id="302" w:name="_Toc32310737"/>
    </w:p>
    <w:p w14:paraId="7BD69879" w14:textId="77777777" w:rsidR="005034F5" w:rsidRPr="0084189F" w:rsidRDefault="00D8226E" w:rsidP="00A01620">
      <w:pPr>
        <w:pStyle w:val="Heading2"/>
      </w:pPr>
      <w:bookmarkStart w:id="303" w:name="_Toc205562916"/>
      <w:r w:rsidRPr="0084189F">
        <w:t>DIRECTOR’S RIGHT TO ACCEPT OR REJECT A QUOTE</w:t>
      </w:r>
      <w:bookmarkEnd w:id="300"/>
      <w:bookmarkEnd w:id="301"/>
      <w:bookmarkEnd w:id="302"/>
      <w:bookmarkEnd w:id="303"/>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A01620">
      <w:pPr>
        <w:pStyle w:val="Heading2"/>
      </w:pPr>
      <w:bookmarkStart w:id="304" w:name="_Toc205562917"/>
      <w:r w:rsidRPr="0084189F">
        <w:t>RECIPROCITY FOR JURISDICTIONAL BIDDER PREFERENCE</w:t>
      </w:r>
      <w:bookmarkEnd w:id="304"/>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4219D0D2"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2C1022">
        <w:rPr>
          <w:rFonts w:cstheme="minorHAnsi"/>
          <w:sz w:val="20"/>
          <w:szCs w:val="20"/>
        </w:rPr>
        <w:t>B</w:t>
      </w:r>
      <w:r w:rsidRPr="0084189F">
        <w:rPr>
          <w:rFonts w:cstheme="minorHAnsi"/>
          <w:sz w:val="20"/>
          <w:szCs w:val="20"/>
        </w:rPr>
        <w:t xml:space="preserve">usiness </w:t>
      </w:r>
      <w:r w:rsidR="002C1022">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2C1022">
        <w:rPr>
          <w:rFonts w:cstheme="minorHAnsi"/>
          <w:sz w:val="20"/>
          <w:szCs w:val="20"/>
        </w:rPr>
        <w:t>B</w:t>
      </w:r>
      <w:r w:rsidRPr="0084189F">
        <w:rPr>
          <w:rFonts w:cstheme="minorHAnsi"/>
          <w:sz w:val="20"/>
          <w:szCs w:val="20"/>
        </w:rPr>
        <w:t xml:space="preserve">usiness </w:t>
      </w:r>
      <w:r w:rsidR="002C1022">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A01620">
      <w:pPr>
        <w:pStyle w:val="Heading2"/>
      </w:pPr>
      <w:bookmarkStart w:id="305" w:name="_Toc400531545"/>
      <w:bookmarkStart w:id="306" w:name="_Toc428534017"/>
      <w:bookmarkStart w:id="307" w:name="_Toc32310739"/>
      <w:bookmarkStart w:id="308" w:name="_Toc205562918"/>
      <w:r w:rsidRPr="0084189F">
        <w:t>CLARIFICATION OF QUOTE</w:t>
      </w:r>
      <w:bookmarkEnd w:id="305"/>
      <w:bookmarkEnd w:id="306"/>
      <w:bookmarkEnd w:id="307"/>
      <w:bookmarkEnd w:id="308"/>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0B9B3FE1"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proofErr w:type="gramStart"/>
      <w:r w:rsidR="00806615" w:rsidRPr="0084189F">
        <w:rPr>
          <w:color w:val="000000"/>
          <w:sz w:val="20"/>
          <w:szCs w:val="20"/>
        </w:rPr>
        <w:t>Bidder</w:t>
      </w:r>
      <w:r w:rsidR="005034F5" w:rsidRPr="0084189F">
        <w:rPr>
          <w:color w:val="000000"/>
          <w:sz w:val="20"/>
          <w:szCs w:val="20"/>
        </w:rPr>
        <w:t xml:space="preserve">  explain</w:t>
      </w:r>
      <w:proofErr w:type="gramEnd"/>
      <w:r w:rsidR="005034F5" w:rsidRPr="0084189F">
        <w:rPr>
          <w:color w:val="000000"/>
          <w:sz w:val="20"/>
          <w:szCs w:val="20"/>
        </w:rPr>
        <w:t>,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A01620">
      <w:pPr>
        <w:pStyle w:val="Heading2"/>
      </w:pPr>
      <w:bookmarkStart w:id="309" w:name="_Toc32310741"/>
      <w:bookmarkStart w:id="310" w:name="_Toc205562919"/>
      <w:bookmarkStart w:id="311" w:name="_Toc118513837"/>
      <w:bookmarkStart w:id="312" w:name="_Toc400531547"/>
      <w:bookmarkStart w:id="313" w:name="_Toc428534019"/>
      <w:r w:rsidRPr="0084189F">
        <w:t>ORAL PRESENTATION</w:t>
      </w:r>
      <w:bookmarkEnd w:id="309"/>
      <w:bookmarkEnd w:id="310"/>
      <w:r w:rsidRPr="0084189F">
        <w:t xml:space="preserve"> </w:t>
      </w:r>
      <w:bookmarkEnd w:id="311"/>
      <w:bookmarkEnd w:id="312"/>
      <w:bookmarkEnd w:id="313"/>
    </w:p>
    <w:p w14:paraId="4129804D" w14:textId="4A88A3A1" w:rsidR="00A30722" w:rsidRDefault="00A30722" w:rsidP="00A30722">
      <w:pPr>
        <w:spacing w:after="0" w:line="240" w:lineRule="auto"/>
        <w:jc w:val="both"/>
        <w:rPr>
          <w:rFonts w:eastAsia="MS Mincho"/>
          <w:bCs/>
          <w:sz w:val="20"/>
          <w:szCs w:val="20"/>
        </w:rPr>
      </w:pPr>
      <w:r>
        <w:rPr>
          <w:rFonts w:eastAsia="MS Mincho"/>
          <w:bCs/>
          <w:sz w:val="20"/>
          <w:szCs w:val="20"/>
        </w:rPr>
        <w:t>Not applicable to this procurement.</w:t>
      </w:r>
      <w:r w:rsidRPr="0084189F">
        <w:rPr>
          <w:rFonts w:eastAsia="MS Mincho"/>
          <w:bCs/>
          <w:sz w:val="20"/>
          <w:szCs w:val="20"/>
        </w:rPr>
        <w:t xml:space="preserve"> </w:t>
      </w:r>
    </w:p>
    <w:p w14:paraId="76FA2C3B" w14:textId="77777777" w:rsidR="00A30722" w:rsidRPr="0084189F" w:rsidRDefault="00A30722" w:rsidP="00A30722">
      <w:pPr>
        <w:spacing w:after="0" w:line="240" w:lineRule="auto"/>
        <w:jc w:val="both"/>
        <w:rPr>
          <w:rFonts w:eastAsia="MS Mincho"/>
          <w:bCs/>
          <w:sz w:val="20"/>
          <w:szCs w:val="20"/>
        </w:rPr>
      </w:pPr>
    </w:p>
    <w:p w14:paraId="28F0622C" w14:textId="77777777" w:rsidR="00F15D1B" w:rsidRPr="0084189F" w:rsidRDefault="00F15D1B" w:rsidP="00A01620">
      <w:pPr>
        <w:pStyle w:val="Heading2"/>
      </w:pPr>
      <w:bookmarkStart w:id="314" w:name="_Toc205562920"/>
      <w:r w:rsidRPr="0084189F">
        <w:t>TIE QUOTES</w:t>
      </w:r>
      <w:bookmarkEnd w:id="314"/>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A01620">
      <w:pPr>
        <w:pStyle w:val="Heading2"/>
      </w:pPr>
      <w:bookmarkStart w:id="315" w:name="_Toc205562921"/>
      <w:r w:rsidRPr="0084189F">
        <w:t>STATE'S RIGHT TO INSPECT BIDDER’S FACILITIES</w:t>
      </w:r>
      <w:bookmarkEnd w:id="315"/>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A01620">
      <w:pPr>
        <w:pStyle w:val="Heading2"/>
      </w:pPr>
      <w:bookmarkStart w:id="316" w:name="_Toc205562922"/>
      <w:r w:rsidRPr="0084189F">
        <w:t>STATE'S RIGHT TO CHECK REFERENCES</w:t>
      </w:r>
      <w:bookmarkEnd w:id="316"/>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A01620">
      <w:pPr>
        <w:pStyle w:val="Heading2"/>
      </w:pPr>
      <w:bookmarkStart w:id="317" w:name="_Toc205562923"/>
      <w:r w:rsidRPr="0084189F">
        <w:t>EVALUATION CRITERIA</w:t>
      </w:r>
      <w:bookmarkEnd w:id="317"/>
    </w:p>
    <w:p w14:paraId="15ACD372" w14:textId="77777777" w:rsidR="00C155D4" w:rsidRPr="00626487" w:rsidRDefault="00E74D81" w:rsidP="00024972">
      <w:r w:rsidRPr="00024972">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237E7ED" w14:textId="10E31EBF" w:rsidR="005034F5" w:rsidRPr="009E480C" w:rsidRDefault="00827469" w:rsidP="00C2219E">
      <w:pPr>
        <w:pStyle w:val="Heading3"/>
      </w:pPr>
      <w:bookmarkStart w:id="318" w:name="_Toc118513839"/>
      <w:bookmarkStart w:id="319" w:name="_Toc400531549"/>
      <w:bookmarkStart w:id="320" w:name="_Toc428534021"/>
      <w:bookmarkStart w:id="321" w:name="_Toc32310743"/>
      <w:bookmarkStart w:id="322" w:name="_Toc205562924"/>
      <w:r>
        <w:t>8.9.1</w:t>
      </w:r>
      <w:r>
        <w:tab/>
      </w:r>
      <w:r w:rsidR="005034F5" w:rsidRPr="009E480C">
        <w:t>TECHNICAL EVALUATION CRITERIA</w:t>
      </w:r>
      <w:bookmarkEnd w:id="318"/>
      <w:bookmarkEnd w:id="319"/>
      <w:bookmarkEnd w:id="320"/>
      <w:bookmarkEnd w:id="321"/>
      <w:bookmarkEnd w:id="322"/>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C94435">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lastRenderedPageBreak/>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C94435">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1AB67272" w:rsidR="005034F5" w:rsidRPr="0084189F" w:rsidRDefault="005034F5" w:rsidP="00C94435">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 xml:space="preserve">Ability of firm to complete the </w:t>
      </w:r>
      <w:r w:rsidR="00BF5214">
        <w:rPr>
          <w:rFonts w:asciiTheme="minorHAnsi" w:hAnsiTheme="minorHAnsi"/>
          <w:sz w:val="20"/>
          <w:szCs w:val="20"/>
        </w:rPr>
        <w:t>s</w:t>
      </w:r>
      <w:r w:rsidRPr="0084189F">
        <w:rPr>
          <w:rFonts w:asciiTheme="minorHAnsi" w:hAnsiTheme="minorHAnsi"/>
          <w:sz w:val="20"/>
          <w:szCs w:val="20"/>
        </w:rPr>
        <w:t xml:space="preserve">cope of </w:t>
      </w:r>
      <w:r w:rsidR="00BF5214">
        <w:rPr>
          <w:rFonts w:asciiTheme="minorHAnsi" w:hAnsiTheme="minorHAnsi"/>
          <w:sz w:val="20"/>
          <w:szCs w:val="20"/>
        </w:rPr>
        <w:t>w</w:t>
      </w:r>
      <w:r w:rsidRPr="0084189F">
        <w:rPr>
          <w:rFonts w:asciiTheme="minorHAnsi" w:hAnsiTheme="minorHAnsi"/>
          <w:sz w:val="20"/>
          <w:szCs w:val="20"/>
        </w:rPr>
        <w:t>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w:t>
      </w:r>
      <w:r w:rsidR="00BF5214">
        <w:rPr>
          <w:rFonts w:asciiTheme="minorHAnsi" w:hAnsiTheme="minorHAnsi"/>
          <w:sz w:val="20"/>
          <w:szCs w:val="20"/>
        </w:rPr>
        <w:t>s</w:t>
      </w:r>
      <w:r w:rsidRPr="0084189F">
        <w:rPr>
          <w:rFonts w:asciiTheme="minorHAnsi" w:hAnsiTheme="minorHAnsi"/>
          <w:sz w:val="20"/>
          <w:szCs w:val="20"/>
        </w:rPr>
        <w:t xml:space="preserve">cope of </w:t>
      </w:r>
      <w:r w:rsidR="00BF5214">
        <w:rPr>
          <w:rFonts w:asciiTheme="minorHAnsi" w:hAnsiTheme="minorHAnsi"/>
          <w:sz w:val="20"/>
          <w:szCs w:val="20"/>
        </w:rPr>
        <w:t>w</w:t>
      </w:r>
      <w:r w:rsidRPr="0084189F">
        <w:rPr>
          <w:rFonts w:asciiTheme="minorHAnsi" w:hAnsiTheme="minorHAnsi"/>
          <w:sz w:val="20"/>
          <w:szCs w:val="20"/>
        </w:rPr>
        <w:t xml:space="preserve">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33545E8" w14:textId="72B65CC9" w:rsidR="006662F8" w:rsidRPr="0084189F" w:rsidRDefault="006662F8" w:rsidP="0084189F">
      <w:pPr>
        <w:spacing w:after="0" w:line="240" w:lineRule="auto"/>
        <w:jc w:val="both"/>
        <w:rPr>
          <w:sz w:val="20"/>
          <w:szCs w:val="20"/>
        </w:rPr>
      </w:pPr>
    </w:p>
    <w:p w14:paraId="0DC7B7BE" w14:textId="7E30FBE8" w:rsidR="005034F5" w:rsidRPr="00413E73" w:rsidRDefault="00827469" w:rsidP="00C2219E">
      <w:pPr>
        <w:pStyle w:val="Heading3"/>
      </w:pPr>
      <w:bookmarkStart w:id="323" w:name="_Toc118513840"/>
      <w:bookmarkStart w:id="324" w:name="_Toc400531550"/>
      <w:bookmarkStart w:id="325" w:name="_Toc428534022"/>
      <w:bookmarkStart w:id="326" w:name="_Toc32310744"/>
      <w:bookmarkStart w:id="327" w:name="_Toc205562925"/>
      <w:r w:rsidRPr="00413E73">
        <w:t>8.9.2</w:t>
      </w:r>
      <w:r w:rsidRPr="00413E73">
        <w:tab/>
      </w:r>
      <w:r w:rsidR="00436CAD" w:rsidRPr="00413E73">
        <w:t>PRICE EVALUATION</w:t>
      </w:r>
      <w:bookmarkEnd w:id="323"/>
      <w:bookmarkEnd w:id="324"/>
      <w:bookmarkEnd w:id="325"/>
      <w:bookmarkEnd w:id="326"/>
      <w:bookmarkEnd w:id="327"/>
    </w:p>
    <w:p w14:paraId="28CCBAE9" w14:textId="77777777" w:rsidR="00477D8E" w:rsidRDefault="005034F5" w:rsidP="0084189F">
      <w:pPr>
        <w:spacing w:after="0" w:line="240" w:lineRule="auto"/>
        <w:jc w:val="both"/>
        <w:rPr>
          <w:sz w:val="20"/>
          <w:szCs w:val="20"/>
        </w:rPr>
      </w:pPr>
      <w:r w:rsidRPr="0084189F">
        <w:rPr>
          <w:sz w:val="20"/>
          <w:szCs w:val="20"/>
        </w:rPr>
        <w:t xml:space="preserve">The </w:t>
      </w:r>
      <w:r w:rsidR="0094354B" w:rsidRPr="0084189F">
        <w:rPr>
          <w:sz w:val="20"/>
          <w:szCs w:val="20"/>
        </w:rPr>
        <w:t xml:space="preserve">Procurement </w:t>
      </w:r>
      <w:r w:rsidRPr="0084189F">
        <w:rPr>
          <w:sz w:val="20"/>
          <w:szCs w:val="20"/>
        </w:rPr>
        <w:t>Bureau will utilize a weighted consumption</w:t>
      </w:r>
      <w:r w:rsidR="00D10E4E">
        <w:rPr>
          <w:sz w:val="20"/>
          <w:szCs w:val="20"/>
        </w:rPr>
        <w:t xml:space="preserve">/market basket </w:t>
      </w:r>
      <w:r w:rsidRPr="0084189F">
        <w:rPr>
          <w:sz w:val="20"/>
          <w:szCs w:val="20"/>
        </w:rPr>
        <w:t xml:space="preserve">model to evaluate pricing.  The pricing model will be date-stamped and entered into the record before Quote opening.  </w:t>
      </w:r>
    </w:p>
    <w:p w14:paraId="6201E512" w14:textId="77777777" w:rsidR="00477D8E" w:rsidRDefault="00477D8E" w:rsidP="0084189F">
      <w:pPr>
        <w:spacing w:after="0" w:line="240" w:lineRule="auto"/>
        <w:jc w:val="both"/>
        <w:rPr>
          <w:sz w:val="20"/>
          <w:szCs w:val="20"/>
        </w:rPr>
      </w:pPr>
    </w:p>
    <w:p w14:paraId="58E6CA1B" w14:textId="7E22B8E9" w:rsidR="00046FA9" w:rsidRDefault="00477D8E" w:rsidP="0084189F">
      <w:pPr>
        <w:spacing w:after="0" w:line="240" w:lineRule="auto"/>
        <w:jc w:val="both"/>
        <w:rPr>
          <w:sz w:val="20"/>
          <w:szCs w:val="20"/>
        </w:rPr>
      </w:pPr>
      <w:r>
        <w:rPr>
          <w:sz w:val="20"/>
          <w:szCs w:val="20"/>
        </w:rPr>
        <w:t xml:space="preserve">All pricing will also be evaluated for reasonableness.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A01620">
      <w:pPr>
        <w:pStyle w:val="Heading2"/>
      </w:pPr>
      <w:bookmarkStart w:id="328" w:name="_Toc118513841"/>
      <w:bookmarkStart w:id="329" w:name="_Toc400531551"/>
      <w:bookmarkStart w:id="330" w:name="_Toc428534023"/>
      <w:bookmarkStart w:id="331" w:name="_Toc32310745"/>
      <w:bookmarkStart w:id="332" w:name="_Toc205562926"/>
      <w:r w:rsidRPr="0084189F">
        <w:t>QUOTE DISCREPANCIES</w:t>
      </w:r>
      <w:bookmarkEnd w:id="328"/>
      <w:bookmarkEnd w:id="329"/>
      <w:bookmarkEnd w:id="330"/>
      <w:bookmarkEnd w:id="331"/>
      <w:bookmarkEnd w:id="332"/>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A01620">
      <w:pPr>
        <w:pStyle w:val="Heading2"/>
      </w:pPr>
      <w:bookmarkStart w:id="333" w:name="_Toc118513842"/>
      <w:bookmarkStart w:id="334" w:name="_Toc400531553"/>
      <w:bookmarkStart w:id="335" w:name="_Toc428534025"/>
      <w:bookmarkStart w:id="336" w:name="_Toc32310747"/>
      <w:bookmarkStart w:id="337" w:name="_Toc205562927"/>
      <w:r w:rsidRPr="0084189F">
        <w:t>NEGOTIATION</w:t>
      </w:r>
      <w:bookmarkEnd w:id="333"/>
      <w:bookmarkEnd w:id="334"/>
      <w:bookmarkEnd w:id="335"/>
      <w:bookmarkEnd w:id="336"/>
      <w:bookmarkEnd w:id="337"/>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6E902068"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A01620">
      <w:pPr>
        <w:pStyle w:val="Heading2"/>
      </w:pPr>
      <w:bookmarkStart w:id="338" w:name="_Toc205562928"/>
      <w:r w:rsidRPr="0084189F">
        <w:t>BEST AND FINAL OFFER (BAFO)</w:t>
      </w:r>
      <w:bookmarkEnd w:id="338"/>
      <w:r w:rsidRPr="0084189F">
        <w:t xml:space="preserve"> </w:t>
      </w:r>
    </w:p>
    <w:p w14:paraId="13C9D8AF" w14:textId="77777777" w:rsidR="003A54D4" w:rsidRPr="003A54D4" w:rsidRDefault="003A54D4" w:rsidP="003A54D4">
      <w:pPr>
        <w:spacing w:after="0" w:line="240" w:lineRule="auto"/>
        <w:jc w:val="both"/>
        <w:rPr>
          <w:sz w:val="20"/>
          <w:szCs w:val="20"/>
        </w:rPr>
      </w:pPr>
      <w:r w:rsidRPr="003A54D4">
        <w:rPr>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418A78E8" w14:textId="77777777" w:rsidR="003A54D4" w:rsidRPr="003A54D4" w:rsidRDefault="003A54D4" w:rsidP="003A54D4">
      <w:pPr>
        <w:spacing w:after="0" w:line="240" w:lineRule="auto"/>
        <w:jc w:val="both"/>
        <w:rPr>
          <w:sz w:val="20"/>
          <w:szCs w:val="20"/>
        </w:rPr>
      </w:pPr>
    </w:p>
    <w:p w14:paraId="784D331F" w14:textId="77777777" w:rsidR="003A54D4" w:rsidRPr="003A54D4" w:rsidRDefault="003A54D4" w:rsidP="003A54D4">
      <w:pPr>
        <w:spacing w:after="0" w:line="240" w:lineRule="auto"/>
        <w:jc w:val="both"/>
        <w:rPr>
          <w:sz w:val="20"/>
          <w:szCs w:val="20"/>
        </w:rPr>
      </w:pPr>
      <w:r w:rsidRPr="003A54D4">
        <w:rPr>
          <w:sz w:val="20"/>
          <w:szCs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44AF1A1B" w14:textId="77777777" w:rsidR="003A54D4" w:rsidRPr="003A54D4" w:rsidRDefault="003A54D4" w:rsidP="003A54D4">
      <w:pPr>
        <w:spacing w:after="0" w:line="240" w:lineRule="auto"/>
        <w:jc w:val="both"/>
        <w:rPr>
          <w:sz w:val="20"/>
          <w:szCs w:val="20"/>
        </w:rPr>
      </w:pPr>
    </w:p>
    <w:p w14:paraId="40756C6F" w14:textId="0C8962BE" w:rsidR="003A54D4" w:rsidRPr="0084189F" w:rsidRDefault="003A54D4" w:rsidP="003A54D4">
      <w:pPr>
        <w:spacing w:after="0" w:line="240" w:lineRule="auto"/>
        <w:jc w:val="both"/>
        <w:rPr>
          <w:sz w:val="20"/>
          <w:szCs w:val="20"/>
        </w:rPr>
      </w:pPr>
      <w:r w:rsidRPr="003A54D4">
        <w:rPr>
          <w:sz w:val="20"/>
          <w:szCs w:val="20"/>
        </w:rPr>
        <w:t>If the Procurement Bureau contemplates BAFOs, Quote prices will not be publicly read at the Quote opening.  Only the name and address of each Bidder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A01620">
      <w:pPr>
        <w:pStyle w:val="Heading2"/>
      </w:pPr>
      <w:bookmarkStart w:id="339" w:name="_Toc32310748"/>
      <w:bookmarkStart w:id="340" w:name="_Toc20556292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39"/>
      <w:bookmarkEnd w:id="340"/>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A01620">
      <w:pPr>
        <w:pStyle w:val="Heading2"/>
      </w:pPr>
      <w:bookmarkStart w:id="341" w:name="_Toc400531554"/>
      <w:bookmarkStart w:id="342" w:name="_Toc428534026"/>
      <w:bookmarkStart w:id="343" w:name="_Toc32310749"/>
      <w:bookmarkStart w:id="344" w:name="_Toc205562930"/>
      <w:r w:rsidRPr="0084189F">
        <w:t>POOR PERFORMANCE</w:t>
      </w:r>
      <w:bookmarkEnd w:id="341"/>
      <w:bookmarkEnd w:id="342"/>
      <w:bookmarkEnd w:id="343"/>
      <w:bookmarkEnd w:id="344"/>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696542">
      <w:pPr>
        <w:pStyle w:val="ListParagraph"/>
        <w:numPr>
          <w:ilvl w:val="0"/>
          <w:numId w:val="12"/>
        </w:numPr>
        <w:rPr>
          <w:rFonts w:asciiTheme="minorHAnsi" w:hAnsiTheme="minorHAnsi"/>
          <w:sz w:val="20"/>
          <w:szCs w:val="20"/>
        </w:rPr>
      </w:pPr>
      <w:r w:rsidRPr="00E64072">
        <w:rPr>
          <w:rFonts w:asciiTheme="minorHAnsi" w:hAnsiTheme="minorHAnsi"/>
          <w:color w:val="000000"/>
          <w:sz w:val="20"/>
          <w:szCs w:val="20"/>
        </w:rPr>
        <w:lastRenderedPageBreak/>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696542">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696542">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696542">
      <w:pPr>
        <w:pStyle w:val="ListParagraph"/>
        <w:numPr>
          <w:ilvl w:val="0"/>
          <w:numId w:val="12"/>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696542">
      <w:pPr>
        <w:pStyle w:val="ListParagraph"/>
        <w:numPr>
          <w:ilvl w:val="0"/>
          <w:numId w:val="12"/>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413E73" w:rsidRDefault="00CE49BC" w:rsidP="00A01620">
      <w:pPr>
        <w:pStyle w:val="Heading2"/>
      </w:pPr>
      <w:bookmarkStart w:id="345" w:name="_Toc205562931"/>
      <w:r w:rsidRPr="00413E73">
        <w:t>RECOM</w:t>
      </w:r>
      <w:r w:rsidR="00186908" w:rsidRPr="00413E73">
        <w:t>M</w:t>
      </w:r>
      <w:r w:rsidRPr="00413E73">
        <w:t>ENDATION FOR AWARD</w:t>
      </w:r>
      <w:bookmarkEnd w:id="345"/>
      <w:r w:rsidRPr="00413E73">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A01620">
      <w:pPr>
        <w:pStyle w:val="Heading2"/>
      </w:pPr>
      <w:bookmarkStart w:id="346" w:name="_Toc400531561"/>
      <w:bookmarkStart w:id="347" w:name="_Toc428534033"/>
      <w:bookmarkStart w:id="348" w:name="_Toc32310756"/>
      <w:bookmarkStart w:id="349" w:name="_Toc205562932"/>
      <w:r w:rsidRPr="0084189F">
        <w:t>CONTRACT</w:t>
      </w:r>
      <w:r w:rsidR="005034F5" w:rsidRPr="0084189F">
        <w:t xml:space="preserve"> AWARD</w:t>
      </w:r>
      <w:bookmarkEnd w:id="346"/>
      <w:bookmarkEnd w:id="347"/>
      <w:bookmarkEnd w:id="348"/>
      <w:bookmarkEnd w:id="349"/>
    </w:p>
    <w:p w14:paraId="3B8FE90E" w14:textId="11D673BC"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A30722">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77777777" w:rsidR="002E1879" w:rsidRPr="0084189F" w:rsidRDefault="002E1879" w:rsidP="0084189F">
      <w:pPr>
        <w:spacing w:after="0" w:line="240" w:lineRule="auto"/>
        <w:rPr>
          <w:sz w:val="20"/>
          <w:szCs w:val="20"/>
        </w:rPr>
      </w:pPr>
    </w:p>
    <w:p w14:paraId="46ED389A" w14:textId="70D639C3" w:rsidR="00A30722" w:rsidRPr="0084189F" w:rsidRDefault="00A30722" w:rsidP="00A30722">
      <w:pPr>
        <w:spacing w:after="0" w:line="240" w:lineRule="auto"/>
        <w:jc w:val="both"/>
        <w:rPr>
          <w:sz w:val="20"/>
          <w:szCs w:val="20"/>
        </w:rPr>
      </w:pPr>
      <w:r>
        <w:rPr>
          <w:sz w:val="20"/>
          <w:szCs w:val="20"/>
        </w:rPr>
        <w:t xml:space="preserve">Quotes will be evaluated and awarded in accordance with Bid Solicitation 8 – Quote Evaluation and Award. The State intends to </w:t>
      </w:r>
      <w:r w:rsidR="00B427C8">
        <w:rPr>
          <w:sz w:val="20"/>
          <w:szCs w:val="20"/>
        </w:rPr>
        <w:t xml:space="preserve">award Contracts to </w:t>
      </w:r>
      <w:r>
        <w:rPr>
          <w:sz w:val="20"/>
          <w:szCs w:val="20"/>
        </w:rPr>
        <w:t xml:space="preserve">a pool of up to </w:t>
      </w:r>
      <w:r w:rsidR="00E92A54">
        <w:rPr>
          <w:sz w:val="20"/>
          <w:szCs w:val="20"/>
        </w:rPr>
        <w:t>ten</w:t>
      </w:r>
      <w:r>
        <w:rPr>
          <w:sz w:val="20"/>
          <w:szCs w:val="20"/>
        </w:rPr>
        <w:t xml:space="preserve"> (</w:t>
      </w:r>
      <w:r w:rsidR="00E92A54">
        <w:rPr>
          <w:sz w:val="20"/>
          <w:szCs w:val="20"/>
        </w:rPr>
        <w:t>10</w:t>
      </w:r>
      <w:r>
        <w:rPr>
          <w:sz w:val="20"/>
          <w:szCs w:val="20"/>
        </w:rPr>
        <w:t xml:space="preserve">) Contractors to provide the services specified by this Bid Solicitation. </w:t>
      </w: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pPr>
        <w:pStyle w:val="Heading1"/>
      </w:pPr>
      <w:bookmarkStart w:id="350" w:name="_Toc205562933"/>
      <w:r w:rsidRPr="0084189F">
        <w:lastRenderedPageBreak/>
        <w:t>GLOSSARY</w:t>
      </w:r>
      <w:bookmarkEnd w:id="350"/>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A01620">
      <w:pPr>
        <w:pStyle w:val="Heading2"/>
      </w:pPr>
      <w:bookmarkStart w:id="351" w:name="_Toc205562934"/>
      <w:r w:rsidRPr="006D1AA9">
        <w:t>CROSSWALK</w:t>
      </w:r>
      <w:bookmarkEnd w:id="351"/>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A01620">
      <w:pPr>
        <w:pStyle w:val="Heading2"/>
      </w:pPr>
      <w:bookmarkStart w:id="352" w:name="_Toc205562935"/>
      <w:r>
        <w:t>DEFINITIONS</w:t>
      </w:r>
      <w:bookmarkEnd w:id="352"/>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7"/>
          <w:headerReference w:type="default" r:id="rId38"/>
          <w:footerReference w:type="default" r:id="rId39"/>
          <w:headerReference w:type="first" r:id="rId40"/>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277BD7B0"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2C1022">
        <w:rPr>
          <w:rFonts w:cstheme="minorHAnsi"/>
          <w:sz w:val="20"/>
          <w:szCs w:val="20"/>
        </w:rPr>
        <w:t>S</w:t>
      </w:r>
      <w:r w:rsidRPr="0084189F">
        <w:rPr>
          <w:rFonts w:cstheme="minorHAnsi"/>
          <w:sz w:val="20"/>
          <w:szCs w:val="20"/>
        </w:rPr>
        <w:t xml:space="preserve">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1EE0FA6"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4DB4B44" w14:textId="4D72CD0E" w:rsidR="002C1022" w:rsidRDefault="002C1022" w:rsidP="004873FB">
      <w:pPr>
        <w:spacing w:after="0" w:line="240" w:lineRule="auto"/>
        <w:jc w:val="both"/>
        <w:rPr>
          <w:rFonts w:eastAsia="Arial" w:cs="Arial"/>
          <w:sz w:val="20"/>
          <w:szCs w:val="20"/>
        </w:rPr>
      </w:pPr>
    </w:p>
    <w:p w14:paraId="48317571" w14:textId="3A551D1C" w:rsidR="002C1022" w:rsidRDefault="002C1022" w:rsidP="004873FB">
      <w:pPr>
        <w:spacing w:after="0" w:line="240" w:lineRule="auto"/>
        <w:jc w:val="both"/>
        <w:rPr>
          <w:rFonts w:eastAsia="Arial" w:cs="Arial"/>
          <w:sz w:val="20"/>
          <w:szCs w:val="20"/>
        </w:rPr>
      </w:pPr>
      <w:r>
        <w:rPr>
          <w:rFonts w:eastAsia="Arial" w:cs="Arial"/>
          <w:b/>
          <w:sz w:val="20"/>
          <w:szCs w:val="20"/>
        </w:rPr>
        <w:t xml:space="preserve">Authorized </w:t>
      </w:r>
      <w:r w:rsidR="00EF6945">
        <w:rPr>
          <w:rFonts w:eastAsia="Arial" w:cs="Arial"/>
          <w:b/>
          <w:sz w:val="20"/>
          <w:szCs w:val="20"/>
        </w:rPr>
        <w:t xml:space="preserve">Purchasers - </w:t>
      </w:r>
      <w:r w:rsidR="00EF6945" w:rsidRPr="009A447B">
        <w:rPr>
          <w:rFonts w:eastAsia="Arial" w:cs="Arial"/>
          <w:sz w:val="20"/>
          <w:szCs w:val="20"/>
        </w:rPr>
        <w:t xml:space="preserve">shall mean any State-Level government agency, department, office, instrumentality, division, unit or other entity in the Executive Branch (“State </w:t>
      </w:r>
      <w:r w:rsidR="00EF6945" w:rsidRPr="009A447B">
        <w:rPr>
          <w:rFonts w:eastAsia="Arial" w:cs="Arial"/>
          <w:sz w:val="20"/>
          <w:szCs w:val="20"/>
        </w:rPr>
        <w:t>Purchasers”), Cooperative Purchasing Partners, and/or Intrastate Cooperative Purchasing Partners.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66CCBAB3"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57234D07" w14:textId="77777777" w:rsidR="00494C64" w:rsidRPr="0084189F" w:rsidRDefault="00494C64"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w:t>
      </w:r>
      <w:r w:rsidRPr="0084189F">
        <w:rPr>
          <w:rFonts w:cstheme="minorHAnsi"/>
          <w:sz w:val="20"/>
          <w:szCs w:val="20"/>
        </w:rPr>
        <w:lastRenderedPageBreak/>
        <w:t xml:space="preserve">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294CDD6F"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4D7A6D2" w14:textId="77777777" w:rsidR="00B528FC" w:rsidRPr="0084189F" w:rsidRDefault="00B528FC" w:rsidP="0084189F">
      <w:pPr>
        <w:spacing w:after="0" w:line="240" w:lineRule="auto"/>
        <w:jc w:val="both"/>
        <w:rPr>
          <w:rFonts w:cstheme="minorHAnsi"/>
          <w:sz w:val="20"/>
          <w:szCs w:val="20"/>
          <w:u w:val="single"/>
          <w:lang w:val="x-none"/>
        </w:rPr>
      </w:pP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E4095FE" w14:textId="1EF222B0" w:rsidR="0032624A" w:rsidRDefault="0032624A" w:rsidP="0084189F">
      <w:pPr>
        <w:spacing w:after="0" w:line="240" w:lineRule="auto"/>
        <w:jc w:val="both"/>
        <w:rPr>
          <w:rFonts w:eastAsia="MS Mincho" w:cstheme="minorHAnsi"/>
          <w:sz w:val="20"/>
          <w:szCs w:val="20"/>
        </w:rPr>
      </w:pPr>
    </w:p>
    <w:p w14:paraId="22BDFCDF" w14:textId="77777777" w:rsidR="00EF6945" w:rsidRPr="0084189F" w:rsidRDefault="00EF6945" w:rsidP="00EF6945">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4A297CFF" w14:textId="77777777" w:rsidR="00EF6945" w:rsidRPr="0084189F" w:rsidRDefault="00EF6945" w:rsidP="0084189F">
      <w:pPr>
        <w:spacing w:after="0" w:line="240" w:lineRule="auto"/>
        <w:jc w:val="both"/>
        <w:rPr>
          <w:rFonts w:eastAsia="MS Mincho" w:cstheme="minorHAnsi"/>
          <w:sz w:val="20"/>
          <w:szCs w:val="20"/>
        </w:rPr>
      </w:pPr>
    </w:p>
    <w:p w14:paraId="6EC70A10" w14:textId="14BE1879"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EF6945">
        <w:rPr>
          <w:rFonts w:cstheme="minorHAnsi"/>
          <w:color w:val="000000"/>
          <w:sz w:val="20"/>
          <w:szCs w:val="20"/>
        </w:rPr>
        <w:t>C</w:t>
      </w:r>
      <w:r w:rsidRPr="0084189F">
        <w:rPr>
          <w:rFonts w:cstheme="minorHAnsi"/>
          <w:color w:val="000000"/>
          <w:sz w:val="20"/>
          <w:szCs w:val="20"/>
        </w:rPr>
        <w:t xml:space="preserve">alendar </w:t>
      </w:r>
      <w:r w:rsidR="00EF6945">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6C9F1820"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E6D8733" w14:textId="77777777" w:rsidR="00B528FC" w:rsidRPr="0084189F" w:rsidRDefault="00B528FC"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lastRenderedPageBreak/>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w:t>
      </w:r>
      <w:r w:rsidRPr="0084189F">
        <w:rPr>
          <w:rFonts w:cstheme="minorHAnsi"/>
          <w:color w:val="000000"/>
          <w:sz w:val="20"/>
          <w:szCs w:val="20"/>
        </w:rPr>
        <w:t>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eastAsiaTheme="minorHAnsi"/>
          <w:b/>
        </w:rPr>
      </w:pPr>
      <w:r w:rsidRPr="009A447B">
        <w:rPr>
          <w:rStyle w:val="11-textChar"/>
          <w:rFonts w:eastAsiaTheme="minorHAnsi"/>
          <w:b/>
        </w:rPr>
        <w:t>Net Purchases</w:t>
      </w:r>
      <w:r w:rsidRPr="0084189F">
        <w:rPr>
          <w:rStyle w:val="11-textChar"/>
          <w:rFonts w:eastAsiaTheme="minorHAnsi"/>
          <w:b/>
        </w:rPr>
        <w:t xml:space="preserve"> </w:t>
      </w:r>
      <w:r w:rsidR="005C31CA" w:rsidRPr="0084189F">
        <w:rPr>
          <w:rFonts w:eastAsia="MS Mincho" w:cstheme="minorHAnsi"/>
          <w:sz w:val="20"/>
          <w:szCs w:val="20"/>
        </w:rPr>
        <w:t>–</w:t>
      </w:r>
      <w:r w:rsidRPr="0084189F">
        <w:rPr>
          <w:rStyle w:val="11-textChar"/>
          <w:rFonts w:eastAsiaTheme="minorHAnsi"/>
          <w:b/>
        </w:rPr>
        <w:t xml:space="preserve"> </w:t>
      </w:r>
      <w:r w:rsidRPr="009A447B">
        <w:rPr>
          <w:rStyle w:val="11-textChar"/>
          <w:rFonts w:eastAsiaTheme="minorHAnsi"/>
        </w:rPr>
        <w:t xml:space="preserve">means the total gross purchases, less credits, taxes, regulatory fees and separately stated shipping charges not included in unit prices, made by </w:t>
      </w:r>
      <w:r w:rsidR="006D1E7C" w:rsidRPr="00CA3463">
        <w:rPr>
          <w:rFonts w:cstheme="minorHAnsi"/>
          <w:sz w:val="20"/>
          <w:szCs w:val="20"/>
        </w:rPr>
        <w:t>Intrastate</w:t>
      </w:r>
      <w:r w:rsidR="006D1E7C" w:rsidRPr="009A447B">
        <w:rPr>
          <w:rStyle w:val="11-textChar"/>
          <w:rFonts w:eastAsiaTheme="minorHAnsi"/>
        </w:rPr>
        <w:t xml:space="preserve"> </w:t>
      </w:r>
      <w:r w:rsidRPr="009A447B">
        <w:rPr>
          <w:rStyle w:val="11-textChar"/>
          <w:rFonts w:eastAsiaTheme="minorHAnsi"/>
        </w:rPr>
        <w:t xml:space="preserve">Cooperative Purchasing Participants, regardless of whether or not </w:t>
      </w:r>
      <w:r w:rsidRPr="009A447B">
        <w:rPr>
          <w:rFonts w:cstheme="minorHAnsi"/>
          <w:i/>
          <w:color w:val="00B050"/>
          <w:sz w:val="20"/>
          <w:szCs w:val="20"/>
        </w:rPr>
        <w:t>NJ</w:t>
      </w:r>
      <w:r w:rsidRPr="009A447B">
        <w:rPr>
          <w:rFonts w:cstheme="minorHAnsi"/>
          <w:i/>
          <w:color w:val="0070C0"/>
          <w:sz w:val="20"/>
          <w:szCs w:val="20"/>
        </w:rPr>
        <w:t>START</w:t>
      </w:r>
      <w:r w:rsidRPr="009A447B">
        <w:rPr>
          <w:rStyle w:val="11-textChar"/>
          <w:rFonts w:eastAsiaTheme="minorHAnsi"/>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C96006">
      <w:pPr>
        <w:spacing w:after="0" w:line="240" w:lineRule="auto"/>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w:t>
      </w:r>
      <w:r w:rsidRPr="0084189F">
        <w:rPr>
          <w:rFonts w:cstheme="minorHAnsi"/>
          <w:sz w:val="20"/>
          <w:szCs w:val="20"/>
        </w:rPr>
        <w:lastRenderedPageBreak/>
        <w:t xml:space="preserve">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C96006">
      <w:pPr>
        <w:spacing w:after="0" w:line="240" w:lineRule="auto"/>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w:t>
      </w:r>
      <w:r w:rsidRPr="0084189F">
        <w:rPr>
          <w:rFonts w:cstheme="minorHAnsi"/>
          <w:sz w:val="20"/>
          <w:szCs w:val="20"/>
        </w:rPr>
        <w:t xml:space="preserve">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D43A660"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7529BCD" w14:textId="77777777" w:rsidR="00543EB1" w:rsidRPr="0084189F" w:rsidRDefault="00543EB1" w:rsidP="0084189F">
      <w:pPr>
        <w:spacing w:after="0" w:line="240" w:lineRule="auto"/>
        <w:jc w:val="both"/>
        <w:rPr>
          <w:rFonts w:cstheme="minorHAnsi"/>
          <w:sz w:val="20"/>
          <w:szCs w:val="20"/>
        </w:rPr>
      </w:pPr>
    </w:p>
    <w:p w14:paraId="5C674764" w14:textId="03054DA9"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D80F8D3" w14:textId="77777777" w:rsidR="00543EB1" w:rsidRPr="0084189F" w:rsidRDefault="00543EB1"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76D4FA6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w:t>
      </w:r>
      <w:r w:rsidR="00BF5214">
        <w:rPr>
          <w:rFonts w:eastAsia="MS Mincho" w:cstheme="minorHAnsi"/>
          <w:sz w:val="20"/>
          <w:szCs w:val="20"/>
        </w:rPr>
        <w:t>s</w:t>
      </w:r>
      <w:r w:rsidRPr="0084189F">
        <w:rPr>
          <w:rFonts w:eastAsia="MS Mincho" w:cstheme="minorHAnsi"/>
          <w:sz w:val="20"/>
          <w:szCs w:val="20"/>
        </w:rPr>
        <w:t xml:space="preserve">cope </w:t>
      </w:r>
      <w:proofErr w:type="gramStart"/>
      <w:r w:rsidRPr="0084189F">
        <w:rPr>
          <w:rFonts w:eastAsia="MS Mincho" w:cstheme="minorHAnsi"/>
          <w:sz w:val="20"/>
          <w:szCs w:val="20"/>
        </w:rPr>
        <w:t xml:space="preserve">of </w:t>
      </w:r>
      <w:r w:rsidR="00E93667">
        <w:rPr>
          <w:rFonts w:eastAsia="MS Mincho" w:cstheme="minorHAnsi"/>
          <w:sz w:val="20"/>
          <w:szCs w:val="20"/>
        </w:rPr>
        <w:t xml:space="preserve"> </w:t>
      </w:r>
      <w:r w:rsidR="00BF5214">
        <w:rPr>
          <w:rFonts w:eastAsia="MS Mincho" w:cstheme="minorHAnsi"/>
          <w:sz w:val="20"/>
          <w:szCs w:val="20"/>
        </w:rPr>
        <w:t>w</w:t>
      </w:r>
      <w:r w:rsidRPr="0084189F">
        <w:rPr>
          <w:rFonts w:eastAsia="MS Mincho" w:cstheme="minorHAnsi"/>
          <w:sz w:val="20"/>
          <w:szCs w:val="20"/>
        </w:rPr>
        <w:t>ork</w:t>
      </w:r>
      <w:proofErr w:type="gramEnd"/>
      <w:r w:rsidRPr="0084189F">
        <w:rPr>
          <w:rFonts w:eastAsia="MS Mincho" w:cstheme="minorHAnsi"/>
          <w:sz w:val="20"/>
          <w:szCs w:val="20"/>
        </w:rPr>
        <w:t xml:space="preserve">.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xml:space="preserve">– Any intellectual property that is owned by the State.  State Intellectual Property includes any </w:t>
      </w:r>
      <w:r w:rsidRPr="0084189F">
        <w:rPr>
          <w:rFonts w:cstheme="minorHAnsi"/>
          <w:sz w:val="20"/>
          <w:szCs w:val="20"/>
        </w:rPr>
        <w:lastRenderedPageBreak/>
        <w:t>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41F0FA5D"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4C19AA6" w14:textId="77777777" w:rsidR="0092574A" w:rsidRPr="0084189F" w:rsidRDefault="0092574A" w:rsidP="0084189F">
      <w:pPr>
        <w:spacing w:after="0" w:line="240" w:lineRule="auto"/>
        <w:jc w:val="both"/>
        <w:rPr>
          <w:rFonts w:eastAsia="MS Mincho" w:cstheme="minorHAnsi"/>
          <w:sz w:val="20"/>
          <w:szCs w:val="20"/>
        </w:rPr>
      </w:pPr>
    </w:p>
    <w:p w14:paraId="3FA86A8F" w14:textId="11AE7EC5"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6E4214D8" w14:textId="77777777" w:rsidR="00543EB1" w:rsidRPr="0084189F" w:rsidRDefault="00543EB1"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5BD35155"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4E40DD5" w14:textId="77777777" w:rsidR="008B50F7" w:rsidRPr="0084189F" w:rsidRDefault="008B50F7" w:rsidP="0084189F">
      <w:pPr>
        <w:spacing w:after="0" w:line="240" w:lineRule="auto"/>
        <w:jc w:val="both"/>
        <w:rPr>
          <w:rFonts w:eastAsia="MS Mincho" w:cstheme="minorHAnsi"/>
          <w:b/>
          <w:sz w:val="20"/>
          <w:szCs w:val="20"/>
        </w:rPr>
      </w:pPr>
    </w:p>
    <w:p w14:paraId="5A5EA3A0" w14:textId="04F2B3DB" w:rsidR="00DD3573"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2B440C1D"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4F1B75">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4F1B75">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2"/>
          <w:headerReference w:type="default" r:id="rId43"/>
          <w:headerReference w:type="first" r:id="rId44"/>
          <w:type w:val="continuous"/>
          <w:pgSz w:w="12240" w:h="15840" w:code="1"/>
          <w:pgMar w:top="720" w:right="720" w:bottom="720" w:left="720" w:header="432" w:footer="432" w:gutter="0"/>
          <w:cols w:num="2" w:space="720"/>
          <w:docGrid w:linePitch="360"/>
        </w:sectPr>
      </w:pPr>
    </w:p>
    <w:p w14:paraId="2ACC2FEB" w14:textId="77777777" w:rsidR="008B50F7" w:rsidRPr="00B35353" w:rsidRDefault="008B50F7" w:rsidP="00B35353">
      <w:pPr>
        <w:rPr>
          <w:sz w:val="20"/>
          <w:szCs w:val="20"/>
        </w:rPr>
      </w:pPr>
    </w:p>
    <w:p w14:paraId="72037779" w14:textId="77777777" w:rsidR="008B50F7" w:rsidRDefault="008B50F7" w:rsidP="00A01620">
      <w:pPr>
        <w:pStyle w:val="Heading2"/>
        <w:sectPr w:rsidR="008B50F7" w:rsidSect="00A4019A">
          <w:headerReference w:type="even" r:id="rId45"/>
          <w:headerReference w:type="default" r:id="rId46"/>
          <w:footerReference w:type="default" r:id="rId47"/>
          <w:headerReference w:type="first" r:id="rId48"/>
          <w:type w:val="continuous"/>
          <w:pgSz w:w="12240" w:h="15840" w:code="1"/>
          <w:pgMar w:top="720" w:right="720" w:bottom="720" w:left="720" w:header="432" w:footer="432" w:gutter="0"/>
          <w:cols w:space="720"/>
          <w:docGrid w:linePitch="360"/>
        </w:sectPr>
      </w:pPr>
      <w:bookmarkStart w:id="353" w:name="_Toc205562936"/>
      <w:r>
        <w:t>CONTRACT-SPECIFIC DEFINITIONS</w:t>
      </w:r>
      <w:bookmarkEnd w:id="353"/>
    </w:p>
    <w:p w14:paraId="5727E825" w14:textId="49E08448" w:rsidR="00AA3FF6" w:rsidRPr="00AA3FF6" w:rsidRDefault="00AA3FF6" w:rsidP="00A30722">
      <w:pPr>
        <w:jc w:val="both"/>
        <w:rPr>
          <w:b/>
          <w:bCs/>
          <w:sz w:val="20"/>
          <w:szCs w:val="20"/>
        </w:rPr>
      </w:pPr>
      <w:bookmarkStart w:id="354" w:name="_Toc178165812"/>
      <w:bookmarkStart w:id="355" w:name="_Toc178167147"/>
      <w:bookmarkStart w:id="356" w:name="_Toc189129740"/>
      <w:bookmarkEnd w:id="354"/>
      <w:bookmarkEnd w:id="355"/>
      <w:bookmarkEnd w:id="356"/>
      <w:r w:rsidRPr="009E4736">
        <w:rPr>
          <w:b/>
          <w:sz w:val="20"/>
          <w:szCs w:val="20"/>
        </w:rPr>
        <w:t>American Institute of Certified Planners (AICP)</w:t>
      </w:r>
      <w:r w:rsidRPr="009E4736">
        <w:rPr>
          <w:sz w:val="20"/>
          <w:szCs w:val="20"/>
        </w:rPr>
        <w:t xml:space="preserve"> – is the American Planning Association’s professional institute. AICP certifies professionals in the United States in the field of town planning and assists planners in the areas of ethics, professional development, planning education, and the standards of planning practice.</w:t>
      </w:r>
    </w:p>
    <w:p w14:paraId="2EC4C4F3" w14:textId="6DEA9639" w:rsidR="005B1AE7" w:rsidRDefault="00DF4D74" w:rsidP="00A30722">
      <w:pPr>
        <w:jc w:val="both"/>
        <w:rPr>
          <w:sz w:val="20"/>
        </w:rPr>
      </w:pPr>
      <w:r>
        <w:rPr>
          <w:b/>
          <w:bCs/>
          <w:sz w:val="20"/>
        </w:rPr>
        <w:t xml:space="preserve">ASL </w:t>
      </w:r>
      <w:r w:rsidRPr="00B731EB">
        <w:rPr>
          <w:bCs/>
          <w:sz w:val="20"/>
        </w:rPr>
        <w:t>– American Sign Language</w:t>
      </w:r>
      <w:r w:rsidR="00CC7A5E">
        <w:rPr>
          <w:bCs/>
          <w:sz w:val="20"/>
        </w:rPr>
        <w:t>.</w:t>
      </w:r>
      <w:r w:rsidR="0074292F" w:rsidDel="0074292F">
        <w:rPr>
          <w:b/>
          <w:bCs/>
          <w:sz w:val="20"/>
        </w:rPr>
        <w:t xml:space="preserve"> </w:t>
      </w:r>
      <w:r w:rsidR="005B1AE7" w:rsidRPr="009E4736">
        <w:rPr>
          <w:b/>
          <w:sz w:val="20"/>
          <w:szCs w:val="20"/>
        </w:rPr>
        <w:t>Association of State Floodplain Managers</w:t>
      </w:r>
      <w:r w:rsidR="005B1AE7" w:rsidRPr="009E4736">
        <w:rPr>
          <w:sz w:val="20"/>
          <w:szCs w:val="20"/>
        </w:rPr>
        <w:t xml:space="preserve"> – Founded in 1977, the Association of State Floodplain Managers (ASFPM) is a 501(c</w:t>
      </w:r>
      <w:proofErr w:type="gramStart"/>
      <w:r w:rsidR="005B1AE7" w:rsidRPr="009E4736">
        <w:rPr>
          <w:sz w:val="20"/>
          <w:szCs w:val="20"/>
        </w:rPr>
        <w:t>)(</w:t>
      </w:r>
      <w:proofErr w:type="gramEnd"/>
      <w:r w:rsidR="005B1AE7" w:rsidRPr="009E4736">
        <w:rPr>
          <w:sz w:val="20"/>
          <w:szCs w:val="20"/>
        </w:rPr>
        <w:t>3) scientific and educational nonprofit organization dedicated to reducing flood loss in the nation. The mission of ASFPM is to promote education, policies and activities that mitigate current and future losses, costs and human suffering caused by flooding, and to protect the natural and beneficial</w:t>
      </w:r>
      <w:r w:rsidR="005B1AE7">
        <w:t xml:space="preserve"> </w:t>
      </w:r>
      <w:r w:rsidR="005B1AE7" w:rsidRPr="009E4736">
        <w:rPr>
          <w:sz w:val="20"/>
          <w:szCs w:val="20"/>
        </w:rPr>
        <w:t>functions of floodplains – all without causing adverse impacts.</w:t>
      </w:r>
    </w:p>
    <w:p w14:paraId="7DCDBB10" w14:textId="184A5295" w:rsidR="00F563D7" w:rsidRPr="00F563D7" w:rsidRDefault="00F563D7" w:rsidP="00A30722">
      <w:pPr>
        <w:jc w:val="both"/>
        <w:rPr>
          <w:sz w:val="20"/>
        </w:rPr>
      </w:pPr>
      <w:r>
        <w:rPr>
          <w:b/>
          <w:sz w:val="20"/>
        </w:rPr>
        <w:t>CADD</w:t>
      </w:r>
      <w:r>
        <w:rPr>
          <w:sz w:val="20"/>
        </w:rPr>
        <w:t xml:space="preserve"> – Computer-Aided Drafting &amp; Design software.  The use of specialized software to create or modify technical drawings to analyze or optimize design layout and functionality.  </w:t>
      </w:r>
    </w:p>
    <w:p w14:paraId="10E76BBD" w14:textId="4F5FD014" w:rsidR="00A30722" w:rsidRDefault="00A30722" w:rsidP="00A30722">
      <w:pPr>
        <w:jc w:val="both"/>
        <w:rPr>
          <w:sz w:val="20"/>
        </w:rPr>
      </w:pPr>
      <w:r w:rsidRPr="009E4736">
        <w:rPr>
          <w:b/>
          <w:bCs/>
          <w:sz w:val="20"/>
        </w:rPr>
        <w:t>CCRHVA</w:t>
      </w:r>
      <w:r w:rsidRPr="00A30722">
        <w:rPr>
          <w:sz w:val="20"/>
        </w:rPr>
        <w:t xml:space="preserve"> – Climate Change-Related Hazard Vulnerability Assessment</w:t>
      </w:r>
      <w:r w:rsidR="00CC7A5E">
        <w:rPr>
          <w:sz w:val="20"/>
        </w:rPr>
        <w:t>.</w:t>
      </w:r>
    </w:p>
    <w:p w14:paraId="29BE77F1" w14:textId="35A5DC82" w:rsidR="00196B1F" w:rsidRPr="00196B1F" w:rsidRDefault="00196B1F" w:rsidP="00A30722">
      <w:pPr>
        <w:jc w:val="both"/>
        <w:rPr>
          <w:sz w:val="20"/>
        </w:rPr>
      </w:pPr>
      <w:r>
        <w:rPr>
          <w:b/>
          <w:sz w:val="20"/>
        </w:rPr>
        <w:t xml:space="preserve">Coastal Zone Management Act </w:t>
      </w:r>
      <w:r w:rsidR="00057A42">
        <w:rPr>
          <w:sz w:val="20"/>
        </w:rPr>
        <w:t>–</w:t>
      </w:r>
      <w:r>
        <w:rPr>
          <w:sz w:val="20"/>
        </w:rPr>
        <w:t xml:space="preserve"> </w:t>
      </w:r>
      <w:r w:rsidR="00057A42">
        <w:rPr>
          <w:sz w:val="20"/>
        </w:rPr>
        <w:t xml:space="preserve">enacted in 1972 and is a federal law that establishes a partnership between the federal government and states to help manage to protect, restore, and develop the nation’s coastal resources. </w:t>
      </w:r>
    </w:p>
    <w:p w14:paraId="72EEF4BA" w14:textId="0EB5F16E" w:rsidR="003B0177" w:rsidRPr="003B0177" w:rsidRDefault="003B0177" w:rsidP="00A30722">
      <w:pPr>
        <w:jc w:val="both"/>
        <w:rPr>
          <w:sz w:val="20"/>
          <w:szCs w:val="20"/>
        </w:rPr>
      </w:pPr>
      <w:r w:rsidRPr="00182CC9">
        <w:rPr>
          <w:b/>
          <w:color w:val="000000"/>
          <w:sz w:val="20"/>
          <w:szCs w:val="20"/>
          <w:shd w:val="clear" w:color="auto" w:fill="FFFFFF"/>
        </w:rPr>
        <w:t>Community Development Block Gra</w:t>
      </w:r>
      <w:r w:rsidRPr="003B0177">
        <w:rPr>
          <w:b/>
          <w:color w:val="000000"/>
          <w:sz w:val="20"/>
          <w:szCs w:val="20"/>
          <w:shd w:val="clear" w:color="auto" w:fill="FFFFFF"/>
        </w:rPr>
        <w:t xml:space="preserve">nt Disaster Recovery (CDBG-DR) </w:t>
      </w:r>
      <w:r>
        <w:rPr>
          <w:b/>
          <w:color w:val="000000"/>
          <w:sz w:val="20"/>
          <w:szCs w:val="20"/>
          <w:shd w:val="clear" w:color="auto" w:fill="FFFFFF"/>
        </w:rPr>
        <w:t>G</w:t>
      </w:r>
      <w:r w:rsidRPr="00182CC9">
        <w:rPr>
          <w:b/>
          <w:color w:val="000000"/>
          <w:sz w:val="20"/>
          <w:szCs w:val="20"/>
          <w:shd w:val="clear" w:color="auto" w:fill="FFFFFF"/>
        </w:rPr>
        <w:t>rant</w:t>
      </w:r>
      <w:r>
        <w:rPr>
          <w:b/>
          <w:color w:val="000000"/>
          <w:sz w:val="20"/>
          <w:szCs w:val="20"/>
          <w:shd w:val="clear" w:color="auto" w:fill="FFFFFF"/>
        </w:rPr>
        <w:t xml:space="preserve">s </w:t>
      </w:r>
      <w:r>
        <w:rPr>
          <w:color w:val="000000"/>
          <w:sz w:val="20"/>
          <w:szCs w:val="20"/>
          <w:shd w:val="clear" w:color="auto" w:fill="FFFFFF"/>
        </w:rPr>
        <w:t xml:space="preserve">– funds appropriated by Congress and allocated by HUD to rebuild disaster-impacted areas and provide crucial seed money to start the long-term recovery process.  </w:t>
      </w:r>
      <w:r w:rsidRPr="00182CC9">
        <w:rPr>
          <w:color w:val="000000"/>
          <w:sz w:val="20"/>
          <w:szCs w:val="20"/>
          <w:shd w:val="clear" w:color="auto" w:fill="FFFFFF"/>
        </w:rPr>
        <w:t>These flexible grants help cities, counties, Indian</w:t>
      </w:r>
      <w:r>
        <w:rPr>
          <w:color w:val="000000"/>
          <w:shd w:val="clear" w:color="auto" w:fill="FFFFFF"/>
        </w:rPr>
        <w:t xml:space="preserve"> </w:t>
      </w:r>
      <w:r w:rsidRPr="00182CC9">
        <w:rPr>
          <w:color w:val="000000"/>
          <w:sz w:val="20"/>
          <w:szCs w:val="20"/>
          <w:shd w:val="clear" w:color="auto" w:fill="FFFFFF"/>
        </w:rPr>
        <w:t xml:space="preserve">tribes, and States recover from </w:t>
      </w:r>
      <w:proofErr w:type="gramStart"/>
      <w:r w:rsidRPr="00182CC9">
        <w:rPr>
          <w:color w:val="000000"/>
          <w:sz w:val="20"/>
          <w:szCs w:val="20"/>
          <w:shd w:val="clear" w:color="auto" w:fill="FFFFFF"/>
        </w:rPr>
        <w:t>Presidentially</w:t>
      </w:r>
      <w:proofErr w:type="gramEnd"/>
      <w:r w:rsidRPr="00182CC9">
        <w:rPr>
          <w:color w:val="000000"/>
          <w:sz w:val="20"/>
          <w:szCs w:val="20"/>
          <w:shd w:val="clear" w:color="auto" w:fill="FFFFFF"/>
        </w:rPr>
        <w:t xml:space="preserve"> declared disasters, especially in low-income areas, subject to availability of supplemental appropriations.</w:t>
      </w:r>
    </w:p>
    <w:p w14:paraId="191CF459" w14:textId="56715E16" w:rsidR="00A30722" w:rsidRPr="00A30722" w:rsidRDefault="00A30722" w:rsidP="00A30722">
      <w:pPr>
        <w:jc w:val="both"/>
        <w:rPr>
          <w:sz w:val="20"/>
        </w:rPr>
      </w:pPr>
      <w:r w:rsidRPr="00A30722">
        <w:rPr>
          <w:b/>
          <w:bCs/>
          <w:sz w:val="20"/>
        </w:rPr>
        <w:t xml:space="preserve">DEP </w:t>
      </w:r>
      <w:r w:rsidRPr="00A30722">
        <w:rPr>
          <w:sz w:val="20"/>
        </w:rPr>
        <w:t>– The New Jersey Department of Environmental Protection</w:t>
      </w:r>
      <w:r w:rsidR="00CC7A5E">
        <w:rPr>
          <w:sz w:val="20"/>
        </w:rPr>
        <w:t>.</w:t>
      </w:r>
    </w:p>
    <w:p w14:paraId="260620D3" w14:textId="5D8D84FA" w:rsidR="003C1167" w:rsidRDefault="00A30722" w:rsidP="00A30722">
      <w:pPr>
        <w:jc w:val="both"/>
        <w:rPr>
          <w:sz w:val="20"/>
        </w:rPr>
      </w:pPr>
      <w:r w:rsidRPr="00A30722">
        <w:rPr>
          <w:b/>
          <w:bCs/>
          <w:sz w:val="20"/>
        </w:rPr>
        <w:t xml:space="preserve">Environmental Justice </w:t>
      </w:r>
      <w:r w:rsidRPr="00A30722">
        <w:rPr>
          <w:sz w:val="20"/>
        </w:rPr>
        <w:t xml:space="preserve">– The fair treatment and meaningful involvement of all people regardless of race, color, national origin, or income with respect to the development, implementation, and enforcement of environmental laws, regulations, and policies. </w:t>
      </w:r>
    </w:p>
    <w:p w14:paraId="41236DC3" w14:textId="4E9C36BF" w:rsidR="006422DE" w:rsidRDefault="006422DE" w:rsidP="00EF1453">
      <w:pPr>
        <w:spacing w:after="0" w:line="240" w:lineRule="auto"/>
        <w:jc w:val="both"/>
        <w:rPr>
          <w:rFonts w:cstheme="minorHAnsi"/>
          <w:sz w:val="20"/>
          <w:szCs w:val="20"/>
        </w:rPr>
      </w:pPr>
      <w:r w:rsidRPr="00A75B36">
        <w:rPr>
          <w:rFonts w:cstheme="minorHAnsi"/>
          <w:b/>
          <w:sz w:val="20"/>
          <w:szCs w:val="20"/>
        </w:rPr>
        <w:t>Engagement Response</w:t>
      </w:r>
      <w:r w:rsidRPr="002A5197">
        <w:rPr>
          <w:rFonts w:cstheme="minorHAnsi"/>
          <w:sz w:val="20"/>
          <w:szCs w:val="20"/>
        </w:rPr>
        <w:t xml:space="preserve"> – </w:t>
      </w:r>
      <w:r>
        <w:rPr>
          <w:rFonts w:cstheme="minorHAnsi"/>
          <w:sz w:val="20"/>
          <w:szCs w:val="20"/>
        </w:rPr>
        <w:t xml:space="preserve">A </w:t>
      </w:r>
      <w:r w:rsidRPr="002A5197">
        <w:rPr>
          <w:rFonts w:cstheme="minorHAnsi"/>
          <w:sz w:val="20"/>
          <w:szCs w:val="20"/>
        </w:rPr>
        <w:t>Contractor’s formal response to a Using Agency Mini-Bid request.</w:t>
      </w:r>
    </w:p>
    <w:p w14:paraId="59ED272F" w14:textId="77777777" w:rsidR="006422DE" w:rsidRPr="00A0691B" w:rsidRDefault="006422DE" w:rsidP="00EF1453">
      <w:pPr>
        <w:spacing w:after="0" w:line="240" w:lineRule="auto"/>
        <w:jc w:val="both"/>
        <w:rPr>
          <w:rFonts w:cstheme="minorHAnsi"/>
          <w:sz w:val="20"/>
          <w:szCs w:val="20"/>
        </w:rPr>
      </w:pPr>
    </w:p>
    <w:p w14:paraId="24547F5D" w14:textId="165B7816" w:rsidR="00791039" w:rsidRDefault="00791039" w:rsidP="009E4736">
      <w:pPr>
        <w:autoSpaceDE w:val="0"/>
        <w:autoSpaceDN w:val="0"/>
        <w:adjustRightInd w:val="0"/>
        <w:spacing w:after="0" w:line="240" w:lineRule="auto"/>
        <w:jc w:val="both"/>
        <w:rPr>
          <w:rFonts w:cstheme="minorHAnsi"/>
          <w:color w:val="000000"/>
          <w:sz w:val="20"/>
          <w:szCs w:val="20"/>
        </w:rPr>
      </w:pPr>
      <w:r w:rsidRPr="009E4736">
        <w:rPr>
          <w:rFonts w:cstheme="minorHAnsi"/>
          <w:b/>
          <w:color w:val="000000"/>
          <w:sz w:val="20"/>
          <w:szCs w:val="20"/>
        </w:rPr>
        <w:t>Floodplain Manager Certification</w:t>
      </w:r>
      <w:r w:rsidRPr="009E4736">
        <w:rPr>
          <w:rFonts w:cstheme="minorHAnsi"/>
          <w:color w:val="000000"/>
          <w:sz w:val="20"/>
          <w:szCs w:val="20"/>
        </w:rPr>
        <w:t xml:space="preserve"> – the Association of State Floodplain Managers national certified floodplain manager program was established in 1998 to create a baseline testing of professional competence in floodplain management. The program requires passing an exam and then continuing education credits annually to maintain certification. This certification program lays the </w:t>
      </w:r>
      <w:r w:rsidR="005B1AE7" w:rsidRPr="009462D8">
        <w:rPr>
          <w:rFonts w:cstheme="minorHAnsi"/>
          <w:color w:val="000000"/>
          <w:sz w:val="20"/>
          <w:szCs w:val="20"/>
        </w:rPr>
        <w:t>foundation for ensuring that highly qualified individuals are</w:t>
      </w:r>
      <w:r w:rsidR="005B1AE7">
        <w:rPr>
          <w:rFonts w:cstheme="minorHAnsi"/>
          <w:color w:val="000000"/>
          <w:sz w:val="20"/>
          <w:szCs w:val="20"/>
        </w:rPr>
        <w:t xml:space="preserve"> </w:t>
      </w:r>
      <w:r w:rsidR="005B1AE7" w:rsidRPr="009462D8">
        <w:rPr>
          <w:rFonts w:cstheme="minorHAnsi"/>
          <w:color w:val="000000"/>
          <w:sz w:val="20"/>
          <w:szCs w:val="20"/>
        </w:rPr>
        <w:t>available with emphasis on mitigation to alleviate the cycle of</w:t>
      </w:r>
      <w:r w:rsidR="005B1AE7">
        <w:rPr>
          <w:rFonts w:cstheme="minorHAnsi"/>
          <w:color w:val="000000"/>
          <w:sz w:val="20"/>
          <w:szCs w:val="20"/>
        </w:rPr>
        <w:t xml:space="preserve"> </w:t>
      </w:r>
      <w:r w:rsidRPr="009E4736">
        <w:rPr>
          <w:rFonts w:cstheme="minorHAnsi"/>
          <w:color w:val="000000"/>
          <w:sz w:val="20"/>
          <w:szCs w:val="20"/>
        </w:rPr>
        <w:t>damage-rebuild-damage due to increases in disaster losses.</w:t>
      </w:r>
    </w:p>
    <w:p w14:paraId="4E1AA4F4" w14:textId="0A43C16F" w:rsidR="005C20C3" w:rsidRDefault="005C20C3" w:rsidP="009E4736">
      <w:pPr>
        <w:autoSpaceDE w:val="0"/>
        <w:autoSpaceDN w:val="0"/>
        <w:adjustRightInd w:val="0"/>
        <w:spacing w:after="0" w:line="240" w:lineRule="auto"/>
        <w:jc w:val="both"/>
        <w:rPr>
          <w:rFonts w:cstheme="minorHAnsi"/>
          <w:color w:val="000000"/>
          <w:sz w:val="20"/>
          <w:szCs w:val="20"/>
        </w:rPr>
      </w:pPr>
    </w:p>
    <w:p w14:paraId="64607319" w14:textId="19A84E0B" w:rsidR="005C20C3" w:rsidRPr="005C20C3" w:rsidRDefault="005C20C3" w:rsidP="009E4736">
      <w:pPr>
        <w:autoSpaceDE w:val="0"/>
        <w:autoSpaceDN w:val="0"/>
        <w:adjustRightInd w:val="0"/>
        <w:spacing w:after="0" w:line="240" w:lineRule="auto"/>
        <w:jc w:val="both"/>
        <w:rPr>
          <w:rFonts w:cstheme="minorHAnsi"/>
          <w:color w:val="000000"/>
          <w:sz w:val="20"/>
          <w:szCs w:val="20"/>
        </w:rPr>
      </w:pPr>
      <w:r>
        <w:rPr>
          <w:rFonts w:cstheme="minorHAnsi"/>
          <w:b/>
          <w:color w:val="000000"/>
          <w:sz w:val="20"/>
          <w:szCs w:val="20"/>
        </w:rPr>
        <w:t xml:space="preserve">HUD </w:t>
      </w:r>
      <w:r w:rsidR="00A932BD">
        <w:rPr>
          <w:rFonts w:cstheme="minorHAnsi"/>
          <w:color w:val="000000"/>
          <w:sz w:val="20"/>
          <w:szCs w:val="20"/>
        </w:rPr>
        <w:t>–</w:t>
      </w:r>
      <w:r>
        <w:rPr>
          <w:rFonts w:cstheme="minorHAnsi"/>
          <w:color w:val="000000"/>
          <w:sz w:val="20"/>
          <w:szCs w:val="20"/>
        </w:rPr>
        <w:t xml:space="preserve"> </w:t>
      </w:r>
      <w:r w:rsidR="00A932BD">
        <w:rPr>
          <w:rFonts w:cstheme="minorHAnsi"/>
          <w:color w:val="000000"/>
          <w:sz w:val="20"/>
          <w:szCs w:val="20"/>
        </w:rPr>
        <w:t>The United States Department of Housing and Urban Development is one of the executive departments of the federal government.  It administers federal housing and urban development laws.</w:t>
      </w:r>
    </w:p>
    <w:p w14:paraId="0616010A" w14:textId="77777777" w:rsidR="005B1AE7" w:rsidRPr="009E4736" w:rsidRDefault="005B1AE7" w:rsidP="009E4736">
      <w:pPr>
        <w:autoSpaceDE w:val="0"/>
        <w:autoSpaceDN w:val="0"/>
        <w:adjustRightInd w:val="0"/>
        <w:spacing w:after="0" w:line="240" w:lineRule="auto"/>
        <w:jc w:val="both"/>
        <w:rPr>
          <w:rFonts w:cstheme="minorHAnsi"/>
          <w:color w:val="000000"/>
          <w:sz w:val="20"/>
          <w:szCs w:val="20"/>
        </w:rPr>
      </w:pPr>
    </w:p>
    <w:p w14:paraId="24E69C37" w14:textId="536559EF" w:rsidR="00985185" w:rsidRPr="00B779E0" w:rsidRDefault="00B779E0" w:rsidP="00A30722">
      <w:pPr>
        <w:jc w:val="both"/>
        <w:rPr>
          <w:sz w:val="20"/>
          <w:szCs w:val="20"/>
        </w:rPr>
      </w:pPr>
      <w:r w:rsidRPr="00B779E0">
        <w:rPr>
          <w:b/>
          <w:sz w:val="20"/>
          <w:szCs w:val="20"/>
        </w:rPr>
        <w:t xml:space="preserve">Landscape Architect </w:t>
      </w:r>
      <w:r>
        <w:rPr>
          <w:b/>
          <w:sz w:val="20"/>
          <w:szCs w:val="20"/>
        </w:rPr>
        <w:t>L</w:t>
      </w:r>
      <w:r w:rsidRPr="009E4736">
        <w:rPr>
          <w:b/>
          <w:sz w:val="20"/>
          <w:szCs w:val="20"/>
        </w:rPr>
        <w:t>icense</w:t>
      </w:r>
      <w:r w:rsidRPr="009E4736">
        <w:rPr>
          <w:sz w:val="20"/>
          <w:szCs w:val="20"/>
        </w:rPr>
        <w:t xml:space="preserve"> – </w:t>
      </w:r>
      <w:r>
        <w:rPr>
          <w:sz w:val="20"/>
          <w:szCs w:val="20"/>
        </w:rPr>
        <w:t xml:space="preserve">license with </w:t>
      </w:r>
      <w:r w:rsidRPr="009E4736">
        <w:rPr>
          <w:sz w:val="20"/>
          <w:szCs w:val="20"/>
        </w:rPr>
        <w:t xml:space="preserve">the following requirements </w:t>
      </w:r>
      <w:r>
        <w:rPr>
          <w:sz w:val="20"/>
          <w:szCs w:val="20"/>
        </w:rPr>
        <w:t xml:space="preserve">that </w:t>
      </w:r>
      <w:r w:rsidRPr="009E4736">
        <w:rPr>
          <w:sz w:val="20"/>
          <w:szCs w:val="20"/>
        </w:rPr>
        <w:t>must have been met: a bachelor’s or higher degree in landscape architecture from an accredited college or university, completed four (4) years of practical landscape architectural work after completion of education, and passed the Landscape Architect Registration Examination (LARE).</w:t>
      </w:r>
    </w:p>
    <w:p w14:paraId="06D6C723" w14:textId="7E5BF7B8" w:rsidR="00A30722" w:rsidRDefault="00A30722" w:rsidP="00A30722">
      <w:pPr>
        <w:jc w:val="both"/>
        <w:rPr>
          <w:sz w:val="20"/>
        </w:rPr>
      </w:pPr>
      <w:r w:rsidRPr="0074292F">
        <w:rPr>
          <w:b/>
          <w:bCs/>
          <w:sz w:val="20"/>
        </w:rPr>
        <w:t>Mini-</w:t>
      </w:r>
      <w:proofErr w:type="gramStart"/>
      <w:r w:rsidRPr="0074292F">
        <w:rPr>
          <w:b/>
          <w:bCs/>
          <w:sz w:val="20"/>
        </w:rPr>
        <w:t>Bid</w:t>
      </w:r>
      <w:r w:rsidRPr="00A30722">
        <w:rPr>
          <w:b/>
          <w:bCs/>
          <w:sz w:val="20"/>
        </w:rPr>
        <w:t xml:space="preserve">  </w:t>
      </w:r>
      <w:r w:rsidRPr="00A30722">
        <w:rPr>
          <w:sz w:val="20"/>
        </w:rPr>
        <w:t>–</w:t>
      </w:r>
      <w:proofErr w:type="gramEnd"/>
      <w:r w:rsidRPr="00A30722">
        <w:rPr>
          <w:sz w:val="20"/>
        </w:rPr>
        <w:t xml:space="preserve"> </w:t>
      </w:r>
      <w:r w:rsidR="006422DE" w:rsidRPr="002A5197">
        <w:rPr>
          <w:rFonts w:cstheme="minorHAnsi"/>
          <w:sz w:val="20"/>
          <w:szCs w:val="20"/>
        </w:rPr>
        <w:t>A process by which a pool of awarded Contractors may provide competitive Engagement Responses in response to a Using Agency Mini-Bid request.</w:t>
      </w:r>
    </w:p>
    <w:p w14:paraId="589D7AE7" w14:textId="5B920C58" w:rsidR="006422DE" w:rsidRDefault="00985185" w:rsidP="00985185">
      <w:pPr>
        <w:jc w:val="both"/>
        <w:rPr>
          <w:sz w:val="20"/>
        </w:rPr>
      </w:pPr>
      <w:r w:rsidRPr="009462D8">
        <w:rPr>
          <w:b/>
          <w:bCs/>
          <w:sz w:val="20"/>
        </w:rPr>
        <w:t>MLUL</w:t>
      </w:r>
      <w:r w:rsidRPr="00A30722">
        <w:rPr>
          <w:sz w:val="20"/>
        </w:rPr>
        <w:t xml:space="preserve"> – Municipal Land Use Law</w:t>
      </w:r>
      <w:r>
        <w:rPr>
          <w:sz w:val="20"/>
        </w:rPr>
        <w:t>.</w:t>
      </w:r>
    </w:p>
    <w:p w14:paraId="524AD0CD" w14:textId="54C4D0C2" w:rsidR="0085132E" w:rsidRPr="0085132E" w:rsidRDefault="0085132E" w:rsidP="00985185">
      <w:pPr>
        <w:jc w:val="both"/>
        <w:rPr>
          <w:sz w:val="20"/>
        </w:rPr>
      </w:pPr>
      <w:r w:rsidRPr="00625F97">
        <w:rPr>
          <w:b/>
          <w:sz w:val="20"/>
        </w:rPr>
        <w:t>NOAA Coastal Zone Management</w:t>
      </w:r>
      <w:r>
        <w:rPr>
          <w:b/>
          <w:sz w:val="20"/>
        </w:rPr>
        <w:t xml:space="preserve"> Grants</w:t>
      </w:r>
      <w:r w:rsidR="00196B1F">
        <w:rPr>
          <w:b/>
          <w:sz w:val="20"/>
        </w:rPr>
        <w:t xml:space="preserve"> </w:t>
      </w:r>
      <w:r>
        <w:rPr>
          <w:sz w:val="20"/>
        </w:rPr>
        <w:t xml:space="preserve">– the National Ocean and Atmospheric Administration (NOAA) provides formula grant funding to coastal states to support administration and specific projects to implement each state’s coastal management plan under Sections 306 and306a of the Coastal Zone Management Act.  </w:t>
      </w:r>
    </w:p>
    <w:p w14:paraId="7B980895" w14:textId="77777777" w:rsidR="00985185" w:rsidRDefault="00985185" w:rsidP="00A30722">
      <w:pPr>
        <w:jc w:val="both"/>
        <w:rPr>
          <w:sz w:val="20"/>
        </w:rPr>
      </w:pPr>
    </w:p>
    <w:p w14:paraId="34713D44" w14:textId="2E6801DF" w:rsidR="00386395" w:rsidRDefault="00386395" w:rsidP="00A30722">
      <w:pPr>
        <w:jc w:val="both"/>
        <w:rPr>
          <w:sz w:val="20"/>
          <w:szCs w:val="20"/>
        </w:rPr>
      </w:pPr>
      <w:r w:rsidRPr="009E4736">
        <w:rPr>
          <w:b/>
          <w:sz w:val="20"/>
          <w:szCs w:val="20"/>
        </w:rPr>
        <w:t xml:space="preserve">New Jersey Professional Engineer (PE) </w:t>
      </w:r>
      <w:r w:rsidR="00272334">
        <w:rPr>
          <w:b/>
          <w:sz w:val="20"/>
          <w:szCs w:val="20"/>
        </w:rPr>
        <w:t>L</w:t>
      </w:r>
      <w:r w:rsidRPr="009E4736">
        <w:rPr>
          <w:b/>
          <w:sz w:val="20"/>
          <w:szCs w:val="20"/>
        </w:rPr>
        <w:t>icense</w:t>
      </w:r>
      <w:r w:rsidRPr="009E4736">
        <w:rPr>
          <w:sz w:val="20"/>
          <w:szCs w:val="20"/>
        </w:rPr>
        <w:t xml:space="preserve"> – </w:t>
      </w:r>
      <w:r>
        <w:rPr>
          <w:sz w:val="20"/>
          <w:szCs w:val="20"/>
        </w:rPr>
        <w:t xml:space="preserve">license </w:t>
      </w:r>
      <w:r w:rsidRPr="009E4736">
        <w:rPr>
          <w:sz w:val="20"/>
          <w:szCs w:val="20"/>
        </w:rPr>
        <w:t>assigned to one who has met the following requirements: a</w:t>
      </w:r>
      <w:r>
        <w:t xml:space="preserve"> </w:t>
      </w:r>
      <w:r w:rsidRPr="009E4736">
        <w:rPr>
          <w:sz w:val="20"/>
          <w:szCs w:val="20"/>
        </w:rPr>
        <w:t xml:space="preserve">four (4) year bachelor’s degree from an accredited engineering program, work under a Professional Engineer for at least four (4) years, passing the </w:t>
      </w:r>
      <w:r>
        <w:rPr>
          <w:sz w:val="20"/>
          <w:szCs w:val="20"/>
        </w:rPr>
        <w:t>National Council of Examiners for Engineering and Surveying (</w:t>
      </w:r>
      <w:r w:rsidRPr="009E4736">
        <w:rPr>
          <w:sz w:val="20"/>
          <w:szCs w:val="20"/>
        </w:rPr>
        <w:t>NCEES</w:t>
      </w:r>
      <w:r>
        <w:rPr>
          <w:sz w:val="20"/>
          <w:szCs w:val="20"/>
        </w:rPr>
        <w:t>)</w:t>
      </w:r>
      <w:r w:rsidRPr="009E4736">
        <w:rPr>
          <w:sz w:val="20"/>
          <w:szCs w:val="20"/>
        </w:rPr>
        <w:t xml:space="preserve"> Fundamentals of Engineering (FE) exam and the NCEES Principles and Practices of Engineering (PE) exam, and earn a license from their state’s licensure board. To retain the license, PEs must continually maintain and improve their skills.</w:t>
      </w:r>
    </w:p>
    <w:p w14:paraId="51FDEBFF" w14:textId="6ADC89EB" w:rsidR="00272334" w:rsidRPr="00272334" w:rsidRDefault="00272334" w:rsidP="00A30722">
      <w:pPr>
        <w:jc w:val="both"/>
        <w:rPr>
          <w:sz w:val="20"/>
          <w:szCs w:val="20"/>
        </w:rPr>
      </w:pPr>
      <w:r w:rsidRPr="009E4736">
        <w:rPr>
          <w:b/>
          <w:sz w:val="20"/>
          <w:szCs w:val="20"/>
        </w:rPr>
        <w:t>New Jer</w:t>
      </w:r>
      <w:r w:rsidRPr="00272334">
        <w:rPr>
          <w:b/>
          <w:sz w:val="20"/>
          <w:szCs w:val="20"/>
        </w:rPr>
        <w:t xml:space="preserve">sey Professional Planning (PP) </w:t>
      </w:r>
      <w:r>
        <w:rPr>
          <w:b/>
          <w:sz w:val="20"/>
          <w:szCs w:val="20"/>
        </w:rPr>
        <w:t>L</w:t>
      </w:r>
      <w:r w:rsidRPr="009E4736">
        <w:rPr>
          <w:b/>
          <w:sz w:val="20"/>
          <w:szCs w:val="20"/>
        </w:rPr>
        <w:t>icense</w:t>
      </w:r>
      <w:r w:rsidRPr="009E4736">
        <w:rPr>
          <w:sz w:val="20"/>
          <w:szCs w:val="20"/>
        </w:rPr>
        <w:t xml:space="preserve"> – </w:t>
      </w:r>
      <w:r>
        <w:rPr>
          <w:sz w:val="20"/>
          <w:szCs w:val="20"/>
        </w:rPr>
        <w:t xml:space="preserve">license </w:t>
      </w:r>
      <w:r w:rsidRPr="009E4736">
        <w:rPr>
          <w:sz w:val="20"/>
          <w:szCs w:val="20"/>
        </w:rPr>
        <w:t xml:space="preserve">assigned to one who has met the following requirements: submitted an application to the State Board of Professional Planners, met specific education and experience requirements, passed the New Jersey Planning Law Exam (PP Exam), and passed the American Institute of Certified Planners </w:t>
      </w:r>
      <w:r w:rsidRPr="009E4736">
        <w:rPr>
          <w:sz w:val="20"/>
          <w:szCs w:val="20"/>
        </w:rPr>
        <w:t>(AICP) Exam. State licenses are valid for two (2) years and must be renewed at that time.</w:t>
      </w:r>
    </w:p>
    <w:p w14:paraId="75E8A963" w14:textId="6E09EFE1" w:rsidR="008251B7" w:rsidRDefault="008251B7" w:rsidP="00A30722">
      <w:pPr>
        <w:jc w:val="both"/>
        <w:rPr>
          <w:sz w:val="20"/>
        </w:rPr>
      </w:pPr>
      <w:r w:rsidRPr="00B731EB">
        <w:rPr>
          <w:b/>
          <w:sz w:val="20"/>
        </w:rPr>
        <w:t>NJ Scientific Report on Climate Change</w:t>
      </w:r>
      <w:r>
        <w:rPr>
          <w:sz w:val="20"/>
        </w:rPr>
        <w:t xml:space="preserve"> – A</w:t>
      </w:r>
      <w:r w:rsidRPr="008251B7">
        <w:rPr>
          <w:sz w:val="20"/>
        </w:rPr>
        <w:t xml:space="preserve"> report</w:t>
      </w:r>
      <w:r>
        <w:rPr>
          <w:sz w:val="20"/>
        </w:rPr>
        <w:t xml:space="preserve"> that</w:t>
      </w:r>
      <w:r w:rsidRPr="008251B7">
        <w:rPr>
          <w:sz w:val="20"/>
        </w:rPr>
        <w:t xml:space="preserve"> is one component of th</w:t>
      </w:r>
      <w:r>
        <w:rPr>
          <w:sz w:val="20"/>
        </w:rPr>
        <w:t>e State’s comprehensive strategy to</w:t>
      </w:r>
      <w:r w:rsidRPr="008251B7">
        <w:rPr>
          <w:sz w:val="20"/>
        </w:rPr>
        <w:t xml:space="preserve"> reduce emissions of climate pollutants that fuel global warming, and</w:t>
      </w:r>
      <w:r>
        <w:rPr>
          <w:sz w:val="20"/>
        </w:rPr>
        <w:t xml:space="preserve"> to</w:t>
      </w:r>
      <w:r w:rsidRPr="008251B7">
        <w:rPr>
          <w:sz w:val="20"/>
        </w:rPr>
        <w:t xml:space="preserve"> proactively plan and prepare for the climate impacts. The report summarizes the current state of knowledge regarding the effects of climate change on New Jersey’s environment with the purpose to inform State and local decision-makers as they understand and respond to the significant and wide-ranging impacts of climate change.</w:t>
      </w:r>
    </w:p>
    <w:p w14:paraId="0E447930" w14:textId="7D430D91" w:rsidR="008251B7" w:rsidRPr="00A30722" w:rsidRDefault="008251B7" w:rsidP="00A30722">
      <w:pPr>
        <w:jc w:val="both"/>
        <w:rPr>
          <w:sz w:val="20"/>
        </w:rPr>
      </w:pPr>
      <w:r w:rsidRPr="009A442A">
        <w:rPr>
          <w:b/>
          <w:sz w:val="20"/>
        </w:rPr>
        <w:t>NJ Climate Change Resilience Strategy</w:t>
      </w:r>
      <w:r>
        <w:rPr>
          <w:sz w:val="20"/>
        </w:rPr>
        <w:t xml:space="preserve"> </w:t>
      </w:r>
      <w:proofErr w:type="gramStart"/>
      <w:r>
        <w:rPr>
          <w:sz w:val="20"/>
        </w:rPr>
        <w:t>–  A</w:t>
      </w:r>
      <w:proofErr w:type="gramEnd"/>
      <w:r w:rsidRPr="008251B7">
        <w:rPr>
          <w:sz w:val="20"/>
        </w:rPr>
        <w:t xml:space="preserve"> strategy</w:t>
      </w:r>
      <w:r>
        <w:rPr>
          <w:sz w:val="20"/>
        </w:rPr>
        <w:t xml:space="preserve"> that</w:t>
      </w:r>
      <w:r w:rsidRPr="008251B7">
        <w:rPr>
          <w:sz w:val="20"/>
        </w:rPr>
        <w:t xml:space="preserve"> provides a suite of forward-looking policy options to promote the long-term resilience of New Jersey to climate change. It includes 127 recommended actions across six priority areas to outline a broad framework for policy, regulatory, and operational </w:t>
      </w:r>
      <w:proofErr w:type="gramStart"/>
      <w:r w:rsidRPr="008251B7">
        <w:rPr>
          <w:sz w:val="20"/>
        </w:rPr>
        <w:t>changes, that</w:t>
      </w:r>
      <w:proofErr w:type="gramEnd"/>
      <w:r w:rsidRPr="008251B7">
        <w:rPr>
          <w:sz w:val="20"/>
        </w:rPr>
        <w:t xml:space="preserve"> New Jersey can take to</w:t>
      </w:r>
      <w:r>
        <w:rPr>
          <w:sz w:val="20"/>
        </w:rPr>
        <w:t xml:space="preserve"> support the resilience of the S</w:t>
      </w:r>
      <w:r w:rsidRPr="008251B7">
        <w:rPr>
          <w:sz w:val="20"/>
        </w:rPr>
        <w:t>tate’s communities, economy, and infrastructure.</w:t>
      </w:r>
    </w:p>
    <w:p w14:paraId="041DA673" w14:textId="6B056838" w:rsidR="00A30722" w:rsidRDefault="00A30722" w:rsidP="00A30722">
      <w:pPr>
        <w:jc w:val="both"/>
        <w:rPr>
          <w:sz w:val="20"/>
        </w:rPr>
      </w:pPr>
      <w:r w:rsidRPr="009E4736">
        <w:rPr>
          <w:b/>
          <w:bCs/>
          <w:sz w:val="20"/>
        </w:rPr>
        <w:t>OCR</w:t>
      </w:r>
      <w:r w:rsidRPr="00A30722">
        <w:rPr>
          <w:sz w:val="20"/>
        </w:rPr>
        <w:t xml:space="preserve"> – Office of Climate Resilience</w:t>
      </w:r>
      <w:r w:rsidR="00CC7A5E">
        <w:rPr>
          <w:sz w:val="20"/>
        </w:rPr>
        <w:t>.</w:t>
      </w:r>
    </w:p>
    <w:p w14:paraId="497C2CC5" w14:textId="3C73D163" w:rsidR="00985185" w:rsidRPr="00985185" w:rsidRDefault="00985185" w:rsidP="00A30722">
      <w:pPr>
        <w:jc w:val="both"/>
        <w:rPr>
          <w:sz w:val="20"/>
          <w:szCs w:val="20"/>
        </w:rPr>
      </w:pPr>
      <w:r w:rsidRPr="009E4736">
        <w:rPr>
          <w:b/>
          <w:sz w:val="20"/>
          <w:szCs w:val="20"/>
        </w:rPr>
        <w:t>Pr</w:t>
      </w:r>
      <w:r w:rsidRPr="00985185">
        <w:rPr>
          <w:b/>
          <w:sz w:val="20"/>
          <w:szCs w:val="20"/>
        </w:rPr>
        <w:t xml:space="preserve">ofessional Land Surveyor (PLS) </w:t>
      </w:r>
      <w:r>
        <w:rPr>
          <w:b/>
          <w:sz w:val="20"/>
          <w:szCs w:val="20"/>
        </w:rPr>
        <w:t>L</w:t>
      </w:r>
      <w:r w:rsidRPr="009E4736">
        <w:rPr>
          <w:b/>
          <w:sz w:val="20"/>
          <w:szCs w:val="20"/>
        </w:rPr>
        <w:t>icense</w:t>
      </w:r>
      <w:r w:rsidRPr="009E4736">
        <w:rPr>
          <w:sz w:val="20"/>
          <w:szCs w:val="20"/>
        </w:rPr>
        <w:t xml:space="preserve"> – </w:t>
      </w:r>
      <w:r>
        <w:rPr>
          <w:sz w:val="20"/>
          <w:szCs w:val="20"/>
        </w:rPr>
        <w:t xml:space="preserve">license </w:t>
      </w:r>
      <w:r w:rsidRPr="009E4736">
        <w:rPr>
          <w:sz w:val="20"/>
          <w:szCs w:val="20"/>
        </w:rPr>
        <w:t>assigned to one who has met the following requirements: a four (4) year college degree in land surveying, three (3) years of professional experience in the United S</w:t>
      </w:r>
      <w:r>
        <w:rPr>
          <w:sz w:val="20"/>
          <w:szCs w:val="20"/>
        </w:rPr>
        <w:t>t</w:t>
      </w:r>
      <w:r w:rsidRPr="009E4736">
        <w:rPr>
          <w:sz w:val="20"/>
          <w:szCs w:val="20"/>
        </w:rPr>
        <w:t>ates under the supervision of a licensed professional land surveyor, successfully passed a 16-hour national examination and a two (2) hour New Jersey examination, provided at least five (5) references, and fluent in the English language.</w:t>
      </w:r>
    </w:p>
    <w:p w14:paraId="00873D42" w14:textId="3D71F7D5" w:rsidR="00A30722" w:rsidRPr="00A30722" w:rsidRDefault="00A30722" w:rsidP="00A30722">
      <w:pPr>
        <w:jc w:val="both"/>
        <w:rPr>
          <w:sz w:val="20"/>
        </w:rPr>
      </w:pPr>
      <w:r w:rsidRPr="00A30722">
        <w:rPr>
          <w:b/>
          <w:bCs/>
          <w:sz w:val="20"/>
        </w:rPr>
        <w:t xml:space="preserve">Program </w:t>
      </w:r>
      <w:r w:rsidRPr="00A30722">
        <w:rPr>
          <w:sz w:val="20"/>
        </w:rPr>
        <w:t>– Resilient NJ Program</w:t>
      </w:r>
      <w:r w:rsidR="00CC7A5E">
        <w:rPr>
          <w:sz w:val="20"/>
        </w:rPr>
        <w:t>.</w:t>
      </w:r>
    </w:p>
    <w:p w14:paraId="5F45B849" w14:textId="3D2289F4" w:rsidR="00A30722" w:rsidRDefault="00A30722" w:rsidP="00A30722">
      <w:pPr>
        <w:jc w:val="both"/>
        <w:rPr>
          <w:sz w:val="20"/>
        </w:rPr>
      </w:pPr>
      <w:r w:rsidRPr="00A30722">
        <w:rPr>
          <w:b/>
          <w:bCs/>
          <w:sz w:val="20"/>
        </w:rPr>
        <w:t>Project Manager</w:t>
      </w:r>
      <w:r w:rsidR="00F228DF">
        <w:rPr>
          <w:b/>
          <w:bCs/>
          <w:sz w:val="20"/>
        </w:rPr>
        <w:t xml:space="preserve"> (PM)</w:t>
      </w:r>
      <w:r w:rsidRPr="00A30722">
        <w:rPr>
          <w:b/>
          <w:bCs/>
          <w:sz w:val="20"/>
        </w:rPr>
        <w:t xml:space="preserve"> </w:t>
      </w:r>
      <w:r w:rsidRPr="00A30722">
        <w:rPr>
          <w:sz w:val="20"/>
        </w:rPr>
        <w:t xml:space="preserve">– The Contractor employee, assigned as the </w:t>
      </w:r>
      <w:r w:rsidR="00624396">
        <w:rPr>
          <w:sz w:val="20"/>
        </w:rPr>
        <w:t>Contractor</w:t>
      </w:r>
      <w:r w:rsidRPr="00A30722">
        <w:rPr>
          <w:sz w:val="20"/>
        </w:rPr>
        <w:t xml:space="preserve"> lead, responsible for the overall planning and execution of a task order/specific project. </w:t>
      </w:r>
    </w:p>
    <w:p w14:paraId="287DCD74" w14:textId="5B34515A" w:rsidR="00703D12" w:rsidRPr="00703D12" w:rsidRDefault="00703D12" w:rsidP="00A30722">
      <w:pPr>
        <w:jc w:val="both"/>
        <w:rPr>
          <w:sz w:val="20"/>
          <w:szCs w:val="20"/>
        </w:rPr>
      </w:pPr>
      <w:r w:rsidRPr="009E4736">
        <w:rPr>
          <w:b/>
          <w:sz w:val="20"/>
          <w:szCs w:val="20"/>
        </w:rPr>
        <w:t>QA/QC</w:t>
      </w:r>
      <w:r w:rsidRPr="009E4736">
        <w:rPr>
          <w:sz w:val="20"/>
          <w:szCs w:val="20"/>
        </w:rPr>
        <w:t xml:space="preserve"> – Quality Assurance/Quality Control, a system of checks and balances that ensures that information that is generated is reviewed to meet established standards.</w:t>
      </w:r>
    </w:p>
    <w:p w14:paraId="10BBA1EA" w14:textId="26559E8D" w:rsidR="00A30722" w:rsidRDefault="00A30722" w:rsidP="00A30722">
      <w:pPr>
        <w:jc w:val="both"/>
        <w:rPr>
          <w:sz w:val="20"/>
        </w:rPr>
      </w:pPr>
      <w:r w:rsidRPr="00A30722">
        <w:rPr>
          <w:b/>
          <w:bCs/>
          <w:sz w:val="20"/>
        </w:rPr>
        <w:t xml:space="preserve">Regional Teams </w:t>
      </w:r>
      <w:r w:rsidRPr="00A30722">
        <w:rPr>
          <w:sz w:val="20"/>
        </w:rPr>
        <w:t xml:space="preserve">- Teams comprised of at least </w:t>
      </w:r>
      <w:r w:rsidR="00B528FC">
        <w:rPr>
          <w:sz w:val="20"/>
        </w:rPr>
        <w:t>three (3)</w:t>
      </w:r>
      <w:r w:rsidRPr="00A30722">
        <w:rPr>
          <w:sz w:val="20"/>
        </w:rPr>
        <w:t xml:space="preserve"> contiguous municipalities, and at least </w:t>
      </w:r>
      <w:r w:rsidR="00B528FC">
        <w:rPr>
          <w:sz w:val="20"/>
        </w:rPr>
        <w:t xml:space="preserve">one (1) </w:t>
      </w:r>
      <w:r w:rsidRPr="00A30722">
        <w:rPr>
          <w:sz w:val="20"/>
        </w:rPr>
        <w:t xml:space="preserve">community-based organization. The boundaries of the participating municipalities in the Regional Team will determine the project area. </w:t>
      </w:r>
    </w:p>
    <w:p w14:paraId="7713C1BE" w14:textId="1E4C37D8" w:rsidR="008251B7" w:rsidRDefault="008251B7" w:rsidP="00A30722">
      <w:pPr>
        <w:jc w:val="both"/>
        <w:rPr>
          <w:sz w:val="20"/>
        </w:rPr>
      </w:pPr>
      <w:r w:rsidRPr="009A447B">
        <w:rPr>
          <w:b/>
          <w:sz w:val="20"/>
        </w:rPr>
        <w:t>Resilient NJ Program</w:t>
      </w:r>
      <w:r>
        <w:rPr>
          <w:sz w:val="20"/>
        </w:rPr>
        <w:t xml:space="preserve"> – </w:t>
      </w:r>
      <w:r w:rsidRPr="008251B7">
        <w:rPr>
          <w:sz w:val="20"/>
        </w:rPr>
        <w:t xml:space="preserve">New Jersey’s flagship climate resilience planning initiative which provides technical and planning assistance to local governments to help them understand their vulnerabilities to climate impacts, plan to address those impacts in an equitable and comprehensive manner, and implement activities to decrease community risk by developing innovative strategies, design standards and other </w:t>
      </w:r>
      <w:r w:rsidRPr="008251B7">
        <w:rPr>
          <w:sz w:val="20"/>
        </w:rPr>
        <w:lastRenderedPageBreak/>
        <w:t>actionable solutions to climate change impacts that reduce risk and increase each community’s overall resilience and enhance the value and integrity of ecological, economic, recreational, and natural resources.</w:t>
      </w:r>
    </w:p>
    <w:p w14:paraId="51279B77" w14:textId="7E38CE75" w:rsidR="008251B7" w:rsidRDefault="008251B7" w:rsidP="00A30722">
      <w:pPr>
        <w:jc w:val="both"/>
        <w:rPr>
          <w:sz w:val="20"/>
        </w:rPr>
      </w:pPr>
      <w:r w:rsidRPr="009A447B">
        <w:rPr>
          <w:b/>
          <w:sz w:val="20"/>
        </w:rPr>
        <w:t>Resilient NJ Toolkit</w:t>
      </w:r>
      <w:r>
        <w:rPr>
          <w:sz w:val="20"/>
        </w:rPr>
        <w:t xml:space="preserve"> – </w:t>
      </w:r>
      <w:r w:rsidRPr="008251B7">
        <w:rPr>
          <w:sz w:val="20"/>
        </w:rPr>
        <w:t>An interactive web-based guidance resource to be utilized by local governments in New Jersey to understand how their community can proactively plan for the changing climate and build resilience into their local governance.</w:t>
      </w:r>
    </w:p>
    <w:p w14:paraId="093F4156" w14:textId="77777777" w:rsidR="00A30722" w:rsidRPr="00A30722" w:rsidRDefault="00A30722" w:rsidP="00A30722">
      <w:pPr>
        <w:jc w:val="both"/>
        <w:rPr>
          <w:sz w:val="20"/>
        </w:rPr>
      </w:pPr>
      <w:r w:rsidRPr="00A30722">
        <w:rPr>
          <w:b/>
          <w:bCs/>
          <w:sz w:val="20"/>
        </w:rPr>
        <w:t xml:space="preserve">Riverine </w:t>
      </w:r>
      <w:r w:rsidRPr="00A30722">
        <w:rPr>
          <w:sz w:val="20"/>
        </w:rPr>
        <w:t xml:space="preserve">– Relating to or situated on a river or riverbank; riparian. </w:t>
      </w:r>
    </w:p>
    <w:p w14:paraId="5D718907" w14:textId="67D57FED" w:rsidR="007D1E97" w:rsidRDefault="00A30722" w:rsidP="00A30722">
      <w:pPr>
        <w:jc w:val="both"/>
        <w:rPr>
          <w:sz w:val="20"/>
        </w:rPr>
      </w:pPr>
      <w:r w:rsidRPr="00A30722">
        <w:rPr>
          <w:b/>
          <w:bCs/>
          <w:sz w:val="20"/>
        </w:rPr>
        <w:t xml:space="preserve">SIROMS </w:t>
      </w:r>
      <w:r w:rsidRPr="00A30722">
        <w:rPr>
          <w:sz w:val="20"/>
        </w:rPr>
        <w:t xml:space="preserve">– </w:t>
      </w:r>
      <w:r w:rsidR="00620828">
        <w:rPr>
          <w:sz w:val="20"/>
        </w:rPr>
        <w:t xml:space="preserve">State </w:t>
      </w:r>
      <w:r w:rsidRPr="00A30722">
        <w:rPr>
          <w:sz w:val="20"/>
        </w:rPr>
        <w:t xml:space="preserve">Integrated Recovery Operations and Management System; a secure, cloud-based back office system used to manage workflow approval and tracking of fund requests for all Sandy-related programs. </w:t>
      </w:r>
    </w:p>
    <w:p w14:paraId="5ABA43FA" w14:textId="14D57EE3" w:rsidR="00A30722" w:rsidRPr="00A30722" w:rsidRDefault="00A30722" w:rsidP="00A30722">
      <w:pPr>
        <w:jc w:val="both"/>
        <w:rPr>
          <w:sz w:val="20"/>
        </w:rPr>
      </w:pPr>
      <w:r w:rsidRPr="00A30722">
        <w:rPr>
          <w:b/>
          <w:bCs/>
          <w:sz w:val="20"/>
        </w:rPr>
        <w:t>Social Vulnerability -</w:t>
      </w:r>
      <w:r w:rsidRPr="00A30722">
        <w:rPr>
          <w:sz w:val="20"/>
        </w:rPr>
        <w:t xml:space="preserve"> the resilience of communities (the ability to survive and thrive) when confronted by external stresses on human health, stresses such as natural or human-caused disasters, or disease outbreaks. Reducing social vulnerability can decrease both human suffering and economic loss.</w:t>
      </w:r>
    </w:p>
    <w:p w14:paraId="36CEAF74" w14:textId="77777777" w:rsidR="00A30722" w:rsidRPr="00A30722" w:rsidRDefault="00A30722" w:rsidP="00A30722">
      <w:pPr>
        <w:jc w:val="both"/>
        <w:rPr>
          <w:sz w:val="20"/>
        </w:rPr>
      </w:pPr>
      <w:r w:rsidRPr="00A30722">
        <w:rPr>
          <w:b/>
          <w:bCs/>
          <w:sz w:val="20"/>
        </w:rPr>
        <w:t xml:space="preserve">Socially Vulnerable Populations </w:t>
      </w:r>
      <w:r w:rsidRPr="00A30722">
        <w:rPr>
          <w:sz w:val="20"/>
        </w:rPr>
        <w:t>- those who have special needs, such as, but not limited to, people without vehicles, people with disabilities, older adults, and people with limited English proficiency.</w:t>
      </w:r>
    </w:p>
    <w:p w14:paraId="322DC29E" w14:textId="77777777" w:rsidR="00A30722" w:rsidRPr="00A30722" w:rsidRDefault="00A30722" w:rsidP="00A30722">
      <w:pPr>
        <w:jc w:val="both"/>
        <w:rPr>
          <w:sz w:val="20"/>
        </w:rPr>
      </w:pPr>
      <w:r w:rsidRPr="00A30722">
        <w:rPr>
          <w:b/>
          <w:bCs/>
          <w:sz w:val="20"/>
        </w:rPr>
        <w:t xml:space="preserve">Stakeholders </w:t>
      </w:r>
      <w:r w:rsidRPr="00A30722">
        <w:rPr>
          <w:sz w:val="20"/>
        </w:rPr>
        <w:t>– People, organizations, or institutions that may be affected by the outcome of a project.</w:t>
      </w:r>
    </w:p>
    <w:p w14:paraId="28A8B98E" w14:textId="77777777" w:rsidR="00A30722" w:rsidRPr="0084189F" w:rsidRDefault="00A30722" w:rsidP="0084189F">
      <w:pPr>
        <w:spacing w:after="0" w:line="240" w:lineRule="auto"/>
        <w:rPr>
          <w:rFonts w:cstheme="minorHAnsi"/>
          <w:sz w:val="20"/>
          <w:szCs w:val="20"/>
        </w:rPr>
      </w:pPr>
    </w:p>
    <w:sectPr w:rsidR="00A30722" w:rsidRPr="0084189F" w:rsidSect="009E4736">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B52728A" w16cex:dateUtc="2025-07-25T17:56:00Z"/>
  <w16cex:commentExtensible w16cex:durableId="3B30CE62" w16cex:dateUtc="2025-07-25T17:57:00Z"/>
  <w16cex:commentExtensible w16cex:durableId="40DFDCBE" w16cex:dateUtc="2025-07-28T18:40:00Z"/>
  <w16cex:commentExtensible w16cex:durableId="64432450">
    <w16cex:extLst>
      <w16:ext w16:uri="{CE6994B0-6A32-4C9F-8C6B-6E91EDA988CE}">
        <cr:reactions xmlns:cr="http://schemas.microsoft.com/office/comments/2020/reactions">
          <cr:reaction reactionType="1">
            <cr:reactionInfo dateUtc="2025-07-25T17:57:07Z">
              <cr:user userId="S::Danielle.Petoukhoff@dep.nj.gov::6f9a11a2-450d-479c-b6ec-10e0d61634bb" userProvider="AD" userName="Petoukhoff, Danielle [DEP]"/>
            </cr:reactionInfo>
          </cr:reaction>
        </cr:reactions>
      </w16:ext>
    </w16cex:extLst>
  </w16cex:commentExtensible>
  <w16cex:commentExtensible w16cex:durableId="0383D0B3">
    <w16cex:extLst>
      <w16:ext w16:uri="{CE6994B0-6A32-4C9F-8C6B-6E91EDA988CE}">
        <cr:reactions xmlns:cr="http://schemas.microsoft.com/office/comments/2020/reactions">
          <cr:reaction reactionType="1">
            <cr:reactionInfo dateUtc="2025-07-25T17:57:08Z">
              <cr:user userId="S::Danielle.Petoukhoff@dep.nj.gov::6f9a11a2-450d-479c-b6ec-10e0d61634bb" userProvider="AD" userName="Petoukhoff, Danielle [DEP]"/>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B361534" w16cid:durableId="6B361534"/>
  <w16cid:commentId w16cid:paraId="54C4645F" w16cid:durableId="1B52728A"/>
  <w16cid:commentId w16cid:paraId="5C39DB58" w16cid:durableId="5C39DB58"/>
  <w16cid:commentId w16cid:paraId="1FA81833" w16cid:durableId="3B30CE62"/>
  <w16cid:commentId w16cid:paraId="06338FFB" w16cid:durableId="06338FFB"/>
  <w16cid:commentId w16cid:paraId="7FB40F97" w16cid:durableId="40DFDCBE"/>
  <w16cid:commentId w16cid:paraId="64432450" w16cid:durableId="64432450"/>
  <w16cid:commentId w16cid:paraId="0383D0B3" w16cid:durableId="0383D0B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692CF8" w14:textId="77777777" w:rsidR="00173CA7" w:rsidRDefault="00173CA7">
      <w:pPr>
        <w:spacing w:after="0" w:line="240" w:lineRule="auto"/>
      </w:pPr>
      <w:r>
        <w:separator/>
      </w:r>
    </w:p>
  </w:endnote>
  <w:endnote w:type="continuationSeparator" w:id="0">
    <w:p w14:paraId="3AB589D6" w14:textId="77777777" w:rsidR="00173CA7" w:rsidRDefault="00173CA7">
      <w:pPr>
        <w:spacing w:after="0" w:line="240" w:lineRule="auto"/>
      </w:pPr>
      <w:r>
        <w:continuationSeparator/>
      </w:r>
    </w:p>
  </w:endnote>
  <w:endnote w:type="continuationNotice" w:id="1">
    <w:p w14:paraId="7C06CA28" w14:textId="77777777" w:rsidR="00173CA7" w:rsidRDefault="00173C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altName w:val="Times New Roman"/>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173CA7" w:rsidRPr="0084189F" w:rsidRDefault="00173CA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584A5958" w:rsidR="00173CA7" w:rsidRPr="0084189F" w:rsidRDefault="00173CA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72326">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62262681" w:rsidR="00173CA7" w:rsidRPr="0084189F" w:rsidRDefault="00173CA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72326">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73CA7" w14:paraId="038086F5" w14:textId="77777777" w:rsidTr="2CCF82DD">
      <w:tc>
        <w:tcPr>
          <w:tcW w:w="3600" w:type="dxa"/>
        </w:tcPr>
        <w:p w14:paraId="78F7503A" w14:textId="77777777" w:rsidR="00173CA7" w:rsidRDefault="00173CA7" w:rsidP="2CCF82DD">
          <w:pPr>
            <w:pStyle w:val="Header"/>
            <w:ind w:left="-115"/>
            <w:jc w:val="left"/>
          </w:pPr>
        </w:p>
      </w:tc>
      <w:tc>
        <w:tcPr>
          <w:tcW w:w="3600" w:type="dxa"/>
        </w:tcPr>
        <w:p w14:paraId="42CDB8E1" w14:textId="77777777" w:rsidR="00173CA7" w:rsidRDefault="00173CA7" w:rsidP="2CCF82DD">
          <w:pPr>
            <w:pStyle w:val="Header"/>
            <w:jc w:val="center"/>
          </w:pPr>
        </w:p>
      </w:tc>
      <w:tc>
        <w:tcPr>
          <w:tcW w:w="3600" w:type="dxa"/>
        </w:tcPr>
        <w:p w14:paraId="693A7AA9" w14:textId="77777777" w:rsidR="00173CA7" w:rsidRDefault="00173CA7" w:rsidP="2CCF82DD">
          <w:pPr>
            <w:pStyle w:val="Header"/>
            <w:ind w:right="-115"/>
            <w:jc w:val="right"/>
          </w:pPr>
        </w:p>
      </w:tc>
    </w:tr>
  </w:tbl>
  <w:p w14:paraId="74C60525" w14:textId="77777777" w:rsidR="00173CA7" w:rsidRDefault="00173CA7" w:rsidP="2CCF82D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73CA7" w14:paraId="3CA2B8A8" w14:textId="77777777" w:rsidTr="2CCF82DD">
      <w:tc>
        <w:tcPr>
          <w:tcW w:w="3600" w:type="dxa"/>
        </w:tcPr>
        <w:p w14:paraId="75EB08C0" w14:textId="77777777" w:rsidR="00173CA7" w:rsidRDefault="00173CA7" w:rsidP="2CCF82DD">
          <w:pPr>
            <w:pStyle w:val="Header"/>
            <w:ind w:left="-115"/>
            <w:jc w:val="left"/>
          </w:pPr>
        </w:p>
      </w:tc>
      <w:tc>
        <w:tcPr>
          <w:tcW w:w="3600" w:type="dxa"/>
        </w:tcPr>
        <w:p w14:paraId="54BBAD21" w14:textId="77777777" w:rsidR="00173CA7" w:rsidRDefault="00173CA7" w:rsidP="2CCF82DD">
          <w:pPr>
            <w:pStyle w:val="Header"/>
            <w:jc w:val="center"/>
          </w:pPr>
        </w:p>
      </w:tc>
      <w:tc>
        <w:tcPr>
          <w:tcW w:w="3600" w:type="dxa"/>
        </w:tcPr>
        <w:p w14:paraId="3EED9CBC" w14:textId="77777777" w:rsidR="00173CA7" w:rsidRDefault="00173CA7" w:rsidP="2CCF82DD">
          <w:pPr>
            <w:pStyle w:val="Header"/>
            <w:ind w:right="-115"/>
            <w:jc w:val="right"/>
          </w:pPr>
        </w:p>
      </w:tc>
    </w:tr>
  </w:tbl>
  <w:p w14:paraId="4992CF23" w14:textId="77777777" w:rsidR="00173CA7" w:rsidRDefault="00173CA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B07B24" w14:textId="77777777" w:rsidR="00173CA7" w:rsidRDefault="00173CA7">
      <w:pPr>
        <w:spacing w:after="0" w:line="240" w:lineRule="auto"/>
      </w:pPr>
      <w:r>
        <w:separator/>
      </w:r>
    </w:p>
  </w:footnote>
  <w:footnote w:type="continuationSeparator" w:id="0">
    <w:p w14:paraId="23147F37" w14:textId="77777777" w:rsidR="00173CA7" w:rsidRDefault="00173CA7">
      <w:pPr>
        <w:spacing w:after="0" w:line="240" w:lineRule="auto"/>
      </w:pPr>
      <w:r>
        <w:continuationSeparator/>
      </w:r>
    </w:p>
  </w:footnote>
  <w:footnote w:type="continuationNotice" w:id="1">
    <w:p w14:paraId="7FF24947" w14:textId="77777777" w:rsidR="00173CA7" w:rsidRDefault="00173C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173CA7" w:rsidRDefault="00173C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173CA7" w:rsidRDefault="00173C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173CA7" w:rsidRDefault="00173CA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173CA7" w:rsidRDefault="00173CA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173CA7" w:rsidRPr="00A4019A" w:rsidRDefault="00173CA7">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173CA7" w:rsidRDefault="00173CA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173CA7" w:rsidRDefault="00173CA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173CA7" w:rsidRPr="00A4019A" w:rsidRDefault="00173CA7"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173CA7" w:rsidRDefault="00173CA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100A1" w14:textId="77777777" w:rsidR="00173CA7" w:rsidRDefault="00173CA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73CA7" w14:paraId="0F308C24" w14:textId="77777777" w:rsidTr="2CCF82DD">
      <w:tc>
        <w:tcPr>
          <w:tcW w:w="3600" w:type="dxa"/>
        </w:tcPr>
        <w:p w14:paraId="4472AF36" w14:textId="77777777" w:rsidR="00173CA7" w:rsidRDefault="00173CA7" w:rsidP="2CCF82DD">
          <w:pPr>
            <w:pStyle w:val="Header"/>
            <w:ind w:left="-115"/>
            <w:jc w:val="left"/>
          </w:pPr>
        </w:p>
      </w:tc>
      <w:tc>
        <w:tcPr>
          <w:tcW w:w="3600" w:type="dxa"/>
        </w:tcPr>
        <w:p w14:paraId="7EB885A7" w14:textId="77777777" w:rsidR="00173CA7" w:rsidRDefault="00173CA7" w:rsidP="2CCF82DD">
          <w:pPr>
            <w:pStyle w:val="Header"/>
            <w:jc w:val="center"/>
          </w:pPr>
        </w:p>
      </w:tc>
      <w:tc>
        <w:tcPr>
          <w:tcW w:w="3600" w:type="dxa"/>
        </w:tcPr>
        <w:p w14:paraId="07EC4C1C" w14:textId="77777777" w:rsidR="00173CA7" w:rsidRDefault="00173CA7" w:rsidP="2CCF82DD">
          <w:pPr>
            <w:pStyle w:val="Header"/>
            <w:ind w:right="-115"/>
            <w:jc w:val="right"/>
          </w:pPr>
        </w:p>
      </w:tc>
    </w:tr>
  </w:tbl>
  <w:p w14:paraId="547CFCDF" w14:textId="77777777" w:rsidR="00173CA7" w:rsidRDefault="00173CA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EDCA8" w14:textId="77777777" w:rsidR="00173CA7" w:rsidRDefault="00173CA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173CA7" w:rsidRDefault="00173CA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73CA7" w14:paraId="5037534D" w14:textId="77777777" w:rsidTr="2CCF82DD">
      <w:tc>
        <w:tcPr>
          <w:tcW w:w="3600" w:type="dxa"/>
        </w:tcPr>
        <w:p w14:paraId="0A8ACABF" w14:textId="77777777" w:rsidR="00173CA7" w:rsidRDefault="00173CA7" w:rsidP="2CCF82DD">
          <w:pPr>
            <w:pStyle w:val="Header"/>
            <w:ind w:left="-115"/>
            <w:jc w:val="left"/>
          </w:pPr>
        </w:p>
      </w:tc>
      <w:tc>
        <w:tcPr>
          <w:tcW w:w="3600" w:type="dxa"/>
        </w:tcPr>
        <w:p w14:paraId="0990BA69" w14:textId="77777777" w:rsidR="00173CA7" w:rsidRDefault="00173CA7" w:rsidP="2CCF82DD">
          <w:pPr>
            <w:pStyle w:val="Header"/>
            <w:jc w:val="center"/>
          </w:pPr>
        </w:p>
      </w:tc>
      <w:tc>
        <w:tcPr>
          <w:tcW w:w="3600" w:type="dxa"/>
        </w:tcPr>
        <w:p w14:paraId="104C0A64" w14:textId="77777777" w:rsidR="00173CA7" w:rsidRDefault="00173CA7" w:rsidP="2CCF82DD">
          <w:pPr>
            <w:pStyle w:val="Header"/>
            <w:ind w:right="-115"/>
            <w:jc w:val="right"/>
          </w:pPr>
        </w:p>
      </w:tc>
    </w:tr>
  </w:tbl>
  <w:p w14:paraId="75839AEB" w14:textId="77777777" w:rsidR="00173CA7" w:rsidRDefault="00173CA7" w:rsidP="2CCF82DD">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173CA7" w:rsidRDefault="00173C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720"/>
        </w:tabs>
        <w:ind w:left="720" w:hanging="360"/>
      </w:pPr>
      <w:rPr>
        <w:rFonts w:ascii="Symbol" w:hAnsi="Symbol" w:hint="default"/>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0A7B53"/>
    <w:multiLevelType w:val="hybridMultilevel"/>
    <w:tmpl w:val="C8D64970"/>
    <w:lvl w:ilvl="0" w:tplc="CDF0FF9E">
      <w:start w:val="7"/>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561584"/>
    <w:multiLevelType w:val="hybridMultilevel"/>
    <w:tmpl w:val="323A395A"/>
    <w:lvl w:ilvl="0" w:tplc="2072197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A6B52DE"/>
    <w:multiLevelType w:val="hybridMultilevel"/>
    <w:tmpl w:val="A506539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0C0D7E9C"/>
    <w:multiLevelType w:val="hybridMultilevel"/>
    <w:tmpl w:val="D02E0EB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C7E6A9F"/>
    <w:multiLevelType w:val="hybridMultilevel"/>
    <w:tmpl w:val="5E5A3C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C7E6EE5"/>
    <w:multiLevelType w:val="hybridMultilevel"/>
    <w:tmpl w:val="27B6CE1E"/>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15:restartNumberingAfterBreak="0">
    <w:nsid w:val="0E5C05D3"/>
    <w:multiLevelType w:val="hybridMultilevel"/>
    <w:tmpl w:val="8B80563A"/>
    <w:lvl w:ilvl="0" w:tplc="3F8AFE30">
      <w:start w:val="3"/>
      <w:numFmt w:val="decimal"/>
      <w:lvlText w:val="%1."/>
      <w:lvlJc w:val="left"/>
      <w:pPr>
        <w:ind w:left="135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6548C0"/>
    <w:multiLevelType w:val="hybridMultilevel"/>
    <w:tmpl w:val="E108AFAC"/>
    <w:lvl w:ilvl="0" w:tplc="DB6AF934">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DD4FDD"/>
    <w:multiLevelType w:val="hybridMultilevel"/>
    <w:tmpl w:val="2C400862"/>
    <w:lvl w:ilvl="0" w:tplc="030EAFA2">
      <w:start w:val="1"/>
      <w:numFmt w:val="decimal"/>
      <w:lvlText w:val="%1."/>
      <w:lvlJc w:val="left"/>
      <w:pPr>
        <w:ind w:left="135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0FC4CBE"/>
    <w:multiLevelType w:val="hybridMultilevel"/>
    <w:tmpl w:val="A8C2C1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9713C7"/>
    <w:multiLevelType w:val="hybridMultilevel"/>
    <w:tmpl w:val="BA92FB66"/>
    <w:lvl w:ilvl="0" w:tplc="F970FF98">
      <w:start w:val="13"/>
      <w:numFmt w:val="upperLetter"/>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215971"/>
    <w:multiLevelType w:val="hybridMultilevel"/>
    <w:tmpl w:val="EE34C3DA"/>
    <w:lvl w:ilvl="0" w:tplc="27A442A8">
      <w:start w:val="1"/>
      <w:numFmt w:val="upperLetter"/>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674E77"/>
    <w:multiLevelType w:val="hybridMultilevel"/>
    <w:tmpl w:val="EF402C6A"/>
    <w:lvl w:ilvl="0" w:tplc="F6049540">
      <w:start w:val="12"/>
      <w:numFmt w:val="upperLetter"/>
      <w:lvlText w:val="%1."/>
      <w:lvlJc w:val="left"/>
      <w:pPr>
        <w:ind w:left="990" w:hanging="360"/>
      </w:pPr>
      <w:rPr>
        <w:rFonts w:asciiTheme="minorHAnsi" w:hAnsiTheme="minorHAnsi" w:cstheme="minorHAnsi"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9" w15:restartNumberingAfterBreak="0">
    <w:nsid w:val="15F4585C"/>
    <w:multiLevelType w:val="hybridMultilevel"/>
    <w:tmpl w:val="1A7C46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98120DD"/>
    <w:multiLevelType w:val="hybridMultilevel"/>
    <w:tmpl w:val="8990E32A"/>
    <w:lvl w:ilvl="0" w:tplc="6A1E8466">
      <w:start w:val="1"/>
      <w:numFmt w:val="decimal"/>
      <w:lvlText w:val="%1."/>
      <w:lvlJc w:val="left"/>
      <w:pPr>
        <w:ind w:left="1802" w:hanging="360"/>
      </w:pPr>
      <w:rPr>
        <w:rFonts w:asciiTheme="minorHAnsi" w:hAnsiTheme="minorHAnsi" w:cstheme="minorHAnsi" w:hint="default"/>
      </w:rPr>
    </w:lvl>
    <w:lvl w:ilvl="1" w:tplc="04090019" w:tentative="1">
      <w:start w:val="1"/>
      <w:numFmt w:val="lowerLetter"/>
      <w:lvlText w:val="%2."/>
      <w:lvlJc w:val="left"/>
      <w:pPr>
        <w:ind w:left="2522" w:hanging="360"/>
      </w:pPr>
    </w:lvl>
    <w:lvl w:ilvl="2" w:tplc="0409001B" w:tentative="1">
      <w:start w:val="1"/>
      <w:numFmt w:val="lowerRoman"/>
      <w:lvlText w:val="%3."/>
      <w:lvlJc w:val="right"/>
      <w:pPr>
        <w:ind w:left="3242" w:hanging="180"/>
      </w:pPr>
    </w:lvl>
    <w:lvl w:ilvl="3" w:tplc="0409000F" w:tentative="1">
      <w:start w:val="1"/>
      <w:numFmt w:val="decimal"/>
      <w:lvlText w:val="%4."/>
      <w:lvlJc w:val="left"/>
      <w:pPr>
        <w:ind w:left="3962" w:hanging="360"/>
      </w:pPr>
    </w:lvl>
    <w:lvl w:ilvl="4" w:tplc="04090019" w:tentative="1">
      <w:start w:val="1"/>
      <w:numFmt w:val="lowerLetter"/>
      <w:lvlText w:val="%5."/>
      <w:lvlJc w:val="left"/>
      <w:pPr>
        <w:ind w:left="4682" w:hanging="360"/>
      </w:pPr>
    </w:lvl>
    <w:lvl w:ilvl="5" w:tplc="0409001B" w:tentative="1">
      <w:start w:val="1"/>
      <w:numFmt w:val="lowerRoman"/>
      <w:lvlText w:val="%6."/>
      <w:lvlJc w:val="right"/>
      <w:pPr>
        <w:ind w:left="5402" w:hanging="180"/>
      </w:pPr>
    </w:lvl>
    <w:lvl w:ilvl="6" w:tplc="0409000F" w:tentative="1">
      <w:start w:val="1"/>
      <w:numFmt w:val="decimal"/>
      <w:lvlText w:val="%7."/>
      <w:lvlJc w:val="left"/>
      <w:pPr>
        <w:ind w:left="6122" w:hanging="360"/>
      </w:pPr>
    </w:lvl>
    <w:lvl w:ilvl="7" w:tplc="04090019" w:tentative="1">
      <w:start w:val="1"/>
      <w:numFmt w:val="lowerLetter"/>
      <w:lvlText w:val="%8."/>
      <w:lvlJc w:val="left"/>
      <w:pPr>
        <w:ind w:left="6842" w:hanging="360"/>
      </w:pPr>
    </w:lvl>
    <w:lvl w:ilvl="8" w:tplc="0409001B" w:tentative="1">
      <w:start w:val="1"/>
      <w:numFmt w:val="lowerRoman"/>
      <w:lvlText w:val="%9."/>
      <w:lvlJc w:val="right"/>
      <w:pPr>
        <w:ind w:left="7562" w:hanging="180"/>
      </w:pPr>
    </w:lvl>
  </w:abstractNum>
  <w:abstractNum w:abstractNumId="21" w15:restartNumberingAfterBreak="0">
    <w:nsid w:val="1A264F8F"/>
    <w:multiLevelType w:val="hybridMultilevel"/>
    <w:tmpl w:val="AA4E1B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AFF5B24"/>
    <w:multiLevelType w:val="hybridMultilevel"/>
    <w:tmpl w:val="88DCCCC8"/>
    <w:lvl w:ilvl="0" w:tplc="2A184BE6">
      <w:start w:val="6"/>
      <w:numFmt w:val="upperLetter"/>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5B0E81"/>
    <w:multiLevelType w:val="hybridMultilevel"/>
    <w:tmpl w:val="5B86B7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1FE53E0E"/>
    <w:multiLevelType w:val="hybridMultilevel"/>
    <w:tmpl w:val="A50653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21958DA"/>
    <w:multiLevelType w:val="hybridMultilevel"/>
    <w:tmpl w:val="F64685EE"/>
    <w:lvl w:ilvl="0" w:tplc="E6A4E282">
      <w:start w:val="11"/>
      <w:numFmt w:val="upperLetter"/>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2CE6A28"/>
    <w:multiLevelType w:val="hybridMultilevel"/>
    <w:tmpl w:val="72B646EC"/>
    <w:lvl w:ilvl="0" w:tplc="A1AE185E">
      <w:start w:val="1"/>
      <w:numFmt w:val="upperLetter"/>
      <w:lvlText w:val="%1."/>
      <w:lvlJc w:val="left"/>
      <w:pPr>
        <w:ind w:left="720" w:hanging="360"/>
      </w:pPr>
      <w:rPr>
        <w:rFonts w:asciiTheme="minorHAnsi" w:hAnsiTheme="minorHAnsi" w:hint="default"/>
      </w:rPr>
    </w:lvl>
    <w:lvl w:ilvl="1" w:tplc="43B01DDC">
      <w:start w:val="1"/>
      <w:numFmt w:val="decimal"/>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2D32DFE"/>
    <w:multiLevelType w:val="hybridMultilevel"/>
    <w:tmpl w:val="CD967BEE"/>
    <w:lvl w:ilvl="0" w:tplc="D6389C3C">
      <w:start w:val="1"/>
      <w:numFmt w:val="decimal"/>
      <w:lvlText w:val="%1."/>
      <w:lvlJc w:val="left"/>
      <w:pPr>
        <w:ind w:left="1440" w:hanging="360"/>
      </w:pPr>
      <w:rPr>
        <w:rFonts w:asciiTheme="minorHAnsi" w:hAnsiTheme="minorHAnsi" w:cstheme="minorHAnsi" w:hint="default"/>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245A4B28"/>
    <w:multiLevelType w:val="hybridMultilevel"/>
    <w:tmpl w:val="1B8C12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58D5ADF"/>
    <w:multiLevelType w:val="hybridMultilevel"/>
    <w:tmpl w:val="DAB051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26F00008"/>
    <w:multiLevelType w:val="hybridMultilevel"/>
    <w:tmpl w:val="CD061C16"/>
    <w:lvl w:ilvl="0" w:tplc="2A7E6D36">
      <w:start w:val="5"/>
      <w:numFmt w:val="upperLetter"/>
      <w:lvlText w:val="%1."/>
      <w:lvlJc w:val="left"/>
      <w:pPr>
        <w:ind w:left="144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86153DD"/>
    <w:multiLevelType w:val="hybridMultilevel"/>
    <w:tmpl w:val="1BA4CF4E"/>
    <w:lvl w:ilvl="0" w:tplc="84F413BA">
      <w:start w:val="1"/>
      <w:numFmt w:val="decimal"/>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2974126C"/>
    <w:multiLevelType w:val="hybridMultilevel"/>
    <w:tmpl w:val="E886E41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29BA74B3"/>
    <w:multiLevelType w:val="hybridMultilevel"/>
    <w:tmpl w:val="949EF33A"/>
    <w:lvl w:ilvl="0" w:tplc="21BC70B6">
      <w:start w:val="6"/>
      <w:numFmt w:val="upperLetter"/>
      <w:lvlText w:val="%1."/>
      <w:lvlJc w:val="left"/>
      <w:pPr>
        <w:ind w:left="144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0C362F7"/>
    <w:multiLevelType w:val="hybridMultilevel"/>
    <w:tmpl w:val="BD6ED6D4"/>
    <w:lvl w:ilvl="0" w:tplc="7E2CF4A0">
      <w:start w:val="14"/>
      <w:numFmt w:val="upperLetter"/>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26C1086"/>
    <w:multiLevelType w:val="hybridMultilevel"/>
    <w:tmpl w:val="2E6E9E9C"/>
    <w:lvl w:ilvl="0" w:tplc="31A27B3E">
      <w:start w:val="10"/>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5094C6C"/>
    <w:multiLevelType w:val="hybridMultilevel"/>
    <w:tmpl w:val="03D6952E"/>
    <w:lvl w:ilvl="0" w:tplc="52BC6EEA">
      <w:start w:val="5"/>
      <w:numFmt w:val="upperLetter"/>
      <w:lvlText w:val="%1."/>
      <w:lvlJc w:val="left"/>
      <w:pPr>
        <w:ind w:left="144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51E01AC"/>
    <w:multiLevelType w:val="hybridMultilevel"/>
    <w:tmpl w:val="B55E84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3D4C59F6"/>
    <w:multiLevelType w:val="hybridMultilevel"/>
    <w:tmpl w:val="169236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3E615AB4"/>
    <w:multiLevelType w:val="hybridMultilevel"/>
    <w:tmpl w:val="C1906DB4"/>
    <w:lvl w:ilvl="0" w:tplc="0726A836">
      <w:start w:val="1"/>
      <w:numFmt w:val="upperLetter"/>
      <w:lvlText w:val="%1."/>
      <w:lvlJc w:val="left"/>
      <w:pPr>
        <w:ind w:left="720" w:hanging="360"/>
      </w:pPr>
      <w:rPr>
        <w:rFonts w:asciiTheme="minorHAnsi" w:hAnsiTheme="minorHAnsi" w:cstheme="minorHAnsi"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00F4C88"/>
    <w:multiLevelType w:val="hybridMultilevel"/>
    <w:tmpl w:val="8D76695E"/>
    <w:lvl w:ilvl="0" w:tplc="CA245EB4">
      <w:start w:val="2"/>
      <w:numFmt w:val="upperLetter"/>
      <w:lvlText w:val="%1."/>
      <w:lvlJc w:val="left"/>
      <w:pPr>
        <w:ind w:left="144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159259B"/>
    <w:multiLevelType w:val="hybridMultilevel"/>
    <w:tmpl w:val="07F0D8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5161CF1"/>
    <w:multiLevelType w:val="hybridMultilevel"/>
    <w:tmpl w:val="0FD25310"/>
    <w:lvl w:ilvl="0" w:tplc="67708F86">
      <w:start w:val="8"/>
      <w:numFmt w:val="upperLetter"/>
      <w:lvlText w:val="%1."/>
      <w:lvlJc w:val="left"/>
      <w:pPr>
        <w:ind w:left="1440" w:hanging="360"/>
      </w:pPr>
      <w:rPr>
        <w:rFonts w:asciiTheme="minorHAnsi" w:hAnsi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8C2EF7"/>
    <w:multiLevelType w:val="hybridMultilevel"/>
    <w:tmpl w:val="098EE988"/>
    <w:lvl w:ilvl="0" w:tplc="86D4E5E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E92418"/>
    <w:multiLevelType w:val="hybridMultilevel"/>
    <w:tmpl w:val="CE66A2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7443B0F"/>
    <w:multiLevelType w:val="hybridMultilevel"/>
    <w:tmpl w:val="D69CB02C"/>
    <w:lvl w:ilvl="0" w:tplc="BC14FB40">
      <w:start w:val="13"/>
      <w:numFmt w:val="upperLetter"/>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A090BE5"/>
    <w:multiLevelType w:val="hybridMultilevel"/>
    <w:tmpl w:val="1556DA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A6B424D"/>
    <w:multiLevelType w:val="hybridMultilevel"/>
    <w:tmpl w:val="F0465584"/>
    <w:lvl w:ilvl="0" w:tplc="7CE612B4">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BC465BA"/>
    <w:multiLevelType w:val="hybridMultilevel"/>
    <w:tmpl w:val="C4428D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37666C"/>
    <w:multiLevelType w:val="hybridMultilevel"/>
    <w:tmpl w:val="374EF22E"/>
    <w:lvl w:ilvl="0" w:tplc="9840562E">
      <w:start w:val="14"/>
      <w:numFmt w:val="upperLetter"/>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F52331C"/>
    <w:multiLevelType w:val="hybridMultilevel"/>
    <w:tmpl w:val="047688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507F5992"/>
    <w:multiLevelType w:val="hybridMultilevel"/>
    <w:tmpl w:val="D64E0554"/>
    <w:lvl w:ilvl="0" w:tplc="E1F03E4A">
      <w:start w:val="8"/>
      <w:numFmt w:val="upperLetter"/>
      <w:lvlText w:val="%1."/>
      <w:lvlJc w:val="left"/>
      <w:pPr>
        <w:ind w:left="1440" w:hanging="360"/>
      </w:pPr>
      <w:rPr>
        <w:rFonts w:asciiTheme="minorHAnsi" w:hAnsiTheme="minorHAnsi" w:cstheme="minorHAnsi"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08953BD"/>
    <w:multiLevelType w:val="hybridMultilevel"/>
    <w:tmpl w:val="9286AD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51254440"/>
    <w:multiLevelType w:val="hybridMultilevel"/>
    <w:tmpl w:val="EE445B42"/>
    <w:lvl w:ilvl="0" w:tplc="0409000F">
      <w:start w:val="1"/>
      <w:numFmt w:val="decimal"/>
      <w:lvlText w:val="%1."/>
      <w:lvlJc w:val="left"/>
      <w:pPr>
        <w:ind w:left="720" w:hanging="360"/>
      </w:pPr>
    </w:lvl>
    <w:lvl w:ilvl="1" w:tplc="90D4B9EA">
      <w:start w:val="1"/>
      <w:numFmt w:val="decimal"/>
      <w:lvlText w:val="%2."/>
      <w:lvlJc w:val="left"/>
      <w:pPr>
        <w:ind w:left="1440" w:hanging="360"/>
      </w:pPr>
      <w:rPr>
        <w:rFonts w:asciiTheme="minorHAnsi" w:hAnsi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2584ED7"/>
    <w:multiLevelType w:val="hybridMultilevel"/>
    <w:tmpl w:val="BF000B0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53EB3017"/>
    <w:multiLevelType w:val="hybridMultilevel"/>
    <w:tmpl w:val="2B50EC6C"/>
    <w:lvl w:ilvl="0" w:tplc="95B830CE">
      <w:start w:val="11"/>
      <w:numFmt w:val="upperLetter"/>
      <w:lvlText w:val="%1."/>
      <w:lvlJc w:val="left"/>
      <w:pPr>
        <w:ind w:left="1800" w:hanging="360"/>
      </w:pPr>
      <w:rPr>
        <w:rFonts w:asciiTheme="minorHAnsi" w:hAnsiTheme="minorHAnsi" w:cstheme="minorHAnsi"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61" w15:restartNumberingAfterBreak="0">
    <w:nsid w:val="57604C4D"/>
    <w:multiLevelType w:val="hybridMultilevel"/>
    <w:tmpl w:val="F9BA1152"/>
    <w:styleLink w:val="ImportedStyle6"/>
    <w:lvl w:ilvl="0" w:tplc="C4CA1C7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E08CF3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9F6E46C">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7ECA91F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CF8F62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8362A20">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518842B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D00FAD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728969C">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59AA0681"/>
    <w:multiLevelType w:val="hybridMultilevel"/>
    <w:tmpl w:val="F4BA3B32"/>
    <w:lvl w:ilvl="0" w:tplc="6432384C">
      <w:start w:val="1"/>
      <w:numFmt w:val="decimal"/>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CBA0B3B"/>
    <w:multiLevelType w:val="hybridMultilevel"/>
    <w:tmpl w:val="E7368492"/>
    <w:lvl w:ilvl="0" w:tplc="6D68887A">
      <w:start w:val="1"/>
      <w:numFmt w:val="upperLetter"/>
      <w:lvlText w:val="%1."/>
      <w:lvlJc w:val="left"/>
      <w:pPr>
        <w:ind w:left="720" w:hanging="360"/>
      </w:pPr>
      <w:rPr>
        <w:rFonts w:asciiTheme="minorHAnsi" w:hAnsiTheme="minorHAnsi" w:cstheme="minorHAnsi"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D484A8B"/>
    <w:multiLevelType w:val="multilevel"/>
    <w:tmpl w:val="12A6D8A8"/>
    <w:lvl w:ilvl="0">
      <w:start w:val="1"/>
      <w:numFmt w:val="decimal"/>
      <w:lvlText w:val="%1."/>
      <w:lvlJc w:val="left"/>
      <w:pPr>
        <w:tabs>
          <w:tab w:val="num" w:pos="1440"/>
        </w:tabs>
        <w:ind w:left="1440" w:hanging="360"/>
      </w:pPr>
    </w:lvl>
    <w:lvl w:ilvl="1" w:tentative="1">
      <w:start w:val="1"/>
      <w:numFmt w:val="lowerLetter"/>
      <w:lvlText w:val="%2."/>
      <w:lvlJc w:val="left"/>
      <w:pPr>
        <w:tabs>
          <w:tab w:val="num" w:pos="2160"/>
        </w:tabs>
        <w:ind w:left="2160" w:hanging="360"/>
      </w:pPr>
    </w:lvl>
    <w:lvl w:ilvl="2" w:tentative="1">
      <w:start w:val="1"/>
      <w:numFmt w:val="lowerLetter"/>
      <w:lvlText w:val="%3."/>
      <w:lvlJc w:val="left"/>
      <w:pPr>
        <w:tabs>
          <w:tab w:val="num" w:pos="2880"/>
        </w:tabs>
        <w:ind w:left="2880" w:hanging="360"/>
      </w:pPr>
    </w:lvl>
    <w:lvl w:ilvl="3" w:tentative="1">
      <w:start w:val="1"/>
      <w:numFmt w:val="lowerLetter"/>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Letter"/>
      <w:lvlText w:val="%6."/>
      <w:lvlJc w:val="left"/>
      <w:pPr>
        <w:tabs>
          <w:tab w:val="num" w:pos="5040"/>
        </w:tabs>
        <w:ind w:left="5040" w:hanging="360"/>
      </w:pPr>
    </w:lvl>
    <w:lvl w:ilvl="6" w:tentative="1">
      <w:start w:val="1"/>
      <w:numFmt w:val="lowerLetter"/>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Letter"/>
      <w:lvlText w:val="%9."/>
      <w:lvlJc w:val="left"/>
      <w:pPr>
        <w:tabs>
          <w:tab w:val="num" w:pos="7200"/>
        </w:tabs>
        <w:ind w:left="7200" w:hanging="360"/>
      </w:pPr>
    </w:lvl>
  </w:abstractNum>
  <w:abstractNum w:abstractNumId="6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0252631"/>
    <w:multiLevelType w:val="hybridMultilevel"/>
    <w:tmpl w:val="B9405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615F3CD6"/>
    <w:multiLevelType w:val="hybridMultilevel"/>
    <w:tmpl w:val="DA4297A0"/>
    <w:lvl w:ilvl="0" w:tplc="7EDC24E8">
      <w:start w:val="1"/>
      <w:numFmt w:val="decimal"/>
      <w:lvlText w:val="%1."/>
      <w:lvlJc w:val="left"/>
      <w:pPr>
        <w:ind w:left="1350" w:hanging="360"/>
      </w:pPr>
      <w:rPr>
        <w:rFonts w:asciiTheme="minorHAnsi" w:hAnsiTheme="minorHAnsi" w:cstheme="minorHAnsi"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0" w15:restartNumberingAfterBreak="0">
    <w:nsid w:val="64252948"/>
    <w:multiLevelType w:val="hybridMultilevel"/>
    <w:tmpl w:val="D870CBD6"/>
    <w:lvl w:ilvl="0" w:tplc="44A27FB8">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5747077"/>
    <w:multiLevelType w:val="hybridMultilevel"/>
    <w:tmpl w:val="8702CA8C"/>
    <w:lvl w:ilvl="0" w:tplc="7870FA44">
      <w:start w:val="7"/>
      <w:numFmt w:val="upperLetter"/>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6D1277E"/>
    <w:multiLevelType w:val="hybridMultilevel"/>
    <w:tmpl w:val="E340ABAA"/>
    <w:lvl w:ilvl="0" w:tplc="2DF448F4">
      <w:start w:val="1"/>
      <w:numFmt w:val="lowerLetter"/>
      <w:lvlText w:val="%1."/>
      <w:lvlJc w:val="left"/>
      <w:pPr>
        <w:ind w:left="1800" w:hanging="360"/>
      </w:pPr>
      <w:rPr>
        <w:rFonts w:asciiTheme="minorHAnsi" w:hAnsiTheme="minorHAnsi" w:cstheme="minorHAns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3" w15:restartNumberingAfterBreak="0">
    <w:nsid w:val="67D64B4C"/>
    <w:multiLevelType w:val="hybridMultilevel"/>
    <w:tmpl w:val="B06009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6D2B5877"/>
    <w:multiLevelType w:val="multilevel"/>
    <w:tmpl w:val="EDE879DA"/>
    <w:lvl w:ilvl="0">
      <w:start w:val="2"/>
      <w:numFmt w:val="decimal"/>
      <w:lvlText w:val="%1."/>
      <w:lvlJc w:val="left"/>
      <w:pPr>
        <w:tabs>
          <w:tab w:val="num" w:pos="1350"/>
        </w:tabs>
        <w:ind w:left="1350" w:hanging="360"/>
      </w:pPr>
      <w:rPr>
        <w:rFonts w:hint="default"/>
      </w:rPr>
    </w:lvl>
    <w:lvl w:ilvl="1">
      <w:start w:val="1"/>
      <w:numFmt w:val="lowerLetter"/>
      <w:lvlText w:val="%2."/>
      <w:lvlJc w:val="left"/>
      <w:pPr>
        <w:tabs>
          <w:tab w:val="num" w:pos="2070"/>
        </w:tabs>
        <w:ind w:left="2070" w:hanging="360"/>
      </w:pPr>
      <w:rPr>
        <w:rFonts w:hint="default"/>
      </w:rPr>
    </w:lvl>
    <w:lvl w:ilvl="2">
      <w:start w:val="1"/>
      <w:numFmt w:val="lowerLetter"/>
      <w:lvlText w:val="%3."/>
      <w:lvlJc w:val="left"/>
      <w:pPr>
        <w:tabs>
          <w:tab w:val="num" w:pos="2790"/>
        </w:tabs>
        <w:ind w:left="2790" w:hanging="360"/>
      </w:pPr>
      <w:rPr>
        <w:rFonts w:hint="default"/>
      </w:rPr>
    </w:lvl>
    <w:lvl w:ilvl="3">
      <w:start w:val="1"/>
      <w:numFmt w:val="lowerLetter"/>
      <w:lvlText w:val="%4."/>
      <w:lvlJc w:val="left"/>
      <w:pPr>
        <w:tabs>
          <w:tab w:val="num" w:pos="3510"/>
        </w:tabs>
        <w:ind w:left="3510" w:hanging="360"/>
      </w:pPr>
      <w:rPr>
        <w:rFonts w:hint="default"/>
      </w:rPr>
    </w:lvl>
    <w:lvl w:ilvl="4">
      <w:start w:val="1"/>
      <w:numFmt w:val="lowerLetter"/>
      <w:lvlText w:val="%5."/>
      <w:lvlJc w:val="left"/>
      <w:pPr>
        <w:tabs>
          <w:tab w:val="num" w:pos="4230"/>
        </w:tabs>
        <w:ind w:left="4230" w:hanging="360"/>
      </w:pPr>
      <w:rPr>
        <w:rFonts w:hint="default"/>
      </w:rPr>
    </w:lvl>
    <w:lvl w:ilvl="5">
      <w:start w:val="1"/>
      <w:numFmt w:val="lowerLetter"/>
      <w:lvlText w:val="%6."/>
      <w:lvlJc w:val="left"/>
      <w:pPr>
        <w:tabs>
          <w:tab w:val="num" w:pos="4950"/>
        </w:tabs>
        <w:ind w:left="4950" w:hanging="360"/>
      </w:pPr>
      <w:rPr>
        <w:rFonts w:hint="default"/>
      </w:rPr>
    </w:lvl>
    <w:lvl w:ilvl="6">
      <w:start w:val="1"/>
      <w:numFmt w:val="lowerLetter"/>
      <w:lvlText w:val="%7."/>
      <w:lvlJc w:val="left"/>
      <w:pPr>
        <w:tabs>
          <w:tab w:val="num" w:pos="5670"/>
        </w:tabs>
        <w:ind w:left="5670" w:hanging="360"/>
      </w:pPr>
      <w:rPr>
        <w:rFonts w:hint="default"/>
      </w:rPr>
    </w:lvl>
    <w:lvl w:ilvl="7">
      <w:start w:val="1"/>
      <w:numFmt w:val="lowerLetter"/>
      <w:lvlText w:val="%8."/>
      <w:lvlJc w:val="left"/>
      <w:pPr>
        <w:tabs>
          <w:tab w:val="num" w:pos="6390"/>
        </w:tabs>
        <w:ind w:left="6390" w:hanging="360"/>
      </w:pPr>
      <w:rPr>
        <w:rFonts w:hint="default"/>
      </w:rPr>
    </w:lvl>
    <w:lvl w:ilvl="8">
      <w:start w:val="1"/>
      <w:numFmt w:val="lowerLetter"/>
      <w:lvlText w:val="%9."/>
      <w:lvlJc w:val="left"/>
      <w:pPr>
        <w:tabs>
          <w:tab w:val="num" w:pos="7110"/>
        </w:tabs>
        <w:ind w:left="7110" w:hanging="360"/>
      </w:pPr>
      <w:rPr>
        <w:rFonts w:hint="default"/>
      </w:rPr>
    </w:lvl>
  </w:abstractNum>
  <w:abstractNum w:abstractNumId="75" w15:restartNumberingAfterBreak="0">
    <w:nsid w:val="6D71635C"/>
    <w:multiLevelType w:val="hybridMultilevel"/>
    <w:tmpl w:val="CC6E3670"/>
    <w:lvl w:ilvl="0" w:tplc="002849F0">
      <w:start w:val="1"/>
      <w:numFmt w:val="decimal"/>
      <w:lvlText w:val="%1."/>
      <w:lvlJc w:val="left"/>
      <w:pPr>
        <w:ind w:left="135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6" w15:restartNumberingAfterBreak="0">
    <w:nsid w:val="6FCB1D18"/>
    <w:multiLevelType w:val="hybridMultilevel"/>
    <w:tmpl w:val="7390DC42"/>
    <w:lvl w:ilvl="0" w:tplc="5D867290">
      <w:start w:val="3"/>
      <w:numFmt w:val="upperLetter"/>
      <w:lvlText w:val="%1."/>
      <w:lvlJc w:val="left"/>
      <w:pPr>
        <w:ind w:left="36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0EA0607"/>
    <w:multiLevelType w:val="hybridMultilevel"/>
    <w:tmpl w:val="E2C0641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67C4A28"/>
    <w:multiLevelType w:val="hybridMultilevel"/>
    <w:tmpl w:val="2BEA3C46"/>
    <w:lvl w:ilvl="0" w:tplc="6FD25DE8">
      <w:start w:val="4"/>
      <w:numFmt w:val="upperLetter"/>
      <w:lvlText w:val="%1."/>
      <w:lvlJc w:val="left"/>
      <w:pPr>
        <w:ind w:left="144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93C532F"/>
    <w:multiLevelType w:val="hybridMultilevel"/>
    <w:tmpl w:val="E0E0AC66"/>
    <w:lvl w:ilvl="0" w:tplc="0C5A294E">
      <w:start w:val="10"/>
      <w:numFmt w:val="upperLetter"/>
      <w:lvlText w:val="%1."/>
      <w:lvlJc w:val="left"/>
      <w:pPr>
        <w:ind w:left="1802"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2" w15:restartNumberingAfterBreak="0">
    <w:nsid w:val="7D103481"/>
    <w:multiLevelType w:val="multilevel"/>
    <w:tmpl w:val="1C04225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rPr>
        <w:rFonts w:asciiTheme="minorHAnsi" w:hAnsiTheme="minorHAnsi" w:cstheme="minorHAnsi" w:hint="default"/>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3"/>
  </w:num>
  <w:num w:numId="2">
    <w:abstractNumId w:val="0"/>
  </w:num>
  <w:num w:numId="3">
    <w:abstractNumId w:val="15"/>
  </w:num>
  <w:num w:numId="4">
    <w:abstractNumId w:val="49"/>
  </w:num>
  <w:num w:numId="5">
    <w:abstractNumId w:val="78"/>
  </w:num>
  <w:num w:numId="6">
    <w:abstractNumId w:val="12"/>
  </w:num>
  <w:num w:numId="7">
    <w:abstractNumId w:val="82"/>
  </w:num>
  <w:num w:numId="8">
    <w:abstractNumId w:val="67"/>
  </w:num>
  <w:num w:numId="9">
    <w:abstractNumId w:val="3"/>
  </w:num>
  <w:num w:numId="10">
    <w:abstractNumId w:val="47"/>
  </w:num>
  <w:num w:numId="11">
    <w:abstractNumId w:val="1"/>
  </w:num>
  <w:num w:numId="12">
    <w:abstractNumId w:val="45"/>
  </w:num>
  <w:num w:numId="13">
    <w:abstractNumId w:val="64"/>
  </w:num>
  <w:num w:numId="14">
    <w:abstractNumId w:val="5"/>
  </w:num>
  <w:num w:numId="15">
    <w:abstractNumId w:val="52"/>
  </w:num>
  <w:num w:numId="16">
    <w:abstractNumId w:val="63"/>
  </w:num>
  <w:num w:numId="17">
    <w:abstractNumId w:val="22"/>
  </w:num>
  <w:num w:numId="18">
    <w:abstractNumId w:val="81"/>
  </w:num>
  <w:num w:numId="19">
    <w:abstractNumId w:val="65"/>
  </w:num>
  <w:num w:numId="20">
    <w:abstractNumId w:val="43"/>
  </w:num>
  <w:num w:numId="21">
    <w:abstractNumId w:val="46"/>
  </w:num>
  <w:num w:numId="22">
    <w:abstractNumId w:val="51"/>
  </w:num>
  <w:num w:numId="23">
    <w:abstractNumId w:val="74"/>
  </w:num>
  <w:num w:numId="24">
    <w:abstractNumId w:val="53"/>
  </w:num>
  <w:num w:numId="25">
    <w:abstractNumId w:val="4"/>
  </w:num>
  <w:num w:numId="26">
    <w:abstractNumId w:val="70"/>
  </w:num>
  <w:num w:numId="27">
    <w:abstractNumId w:val="75"/>
  </w:num>
  <w:num w:numId="28">
    <w:abstractNumId w:val="10"/>
  </w:num>
  <w:num w:numId="29">
    <w:abstractNumId w:val="69"/>
  </w:num>
  <w:num w:numId="30">
    <w:abstractNumId w:val="13"/>
  </w:num>
  <w:num w:numId="31">
    <w:abstractNumId w:val="72"/>
  </w:num>
  <w:num w:numId="32">
    <w:abstractNumId w:val="33"/>
  </w:num>
  <w:num w:numId="33">
    <w:abstractNumId w:val="62"/>
  </w:num>
  <w:num w:numId="34">
    <w:abstractNumId w:val="34"/>
  </w:num>
  <w:num w:numId="35">
    <w:abstractNumId w:val="26"/>
  </w:num>
  <w:num w:numId="36">
    <w:abstractNumId w:val="77"/>
  </w:num>
  <w:num w:numId="37">
    <w:abstractNumId w:val="31"/>
  </w:num>
  <w:num w:numId="38">
    <w:abstractNumId w:val="29"/>
  </w:num>
  <w:num w:numId="39">
    <w:abstractNumId w:val="59"/>
  </w:num>
  <w:num w:numId="40">
    <w:abstractNumId w:val="19"/>
  </w:num>
  <w:num w:numId="41">
    <w:abstractNumId w:val="25"/>
  </w:num>
  <w:num w:numId="42">
    <w:abstractNumId w:val="55"/>
  </w:num>
  <w:num w:numId="43">
    <w:abstractNumId w:val="66"/>
  </w:num>
  <w:num w:numId="44">
    <w:abstractNumId w:val="57"/>
  </w:num>
  <w:num w:numId="45">
    <w:abstractNumId w:val="40"/>
  </w:num>
  <w:num w:numId="46">
    <w:abstractNumId w:val="50"/>
  </w:num>
  <w:num w:numId="47">
    <w:abstractNumId w:val="8"/>
  </w:num>
  <w:num w:numId="48">
    <w:abstractNumId w:val="14"/>
  </w:num>
  <w:num w:numId="49">
    <w:abstractNumId w:val="7"/>
  </w:num>
  <w:num w:numId="50">
    <w:abstractNumId w:val="21"/>
  </w:num>
  <w:num w:numId="51">
    <w:abstractNumId w:val="73"/>
  </w:num>
  <w:num w:numId="52">
    <w:abstractNumId w:val="39"/>
  </w:num>
  <w:num w:numId="53">
    <w:abstractNumId w:val="61"/>
  </w:num>
  <w:num w:numId="54">
    <w:abstractNumId w:val="6"/>
  </w:num>
  <w:num w:numId="55">
    <w:abstractNumId w:val="20"/>
  </w:num>
  <w:num w:numId="56">
    <w:abstractNumId w:val="38"/>
  </w:num>
  <w:num w:numId="57">
    <w:abstractNumId w:val="35"/>
  </w:num>
  <w:num w:numId="58">
    <w:abstractNumId w:val="2"/>
  </w:num>
  <w:num w:numId="59">
    <w:abstractNumId w:val="44"/>
  </w:num>
  <w:num w:numId="60">
    <w:abstractNumId w:val="37"/>
  </w:num>
  <w:num w:numId="61">
    <w:abstractNumId w:val="27"/>
  </w:num>
  <w:num w:numId="62">
    <w:abstractNumId w:val="54"/>
  </w:num>
  <w:num w:numId="63">
    <w:abstractNumId w:val="42"/>
  </w:num>
  <w:num w:numId="64">
    <w:abstractNumId w:val="76"/>
  </w:num>
  <w:num w:numId="65">
    <w:abstractNumId w:val="79"/>
  </w:num>
  <w:num w:numId="66">
    <w:abstractNumId w:val="32"/>
  </w:num>
  <w:num w:numId="67">
    <w:abstractNumId w:val="24"/>
  </w:num>
  <w:num w:numId="68">
    <w:abstractNumId w:val="71"/>
  </w:num>
  <w:num w:numId="69">
    <w:abstractNumId w:val="56"/>
  </w:num>
  <w:num w:numId="70">
    <w:abstractNumId w:val="80"/>
  </w:num>
  <w:num w:numId="71">
    <w:abstractNumId w:val="18"/>
  </w:num>
  <w:num w:numId="72">
    <w:abstractNumId w:val="48"/>
  </w:num>
  <w:num w:numId="73">
    <w:abstractNumId w:val="30"/>
  </w:num>
  <w:num w:numId="74">
    <w:abstractNumId w:val="28"/>
  </w:num>
  <w:num w:numId="75">
    <w:abstractNumId w:val="17"/>
  </w:num>
  <w:num w:numId="76">
    <w:abstractNumId w:val="58"/>
  </w:num>
  <w:num w:numId="77">
    <w:abstractNumId w:val="11"/>
  </w:num>
  <w:num w:numId="78">
    <w:abstractNumId w:val="68"/>
  </w:num>
  <w:num w:numId="79">
    <w:abstractNumId w:val="41"/>
  </w:num>
  <w:num w:numId="80">
    <w:abstractNumId w:val="9"/>
  </w:num>
  <w:num w:numId="81">
    <w:abstractNumId w:val="60"/>
  </w:num>
  <w:num w:numId="82">
    <w:abstractNumId w:val="16"/>
  </w:num>
  <w:num w:numId="83">
    <w:abstractNumId w:val="36"/>
  </w:num>
  <w:numIdMacAtCleanup w:val="7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egan, Rory [TREAS]">
    <w15:presenceInfo w15:providerId="AD" w15:userId="S-1-5-21-3342024681-333314647-251681998-12199"/>
  </w15:person>
  <w15:person w15:author="Regan, Rory">
    <w15:presenceInfo w15:providerId="AD" w15:userId="S-1-5-21-3342024681-333314647-251681998-12199"/>
  </w15:person>
  <w15:person w15:author="Maner, Tahira">
    <w15:presenceInfo w15:providerId="AD" w15:userId="S-1-5-21-3342024681-333314647-251681998-35601"/>
  </w15:person>
  <w15:person w15:author="Higgins, Wendi">
    <w15:presenceInfo w15:providerId="AD" w15:userId="S-1-5-21-3342024681-333314647-251681998-37750"/>
  </w15:person>
  <w15:person w15:author="Tahira Maner">
    <w15:presenceInfo w15:providerId="AD" w15:userId="S-1-5-21-3342024681-333314647-251681998-356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proofState w:spelling="clean" w:grammar="clean"/>
  <w:trackRevisions/>
  <w:documentProtection w:edit="trackedChange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B5F"/>
    <w:rsid w:val="00000DDB"/>
    <w:rsid w:val="00001775"/>
    <w:rsid w:val="0000207F"/>
    <w:rsid w:val="00002753"/>
    <w:rsid w:val="000028B0"/>
    <w:rsid w:val="000031B0"/>
    <w:rsid w:val="00003D66"/>
    <w:rsid w:val="00003EB9"/>
    <w:rsid w:val="00004D0E"/>
    <w:rsid w:val="000059BD"/>
    <w:rsid w:val="000066AF"/>
    <w:rsid w:val="00006D82"/>
    <w:rsid w:val="0000745E"/>
    <w:rsid w:val="000100C2"/>
    <w:rsid w:val="00011B9C"/>
    <w:rsid w:val="00012996"/>
    <w:rsid w:val="00013507"/>
    <w:rsid w:val="000148CB"/>
    <w:rsid w:val="0001505D"/>
    <w:rsid w:val="000157E8"/>
    <w:rsid w:val="00015FF1"/>
    <w:rsid w:val="0001690C"/>
    <w:rsid w:val="00016FD6"/>
    <w:rsid w:val="00017469"/>
    <w:rsid w:val="00017E66"/>
    <w:rsid w:val="00020271"/>
    <w:rsid w:val="0002106A"/>
    <w:rsid w:val="00021DC2"/>
    <w:rsid w:val="000225AC"/>
    <w:rsid w:val="00022652"/>
    <w:rsid w:val="000228FE"/>
    <w:rsid w:val="00023A40"/>
    <w:rsid w:val="0002456C"/>
    <w:rsid w:val="000245B4"/>
    <w:rsid w:val="00024809"/>
    <w:rsid w:val="00024972"/>
    <w:rsid w:val="00025722"/>
    <w:rsid w:val="00025B8C"/>
    <w:rsid w:val="0002628F"/>
    <w:rsid w:val="00026977"/>
    <w:rsid w:val="00026A37"/>
    <w:rsid w:val="000313F9"/>
    <w:rsid w:val="00031EE1"/>
    <w:rsid w:val="00032B1F"/>
    <w:rsid w:val="00033455"/>
    <w:rsid w:val="00033B0A"/>
    <w:rsid w:val="000343A4"/>
    <w:rsid w:val="00036950"/>
    <w:rsid w:val="00036F4E"/>
    <w:rsid w:val="000405FD"/>
    <w:rsid w:val="00040CA6"/>
    <w:rsid w:val="00040D1A"/>
    <w:rsid w:val="00041967"/>
    <w:rsid w:val="0004254C"/>
    <w:rsid w:val="00042855"/>
    <w:rsid w:val="00043C6A"/>
    <w:rsid w:val="000459D7"/>
    <w:rsid w:val="00045C4C"/>
    <w:rsid w:val="00046536"/>
    <w:rsid w:val="00046D0A"/>
    <w:rsid w:val="00046FA9"/>
    <w:rsid w:val="0004713B"/>
    <w:rsid w:val="00047187"/>
    <w:rsid w:val="0004779D"/>
    <w:rsid w:val="00047E07"/>
    <w:rsid w:val="00047F9A"/>
    <w:rsid w:val="00050759"/>
    <w:rsid w:val="00050BD8"/>
    <w:rsid w:val="00051507"/>
    <w:rsid w:val="000525E7"/>
    <w:rsid w:val="0005275F"/>
    <w:rsid w:val="00052ACD"/>
    <w:rsid w:val="00053ED4"/>
    <w:rsid w:val="00054B2B"/>
    <w:rsid w:val="00054C5A"/>
    <w:rsid w:val="00054EF0"/>
    <w:rsid w:val="00055542"/>
    <w:rsid w:val="00055EDC"/>
    <w:rsid w:val="000563D5"/>
    <w:rsid w:val="000565A8"/>
    <w:rsid w:val="0005666F"/>
    <w:rsid w:val="000566A9"/>
    <w:rsid w:val="00056744"/>
    <w:rsid w:val="00056E32"/>
    <w:rsid w:val="000573A6"/>
    <w:rsid w:val="00057637"/>
    <w:rsid w:val="000576AE"/>
    <w:rsid w:val="00057A42"/>
    <w:rsid w:val="000602B9"/>
    <w:rsid w:val="000602D9"/>
    <w:rsid w:val="000607BB"/>
    <w:rsid w:val="00060BEB"/>
    <w:rsid w:val="000620FF"/>
    <w:rsid w:val="00062820"/>
    <w:rsid w:val="00062BA6"/>
    <w:rsid w:val="000636FC"/>
    <w:rsid w:val="00066A5C"/>
    <w:rsid w:val="00067053"/>
    <w:rsid w:val="000679C7"/>
    <w:rsid w:val="00070359"/>
    <w:rsid w:val="00070754"/>
    <w:rsid w:val="00070B26"/>
    <w:rsid w:val="00071BF9"/>
    <w:rsid w:val="00072409"/>
    <w:rsid w:val="00072E23"/>
    <w:rsid w:val="000732D0"/>
    <w:rsid w:val="00073BE9"/>
    <w:rsid w:val="00073F8E"/>
    <w:rsid w:val="00074F4F"/>
    <w:rsid w:val="0007508A"/>
    <w:rsid w:val="000753EF"/>
    <w:rsid w:val="000756C4"/>
    <w:rsid w:val="000758A4"/>
    <w:rsid w:val="00075C47"/>
    <w:rsid w:val="00076D0A"/>
    <w:rsid w:val="00077191"/>
    <w:rsid w:val="000776AC"/>
    <w:rsid w:val="00077F79"/>
    <w:rsid w:val="00081304"/>
    <w:rsid w:val="000816F0"/>
    <w:rsid w:val="0008189E"/>
    <w:rsid w:val="000823A0"/>
    <w:rsid w:val="00082A26"/>
    <w:rsid w:val="000830E9"/>
    <w:rsid w:val="000836B1"/>
    <w:rsid w:val="00083AAE"/>
    <w:rsid w:val="00083DF4"/>
    <w:rsid w:val="0008433C"/>
    <w:rsid w:val="00086343"/>
    <w:rsid w:val="000868C5"/>
    <w:rsid w:val="000873D6"/>
    <w:rsid w:val="000877D3"/>
    <w:rsid w:val="000912ED"/>
    <w:rsid w:val="000925F8"/>
    <w:rsid w:val="000959D6"/>
    <w:rsid w:val="00095E0B"/>
    <w:rsid w:val="0009605D"/>
    <w:rsid w:val="000963DB"/>
    <w:rsid w:val="000967B6"/>
    <w:rsid w:val="00096BA7"/>
    <w:rsid w:val="0009795D"/>
    <w:rsid w:val="00097ABB"/>
    <w:rsid w:val="000A07BA"/>
    <w:rsid w:val="000A11B8"/>
    <w:rsid w:val="000A1F60"/>
    <w:rsid w:val="000A3C0B"/>
    <w:rsid w:val="000A4687"/>
    <w:rsid w:val="000A4BB4"/>
    <w:rsid w:val="000A4BD1"/>
    <w:rsid w:val="000A5A80"/>
    <w:rsid w:val="000A6925"/>
    <w:rsid w:val="000A70B9"/>
    <w:rsid w:val="000A75FE"/>
    <w:rsid w:val="000A77B8"/>
    <w:rsid w:val="000A78FB"/>
    <w:rsid w:val="000A7BC5"/>
    <w:rsid w:val="000B01C2"/>
    <w:rsid w:val="000B07AB"/>
    <w:rsid w:val="000B1A90"/>
    <w:rsid w:val="000B32D3"/>
    <w:rsid w:val="000B362E"/>
    <w:rsid w:val="000B3D37"/>
    <w:rsid w:val="000B4556"/>
    <w:rsid w:val="000B4F42"/>
    <w:rsid w:val="000B6DA7"/>
    <w:rsid w:val="000C0168"/>
    <w:rsid w:val="000C0D33"/>
    <w:rsid w:val="000C1076"/>
    <w:rsid w:val="000C2025"/>
    <w:rsid w:val="000C2A58"/>
    <w:rsid w:val="000C404B"/>
    <w:rsid w:val="000C4C6F"/>
    <w:rsid w:val="000C4D8E"/>
    <w:rsid w:val="000C4E34"/>
    <w:rsid w:val="000C5B6E"/>
    <w:rsid w:val="000C6253"/>
    <w:rsid w:val="000C6692"/>
    <w:rsid w:val="000C6CFD"/>
    <w:rsid w:val="000C7597"/>
    <w:rsid w:val="000C7830"/>
    <w:rsid w:val="000C7AC1"/>
    <w:rsid w:val="000D0549"/>
    <w:rsid w:val="000D115A"/>
    <w:rsid w:val="000D15D5"/>
    <w:rsid w:val="000D1DFA"/>
    <w:rsid w:val="000D2FC0"/>
    <w:rsid w:val="000D3C0B"/>
    <w:rsid w:val="000D424C"/>
    <w:rsid w:val="000D4331"/>
    <w:rsid w:val="000D6356"/>
    <w:rsid w:val="000D653A"/>
    <w:rsid w:val="000D69C7"/>
    <w:rsid w:val="000D7642"/>
    <w:rsid w:val="000D77E2"/>
    <w:rsid w:val="000D7933"/>
    <w:rsid w:val="000D7944"/>
    <w:rsid w:val="000D79FF"/>
    <w:rsid w:val="000E0755"/>
    <w:rsid w:val="000E0DFE"/>
    <w:rsid w:val="000E0FFD"/>
    <w:rsid w:val="000E1126"/>
    <w:rsid w:val="000E1B07"/>
    <w:rsid w:val="000E1FBF"/>
    <w:rsid w:val="000E20E2"/>
    <w:rsid w:val="000E3211"/>
    <w:rsid w:val="000E41E6"/>
    <w:rsid w:val="000E45B0"/>
    <w:rsid w:val="000E48F3"/>
    <w:rsid w:val="000E5F22"/>
    <w:rsid w:val="000E5F55"/>
    <w:rsid w:val="000E7382"/>
    <w:rsid w:val="000F0B46"/>
    <w:rsid w:val="000F0D2C"/>
    <w:rsid w:val="000F171C"/>
    <w:rsid w:val="000F228E"/>
    <w:rsid w:val="000F23E0"/>
    <w:rsid w:val="000F35F8"/>
    <w:rsid w:val="000F3EF1"/>
    <w:rsid w:val="000F4100"/>
    <w:rsid w:val="000F4DC4"/>
    <w:rsid w:val="000F4E15"/>
    <w:rsid w:val="000F580B"/>
    <w:rsid w:val="000F5ECE"/>
    <w:rsid w:val="000F622D"/>
    <w:rsid w:val="000F6EBC"/>
    <w:rsid w:val="001007FB"/>
    <w:rsid w:val="001009D2"/>
    <w:rsid w:val="001016C9"/>
    <w:rsid w:val="00102118"/>
    <w:rsid w:val="001030FA"/>
    <w:rsid w:val="001040D9"/>
    <w:rsid w:val="00105630"/>
    <w:rsid w:val="0010743B"/>
    <w:rsid w:val="0010750C"/>
    <w:rsid w:val="00110692"/>
    <w:rsid w:val="00110F41"/>
    <w:rsid w:val="001111D9"/>
    <w:rsid w:val="001114B5"/>
    <w:rsid w:val="001118AA"/>
    <w:rsid w:val="00111983"/>
    <w:rsid w:val="00111A97"/>
    <w:rsid w:val="00111B9C"/>
    <w:rsid w:val="00111CB8"/>
    <w:rsid w:val="00111EA1"/>
    <w:rsid w:val="00112E66"/>
    <w:rsid w:val="00114067"/>
    <w:rsid w:val="00114331"/>
    <w:rsid w:val="001147D5"/>
    <w:rsid w:val="00114DAB"/>
    <w:rsid w:val="001155E7"/>
    <w:rsid w:val="00116935"/>
    <w:rsid w:val="00116A2B"/>
    <w:rsid w:val="00116EAE"/>
    <w:rsid w:val="00117D1A"/>
    <w:rsid w:val="00120000"/>
    <w:rsid w:val="00120A4E"/>
    <w:rsid w:val="001213DC"/>
    <w:rsid w:val="0012190E"/>
    <w:rsid w:val="001236FD"/>
    <w:rsid w:val="00123CF1"/>
    <w:rsid w:val="00123D68"/>
    <w:rsid w:val="00124027"/>
    <w:rsid w:val="001256CE"/>
    <w:rsid w:val="00125815"/>
    <w:rsid w:val="00125A0E"/>
    <w:rsid w:val="001264C2"/>
    <w:rsid w:val="00126BA2"/>
    <w:rsid w:val="00126CB9"/>
    <w:rsid w:val="001313F1"/>
    <w:rsid w:val="001314A5"/>
    <w:rsid w:val="00131B05"/>
    <w:rsid w:val="001322CB"/>
    <w:rsid w:val="00132A8B"/>
    <w:rsid w:val="00132EEF"/>
    <w:rsid w:val="001333F0"/>
    <w:rsid w:val="00133DD1"/>
    <w:rsid w:val="0013416D"/>
    <w:rsid w:val="001360E3"/>
    <w:rsid w:val="00136861"/>
    <w:rsid w:val="00136CBC"/>
    <w:rsid w:val="001406D1"/>
    <w:rsid w:val="0014218C"/>
    <w:rsid w:val="0014259C"/>
    <w:rsid w:val="00142739"/>
    <w:rsid w:val="0014360D"/>
    <w:rsid w:val="00145C57"/>
    <w:rsid w:val="00146BD7"/>
    <w:rsid w:val="00147626"/>
    <w:rsid w:val="0014773E"/>
    <w:rsid w:val="001478A2"/>
    <w:rsid w:val="0015147B"/>
    <w:rsid w:val="001519AC"/>
    <w:rsid w:val="001526C0"/>
    <w:rsid w:val="00152CD1"/>
    <w:rsid w:val="00152F3D"/>
    <w:rsid w:val="0015333E"/>
    <w:rsid w:val="001534E4"/>
    <w:rsid w:val="001535D0"/>
    <w:rsid w:val="001544D6"/>
    <w:rsid w:val="001545B2"/>
    <w:rsid w:val="00154DCF"/>
    <w:rsid w:val="00155EB9"/>
    <w:rsid w:val="0015793E"/>
    <w:rsid w:val="00157BCD"/>
    <w:rsid w:val="00157C9C"/>
    <w:rsid w:val="00157E6D"/>
    <w:rsid w:val="00160C0B"/>
    <w:rsid w:val="00160D5F"/>
    <w:rsid w:val="00160DFF"/>
    <w:rsid w:val="001611BB"/>
    <w:rsid w:val="0016164E"/>
    <w:rsid w:val="00161F4D"/>
    <w:rsid w:val="00162064"/>
    <w:rsid w:val="001624A4"/>
    <w:rsid w:val="00163BB8"/>
    <w:rsid w:val="00164809"/>
    <w:rsid w:val="00164A3C"/>
    <w:rsid w:val="00164F3D"/>
    <w:rsid w:val="00165433"/>
    <w:rsid w:val="00165E4F"/>
    <w:rsid w:val="00165F0F"/>
    <w:rsid w:val="001660C6"/>
    <w:rsid w:val="00166271"/>
    <w:rsid w:val="001662CA"/>
    <w:rsid w:val="00166707"/>
    <w:rsid w:val="00166946"/>
    <w:rsid w:val="00167532"/>
    <w:rsid w:val="00167968"/>
    <w:rsid w:val="00167A4C"/>
    <w:rsid w:val="00167B89"/>
    <w:rsid w:val="001705E0"/>
    <w:rsid w:val="00170706"/>
    <w:rsid w:val="00170A76"/>
    <w:rsid w:val="00170A79"/>
    <w:rsid w:val="00170E12"/>
    <w:rsid w:val="00171C01"/>
    <w:rsid w:val="001726D0"/>
    <w:rsid w:val="001727A9"/>
    <w:rsid w:val="00173864"/>
    <w:rsid w:val="00173CA7"/>
    <w:rsid w:val="0017486D"/>
    <w:rsid w:val="00174BEA"/>
    <w:rsid w:val="00175062"/>
    <w:rsid w:val="0017541B"/>
    <w:rsid w:val="001758C9"/>
    <w:rsid w:val="00175BB9"/>
    <w:rsid w:val="00177059"/>
    <w:rsid w:val="001770F1"/>
    <w:rsid w:val="00177CD8"/>
    <w:rsid w:val="00181733"/>
    <w:rsid w:val="001818B3"/>
    <w:rsid w:val="00181B7D"/>
    <w:rsid w:val="001821B5"/>
    <w:rsid w:val="0018278C"/>
    <w:rsid w:val="00182CC9"/>
    <w:rsid w:val="00183069"/>
    <w:rsid w:val="0018346B"/>
    <w:rsid w:val="00183B15"/>
    <w:rsid w:val="00183B94"/>
    <w:rsid w:val="00183F8A"/>
    <w:rsid w:val="001849F7"/>
    <w:rsid w:val="00184A89"/>
    <w:rsid w:val="00186395"/>
    <w:rsid w:val="00186523"/>
    <w:rsid w:val="0018657F"/>
    <w:rsid w:val="00186908"/>
    <w:rsid w:val="001906C0"/>
    <w:rsid w:val="00191C84"/>
    <w:rsid w:val="00192196"/>
    <w:rsid w:val="00193560"/>
    <w:rsid w:val="00193668"/>
    <w:rsid w:val="001942F7"/>
    <w:rsid w:val="00194E5A"/>
    <w:rsid w:val="00195310"/>
    <w:rsid w:val="001964A1"/>
    <w:rsid w:val="00196B1F"/>
    <w:rsid w:val="00196BCB"/>
    <w:rsid w:val="001970C6"/>
    <w:rsid w:val="001A00CB"/>
    <w:rsid w:val="001A1736"/>
    <w:rsid w:val="001A1EF9"/>
    <w:rsid w:val="001A2133"/>
    <w:rsid w:val="001A225A"/>
    <w:rsid w:val="001A314E"/>
    <w:rsid w:val="001A4103"/>
    <w:rsid w:val="001A4CA9"/>
    <w:rsid w:val="001A4F65"/>
    <w:rsid w:val="001A545F"/>
    <w:rsid w:val="001A5862"/>
    <w:rsid w:val="001A6A66"/>
    <w:rsid w:val="001A71A2"/>
    <w:rsid w:val="001A72EC"/>
    <w:rsid w:val="001A78E3"/>
    <w:rsid w:val="001A7A4C"/>
    <w:rsid w:val="001A7A7E"/>
    <w:rsid w:val="001B0492"/>
    <w:rsid w:val="001B0703"/>
    <w:rsid w:val="001B0C41"/>
    <w:rsid w:val="001B1003"/>
    <w:rsid w:val="001B1060"/>
    <w:rsid w:val="001B12E7"/>
    <w:rsid w:val="001B1C08"/>
    <w:rsid w:val="001B1E8E"/>
    <w:rsid w:val="001B34CB"/>
    <w:rsid w:val="001B4977"/>
    <w:rsid w:val="001B4BB4"/>
    <w:rsid w:val="001B543C"/>
    <w:rsid w:val="001B5836"/>
    <w:rsid w:val="001B5AA9"/>
    <w:rsid w:val="001B6F59"/>
    <w:rsid w:val="001B7E6B"/>
    <w:rsid w:val="001B7EFF"/>
    <w:rsid w:val="001C0D9F"/>
    <w:rsid w:val="001C1079"/>
    <w:rsid w:val="001C1C1B"/>
    <w:rsid w:val="001C1E66"/>
    <w:rsid w:val="001C2775"/>
    <w:rsid w:val="001C286A"/>
    <w:rsid w:val="001C29CA"/>
    <w:rsid w:val="001C29E5"/>
    <w:rsid w:val="001C4241"/>
    <w:rsid w:val="001C4807"/>
    <w:rsid w:val="001C4960"/>
    <w:rsid w:val="001C57C5"/>
    <w:rsid w:val="001C600A"/>
    <w:rsid w:val="001C6778"/>
    <w:rsid w:val="001C696D"/>
    <w:rsid w:val="001C6A4B"/>
    <w:rsid w:val="001C7B75"/>
    <w:rsid w:val="001D038C"/>
    <w:rsid w:val="001D097A"/>
    <w:rsid w:val="001D12D4"/>
    <w:rsid w:val="001D20AA"/>
    <w:rsid w:val="001D23C1"/>
    <w:rsid w:val="001D2E3A"/>
    <w:rsid w:val="001D3AE2"/>
    <w:rsid w:val="001D3B0E"/>
    <w:rsid w:val="001D53B8"/>
    <w:rsid w:val="001D57C6"/>
    <w:rsid w:val="001D6002"/>
    <w:rsid w:val="001D60AB"/>
    <w:rsid w:val="001D6210"/>
    <w:rsid w:val="001D66D7"/>
    <w:rsid w:val="001D77C2"/>
    <w:rsid w:val="001E103E"/>
    <w:rsid w:val="001E2956"/>
    <w:rsid w:val="001E2C8A"/>
    <w:rsid w:val="001E2E4F"/>
    <w:rsid w:val="001E369C"/>
    <w:rsid w:val="001E41BC"/>
    <w:rsid w:val="001E4260"/>
    <w:rsid w:val="001E5A3A"/>
    <w:rsid w:val="001E5B05"/>
    <w:rsid w:val="001E718E"/>
    <w:rsid w:val="001E7874"/>
    <w:rsid w:val="001E7F93"/>
    <w:rsid w:val="001F036D"/>
    <w:rsid w:val="001F04D1"/>
    <w:rsid w:val="001F091D"/>
    <w:rsid w:val="001F0F3C"/>
    <w:rsid w:val="001F17DC"/>
    <w:rsid w:val="001F181C"/>
    <w:rsid w:val="001F19D2"/>
    <w:rsid w:val="001F2033"/>
    <w:rsid w:val="001F2310"/>
    <w:rsid w:val="001F2461"/>
    <w:rsid w:val="001F2767"/>
    <w:rsid w:val="001F3123"/>
    <w:rsid w:val="001F3F8B"/>
    <w:rsid w:val="001F439B"/>
    <w:rsid w:val="001F5683"/>
    <w:rsid w:val="001F593E"/>
    <w:rsid w:val="001F6647"/>
    <w:rsid w:val="001F6718"/>
    <w:rsid w:val="001F68FF"/>
    <w:rsid w:val="001F6964"/>
    <w:rsid w:val="001F7547"/>
    <w:rsid w:val="001F7AEC"/>
    <w:rsid w:val="001F7CBF"/>
    <w:rsid w:val="00200367"/>
    <w:rsid w:val="00200C35"/>
    <w:rsid w:val="00201659"/>
    <w:rsid w:val="002025EF"/>
    <w:rsid w:val="00202C5B"/>
    <w:rsid w:val="0020345B"/>
    <w:rsid w:val="00203510"/>
    <w:rsid w:val="00203B67"/>
    <w:rsid w:val="00203BF8"/>
    <w:rsid w:val="00203DDB"/>
    <w:rsid w:val="002041F1"/>
    <w:rsid w:val="0020445C"/>
    <w:rsid w:val="00204AD8"/>
    <w:rsid w:val="00204D6C"/>
    <w:rsid w:val="002050BD"/>
    <w:rsid w:val="002054EC"/>
    <w:rsid w:val="00205861"/>
    <w:rsid w:val="00205F50"/>
    <w:rsid w:val="0020616E"/>
    <w:rsid w:val="00206B8B"/>
    <w:rsid w:val="0020792E"/>
    <w:rsid w:val="00207B65"/>
    <w:rsid w:val="00207D9B"/>
    <w:rsid w:val="00210615"/>
    <w:rsid w:val="0021198D"/>
    <w:rsid w:val="00211E08"/>
    <w:rsid w:val="0021206D"/>
    <w:rsid w:val="00212445"/>
    <w:rsid w:val="002124EE"/>
    <w:rsid w:val="0021272C"/>
    <w:rsid w:val="00212AF9"/>
    <w:rsid w:val="00212C48"/>
    <w:rsid w:val="002132BB"/>
    <w:rsid w:val="00213333"/>
    <w:rsid w:val="00213F70"/>
    <w:rsid w:val="0021544A"/>
    <w:rsid w:val="00215F20"/>
    <w:rsid w:val="0021726C"/>
    <w:rsid w:val="00217829"/>
    <w:rsid w:val="00220BF6"/>
    <w:rsid w:val="0022118D"/>
    <w:rsid w:val="00221794"/>
    <w:rsid w:val="002223AD"/>
    <w:rsid w:val="00223482"/>
    <w:rsid w:val="00224D0E"/>
    <w:rsid w:val="002258C7"/>
    <w:rsid w:val="00226932"/>
    <w:rsid w:val="00226F3D"/>
    <w:rsid w:val="00227063"/>
    <w:rsid w:val="00227166"/>
    <w:rsid w:val="0023037C"/>
    <w:rsid w:val="002309C8"/>
    <w:rsid w:val="00230FCB"/>
    <w:rsid w:val="00231198"/>
    <w:rsid w:val="0023160A"/>
    <w:rsid w:val="0023189F"/>
    <w:rsid w:val="00231906"/>
    <w:rsid w:val="00231BD4"/>
    <w:rsid w:val="00232165"/>
    <w:rsid w:val="00232B39"/>
    <w:rsid w:val="00233784"/>
    <w:rsid w:val="00233DA9"/>
    <w:rsid w:val="00234459"/>
    <w:rsid w:val="002348B8"/>
    <w:rsid w:val="00235473"/>
    <w:rsid w:val="00235770"/>
    <w:rsid w:val="00235AEF"/>
    <w:rsid w:val="0023604E"/>
    <w:rsid w:val="002362E4"/>
    <w:rsid w:val="00236743"/>
    <w:rsid w:val="0023708C"/>
    <w:rsid w:val="0023759F"/>
    <w:rsid w:val="002376C9"/>
    <w:rsid w:val="00237730"/>
    <w:rsid w:val="00237F7A"/>
    <w:rsid w:val="002402A7"/>
    <w:rsid w:val="002405DB"/>
    <w:rsid w:val="00241378"/>
    <w:rsid w:val="0024193C"/>
    <w:rsid w:val="002425E8"/>
    <w:rsid w:val="002426CF"/>
    <w:rsid w:val="002427BB"/>
    <w:rsid w:val="00242F0C"/>
    <w:rsid w:val="0024301B"/>
    <w:rsid w:val="0024416E"/>
    <w:rsid w:val="0024471C"/>
    <w:rsid w:val="00244CFE"/>
    <w:rsid w:val="00244EB0"/>
    <w:rsid w:val="0024509D"/>
    <w:rsid w:val="0024530B"/>
    <w:rsid w:val="002456A4"/>
    <w:rsid w:val="002459FD"/>
    <w:rsid w:val="00246704"/>
    <w:rsid w:val="00246BF5"/>
    <w:rsid w:val="002473D4"/>
    <w:rsid w:val="00247F5E"/>
    <w:rsid w:val="002523FA"/>
    <w:rsid w:val="002537DF"/>
    <w:rsid w:val="0025445A"/>
    <w:rsid w:val="002546F5"/>
    <w:rsid w:val="00254A94"/>
    <w:rsid w:val="00255BAA"/>
    <w:rsid w:val="00255C6A"/>
    <w:rsid w:val="00256D0E"/>
    <w:rsid w:val="00257235"/>
    <w:rsid w:val="002577E0"/>
    <w:rsid w:val="00260F18"/>
    <w:rsid w:val="0026195C"/>
    <w:rsid w:val="002627DA"/>
    <w:rsid w:val="00262F0C"/>
    <w:rsid w:val="00265729"/>
    <w:rsid w:val="0026613D"/>
    <w:rsid w:val="002662C1"/>
    <w:rsid w:val="00266AFF"/>
    <w:rsid w:val="00266CE1"/>
    <w:rsid w:val="0026705D"/>
    <w:rsid w:val="00267376"/>
    <w:rsid w:val="002674F2"/>
    <w:rsid w:val="002675E1"/>
    <w:rsid w:val="00267E5D"/>
    <w:rsid w:val="00267E81"/>
    <w:rsid w:val="00270467"/>
    <w:rsid w:val="00270A0A"/>
    <w:rsid w:val="00271010"/>
    <w:rsid w:val="00271741"/>
    <w:rsid w:val="00272334"/>
    <w:rsid w:val="002736A5"/>
    <w:rsid w:val="00273B92"/>
    <w:rsid w:val="002740A3"/>
    <w:rsid w:val="002743B6"/>
    <w:rsid w:val="00274F6D"/>
    <w:rsid w:val="00275DC4"/>
    <w:rsid w:val="00275F81"/>
    <w:rsid w:val="002764E4"/>
    <w:rsid w:val="00276D47"/>
    <w:rsid w:val="00277262"/>
    <w:rsid w:val="002779F6"/>
    <w:rsid w:val="00277DF0"/>
    <w:rsid w:val="002812FA"/>
    <w:rsid w:val="002816C2"/>
    <w:rsid w:val="00281D8D"/>
    <w:rsid w:val="00283076"/>
    <w:rsid w:val="002843A1"/>
    <w:rsid w:val="00286085"/>
    <w:rsid w:val="002860F9"/>
    <w:rsid w:val="00287234"/>
    <w:rsid w:val="002872F7"/>
    <w:rsid w:val="00287720"/>
    <w:rsid w:val="00291060"/>
    <w:rsid w:val="00291F66"/>
    <w:rsid w:val="0029217E"/>
    <w:rsid w:val="00294584"/>
    <w:rsid w:val="00294EF5"/>
    <w:rsid w:val="0029541B"/>
    <w:rsid w:val="00295FDC"/>
    <w:rsid w:val="002964A3"/>
    <w:rsid w:val="0029715D"/>
    <w:rsid w:val="002A03CD"/>
    <w:rsid w:val="002A25FE"/>
    <w:rsid w:val="002A2750"/>
    <w:rsid w:val="002A275F"/>
    <w:rsid w:val="002A2850"/>
    <w:rsid w:val="002A29A9"/>
    <w:rsid w:val="002A2A7A"/>
    <w:rsid w:val="002A2D96"/>
    <w:rsid w:val="002A36FD"/>
    <w:rsid w:val="002A3E0F"/>
    <w:rsid w:val="002A4BB6"/>
    <w:rsid w:val="002A5595"/>
    <w:rsid w:val="002A5C1B"/>
    <w:rsid w:val="002A5F51"/>
    <w:rsid w:val="002A6060"/>
    <w:rsid w:val="002A65F4"/>
    <w:rsid w:val="002A6FA3"/>
    <w:rsid w:val="002A7B2C"/>
    <w:rsid w:val="002A7C33"/>
    <w:rsid w:val="002B059C"/>
    <w:rsid w:val="002B05B0"/>
    <w:rsid w:val="002B6B60"/>
    <w:rsid w:val="002B6CDA"/>
    <w:rsid w:val="002C080B"/>
    <w:rsid w:val="002C1022"/>
    <w:rsid w:val="002C13CC"/>
    <w:rsid w:val="002C2083"/>
    <w:rsid w:val="002C267A"/>
    <w:rsid w:val="002C2963"/>
    <w:rsid w:val="002C3EB4"/>
    <w:rsid w:val="002C4BE7"/>
    <w:rsid w:val="002C5A08"/>
    <w:rsid w:val="002C6693"/>
    <w:rsid w:val="002D0071"/>
    <w:rsid w:val="002D1398"/>
    <w:rsid w:val="002D2059"/>
    <w:rsid w:val="002D223A"/>
    <w:rsid w:val="002D2C5A"/>
    <w:rsid w:val="002D2D5D"/>
    <w:rsid w:val="002D30FB"/>
    <w:rsid w:val="002D39E7"/>
    <w:rsid w:val="002D4BDA"/>
    <w:rsid w:val="002D5981"/>
    <w:rsid w:val="002D602A"/>
    <w:rsid w:val="002D693A"/>
    <w:rsid w:val="002D6AA7"/>
    <w:rsid w:val="002D7180"/>
    <w:rsid w:val="002D753E"/>
    <w:rsid w:val="002E01EE"/>
    <w:rsid w:val="002E145D"/>
    <w:rsid w:val="002E1879"/>
    <w:rsid w:val="002E1BDF"/>
    <w:rsid w:val="002E1D3B"/>
    <w:rsid w:val="002E314A"/>
    <w:rsid w:val="002E49E2"/>
    <w:rsid w:val="002E5950"/>
    <w:rsid w:val="002E6323"/>
    <w:rsid w:val="002E6903"/>
    <w:rsid w:val="002E6F61"/>
    <w:rsid w:val="002E7433"/>
    <w:rsid w:val="002E76B5"/>
    <w:rsid w:val="002E7A6C"/>
    <w:rsid w:val="002E7BA8"/>
    <w:rsid w:val="002F0BF7"/>
    <w:rsid w:val="002F1B76"/>
    <w:rsid w:val="002F1E4E"/>
    <w:rsid w:val="002F2379"/>
    <w:rsid w:val="002F27ED"/>
    <w:rsid w:val="002F3439"/>
    <w:rsid w:val="002F4001"/>
    <w:rsid w:val="002F5914"/>
    <w:rsid w:val="002F6B10"/>
    <w:rsid w:val="002F7C64"/>
    <w:rsid w:val="00300C9C"/>
    <w:rsid w:val="0030260B"/>
    <w:rsid w:val="0030358A"/>
    <w:rsid w:val="00303D77"/>
    <w:rsid w:val="0030410E"/>
    <w:rsid w:val="00304343"/>
    <w:rsid w:val="003046A1"/>
    <w:rsid w:val="0030508A"/>
    <w:rsid w:val="0030533E"/>
    <w:rsid w:val="003056B4"/>
    <w:rsid w:val="00306048"/>
    <w:rsid w:val="0030613E"/>
    <w:rsid w:val="00306239"/>
    <w:rsid w:val="00310AD0"/>
    <w:rsid w:val="00310F3B"/>
    <w:rsid w:val="003128D0"/>
    <w:rsid w:val="003132FD"/>
    <w:rsid w:val="003135F3"/>
    <w:rsid w:val="0031398A"/>
    <w:rsid w:val="003164C9"/>
    <w:rsid w:val="0031667D"/>
    <w:rsid w:val="003166F6"/>
    <w:rsid w:val="00317275"/>
    <w:rsid w:val="003202CA"/>
    <w:rsid w:val="00320FE5"/>
    <w:rsid w:val="0032149D"/>
    <w:rsid w:val="003218C2"/>
    <w:rsid w:val="00321A28"/>
    <w:rsid w:val="00321A3C"/>
    <w:rsid w:val="00322417"/>
    <w:rsid w:val="00325DBA"/>
    <w:rsid w:val="00326090"/>
    <w:rsid w:val="0032624A"/>
    <w:rsid w:val="003266FB"/>
    <w:rsid w:val="003267C0"/>
    <w:rsid w:val="0032690B"/>
    <w:rsid w:val="0032699B"/>
    <w:rsid w:val="00327BDC"/>
    <w:rsid w:val="00330498"/>
    <w:rsid w:val="00330D9E"/>
    <w:rsid w:val="0033109E"/>
    <w:rsid w:val="0033178F"/>
    <w:rsid w:val="00331AD9"/>
    <w:rsid w:val="00331B97"/>
    <w:rsid w:val="00332746"/>
    <w:rsid w:val="00332CC3"/>
    <w:rsid w:val="00332F5F"/>
    <w:rsid w:val="00333686"/>
    <w:rsid w:val="00333785"/>
    <w:rsid w:val="00333BB3"/>
    <w:rsid w:val="00334583"/>
    <w:rsid w:val="003346F6"/>
    <w:rsid w:val="00334F66"/>
    <w:rsid w:val="00335928"/>
    <w:rsid w:val="00335C1F"/>
    <w:rsid w:val="00335F1C"/>
    <w:rsid w:val="003370B1"/>
    <w:rsid w:val="003400B4"/>
    <w:rsid w:val="00340486"/>
    <w:rsid w:val="003409AE"/>
    <w:rsid w:val="003409FE"/>
    <w:rsid w:val="003419E1"/>
    <w:rsid w:val="003424D3"/>
    <w:rsid w:val="00343D62"/>
    <w:rsid w:val="0034517D"/>
    <w:rsid w:val="0034645A"/>
    <w:rsid w:val="00347E44"/>
    <w:rsid w:val="00347FD6"/>
    <w:rsid w:val="0035014F"/>
    <w:rsid w:val="00350A33"/>
    <w:rsid w:val="003513B8"/>
    <w:rsid w:val="003529CC"/>
    <w:rsid w:val="00352A07"/>
    <w:rsid w:val="00352B24"/>
    <w:rsid w:val="00352B3B"/>
    <w:rsid w:val="00353055"/>
    <w:rsid w:val="0035327C"/>
    <w:rsid w:val="00354595"/>
    <w:rsid w:val="003549DC"/>
    <w:rsid w:val="00354A68"/>
    <w:rsid w:val="003552EB"/>
    <w:rsid w:val="00355DCE"/>
    <w:rsid w:val="00357FE7"/>
    <w:rsid w:val="003600CC"/>
    <w:rsid w:val="003604BC"/>
    <w:rsid w:val="00360B98"/>
    <w:rsid w:val="00360BCE"/>
    <w:rsid w:val="00360F35"/>
    <w:rsid w:val="0036103F"/>
    <w:rsid w:val="003613AC"/>
    <w:rsid w:val="00362037"/>
    <w:rsid w:val="0036243C"/>
    <w:rsid w:val="0036318A"/>
    <w:rsid w:val="003637E3"/>
    <w:rsid w:val="00363E47"/>
    <w:rsid w:val="00365497"/>
    <w:rsid w:val="00365D98"/>
    <w:rsid w:val="0036643D"/>
    <w:rsid w:val="00367E33"/>
    <w:rsid w:val="003711D9"/>
    <w:rsid w:val="00371946"/>
    <w:rsid w:val="00371A7B"/>
    <w:rsid w:val="00371EB7"/>
    <w:rsid w:val="00372326"/>
    <w:rsid w:val="003726FB"/>
    <w:rsid w:val="00372CBA"/>
    <w:rsid w:val="00372DC9"/>
    <w:rsid w:val="00374669"/>
    <w:rsid w:val="00374A9C"/>
    <w:rsid w:val="0037697F"/>
    <w:rsid w:val="00376C0D"/>
    <w:rsid w:val="00376FA7"/>
    <w:rsid w:val="00377339"/>
    <w:rsid w:val="0038053E"/>
    <w:rsid w:val="00380817"/>
    <w:rsid w:val="003826D9"/>
    <w:rsid w:val="0038287E"/>
    <w:rsid w:val="00383303"/>
    <w:rsid w:val="00383444"/>
    <w:rsid w:val="00383A30"/>
    <w:rsid w:val="00384437"/>
    <w:rsid w:val="00384698"/>
    <w:rsid w:val="00384755"/>
    <w:rsid w:val="003853AE"/>
    <w:rsid w:val="00385E10"/>
    <w:rsid w:val="00386395"/>
    <w:rsid w:val="003901A5"/>
    <w:rsid w:val="003901AD"/>
    <w:rsid w:val="00390BE6"/>
    <w:rsid w:val="00391323"/>
    <w:rsid w:val="00391671"/>
    <w:rsid w:val="00391719"/>
    <w:rsid w:val="00391858"/>
    <w:rsid w:val="00391BFA"/>
    <w:rsid w:val="00391E5C"/>
    <w:rsid w:val="00393995"/>
    <w:rsid w:val="00393E78"/>
    <w:rsid w:val="00394A82"/>
    <w:rsid w:val="0039520B"/>
    <w:rsid w:val="00395361"/>
    <w:rsid w:val="00395401"/>
    <w:rsid w:val="00395E51"/>
    <w:rsid w:val="003968BF"/>
    <w:rsid w:val="00396ABD"/>
    <w:rsid w:val="00396F86"/>
    <w:rsid w:val="0039701F"/>
    <w:rsid w:val="00397347"/>
    <w:rsid w:val="00397613"/>
    <w:rsid w:val="00397CA5"/>
    <w:rsid w:val="003A005B"/>
    <w:rsid w:val="003A0B8E"/>
    <w:rsid w:val="003A12F1"/>
    <w:rsid w:val="003A1355"/>
    <w:rsid w:val="003A2CE1"/>
    <w:rsid w:val="003A318B"/>
    <w:rsid w:val="003A3503"/>
    <w:rsid w:val="003A4B84"/>
    <w:rsid w:val="003A54D4"/>
    <w:rsid w:val="003A5A21"/>
    <w:rsid w:val="003B0177"/>
    <w:rsid w:val="003B0D3B"/>
    <w:rsid w:val="003B0EAD"/>
    <w:rsid w:val="003B13C7"/>
    <w:rsid w:val="003B150B"/>
    <w:rsid w:val="003B15CB"/>
    <w:rsid w:val="003B23CA"/>
    <w:rsid w:val="003B4957"/>
    <w:rsid w:val="003B4DB4"/>
    <w:rsid w:val="003B4F71"/>
    <w:rsid w:val="003B5BC2"/>
    <w:rsid w:val="003B5CF3"/>
    <w:rsid w:val="003C02F7"/>
    <w:rsid w:val="003C05D3"/>
    <w:rsid w:val="003C0C28"/>
    <w:rsid w:val="003C0F41"/>
    <w:rsid w:val="003C1167"/>
    <w:rsid w:val="003C180A"/>
    <w:rsid w:val="003C1938"/>
    <w:rsid w:val="003C26C7"/>
    <w:rsid w:val="003C2A66"/>
    <w:rsid w:val="003C2D99"/>
    <w:rsid w:val="003C354A"/>
    <w:rsid w:val="003C384E"/>
    <w:rsid w:val="003C3DC0"/>
    <w:rsid w:val="003C418D"/>
    <w:rsid w:val="003C4286"/>
    <w:rsid w:val="003C5585"/>
    <w:rsid w:val="003C6CED"/>
    <w:rsid w:val="003C743E"/>
    <w:rsid w:val="003D0366"/>
    <w:rsid w:val="003D17F1"/>
    <w:rsid w:val="003D1BE8"/>
    <w:rsid w:val="003D21F9"/>
    <w:rsid w:val="003D300D"/>
    <w:rsid w:val="003D32E7"/>
    <w:rsid w:val="003D3D82"/>
    <w:rsid w:val="003D4848"/>
    <w:rsid w:val="003D4D91"/>
    <w:rsid w:val="003D5216"/>
    <w:rsid w:val="003D5614"/>
    <w:rsid w:val="003D5C73"/>
    <w:rsid w:val="003D5CAD"/>
    <w:rsid w:val="003D5CCA"/>
    <w:rsid w:val="003D5CD7"/>
    <w:rsid w:val="003D6453"/>
    <w:rsid w:val="003D6526"/>
    <w:rsid w:val="003D6637"/>
    <w:rsid w:val="003D6CF5"/>
    <w:rsid w:val="003D787E"/>
    <w:rsid w:val="003D7EE3"/>
    <w:rsid w:val="003E002C"/>
    <w:rsid w:val="003E076C"/>
    <w:rsid w:val="003E0E80"/>
    <w:rsid w:val="003E1CFA"/>
    <w:rsid w:val="003E1E78"/>
    <w:rsid w:val="003E219E"/>
    <w:rsid w:val="003E226E"/>
    <w:rsid w:val="003E2B09"/>
    <w:rsid w:val="003E2C7A"/>
    <w:rsid w:val="003E33B3"/>
    <w:rsid w:val="003E341E"/>
    <w:rsid w:val="003E4408"/>
    <w:rsid w:val="003E44E0"/>
    <w:rsid w:val="003E4855"/>
    <w:rsid w:val="003E5726"/>
    <w:rsid w:val="003E5C9C"/>
    <w:rsid w:val="003E61D0"/>
    <w:rsid w:val="003E70D8"/>
    <w:rsid w:val="003E71B7"/>
    <w:rsid w:val="003E73E8"/>
    <w:rsid w:val="003E7C49"/>
    <w:rsid w:val="003F131A"/>
    <w:rsid w:val="003F1F35"/>
    <w:rsid w:val="003F2C08"/>
    <w:rsid w:val="003F2E6E"/>
    <w:rsid w:val="003F2F8C"/>
    <w:rsid w:val="003F339C"/>
    <w:rsid w:val="003F3440"/>
    <w:rsid w:val="003F346E"/>
    <w:rsid w:val="003F3565"/>
    <w:rsid w:val="003F36AA"/>
    <w:rsid w:val="003F3773"/>
    <w:rsid w:val="003F3C3A"/>
    <w:rsid w:val="003F45DE"/>
    <w:rsid w:val="003F4975"/>
    <w:rsid w:val="003F51A7"/>
    <w:rsid w:val="003F66F2"/>
    <w:rsid w:val="003F783F"/>
    <w:rsid w:val="00400053"/>
    <w:rsid w:val="0040131C"/>
    <w:rsid w:val="0040161D"/>
    <w:rsid w:val="00401750"/>
    <w:rsid w:val="00401DE7"/>
    <w:rsid w:val="004024F1"/>
    <w:rsid w:val="00403252"/>
    <w:rsid w:val="00404625"/>
    <w:rsid w:val="00404A4D"/>
    <w:rsid w:val="00404D9E"/>
    <w:rsid w:val="0040557B"/>
    <w:rsid w:val="00405A6F"/>
    <w:rsid w:val="00406C8A"/>
    <w:rsid w:val="00406F67"/>
    <w:rsid w:val="00407221"/>
    <w:rsid w:val="004079F7"/>
    <w:rsid w:val="004125EF"/>
    <w:rsid w:val="0041366A"/>
    <w:rsid w:val="00413E73"/>
    <w:rsid w:val="00414006"/>
    <w:rsid w:val="0041417D"/>
    <w:rsid w:val="00414F02"/>
    <w:rsid w:val="00416156"/>
    <w:rsid w:val="00417F2F"/>
    <w:rsid w:val="0042048B"/>
    <w:rsid w:val="0042095D"/>
    <w:rsid w:val="0042148E"/>
    <w:rsid w:val="00422657"/>
    <w:rsid w:val="004228F8"/>
    <w:rsid w:val="004239AA"/>
    <w:rsid w:val="00423A8F"/>
    <w:rsid w:val="00424291"/>
    <w:rsid w:val="004245FC"/>
    <w:rsid w:val="0042510F"/>
    <w:rsid w:val="00426F40"/>
    <w:rsid w:val="00427084"/>
    <w:rsid w:val="00427E20"/>
    <w:rsid w:val="00430632"/>
    <w:rsid w:val="0043088F"/>
    <w:rsid w:val="00430895"/>
    <w:rsid w:val="00431051"/>
    <w:rsid w:val="00434DB4"/>
    <w:rsid w:val="00434E20"/>
    <w:rsid w:val="00435690"/>
    <w:rsid w:val="004359D3"/>
    <w:rsid w:val="00435E75"/>
    <w:rsid w:val="00436ADA"/>
    <w:rsid w:val="00436CAD"/>
    <w:rsid w:val="00437D47"/>
    <w:rsid w:val="004402AC"/>
    <w:rsid w:val="00440E1D"/>
    <w:rsid w:val="004413AA"/>
    <w:rsid w:val="00441748"/>
    <w:rsid w:val="00441D65"/>
    <w:rsid w:val="004432DD"/>
    <w:rsid w:val="00443BC8"/>
    <w:rsid w:val="00444111"/>
    <w:rsid w:val="00444531"/>
    <w:rsid w:val="00444BD0"/>
    <w:rsid w:val="00445092"/>
    <w:rsid w:val="00446CAE"/>
    <w:rsid w:val="004500E4"/>
    <w:rsid w:val="0045053F"/>
    <w:rsid w:val="00450870"/>
    <w:rsid w:val="00450F5B"/>
    <w:rsid w:val="00452EBC"/>
    <w:rsid w:val="004545FC"/>
    <w:rsid w:val="00454B0A"/>
    <w:rsid w:val="0045530F"/>
    <w:rsid w:val="004559A9"/>
    <w:rsid w:val="00455C12"/>
    <w:rsid w:val="0045667E"/>
    <w:rsid w:val="00456D71"/>
    <w:rsid w:val="0045727F"/>
    <w:rsid w:val="00460525"/>
    <w:rsid w:val="00460678"/>
    <w:rsid w:val="00460BF5"/>
    <w:rsid w:val="00462192"/>
    <w:rsid w:val="004621BA"/>
    <w:rsid w:val="0046277A"/>
    <w:rsid w:val="00462CBA"/>
    <w:rsid w:val="004636B8"/>
    <w:rsid w:val="00463CA7"/>
    <w:rsid w:val="004650B6"/>
    <w:rsid w:val="00466583"/>
    <w:rsid w:val="0046663E"/>
    <w:rsid w:val="004669B5"/>
    <w:rsid w:val="00467027"/>
    <w:rsid w:val="00467C26"/>
    <w:rsid w:val="004719F9"/>
    <w:rsid w:val="00471DDB"/>
    <w:rsid w:val="004729A7"/>
    <w:rsid w:val="00472DF8"/>
    <w:rsid w:val="004746FE"/>
    <w:rsid w:val="004748AC"/>
    <w:rsid w:val="0047619E"/>
    <w:rsid w:val="004772CC"/>
    <w:rsid w:val="0047787E"/>
    <w:rsid w:val="00477A75"/>
    <w:rsid w:val="00477D8E"/>
    <w:rsid w:val="00477FD4"/>
    <w:rsid w:val="00480FFE"/>
    <w:rsid w:val="0048123C"/>
    <w:rsid w:val="00481DC3"/>
    <w:rsid w:val="00482104"/>
    <w:rsid w:val="004821E3"/>
    <w:rsid w:val="00482A81"/>
    <w:rsid w:val="00483467"/>
    <w:rsid w:val="00483763"/>
    <w:rsid w:val="00483B3F"/>
    <w:rsid w:val="00483BB6"/>
    <w:rsid w:val="00484031"/>
    <w:rsid w:val="004849C2"/>
    <w:rsid w:val="00486230"/>
    <w:rsid w:val="00486837"/>
    <w:rsid w:val="004873FB"/>
    <w:rsid w:val="004878ED"/>
    <w:rsid w:val="00487F38"/>
    <w:rsid w:val="004905A7"/>
    <w:rsid w:val="004907EB"/>
    <w:rsid w:val="004910D9"/>
    <w:rsid w:val="00492690"/>
    <w:rsid w:val="00492C92"/>
    <w:rsid w:val="00493047"/>
    <w:rsid w:val="004935DF"/>
    <w:rsid w:val="004937EF"/>
    <w:rsid w:val="004938F9"/>
    <w:rsid w:val="004949B6"/>
    <w:rsid w:val="00494C64"/>
    <w:rsid w:val="0049537F"/>
    <w:rsid w:val="004955EA"/>
    <w:rsid w:val="00496E56"/>
    <w:rsid w:val="0049716B"/>
    <w:rsid w:val="00497542"/>
    <w:rsid w:val="00497800"/>
    <w:rsid w:val="004A085A"/>
    <w:rsid w:val="004A0A04"/>
    <w:rsid w:val="004A0BCF"/>
    <w:rsid w:val="004A1087"/>
    <w:rsid w:val="004A15EF"/>
    <w:rsid w:val="004A2781"/>
    <w:rsid w:val="004A291C"/>
    <w:rsid w:val="004A2CD5"/>
    <w:rsid w:val="004A2D41"/>
    <w:rsid w:val="004A3550"/>
    <w:rsid w:val="004A39A0"/>
    <w:rsid w:val="004A459B"/>
    <w:rsid w:val="004A4C92"/>
    <w:rsid w:val="004A4D37"/>
    <w:rsid w:val="004A5514"/>
    <w:rsid w:val="004A6818"/>
    <w:rsid w:val="004A6AC4"/>
    <w:rsid w:val="004B0095"/>
    <w:rsid w:val="004B0C1A"/>
    <w:rsid w:val="004B1370"/>
    <w:rsid w:val="004B1981"/>
    <w:rsid w:val="004B23F1"/>
    <w:rsid w:val="004B2D63"/>
    <w:rsid w:val="004B4416"/>
    <w:rsid w:val="004B7B40"/>
    <w:rsid w:val="004C0152"/>
    <w:rsid w:val="004C071B"/>
    <w:rsid w:val="004C08F4"/>
    <w:rsid w:val="004C0A8F"/>
    <w:rsid w:val="004C1593"/>
    <w:rsid w:val="004C1B90"/>
    <w:rsid w:val="004C1F7E"/>
    <w:rsid w:val="004C366F"/>
    <w:rsid w:val="004C3DB2"/>
    <w:rsid w:val="004C3E07"/>
    <w:rsid w:val="004C4702"/>
    <w:rsid w:val="004C4836"/>
    <w:rsid w:val="004C526D"/>
    <w:rsid w:val="004C5E11"/>
    <w:rsid w:val="004C5F3E"/>
    <w:rsid w:val="004C6636"/>
    <w:rsid w:val="004C742A"/>
    <w:rsid w:val="004C74AE"/>
    <w:rsid w:val="004C7EA4"/>
    <w:rsid w:val="004D0516"/>
    <w:rsid w:val="004D17CF"/>
    <w:rsid w:val="004D1E50"/>
    <w:rsid w:val="004D281C"/>
    <w:rsid w:val="004D2AEA"/>
    <w:rsid w:val="004D32FE"/>
    <w:rsid w:val="004D38F7"/>
    <w:rsid w:val="004D3FDE"/>
    <w:rsid w:val="004D4061"/>
    <w:rsid w:val="004D512D"/>
    <w:rsid w:val="004D61BA"/>
    <w:rsid w:val="004D757B"/>
    <w:rsid w:val="004D7831"/>
    <w:rsid w:val="004D7B22"/>
    <w:rsid w:val="004E0254"/>
    <w:rsid w:val="004E16D7"/>
    <w:rsid w:val="004E27AA"/>
    <w:rsid w:val="004E2C63"/>
    <w:rsid w:val="004E3BB2"/>
    <w:rsid w:val="004E3DC8"/>
    <w:rsid w:val="004E3FAF"/>
    <w:rsid w:val="004E505C"/>
    <w:rsid w:val="004E57F0"/>
    <w:rsid w:val="004E5B4D"/>
    <w:rsid w:val="004E604D"/>
    <w:rsid w:val="004E72C7"/>
    <w:rsid w:val="004E77CD"/>
    <w:rsid w:val="004E79F4"/>
    <w:rsid w:val="004E7E54"/>
    <w:rsid w:val="004F0437"/>
    <w:rsid w:val="004F0565"/>
    <w:rsid w:val="004F101E"/>
    <w:rsid w:val="004F1922"/>
    <w:rsid w:val="004F1B75"/>
    <w:rsid w:val="004F1CDD"/>
    <w:rsid w:val="004F1D68"/>
    <w:rsid w:val="004F336A"/>
    <w:rsid w:val="004F33A4"/>
    <w:rsid w:val="004F33DC"/>
    <w:rsid w:val="004F4EE1"/>
    <w:rsid w:val="004F5BC1"/>
    <w:rsid w:val="004F6160"/>
    <w:rsid w:val="004F6B79"/>
    <w:rsid w:val="004F6BC7"/>
    <w:rsid w:val="004F6CA9"/>
    <w:rsid w:val="004F7A07"/>
    <w:rsid w:val="004F7D2C"/>
    <w:rsid w:val="0050057D"/>
    <w:rsid w:val="005006B7"/>
    <w:rsid w:val="00501138"/>
    <w:rsid w:val="005016A2"/>
    <w:rsid w:val="005019FC"/>
    <w:rsid w:val="00501A63"/>
    <w:rsid w:val="0050236D"/>
    <w:rsid w:val="00502399"/>
    <w:rsid w:val="005034F5"/>
    <w:rsid w:val="005038CC"/>
    <w:rsid w:val="00503CD0"/>
    <w:rsid w:val="00503F86"/>
    <w:rsid w:val="00504330"/>
    <w:rsid w:val="00505D89"/>
    <w:rsid w:val="00507FB3"/>
    <w:rsid w:val="00510114"/>
    <w:rsid w:val="0051059C"/>
    <w:rsid w:val="005141EA"/>
    <w:rsid w:val="0051428C"/>
    <w:rsid w:val="00514574"/>
    <w:rsid w:val="00514761"/>
    <w:rsid w:val="00514865"/>
    <w:rsid w:val="00514BC5"/>
    <w:rsid w:val="00515156"/>
    <w:rsid w:val="0051603D"/>
    <w:rsid w:val="0051684D"/>
    <w:rsid w:val="00516DAC"/>
    <w:rsid w:val="00517503"/>
    <w:rsid w:val="00517DDF"/>
    <w:rsid w:val="00520633"/>
    <w:rsid w:val="00520770"/>
    <w:rsid w:val="00520FDB"/>
    <w:rsid w:val="005212F2"/>
    <w:rsid w:val="005220A2"/>
    <w:rsid w:val="0052240F"/>
    <w:rsid w:val="00522A1B"/>
    <w:rsid w:val="00523121"/>
    <w:rsid w:val="00523436"/>
    <w:rsid w:val="0052424F"/>
    <w:rsid w:val="00526FC0"/>
    <w:rsid w:val="005271A9"/>
    <w:rsid w:val="0052A550"/>
    <w:rsid w:val="0053036D"/>
    <w:rsid w:val="00530ACF"/>
    <w:rsid w:val="0053303F"/>
    <w:rsid w:val="0053311F"/>
    <w:rsid w:val="00533673"/>
    <w:rsid w:val="00534723"/>
    <w:rsid w:val="005349A1"/>
    <w:rsid w:val="00534D42"/>
    <w:rsid w:val="00534E44"/>
    <w:rsid w:val="00534F3E"/>
    <w:rsid w:val="00535001"/>
    <w:rsid w:val="00540578"/>
    <w:rsid w:val="0054121A"/>
    <w:rsid w:val="005416EB"/>
    <w:rsid w:val="00542C70"/>
    <w:rsid w:val="00543611"/>
    <w:rsid w:val="005437C8"/>
    <w:rsid w:val="00543EB1"/>
    <w:rsid w:val="00544A6A"/>
    <w:rsid w:val="00545183"/>
    <w:rsid w:val="0054546A"/>
    <w:rsid w:val="005456EF"/>
    <w:rsid w:val="00545818"/>
    <w:rsid w:val="00546051"/>
    <w:rsid w:val="005461D0"/>
    <w:rsid w:val="00546764"/>
    <w:rsid w:val="005471BE"/>
    <w:rsid w:val="00547E5A"/>
    <w:rsid w:val="005500D6"/>
    <w:rsid w:val="0055018E"/>
    <w:rsid w:val="00550416"/>
    <w:rsid w:val="00551129"/>
    <w:rsid w:val="0055122B"/>
    <w:rsid w:val="0055197C"/>
    <w:rsid w:val="00552360"/>
    <w:rsid w:val="00552A14"/>
    <w:rsid w:val="00552D8D"/>
    <w:rsid w:val="00554FDA"/>
    <w:rsid w:val="00555A06"/>
    <w:rsid w:val="005572A2"/>
    <w:rsid w:val="005576A3"/>
    <w:rsid w:val="00557BF7"/>
    <w:rsid w:val="00557F45"/>
    <w:rsid w:val="005608BA"/>
    <w:rsid w:val="00560931"/>
    <w:rsid w:val="005619B3"/>
    <w:rsid w:val="00561BF8"/>
    <w:rsid w:val="005631A8"/>
    <w:rsid w:val="005637E9"/>
    <w:rsid w:val="00563DFC"/>
    <w:rsid w:val="00565290"/>
    <w:rsid w:val="00565432"/>
    <w:rsid w:val="00565E6E"/>
    <w:rsid w:val="00566A70"/>
    <w:rsid w:val="00567138"/>
    <w:rsid w:val="00571A4D"/>
    <w:rsid w:val="00571E40"/>
    <w:rsid w:val="005730EC"/>
    <w:rsid w:val="00573641"/>
    <w:rsid w:val="005736A8"/>
    <w:rsid w:val="0057400E"/>
    <w:rsid w:val="00575321"/>
    <w:rsid w:val="005757CB"/>
    <w:rsid w:val="00577243"/>
    <w:rsid w:val="00577A13"/>
    <w:rsid w:val="00577F43"/>
    <w:rsid w:val="00580623"/>
    <w:rsid w:val="00580DE9"/>
    <w:rsid w:val="00581E41"/>
    <w:rsid w:val="005833AB"/>
    <w:rsid w:val="00583C25"/>
    <w:rsid w:val="0058429E"/>
    <w:rsid w:val="0058479F"/>
    <w:rsid w:val="00585394"/>
    <w:rsid w:val="00586E31"/>
    <w:rsid w:val="00586EB9"/>
    <w:rsid w:val="00587788"/>
    <w:rsid w:val="00587CF2"/>
    <w:rsid w:val="0059180A"/>
    <w:rsid w:val="00591CAE"/>
    <w:rsid w:val="0059200D"/>
    <w:rsid w:val="00592C67"/>
    <w:rsid w:val="00594628"/>
    <w:rsid w:val="00595080"/>
    <w:rsid w:val="005963D6"/>
    <w:rsid w:val="00597BB1"/>
    <w:rsid w:val="005A0079"/>
    <w:rsid w:val="005A0718"/>
    <w:rsid w:val="005A0C98"/>
    <w:rsid w:val="005A225D"/>
    <w:rsid w:val="005A258D"/>
    <w:rsid w:val="005A2891"/>
    <w:rsid w:val="005A2A90"/>
    <w:rsid w:val="005A3793"/>
    <w:rsid w:val="005A44F5"/>
    <w:rsid w:val="005A4C4E"/>
    <w:rsid w:val="005A590F"/>
    <w:rsid w:val="005A5F72"/>
    <w:rsid w:val="005A6119"/>
    <w:rsid w:val="005A61C2"/>
    <w:rsid w:val="005A64A9"/>
    <w:rsid w:val="005A67CC"/>
    <w:rsid w:val="005A7DB4"/>
    <w:rsid w:val="005B0275"/>
    <w:rsid w:val="005B0DD9"/>
    <w:rsid w:val="005B1AE7"/>
    <w:rsid w:val="005B21C4"/>
    <w:rsid w:val="005B26F7"/>
    <w:rsid w:val="005B2DD4"/>
    <w:rsid w:val="005B3BAA"/>
    <w:rsid w:val="005B644F"/>
    <w:rsid w:val="005B64E8"/>
    <w:rsid w:val="005B7150"/>
    <w:rsid w:val="005B743F"/>
    <w:rsid w:val="005B775C"/>
    <w:rsid w:val="005C0956"/>
    <w:rsid w:val="005C0AF4"/>
    <w:rsid w:val="005C1CA5"/>
    <w:rsid w:val="005C20C3"/>
    <w:rsid w:val="005C31CA"/>
    <w:rsid w:val="005C3F00"/>
    <w:rsid w:val="005C5138"/>
    <w:rsid w:val="005C517F"/>
    <w:rsid w:val="005C55B5"/>
    <w:rsid w:val="005C5FCE"/>
    <w:rsid w:val="005C6043"/>
    <w:rsid w:val="005C62AB"/>
    <w:rsid w:val="005C7784"/>
    <w:rsid w:val="005C7EAA"/>
    <w:rsid w:val="005D009B"/>
    <w:rsid w:val="005D0229"/>
    <w:rsid w:val="005D0F5E"/>
    <w:rsid w:val="005D14C2"/>
    <w:rsid w:val="005D162E"/>
    <w:rsid w:val="005D29EC"/>
    <w:rsid w:val="005D302D"/>
    <w:rsid w:val="005D43A8"/>
    <w:rsid w:val="005D4477"/>
    <w:rsid w:val="005D4F5D"/>
    <w:rsid w:val="005D5E32"/>
    <w:rsid w:val="005D5F7D"/>
    <w:rsid w:val="005D6232"/>
    <w:rsid w:val="005D62FD"/>
    <w:rsid w:val="005D7A50"/>
    <w:rsid w:val="005E05E7"/>
    <w:rsid w:val="005E1B47"/>
    <w:rsid w:val="005E267F"/>
    <w:rsid w:val="005E3386"/>
    <w:rsid w:val="005E3505"/>
    <w:rsid w:val="005E3A6D"/>
    <w:rsid w:val="005E4695"/>
    <w:rsid w:val="005E4E18"/>
    <w:rsid w:val="005E5CAD"/>
    <w:rsid w:val="005E64B7"/>
    <w:rsid w:val="005E6745"/>
    <w:rsid w:val="005E6855"/>
    <w:rsid w:val="005E719B"/>
    <w:rsid w:val="005E74DC"/>
    <w:rsid w:val="005E77B8"/>
    <w:rsid w:val="005F1F58"/>
    <w:rsid w:val="005F4683"/>
    <w:rsid w:val="005F476A"/>
    <w:rsid w:val="005F4EAF"/>
    <w:rsid w:val="005F682B"/>
    <w:rsid w:val="005F795C"/>
    <w:rsid w:val="005F7A6E"/>
    <w:rsid w:val="00600531"/>
    <w:rsid w:val="0060162B"/>
    <w:rsid w:val="00603D39"/>
    <w:rsid w:val="00604089"/>
    <w:rsid w:val="00605145"/>
    <w:rsid w:val="006053C1"/>
    <w:rsid w:val="00605C85"/>
    <w:rsid w:val="00606FAA"/>
    <w:rsid w:val="00610271"/>
    <w:rsid w:val="00610599"/>
    <w:rsid w:val="00610A71"/>
    <w:rsid w:val="0061183A"/>
    <w:rsid w:val="0061184F"/>
    <w:rsid w:val="00612146"/>
    <w:rsid w:val="00612232"/>
    <w:rsid w:val="00612E8D"/>
    <w:rsid w:val="006139A9"/>
    <w:rsid w:val="00613DF5"/>
    <w:rsid w:val="0061431A"/>
    <w:rsid w:val="00614474"/>
    <w:rsid w:val="00615D18"/>
    <w:rsid w:val="00615F1F"/>
    <w:rsid w:val="00616400"/>
    <w:rsid w:val="00616B33"/>
    <w:rsid w:val="00617D51"/>
    <w:rsid w:val="006203A8"/>
    <w:rsid w:val="00620828"/>
    <w:rsid w:val="006211DE"/>
    <w:rsid w:val="00621506"/>
    <w:rsid w:val="006215B4"/>
    <w:rsid w:val="006229C7"/>
    <w:rsid w:val="00622A37"/>
    <w:rsid w:val="00622E7E"/>
    <w:rsid w:val="0062320B"/>
    <w:rsid w:val="00623441"/>
    <w:rsid w:val="006242F9"/>
    <w:rsid w:val="00624396"/>
    <w:rsid w:val="006243FF"/>
    <w:rsid w:val="006244DC"/>
    <w:rsid w:val="00624501"/>
    <w:rsid w:val="006246E5"/>
    <w:rsid w:val="006251B2"/>
    <w:rsid w:val="00625DA8"/>
    <w:rsid w:val="00625F97"/>
    <w:rsid w:val="00626235"/>
    <w:rsid w:val="00626487"/>
    <w:rsid w:val="00626A16"/>
    <w:rsid w:val="00626D8A"/>
    <w:rsid w:val="0063053A"/>
    <w:rsid w:val="00630C3A"/>
    <w:rsid w:val="00631472"/>
    <w:rsid w:val="00632F6D"/>
    <w:rsid w:val="006330D7"/>
    <w:rsid w:val="00633162"/>
    <w:rsid w:val="00633F57"/>
    <w:rsid w:val="00635D5C"/>
    <w:rsid w:val="00635F8B"/>
    <w:rsid w:val="00637B45"/>
    <w:rsid w:val="00637DBF"/>
    <w:rsid w:val="00640062"/>
    <w:rsid w:val="00640809"/>
    <w:rsid w:val="00640958"/>
    <w:rsid w:val="00640A74"/>
    <w:rsid w:val="00641278"/>
    <w:rsid w:val="006422DE"/>
    <w:rsid w:val="00642C5A"/>
    <w:rsid w:val="00642D3B"/>
    <w:rsid w:val="006441CC"/>
    <w:rsid w:val="006449D9"/>
    <w:rsid w:val="00644E44"/>
    <w:rsid w:val="00645251"/>
    <w:rsid w:val="00645EDF"/>
    <w:rsid w:val="00645F49"/>
    <w:rsid w:val="0064679F"/>
    <w:rsid w:val="00651AD1"/>
    <w:rsid w:val="00651D56"/>
    <w:rsid w:val="00652236"/>
    <w:rsid w:val="0065236A"/>
    <w:rsid w:val="006524DF"/>
    <w:rsid w:val="00653C82"/>
    <w:rsid w:val="00653CB6"/>
    <w:rsid w:val="00653FE5"/>
    <w:rsid w:val="006549C9"/>
    <w:rsid w:val="00654B0D"/>
    <w:rsid w:val="00654BFE"/>
    <w:rsid w:val="00655702"/>
    <w:rsid w:val="00655961"/>
    <w:rsid w:val="00655F6A"/>
    <w:rsid w:val="0065738C"/>
    <w:rsid w:val="0065750C"/>
    <w:rsid w:val="0065754A"/>
    <w:rsid w:val="00657F1C"/>
    <w:rsid w:val="0066017A"/>
    <w:rsid w:val="006601D2"/>
    <w:rsid w:val="00661979"/>
    <w:rsid w:val="00661C9A"/>
    <w:rsid w:val="0066203A"/>
    <w:rsid w:val="0066262D"/>
    <w:rsid w:val="006637A1"/>
    <w:rsid w:val="00663C9F"/>
    <w:rsid w:val="00664013"/>
    <w:rsid w:val="0066492E"/>
    <w:rsid w:val="00664965"/>
    <w:rsid w:val="00664D27"/>
    <w:rsid w:val="00664E9A"/>
    <w:rsid w:val="006655D0"/>
    <w:rsid w:val="0066592C"/>
    <w:rsid w:val="006662F8"/>
    <w:rsid w:val="0066693E"/>
    <w:rsid w:val="006674D8"/>
    <w:rsid w:val="00670D97"/>
    <w:rsid w:val="006711DC"/>
    <w:rsid w:val="00671201"/>
    <w:rsid w:val="00671509"/>
    <w:rsid w:val="0067154A"/>
    <w:rsid w:val="00671AD9"/>
    <w:rsid w:val="00671B46"/>
    <w:rsid w:val="00672257"/>
    <w:rsid w:val="00672CB1"/>
    <w:rsid w:val="00672E40"/>
    <w:rsid w:val="00676E25"/>
    <w:rsid w:val="00676EF6"/>
    <w:rsid w:val="00677710"/>
    <w:rsid w:val="006778A6"/>
    <w:rsid w:val="006800F2"/>
    <w:rsid w:val="00680577"/>
    <w:rsid w:val="006819CB"/>
    <w:rsid w:val="006827C0"/>
    <w:rsid w:val="00682B93"/>
    <w:rsid w:val="00683FBB"/>
    <w:rsid w:val="0068408B"/>
    <w:rsid w:val="00684B28"/>
    <w:rsid w:val="00685B17"/>
    <w:rsid w:val="00687BD8"/>
    <w:rsid w:val="00687C34"/>
    <w:rsid w:val="00690665"/>
    <w:rsid w:val="0069099D"/>
    <w:rsid w:val="0069139A"/>
    <w:rsid w:val="00691712"/>
    <w:rsid w:val="00692746"/>
    <w:rsid w:val="00692E80"/>
    <w:rsid w:val="006940CC"/>
    <w:rsid w:val="006950C5"/>
    <w:rsid w:val="0069515A"/>
    <w:rsid w:val="00695363"/>
    <w:rsid w:val="00695D4C"/>
    <w:rsid w:val="00696542"/>
    <w:rsid w:val="006966FB"/>
    <w:rsid w:val="00696992"/>
    <w:rsid w:val="00696B8C"/>
    <w:rsid w:val="00696D40"/>
    <w:rsid w:val="00697795"/>
    <w:rsid w:val="006A102B"/>
    <w:rsid w:val="006A193D"/>
    <w:rsid w:val="006A234A"/>
    <w:rsid w:val="006A23C5"/>
    <w:rsid w:val="006A3042"/>
    <w:rsid w:val="006A3F74"/>
    <w:rsid w:val="006A4A65"/>
    <w:rsid w:val="006A514B"/>
    <w:rsid w:val="006A62C4"/>
    <w:rsid w:val="006A6657"/>
    <w:rsid w:val="006A76CC"/>
    <w:rsid w:val="006A7A43"/>
    <w:rsid w:val="006A7D28"/>
    <w:rsid w:val="006A7FA4"/>
    <w:rsid w:val="006B1DD9"/>
    <w:rsid w:val="006B22B8"/>
    <w:rsid w:val="006B2761"/>
    <w:rsid w:val="006B2A71"/>
    <w:rsid w:val="006B2CB5"/>
    <w:rsid w:val="006B53DF"/>
    <w:rsid w:val="006B6398"/>
    <w:rsid w:val="006B763A"/>
    <w:rsid w:val="006C081C"/>
    <w:rsid w:val="006C0875"/>
    <w:rsid w:val="006C0BD3"/>
    <w:rsid w:val="006C25F8"/>
    <w:rsid w:val="006C2C80"/>
    <w:rsid w:val="006C3264"/>
    <w:rsid w:val="006C38C0"/>
    <w:rsid w:val="006C423A"/>
    <w:rsid w:val="006C43F9"/>
    <w:rsid w:val="006C49FB"/>
    <w:rsid w:val="006C4E4F"/>
    <w:rsid w:val="006C530D"/>
    <w:rsid w:val="006C5634"/>
    <w:rsid w:val="006C61D8"/>
    <w:rsid w:val="006C64A4"/>
    <w:rsid w:val="006C713A"/>
    <w:rsid w:val="006C79DF"/>
    <w:rsid w:val="006D0028"/>
    <w:rsid w:val="006D0459"/>
    <w:rsid w:val="006D0CD2"/>
    <w:rsid w:val="006D1895"/>
    <w:rsid w:val="006D1AA9"/>
    <w:rsid w:val="006D1E7C"/>
    <w:rsid w:val="006D1EFF"/>
    <w:rsid w:val="006D20FA"/>
    <w:rsid w:val="006D2397"/>
    <w:rsid w:val="006D2E0D"/>
    <w:rsid w:val="006D3242"/>
    <w:rsid w:val="006D3836"/>
    <w:rsid w:val="006D4B90"/>
    <w:rsid w:val="006D4C0C"/>
    <w:rsid w:val="006D4F5F"/>
    <w:rsid w:val="006D4FF1"/>
    <w:rsid w:val="006D5114"/>
    <w:rsid w:val="006D541B"/>
    <w:rsid w:val="006D5C76"/>
    <w:rsid w:val="006D5F5E"/>
    <w:rsid w:val="006D604C"/>
    <w:rsid w:val="006D645F"/>
    <w:rsid w:val="006D68B0"/>
    <w:rsid w:val="006D6D4D"/>
    <w:rsid w:val="006D7408"/>
    <w:rsid w:val="006D7F4A"/>
    <w:rsid w:val="006E05AF"/>
    <w:rsid w:val="006E0F56"/>
    <w:rsid w:val="006E188F"/>
    <w:rsid w:val="006E1905"/>
    <w:rsid w:val="006E1BAB"/>
    <w:rsid w:val="006E1F36"/>
    <w:rsid w:val="006E234C"/>
    <w:rsid w:val="006E29DA"/>
    <w:rsid w:val="006E2A45"/>
    <w:rsid w:val="006E31FB"/>
    <w:rsid w:val="006E3310"/>
    <w:rsid w:val="006E4EDB"/>
    <w:rsid w:val="006E4FD7"/>
    <w:rsid w:val="006E5365"/>
    <w:rsid w:val="006E6E9C"/>
    <w:rsid w:val="006E71D6"/>
    <w:rsid w:val="006E7632"/>
    <w:rsid w:val="006E76A9"/>
    <w:rsid w:val="006F0257"/>
    <w:rsid w:val="006F12F4"/>
    <w:rsid w:val="006F1494"/>
    <w:rsid w:val="006F17E2"/>
    <w:rsid w:val="006F1C4F"/>
    <w:rsid w:val="006F202B"/>
    <w:rsid w:val="006F27EF"/>
    <w:rsid w:val="006F2AC5"/>
    <w:rsid w:val="006F37A1"/>
    <w:rsid w:val="006F4201"/>
    <w:rsid w:val="006F5D23"/>
    <w:rsid w:val="006F6873"/>
    <w:rsid w:val="006F719F"/>
    <w:rsid w:val="006F77B5"/>
    <w:rsid w:val="006F78D7"/>
    <w:rsid w:val="00700827"/>
    <w:rsid w:val="00700911"/>
    <w:rsid w:val="00700A90"/>
    <w:rsid w:val="00700BA3"/>
    <w:rsid w:val="0070129D"/>
    <w:rsid w:val="007013FA"/>
    <w:rsid w:val="00701C2F"/>
    <w:rsid w:val="007024B9"/>
    <w:rsid w:val="00702886"/>
    <w:rsid w:val="00702DC5"/>
    <w:rsid w:val="00702EB9"/>
    <w:rsid w:val="00702F47"/>
    <w:rsid w:val="00702F63"/>
    <w:rsid w:val="007037DC"/>
    <w:rsid w:val="00703D12"/>
    <w:rsid w:val="007043A2"/>
    <w:rsid w:val="00705019"/>
    <w:rsid w:val="00705895"/>
    <w:rsid w:val="00705BEC"/>
    <w:rsid w:val="00705F91"/>
    <w:rsid w:val="00706597"/>
    <w:rsid w:val="007065FE"/>
    <w:rsid w:val="00706A6C"/>
    <w:rsid w:val="00707D7C"/>
    <w:rsid w:val="00710051"/>
    <w:rsid w:val="00710EB9"/>
    <w:rsid w:val="00711533"/>
    <w:rsid w:val="00711788"/>
    <w:rsid w:val="007120AF"/>
    <w:rsid w:val="00712573"/>
    <w:rsid w:val="00713B18"/>
    <w:rsid w:val="00714F1B"/>
    <w:rsid w:val="007153B8"/>
    <w:rsid w:val="007156CF"/>
    <w:rsid w:val="00715B43"/>
    <w:rsid w:val="00715FB7"/>
    <w:rsid w:val="00716F3A"/>
    <w:rsid w:val="007173C4"/>
    <w:rsid w:val="00717982"/>
    <w:rsid w:val="00720B0D"/>
    <w:rsid w:val="00720BC4"/>
    <w:rsid w:val="00721312"/>
    <w:rsid w:val="00721862"/>
    <w:rsid w:val="00721DBA"/>
    <w:rsid w:val="00722A01"/>
    <w:rsid w:val="00725B2C"/>
    <w:rsid w:val="00725B79"/>
    <w:rsid w:val="00725CB4"/>
    <w:rsid w:val="0072613C"/>
    <w:rsid w:val="007261C5"/>
    <w:rsid w:val="00726764"/>
    <w:rsid w:val="007267E7"/>
    <w:rsid w:val="00726A03"/>
    <w:rsid w:val="00727906"/>
    <w:rsid w:val="00727D0B"/>
    <w:rsid w:val="00730748"/>
    <w:rsid w:val="00730B26"/>
    <w:rsid w:val="00731408"/>
    <w:rsid w:val="00731A4A"/>
    <w:rsid w:val="00732FAC"/>
    <w:rsid w:val="007331D3"/>
    <w:rsid w:val="0073351F"/>
    <w:rsid w:val="00733F66"/>
    <w:rsid w:val="00734886"/>
    <w:rsid w:val="00734C1F"/>
    <w:rsid w:val="0073558E"/>
    <w:rsid w:val="00735813"/>
    <w:rsid w:val="00735E1F"/>
    <w:rsid w:val="007361D2"/>
    <w:rsid w:val="007364A6"/>
    <w:rsid w:val="00736640"/>
    <w:rsid w:val="00736967"/>
    <w:rsid w:val="007404ED"/>
    <w:rsid w:val="007406E4"/>
    <w:rsid w:val="00740883"/>
    <w:rsid w:val="0074292F"/>
    <w:rsid w:val="00742DFB"/>
    <w:rsid w:val="00743474"/>
    <w:rsid w:val="007435D0"/>
    <w:rsid w:val="00743A71"/>
    <w:rsid w:val="00744B01"/>
    <w:rsid w:val="0074571E"/>
    <w:rsid w:val="00746FD1"/>
    <w:rsid w:val="00747041"/>
    <w:rsid w:val="007475E4"/>
    <w:rsid w:val="0075075E"/>
    <w:rsid w:val="00750C56"/>
    <w:rsid w:val="0075130E"/>
    <w:rsid w:val="0075282B"/>
    <w:rsid w:val="007531A9"/>
    <w:rsid w:val="00753530"/>
    <w:rsid w:val="00753AC4"/>
    <w:rsid w:val="00753B5B"/>
    <w:rsid w:val="00753F04"/>
    <w:rsid w:val="00754E09"/>
    <w:rsid w:val="00756849"/>
    <w:rsid w:val="00757621"/>
    <w:rsid w:val="00757D54"/>
    <w:rsid w:val="0076082D"/>
    <w:rsid w:val="00760BE8"/>
    <w:rsid w:val="0076107E"/>
    <w:rsid w:val="00761288"/>
    <w:rsid w:val="00761A19"/>
    <w:rsid w:val="00762110"/>
    <w:rsid w:val="00762AE0"/>
    <w:rsid w:val="0076420E"/>
    <w:rsid w:val="00766A58"/>
    <w:rsid w:val="007671E3"/>
    <w:rsid w:val="007675C7"/>
    <w:rsid w:val="00767731"/>
    <w:rsid w:val="00767D25"/>
    <w:rsid w:val="0077039B"/>
    <w:rsid w:val="007707C7"/>
    <w:rsid w:val="0077096C"/>
    <w:rsid w:val="00771A9D"/>
    <w:rsid w:val="00771AA1"/>
    <w:rsid w:val="00771FBB"/>
    <w:rsid w:val="00773804"/>
    <w:rsid w:val="00774DA1"/>
    <w:rsid w:val="00775213"/>
    <w:rsid w:val="00775692"/>
    <w:rsid w:val="0077573A"/>
    <w:rsid w:val="00776F9C"/>
    <w:rsid w:val="00777158"/>
    <w:rsid w:val="0077778B"/>
    <w:rsid w:val="00777A31"/>
    <w:rsid w:val="007808A6"/>
    <w:rsid w:val="00780A81"/>
    <w:rsid w:val="00780C37"/>
    <w:rsid w:val="00780F5D"/>
    <w:rsid w:val="007813D7"/>
    <w:rsid w:val="00781654"/>
    <w:rsid w:val="00781D8A"/>
    <w:rsid w:val="00781D9D"/>
    <w:rsid w:val="0078275D"/>
    <w:rsid w:val="00783893"/>
    <w:rsid w:val="00783B60"/>
    <w:rsid w:val="00784797"/>
    <w:rsid w:val="00785528"/>
    <w:rsid w:val="00785727"/>
    <w:rsid w:val="00785C42"/>
    <w:rsid w:val="00785E3D"/>
    <w:rsid w:val="007866C6"/>
    <w:rsid w:val="00786D6B"/>
    <w:rsid w:val="007908AF"/>
    <w:rsid w:val="00790910"/>
    <w:rsid w:val="00790FD6"/>
    <w:rsid w:val="00791039"/>
    <w:rsid w:val="00792AFA"/>
    <w:rsid w:val="00792EFF"/>
    <w:rsid w:val="00793A9E"/>
    <w:rsid w:val="00794796"/>
    <w:rsid w:val="00794975"/>
    <w:rsid w:val="00794B20"/>
    <w:rsid w:val="00794F7F"/>
    <w:rsid w:val="007952B0"/>
    <w:rsid w:val="0079546E"/>
    <w:rsid w:val="007965C3"/>
    <w:rsid w:val="007969A2"/>
    <w:rsid w:val="00796B31"/>
    <w:rsid w:val="0079747C"/>
    <w:rsid w:val="00797656"/>
    <w:rsid w:val="007A04E1"/>
    <w:rsid w:val="007A1068"/>
    <w:rsid w:val="007A216A"/>
    <w:rsid w:val="007A253A"/>
    <w:rsid w:val="007A35F8"/>
    <w:rsid w:val="007A3CE0"/>
    <w:rsid w:val="007A496A"/>
    <w:rsid w:val="007A665B"/>
    <w:rsid w:val="007A66C7"/>
    <w:rsid w:val="007A6850"/>
    <w:rsid w:val="007B0916"/>
    <w:rsid w:val="007B0989"/>
    <w:rsid w:val="007B0C02"/>
    <w:rsid w:val="007B1045"/>
    <w:rsid w:val="007B1BFD"/>
    <w:rsid w:val="007B27C1"/>
    <w:rsid w:val="007B2F54"/>
    <w:rsid w:val="007B34D7"/>
    <w:rsid w:val="007B3A3E"/>
    <w:rsid w:val="007B4180"/>
    <w:rsid w:val="007B52E7"/>
    <w:rsid w:val="007B532B"/>
    <w:rsid w:val="007B559E"/>
    <w:rsid w:val="007B6806"/>
    <w:rsid w:val="007B76E5"/>
    <w:rsid w:val="007C2018"/>
    <w:rsid w:val="007C203E"/>
    <w:rsid w:val="007C22A4"/>
    <w:rsid w:val="007C34F8"/>
    <w:rsid w:val="007C35B5"/>
    <w:rsid w:val="007C360F"/>
    <w:rsid w:val="007C3788"/>
    <w:rsid w:val="007C3B50"/>
    <w:rsid w:val="007C3C15"/>
    <w:rsid w:val="007C3E7C"/>
    <w:rsid w:val="007C41C6"/>
    <w:rsid w:val="007C473B"/>
    <w:rsid w:val="007C58BD"/>
    <w:rsid w:val="007C5B49"/>
    <w:rsid w:val="007C77F0"/>
    <w:rsid w:val="007D07D5"/>
    <w:rsid w:val="007D1318"/>
    <w:rsid w:val="007D15C0"/>
    <w:rsid w:val="007D1D56"/>
    <w:rsid w:val="007D1E97"/>
    <w:rsid w:val="007D2A0F"/>
    <w:rsid w:val="007D37F4"/>
    <w:rsid w:val="007D3E4B"/>
    <w:rsid w:val="007D409A"/>
    <w:rsid w:val="007D4576"/>
    <w:rsid w:val="007D46AD"/>
    <w:rsid w:val="007D486D"/>
    <w:rsid w:val="007D4A2C"/>
    <w:rsid w:val="007D4E28"/>
    <w:rsid w:val="007D566C"/>
    <w:rsid w:val="007D5774"/>
    <w:rsid w:val="007D6594"/>
    <w:rsid w:val="007D6C75"/>
    <w:rsid w:val="007D7D6A"/>
    <w:rsid w:val="007D7DDB"/>
    <w:rsid w:val="007E0212"/>
    <w:rsid w:val="007E1D90"/>
    <w:rsid w:val="007E56F9"/>
    <w:rsid w:val="007E5C92"/>
    <w:rsid w:val="007E610F"/>
    <w:rsid w:val="007F00F9"/>
    <w:rsid w:val="007F0794"/>
    <w:rsid w:val="007F0B43"/>
    <w:rsid w:val="007F12C3"/>
    <w:rsid w:val="007F13F6"/>
    <w:rsid w:val="007F1FF4"/>
    <w:rsid w:val="007F2B4A"/>
    <w:rsid w:val="007F3876"/>
    <w:rsid w:val="007F4137"/>
    <w:rsid w:val="007F4620"/>
    <w:rsid w:val="007F465E"/>
    <w:rsid w:val="007F4783"/>
    <w:rsid w:val="007F4A20"/>
    <w:rsid w:val="007F4C60"/>
    <w:rsid w:val="007F54A0"/>
    <w:rsid w:val="007F61F4"/>
    <w:rsid w:val="007F652A"/>
    <w:rsid w:val="007F65AA"/>
    <w:rsid w:val="007F6E07"/>
    <w:rsid w:val="007F75B6"/>
    <w:rsid w:val="007F7857"/>
    <w:rsid w:val="007F7BB3"/>
    <w:rsid w:val="008020F6"/>
    <w:rsid w:val="0080252D"/>
    <w:rsid w:val="00802B5D"/>
    <w:rsid w:val="00802FEF"/>
    <w:rsid w:val="0080343E"/>
    <w:rsid w:val="00803D92"/>
    <w:rsid w:val="00806615"/>
    <w:rsid w:val="00810238"/>
    <w:rsid w:val="00811043"/>
    <w:rsid w:val="00811E35"/>
    <w:rsid w:val="00812270"/>
    <w:rsid w:val="0081282C"/>
    <w:rsid w:val="00812D89"/>
    <w:rsid w:val="00812E93"/>
    <w:rsid w:val="0081442F"/>
    <w:rsid w:val="00814FA8"/>
    <w:rsid w:val="008166B5"/>
    <w:rsid w:val="00816748"/>
    <w:rsid w:val="00816ABA"/>
    <w:rsid w:val="00817F14"/>
    <w:rsid w:val="00820BF2"/>
    <w:rsid w:val="008214BD"/>
    <w:rsid w:val="00821960"/>
    <w:rsid w:val="008220F5"/>
    <w:rsid w:val="00822391"/>
    <w:rsid w:val="008231D0"/>
    <w:rsid w:val="008250FD"/>
    <w:rsid w:val="008251B7"/>
    <w:rsid w:val="00826966"/>
    <w:rsid w:val="0082721F"/>
    <w:rsid w:val="00827469"/>
    <w:rsid w:val="0083001B"/>
    <w:rsid w:val="008301E5"/>
    <w:rsid w:val="008306B3"/>
    <w:rsid w:val="00830824"/>
    <w:rsid w:val="008315EC"/>
    <w:rsid w:val="00832807"/>
    <w:rsid w:val="00834251"/>
    <w:rsid w:val="008353D3"/>
    <w:rsid w:val="00835BDF"/>
    <w:rsid w:val="008368C5"/>
    <w:rsid w:val="00837C9C"/>
    <w:rsid w:val="00837D21"/>
    <w:rsid w:val="0084189F"/>
    <w:rsid w:val="0084202B"/>
    <w:rsid w:val="00842D15"/>
    <w:rsid w:val="00843801"/>
    <w:rsid w:val="00845820"/>
    <w:rsid w:val="0084592C"/>
    <w:rsid w:val="00846F4F"/>
    <w:rsid w:val="0084710F"/>
    <w:rsid w:val="008505BA"/>
    <w:rsid w:val="00850ACC"/>
    <w:rsid w:val="00851021"/>
    <w:rsid w:val="00851199"/>
    <w:rsid w:val="0085132E"/>
    <w:rsid w:val="00851D73"/>
    <w:rsid w:val="00852059"/>
    <w:rsid w:val="00853DA0"/>
    <w:rsid w:val="00853F13"/>
    <w:rsid w:val="008558F6"/>
    <w:rsid w:val="00855A7B"/>
    <w:rsid w:val="00855DE0"/>
    <w:rsid w:val="00855F92"/>
    <w:rsid w:val="008561EF"/>
    <w:rsid w:val="008563B8"/>
    <w:rsid w:val="00856B5D"/>
    <w:rsid w:val="00856F8E"/>
    <w:rsid w:val="008575FD"/>
    <w:rsid w:val="00860004"/>
    <w:rsid w:val="0086065D"/>
    <w:rsid w:val="008606E7"/>
    <w:rsid w:val="00860992"/>
    <w:rsid w:val="00860F39"/>
    <w:rsid w:val="008624C1"/>
    <w:rsid w:val="00866717"/>
    <w:rsid w:val="008674C0"/>
    <w:rsid w:val="00867902"/>
    <w:rsid w:val="00867A6D"/>
    <w:rsid w:val="008708F6"/>
    <w:rsid w:val="00870E9E"/>
    <w:rsid w:val="008710D0"/>
    <w:rsid w:val="008713C8"/>
    <w:rsid w:val="00871B99"/>
    <w:rsid w:val="00872793"/>
    <w:rsid w:val="008730EE"/>
    <w:rsid w:val="008746B8"/>
    <w:rsid w:val="00874C94"/>
    <w:rsid w:val="00874CDC"/>
    <w:rsid w:val="00875DD0"/>
    <w:rsid w:val="008761C2"/>
    <w:rsid w:val="008763FB"/>
    <w:rsid w:val="00877798"/>
    <w:rsid w:val="00877FC0"/>
    <w:rsid w:val="00880009"/>
    <w:rsid w:val="008809F1"/>
    <w:rsid w:val="00881992"/>
    <w:rsid w:val="008824D9"/>
    <w:rsid w:val="00883446"/>
    <w:rsid w:val="0088424C"/>
    <w:rsid w:val="00884F46"/>
    <w:rsid w:val="00885927"/>
    <w:rsid w:val="00885BF8"/>
    <w:rsid w:val="00886911"/>
    <w:rsid w:val="00886E26"/>
    <w:rsid w:val="00887A1F"/>
    <w:rsid w:val="0089020D"/>
    <w:rsid w:val="00890FB8"/>
    <w:rsid w:val="00893FB1"/>
    <w:rsid w:val="00893FD9"/>
    <w:rsid w:val="00894071"/>
    <w:rsid w:val="008942D4"/>
    <w:rsid w:val="00894CF3"/>
    <w:rsid w:val="008952F8"/>
    <w:rsid w:val="008955D8"/>
    <w:rsid w:val="008960DE"/>
    <w:rsid w:val="0089653D"/>
    <w:rsid w:val="00896800"/>
    <w:rsid w:val="00896A0C"/>
    <w:rsid w:val="0089746C"/>
    <w:rsid w:val="008977F9"/>
    <w:rsid w:val="00897813"/>
    <w:rsid w:val="008A071F"/>
    <w:rsid w:val="008A0EC0"/>
    <w:rsid w:val="008A1339"/>
    <w:rsid w:val="008A1412"/>
    <w:rsid w:val="008A14C8"/>
    <w:rsid w:val="008A1D7E"/>
    <w:rsid w:val="008A20DD"/>
    <w:rsid w:val="008A2B6A"/>
    <w:rsid w:val="008A2D53"/>
    <w:rsid w:val="008A36B1"/>
    <w:rsid w:val="008A49A2"/>
    <w:rsid w:val="008A4AD5"/>
    <w:rsid w:val="008A4E55"/>
    <w:rsid w:val="008A5777"/>
    <w:rsid w:val="008A6B80"/>
    <w:rsid w:val="008A7356"/>
    <w:rsid w:val="008A76DB"/>
    <w:rsid w:val="008A7794"/>
    <w:rsid w:val="008B0584"/>
    <w:rsid w:val="008B2489"/>
    <w:rsid w:val="008B263A"/>
    <w:rsid w:val="008B2F41"/>
    <w:rsid w:val="008B4A7D"/>
    <w:rsid w:val="008B50F7"/>
    <w:rsid w:val="008B53C7"/>
    <w:rsid w:val="008B5820"/>
    <w:rsid w:val="008B5D64"/>
    <w:rsid w:val="008B60A4"/>
    <w:rsid w:val="008B69B5"/>
    <w:rsid w:val="008B6CD0"/>
    <w:rsid w:val="008B7E9F"/>
    <w:rsid w:val="008C00E3"/>
    <w:rsid w:val="008C030C"/>
    <w:rsid w:val="008C03A1"/>
    <w:rsid w:val="008C087D"/>
    <w:rsid w:val="008C0D6D"/>
    <w:rsid w:val="008C125A"/>
    <w:rsid w:val="008C188A"/>
    <w:rsid w:val="008C1931"/>
    <w:rsid w:val="008C1BAA"/>
    <w:rsid w:val="008C22F0"/>
    <w:rsid w:val="008C2791"/>
    <w:rsid w:val="008C3B19"/>
    <w:rsid w:val="008C406C"/>
    <w:rsid w:val="008C4889"/>
    <w:rsid w:val="008C4AA3"/>
    <w:rsid w:val="008C5EC2"/>
    <w:rsid w:val="008C6093"/>
    <w:rsid w:val="008C6FAB"/>
    <w:rsid w:val="008C7606"/>
    <w:rsid w:val="008D03B0"/>
    <w:rsid w:val="008D13CC"/>
    <w:rsid w:val="008D1D55"/>
    <w:rsid w:val="008D2444"/>
    <w:rsid w:val="008D25EF"/>
    <w:rsid w:val="008D267A"/>
    <w:rsid w:val="008D2BB5"/>
    <w:rsid w:val="008D3C8C"/>
    <w:rsid w:val="008D5794"/>
    <w:rsid w:val="008D57FB"/>
    <w:rsid w:val="008D64A4"/>
    <w:rsid w:val="008E0449"/>
    <w:rsid w:val="008E064C"/>
    <w:rsid w:val="008E0AA6"/>
    <w:rsid w:val="008E1165"/>
    <w:rsid w:val="008E14F6"/>
    <w:rsid w:val="008E205F"/>
    <w:rsid w:val="008E259C"/>
    <w:rsid w:val="008E287C"/>
    <w:rsid w:val="008E35B3"/>
    <w:rsid w:val="008E36D8"/>
    <w:rsid w:val="008E3B05"/>
    <w:rsid w:val="008E4AE6"/>
    <w:rsid w:val="008E4EE0"/>
    <w:rsid w:val="008E4F2D"/>
    <w:rsid w:val="008E5A26"/>
    <w:rsid w:val="008E66D3"/>
    <w:rsid w:val="008E6883"/>
    <w:rsid w:val="008E6FFB"/>
    <w:rsid w:val="008E74C6"/>
    <w:rsid w:val="008E74CB"/>
    <w:rsid w:val="008F0225"/>
    <w:rsid w:val="008F0616"/>
    <w:rsid w:val="008F121A"/>
    <w:rsid w:val="008F1ECA"/>
    <w:rsid w:val="008F23FA"/>
    <w:rsid w:val="008F2865"/>
    <w:rsid w:val="008F3A3D"/>
    <w:rsid w:val="008F3DA3"/>
    <w:rsid w:val="008F40B3"/>
    <w:rsid w:val="008F42D4"/>
    <w:rsid w:val="008F4A38"/>
    <w:rsid w:val="008F4E34"/>
    <w:rsid w:val="008F58EB"/>
    <w:rsid w:val="008F5AB1"/>
    <w:rsid w:val="008F7B90"/>
    <w:rsid w:val="009008E6"/>
    <w:rsid w:val="009020F6"/>
    <w:rsid w:val="00903768"/>
    <w:rsid w:val="009038DC"/>
    <w:rsid w:val="00903C4E"/>
    <w:rsid w:val="0090411B"/>
    <w:rsid w:val="009048B9"/>
    <w:rsid w:val="00904931"/>
    <w:rsid w:val="00905363"/>
    <w:rsid w:val="009054C1"/>
    <w:rsid w:val="00907400"/>
    <w:rsid w:val="009074E6"/>
    <w:rsid w:val="00907EB7"/>
    <w:rsid w:val="009100BA"/>
    <w:rsid w:val="00910EF7"/>
    <w:rsid w:val="00910FCC"/>
    <w:rsid w:val="00911913"/>
    <w:rsid w:val="009136D5"/>
    <w:rsid w:val="009147D9"/>
    <w:rsid w:val="009149DA"/>
    <w:rsid w:val="0091655B"/>
    <w:rsid w:val="00916674"/>
    <w:rsid w:val="00916797"/>
    <w:rsid w:val="00916CC8"/>
    <w:rsid w:val="00917473"/>
    <w:rsid w:val="00920A0F"/>
    <w:rsid w:val="00920E7A"/>
    <w:rsid w:val="00921107"/>
    <w:rsid w:val="009216C8"/>
    <w:rsid w:val="009216FA"/>
    <w:rsid w:val="009232B3"/>
    <w:rsid w:val="00924B42"/>
    <w:rsid w:val="00924BA5"/>
    <w:rsid w:val="0092574A"/>
    <w:rsid w:val="00925F68"/>
    <w:rsid w:val="00926BB7"/>
    <w:rsid w:val="00926E5A"/>
    <w:rsid w:val="009271F1"/>
    <w:rsid w:val="009306D2"/>
    <w:rsid w:val="009308CC"/>
    <w:rsid w:val="00930BC0"/>
    <w:rsid w:val="009311EA"/>
    <w:rsid w:val="00931814"/>
    <w:rsid w:val="009324C8"/>
    <w:rsid w:val="00932581"/>
    <w:rsid w:val="00932C46"/>
    <w:rsid w:val="00933AE6"/>
    <w:rsid w:val="009343DB"/>
    <w:rsid w:val="00934797"/>
    <w:rsid w:val="009347A6"/>
    <w:rsid w:val="009366D4"/>
    <w:rsid w:val="00936B57"/>
    <w:rsid w:val="009375D8"/>
    <w:rsid w:val="009378B1"/>
    <w:rsid w:val="0093797A"/>
    <w:rsid w:val="00937C9F"/>
    <w:rsid w:val="00940A3F"/>
    <w:rsid w:val="00940F96"/>
    <w:rsid w:val="009410F1"/>
    <w:rsid w:val="00941D1B"/>
    <w:rsid w:val="009432AB"/>
    <w:rsid w:val="0094354B"/>
    <w:rsid w:val="009435C9"/>
    <w:rsid w:val="00943E83"/>
    <w:rsid w:val="00944BB9"/>
    <w:rsid w:val="00946213"/>
    <w:rsid w:val="0094685C"/>
    <w:rsid w:val="009469E2"/>
    <w:rsid w:val="009469F9"/>
    <w:rsid w:val="00947286"/>
    <w:rsid w:val="00947561"/>
    <w:rsid w:val="00950671"/>
    <w:rsid w:val="00950CA7"/>
    <w:rsid w:val="00951536"/>
    <w:rsid w:val="00952AD8"/>
    <w:rsid w:val="00953233"/>
    <w:rsid w:val="0095512B"/>
    <w:rsid w:val="0095513F"/>
    <w:rsid w:val="00955295"/>
    <w:rsid w:val="0095540A"/>
    <w:rsid w:val="009568C3"/>
    <w:rsid w:val="00957773"/>
    <w:rsid w:val="0096093A"/>
    <w:rsid w:val="009616BD"/>
    <w:rsid w:val="00961909"/>
    <w:rsid w:val="0096222A"/>
    <w:rsid w:val="0096242F"/>
    <w:rsid w:val="00962433"/>
    <w:rsid w:val="00962ED8"/>
    <w:rsid w:val="009633E6"/>
    <w:rsid w:val="009642E0"/>
    <w:rsid w:val="0096454F"/>
    <w:rsid w:val="00965395"/>
    <w:rsid w:val="0096661F"/>
    <w:rsid w:val="009669A8"/>
    <w:rsid w:val="0096709F"/>
    <w:rsid w:val="0096711E"/>
    <w:rsid w:val="00967524"/>
    <w:rsid w:val="00970427"/>
    <w:rsid w:val="009705E6"/>
    <w:rsid w:val="009710E2"/>
    <w:rsid w:val="00972B91"/>
    <w:rsid w:val="00972DBD"/>
    <w:rsid w:val="00972E6C"/>
    <w:rsid w:val="00975069"/>
    <w:rsid w:val="009750E9"/>
    <w:rsid w:val="00975570"/>
    <w:rsid w:val="00975FAE"/>
    <w:rsid w:val="00976619"/>
    <w:rsid w:val="00976B24"/>
    <w:rsid w:val="00976F1D"/>
    <w:rsid w:val="00980B48"/>
    <w:rsid w:val="00980E2B"/>
    <w:rsid w:val="00980EBC"/>
    <w:rsid w:val="0098189D"/>
    <w:rsid w:val="00981963"/>
    <w:rsid w:val="00981A22"/>
    <w:rsid w:val="00982215"/>
    <w:rsid w:val="00982495"/>
    <w:rsid w:val="009841E0"/>
    <w:rsid w:val="0098440B"/>
    <w:rsid w:val="00984831"/>
    <w:rsid w:val="00985185"/>
    <w:rsid w:val="009856E7"/>
    <w:rsid w:val="009856FF"/>
    <w:rsid w:val="00985C1F"/>
    <w:rsid w:val="00986D13"/>
    <w:rsid w:val="00990C9F"/>
    <w:rsid w:val="00992C6F"/>
    <w:rsid w:val="00992FD6"/>
    <w:rsid w:val="00993044"/>
    <w:rsid w:val="009932AD"/>
    <w:rsid w:val="00994251"/>
    <w:rsid w:val="0099439D"/>
    <w:rsid w:val="00994AF6"/>
    <w:rsid w:val="009961C0"/>
    <w:rsid w:val="009971EB"/>
    <w:rsid w:val="009974B2"/>
    <w:rsid w:val="009A07B1"/>
    <w:rsid w:val="009A0A6E"/>
    <w:rsid w:val="009A0AB9"/>
    <w:rsid w:val="009A0B98"/>
    <w:rsid w:val="009A1037"/>
    <w:rsid w:val="009A1798"/>
    <w:rsid w:val="009A196D"/>
    <w:rsid w:val="009A3F4F"/>
    <w:rsid w:val="009A40C3"/>
    <w:rsid w:val="009A4129"/>
    <w:rsid w:val="009A442A"/>
    <w:rsid w:val="009A447B"/>
    <w:rsid w:val="009A502A"/>
    <w:rsid w:val="009A6938"/>
    <w:rsid w:val="009B040E"/>
    <w:rsid w:val="009B1671"/>
    <w:rsid w:val="009B1792"/>
    <w:rsid w:val="009B1952"/>
    <w:rsid w:val="009B1E3D"/>
    <w:rsid w:val="009B2072"/>
    <w:rsid w:val="009B272E"/>
    <w:rsid w:val="009B2B45"/>
    <w:rsid w:val="009B2DBB"/>
    <w:rsid w:val="009B2E19"/>
    <w:rsid w:val="009B36CC"/>
    <w:rsid w:val="009B43F4"/>
    <w:rsid w:val="009B59BF"/>
    <w:rsid w:val="009B629A"/>
    <w:rsid w:val="009B70DD"/>
    <w:rsid w:val="009B7250"/>
    <w:rsid w:val="009C32CC"/>
    <w:rsid w:val="009C3A84"/>
    <w:rsid w:val="009C561B"/>
    <w:rsid w:val="009C647B"/>
    <w:rsid w:val="009C7D19"/>
    <w:rsid w:val="009D030E"/>
    <w:rsid w:val="009D0455"/>
    <w:rsid w:val="009D0F92"/>
    <w:rsid w:val="009D1541"/>
    <w:rsid w:val="009D1D91"/>
    <w:rsid w:val="009D1DDE"/>
    <w:rsid w:val="009D213D"/>
    <w:rsid w:val="009D3D09"/>
    <w:rsid w:val="009D4658"/>
    <w:rsid w:val="009D4A1E"/>
    <w:rsid w:val="009D55B3"/>
    <w:rsid w:val="009D5D44"/>
    <w:rsid w:val="009D6CD7"/>
    <w:rsid w:val="009D71C1"/>
    <w:rsid w:val="009D7666"/>
    <w:rsid w:val="009D7764"/>
    <w:rsid w:val="009D7AEB"/>
    <w:rsid w:val="009E16E5"/>
    <w:rsid w:val="009E20AD"/>
    <w:rsid w:val="009E23EE"/>
    <w:rsid w:val="009E27E4"/>
    <w:rsid w:val="009E3439"/>
    <w:rsid w:val="009E3507"/>
    <w:rsid w:val="009E35A5"/>
    <w:rsid w:val="009E3E29"/>
    <w:rsid w:val="009E4736"/>
    <w:rsid w:val="009E480C"/>
    <w:rsid w:val="009E4811"/>
    <w:rsid w:val="009E4C95"/>
    <w:rsid w:val="009E5504"/>
    <w:rsid w:val="009E6118"/>
    <w:rsid w:val="009E630B"/>
    <w:rsid w:val="009E7AC6"/>
    <w:rsid w:val="009F0271"/>
    <w:rsid w:val="009F0E99"/>
    <w:rsid w:val="009F0ED3"/>
    <w:rsid w:val="009F1540"/>
    <w:rsid w:val="009F2553"/>
    <w:rsid w:val="009F2F73"/>
    <w:rsid w:val="009F35AB"/>
    <w:rsid w:val="009F4164"/>
    <w:rsid w:val="009F5965"/>
    <w:rsid w:val="009F6145"/>
    <w:rsid w:val="009F6322"/>
    <w:rsid w:val="009F750D"/>
    <w:rsid w:val="009F76DE"/>
    <w:rsid w:val="009F7B9C"/>
    <w:rsid w:val="009F7C55"/>
    <w:rsid w:val="00A01620"/>
    <w:rsid w:val="00A0194B"/>
    <w:rsid w:val="00A01A87"/>
    <w:rsid w:val="00A02D36"/>
    <w:rsid w:val="00A02EB1"/>
    <w:rsid w:val="00A033CC"/>
    <w:rsid w:val="00A03810"/>
    <w:rsid w:val="00A03EE2"/>
    <w:rsid w:val="00A03F43"/>
    <w:rsid w:val="00A03F6D"/>
    <w:rsid w:val="00A040BC"/>
    <w:rsid w:val="00A04A21"/>
    <w:rsid w:val="00A04EFC"/>
    <w:rsid w:val="00A04F65"/>
    <w:rsid w:val="00A06766"/>
    <w:rsid w:val="00A0691B"/>
    <w:rsid w:val="00A06D2F"/>
    <w:rsid w:val="00A06F55"/>
    <w:rsid w:val="00A07830"/>
    <w:rsid w:val="00A10727"/>
    <w:rsid w:val="00A115EE"/>
    <w:rsid w:val="00A1162F"/>
    <w:rsid w:val="00A11F54"/>
    <w:rsid w:val="00A12B05"/>
    <w:rsid w:val="00A12B23"/>
    <w:rsid w:val="00A12BAB"/>
    <w:rsid w:val="00A15A48"/>
    <w:rsid w:val="00A15E34"/>
    <w:rsid w:val="00A1689B"/>
    <w:rsid w:val="00A1737F"/>
    <w:rsid w:val="00A17756"/>
    <w:rsid w:val="00A1797C"/>
    <w:rsid w:val="00A17A73"/>
    <w:rsid w:val="00A200B5"/>
    <w:rsid w:val="00A2035E"/>
    <w:rsid w:val="00A20A26"/>
    <w:rsid w:val="00A22446"/>
    <w:rsid w:val="00A22EDF"/>
    <w:rsid w:val="00A2322D"/>
    <w:rsid w:val="00A23466"/>
    <w:rsid w:val="00A23804"/>
    <w:rsid w:val="00A23DD8"/>
    <w:rsid w:val="00A2406C"/>
    <w:rsid w:val="00A24216"/>
    <w:rsid w:val="00A25011"/>
    <w:rsid w:val="00A2523D"/>
    <w:rsid w:val="00A25822"/>
    <w:rsid w:val="00A26717"/>
    <w:rsid w:val="00A30722"/>
    <w:rsid w:val="00A308EB"/>
    <w:rsid w:val="00A3127D"/>
    <w:rsid w:val="00A319F5"/>
    <w:rsid w:val="00A327DD"/>
    <w:rsid w:val="00A32D54"/>
    <w:rsid w:val="00A3333C"/>
    <w:rsid w:val="00A33FFC"/>
    <w:rsid w:val="00A344AC"/>
    <w:rsid w:val="00A35A10"/>
    <w:rsid w:val="00A35D44"/>
    <w:rsid w:val="00A37B54"/>
    <w:rsid w:val="00A4019A"/>
    <w:rsid w:val="00A403AA"/>
    <w:rsid w:val="00A40C7C"/>
    <w:rsid w:val="00A40ECF"/>
    <w:rsid w:val="00A412D2"/>
    <w:rsid w:val="00A421CB"/>
    <w:rsid w:val="00A4293F"/>
    <w:rsid w:val="00A42CE9"/>
    <w:rsid w:val="00A42D8B"/>
    <w:rsid w:val="00A43652"/>
    <w:rsid w:val="00A4397C"/>
    <w:rsid w:val="00A43F36"/>
    <w:rsid w:val="00A44173"/>
    <w:rsid w:val="00A447E1"/>
    <w:rsid w:val="00A44DAB"/>
    <w:rsid w:val="00A46B4B"/>
    <w:rsid w:val="00A46EE3"/>
    <w:rsid w:val="00A5020D"/>
    <w:rsid w:val="00A50600"/>
    <w:rsid w:val="00A5085C"/>
    <w:rsid w:val="00A50BB2"/>
    <w:rsid w:val="00A533E2"/>
    <w:rsid w:val="00A53892"/>
    <w:rsid w:val="00A53906"/>
    <w:rsid w:val="00A53EAB"/>
    <w:rsid w:val="00A53EF7"/>
    <w:rsid w:val="00A5449A"/>
    <w:rsid w:val="00A54C13"/>
    <w:rsid w:val="00A55838"/>
    <w:rsid w:val="00A55C7B"/>
    <w:rsid w:val="00A55D96"/>
    <w:rsid w:val="00A564CA"/>
    <w:rsid w:val="00A56A3C"/>
    <w:rsid w:val="00A56CFF"/>
    <w:rsid w:val="00A60936"/>
    <w:rsid w:val="00A60939"/>
    <w:rsid w:val="00A60E4F"/>
    <w:rsid w:val="00A6146B"/>
    <w:rsid w:val="00A61634"/>
    <w:rsid w:val="00A61F6D"/>
    <w:rsid w:val="00A6215E"/>
    <w:rsid w:val="00A62601"/>
    <w:rsid w:val="00A62738"/>
    <w:rsid w:val="00A6386F"/>
    <w:rsid w:val="00A63B17"/>
    <w:rsid w:val="00A6424C"/>
    <w:rsid w:val="00A65804"/>
    <w:rsid w:val="00A6591B"/>
    <w:rsid w:val="00A65CCF"/>
    <w:rsid w:val="00A660B6"/>
    <w:rsid w:val="00A66907"/>
    <w:rsid w:val="00A66D77"/>
    <w:rsid w:val="00A66E88"/>
    <w:rsid w:val="00A67320"/>
    <w:rsid w:val="00A67A2F"/>
    <w:rsid w:val="00A67A55"/>
    <w:rsid w:val="00A67C98"/>
    <w:rsid w:val="00A71F36"/>
    <w:rsid w:val="00A72A31"/>
    <w:rsid w:val="00A72C77"/>
    <w:rsid w:val="00A7377D"/>
    <w:rsid w:val="00A73B2B"/>
    <w:rsid w:val="00A73F7B"/>
    <w:rsid w:val="00A741B0"/>
    <w:rsid w:val="00A74269"/>
    <w:rsid w:val="00A74F80"/>
    <w:rsid w:val="00A7500F"/>
    <w:rsid w:val="00A76038"/>
    <w:rsid w:val="00A76689"/>
    <w:rsid w:val="00A77528"/>
    <w:rsid w:val="00A82297"/>
    <w:rsid w:val="00A831F9"/>
    <w:rsid w:val="00A8496E"/>
    <w:rsid w:val="00A84E2B"/>
    <w:rsid w:val="00A854A4"/>
    <w:rsid w:val="00A856F2"/>
    <w:rsid w:val="00A86A81"/>
    <w:rsid w:val="00A86EFA"/>
    <w:rsid w:val="00A87902"/>
    <w:rsid w:val="00A90416"/>
    <w:rsid w:val="00A9111B"/>
    <w:rsid w:val="00A91604"/>
    <w:rsid w:val="00A916EE"/>
    <w:rsid w:val="00A91BF6"/>
    <w:rsid w:val="00A92E46"/>
    <w:rsid w:val="00A9306D"/>
    <w:rsid w:val="00A9317A"/>
    <w:rsid w:val="00A932BD"/>
    <w:rsid w:val="00A938B3"/>
    <w:rsid w:val="00A94438"/>
    <w:rsid w:val="00A95255"/>
    <w:rsid w:val="00A95A30"/>
    <w:rsid w:val="00A95D02"/>
    <w:rsid w:val="00A96571"/>
    <w:rsid w:val="00A97017"/>
    <w:rsid w:val="00A97616"/>
    <w:rsid w:val="00A978F1"/>
    <w:rsid w:val="00A97D26"/>
    <w:rsid w:val="00AA0377"/>
    <w:rsid w:val="00AA04F7"/>
    <w:rsid w:val="00AA1869"/>
    <w:rsid w:val="00AA2EC0"/>
    <w:rsid w:val="00AA30B9"/>
    <w:rsid w:val="00AA3FF6"/>
    <w:rsid w:val="00AA4748"/>
    <w:rsid w:val="00AA4C78"/>
    <w:rsid w:val="00AA5650"/>
    <w:rsid w:val="00AA634A"/>
    <w:rsid w:val="00AA7199"/>
    <w:rsid w:val="00AA7F19"/>
    <w:rsid w:val="00AB1DA3"/>
    <w:rsid w:val="00AB20BD"/>
    <w:rsid w:val="00AB2257"/>
    <w:rsid w:val="00AB2649"/>
    <w:rsid w:val="00AB3585"/>
    <w:rsid w:val="00AB3CB3"/>
    <w:rsid w:val="00AB4617"/>
    <w:rsid w:val="00AB4A11"/>
    <w:rsid w:val="00AB4C31"/>
    <w:rsid w:val="00AB56FB"/>
    <w:rsid w:val="00AB6259"/>
    <w:rsid w:val="00AB6FF2"/>
    <w:rsid w:val="00AB73FD"/>
    <w:rsid w:val="00AC0C33"/>
    <w:rsid w:val="00AC1D58"/>
    <w:rsid w:val="00AC22B7"/>
    <w:rsid w:val="00AC233E"/>
    <w:rsid w:val="00AC25B6"/>
    <w:rsid w:val="00AC32E7"/>
    <w:rsid w:val="00AC33D1"/>
    <w:rsid w:val="00AC34EA"/>
    <w:rsid w:val="00AC383E"/>
    <w:rsid w:val="00AC3CEC"/>
    <w:rsid w:val="00AC4999"/>
    <w:rsid w:val="00AC547F"/>
    <w:rsid w:val="00AC5868"/>
    <w:rsid w:val="00AC62E5"/>
    <w:rsid w:val="00AC68B0"/>
    <w:rsid w:val="00AC7450"/>
    <w:rsid w:val="00AC77B4"/>
    <w:rsid w:val="00AD102D"/>
    <w:rsid w:val="00AD1976"/>
    <w:rsid w:val="00AD1D91"/>
    <w:rsid w:val="00AD1F5C"/>
    <w:rsid w:val="00AD4037"/>
    <w:rsid w:val="00AD49D4"/>
    <w:rsid w:val="00AD60B3"/>
    <w:rsid w:val="00AD60D5"/>
    <w:rsid w:val="00AD6137"/>
    <w:rsid w:val="00AD6D62"/>
    <w:rsid w:val="00AD753B"/>
    <w:rsid w:val="00AD7A8E"/>
    <w:rsid w:val="00AD7E8B"/>
    <w:rsid w:val="00AE0ED0"/>
    <w:rsid w:val="00AE11D6"/>
    <w:rsid w:val="00AE18A3"/>
    <w:rsid w:val="00AE2C1F"/>
    <w:rsid w:val="00AE3E26"/>
    <w:rsid w:val="00AE51C7"/>
    <w:rsid w:val="00AE5D8B"/>
    <w:rsid w:val="00AE5EDA"/>
    <w:rsid w:val="00AE60EF"/>
    <w:rsid w:val="00AE6D4C"/>
    <w:rsid w:val="00AF03F1"/>
    <w:rsid w:val="00AF1CA3"/>
    <w:rsid w:val="00AF1FAE"/>
    <w:rsid w:val="00AF290E"/>
    <w:rsid w:val="00AF3165"/>
    <w:rsid w:val="00AF3DBB"/>
    <w:rsid w:val="00AF4EDA"/>
    <w:rsid w:val="00AF4FD4"/>
    <w:rsid w:val="00AF6D02"/>
    <w:rsid w:val="00AF713B"/>
    <w:rsid w:val="00AF7BA7"/>
    <w:rsid w:val="00AF7DF6"/>
    <w:rsid w:val="00AF7EFD"/>
    <w:rsid w:val="00B01CAE"/>
    <w:rsid w:val="00B02545"/>
    <w:rsid w:val="00B035DB"/>
    <w:rsid w:val="00B037F8"/>
    <w:rsid w:val="00B03ABE"/>
    <w:rsid w:val="00B05732"/>
    <w:rsid w:val="00B06673"/>
    <w:rsid w:val="00B06D80"/>
    <w:rsid w:val="00B07020"/>
    <w:rsid w:val="00B07055"/>
    <w:rsid w:val="00B07107"/>
    <w:rsid w:val="00B0737D"/>
    <w:rsid w:val="00B075C2"/>
    <w:rsid w:val="00B07664"/>
    <w:rsid w:val="00B10CE6"/>
    <w:rsid w:val="00B1226B"/>
    <w:rsid w:val="00B135A0"/>
    <w:rsid w:val="00B146BA"/>
    <w:rsid w:val="00B149ED"/>
    <w:rsid w:val="00B15026"/>
    <w:rsid w:val="00B156C2"/>
    <w:rsid w:val="00B1588B"/>
    <w:rsid w:val="00B15DF5"/>
    <w:rsid w:val="00B15F72"/>
    <w:rsid w:val="00B20905"/>
    <w:rsid w:val="00B2142F"/>
    <w:rsid w:val="00B21CA1"/>
    <w:rsid w:val="00B21FB1"/>
    <w:rsid w:val="00B23105"/>
    <w:rsid w:val="00B23503"/>
    <w:rsid w:val="00B23684"/>
    <w:rsid w:val="00B23795"/>
    <w:rsid w:val="00B238EA"/>
    <w:rsid w:val="00B23C41"/>
    <w:rsid w:val="00B23D86"/>
    <w:rsid w:val="00B23E3B"/>
    <w:rsid w:val="00B23F72"/>
    <w:rsid w:val="00B25669"/>
    <w:rsid w:val="00B25ED7"/>
    <w:rsid w:val="00B26440"/>
    <w:rsid w:val="00B27895"/>
    <w:rsid w:val="00B279A3"/>
    <w:rsid w:val="00B30465"/>
    <w:rsid w:val="00B308A6"/>
    <w:rsid w:val="00B30FCF"/>
    <w:rsid w:val="00B313E6"/>
    <w:rsid w:val="00B318A2"/>
    <w:rsid w:val="00B31B4A"/>
    <w:rsid w:val="00B32514"/>
    <w:rsid w:val="00B32825"/>
    <w:rsid w:val="00B32AA6"/>
    <w:rsid w:val="00B34365"/>
    <w:rsid w:val="00B347FC"/>
    <w:rsid w:val="00B349AC"/>
    <w:rsid w:val="00B34A9C"/>
    <w:rsid w:val="00B35353"/>
    <w:rsid w:val="00B35825"/>
    <w:rsid w:val="00B35BDA"/>
    <w:rsid w:val="00B36DC5"/>
    <w:rsid w:val="00B414C6"/>
    <w:rsid w:val="00B41659"/>
    <w:rsid w:val="00B41B36"/>
    <w:rsid w:val="00B421A0"/>
    <w:rsid w:val="00B427C8"/>
    <w:rsid w:val="00B42804"/>
    <w:rsid w:val="00B43769"/>
    <w:rsid w:val="00B43BE4"/>
    <w:rsid w:val="00B43C9B"/>
    <w:rsid w:val="00B43D00"/>
    <w:rsid w:val="00B44443"/>
    <w:rsid w:val="00B449A3"/>
    <w:rsid w:val="00B44D90"/>
    <w:rsid w:val="00B45A2F"/>
    <w:rsid w:val="00B45D0A"/>
    <w:rsid w:val="00B46376"/>
    <w:rsid w:val="00B468B0"/>
    <w:rsid w:val="00B528FC"/>
    <w:rsid w:val="00B52EDD"/>
    <w:rsid w:val="00B53FE4"/>
    <w:rsid w:val="00B54DA4"/>
    <w:rsid w:val="00B55806"/>
    <w:rsid w:val="00B5590E"/>
    <w:rsid w:val="00B55DD6"/>
    <w:rsid w:val="00B568D9"/>
    <w:rsid w:val="00B56D17"/>
    <w:rsid w:val="00B56DAE"/>
    <w:rsid w:val="00B57099"/>
    <w:rsid w:val="00B57F48"/>
    <w:rsid w:val="00B6032B"/>
    <w:rsid w:val="00B612E4"/>
    <w:rsid w:val="00B6139C"/>
    <w:rsid w:val="00B61D26"/>
    <w:rsid w:val="00B6330A"/>
    <w:rsid w:val="00B6431D"/>
    <w:rsid w:val="00B64476"/>
    <w:rsid w:val="00B652F1"/>
    <w:rsid w:val="00B653E2"/>
    <w:rsid w:val="00B66B3B"/>
    <w:rsid w:val="00B67CFC"/>
    <w:rsid w:val="00B703A3"/>
    <w:rsid w:val="00B70861"/>
    <w:rsid w:val="00B7187C"/>
    <w:rsid w:val="00B7236E"/>
    <w:rsid w:val="00B7304F"/>
    <w:rsid w:val="00B731EB"/>
    <w:rsid w:val="00B73E89"/>
    <w:rsid w:val="00B74F1D"/>
    <w:rsid w:val="00B75630"/>
    <w:rsid w:val="00B75F02"/>
    <w:rsid w:val="00B764D3"/>
    <w:rsid w:val="00B766B5"/>
    <w:rsid w:val="00B76BAA"/>
    <w:rsid w:val="00B77086"/>
    <w:rsid w:val="00B7753F"/>
    <w:rsid w:val="00B779E0"/>
    <w:rsid w:val="00B77CF8"/>
    <w:rsid w:val="00B80225"/>
    <w:rsid w:val="00B80276"/>
    <w:rsid w:val="00B80763"/>
    <w:rsid w:val="00B81873"/>
    <w:rsid w:val="00B81EF6"/>
    <w:rsid w:val="00B82264"/>
    <w:rsid w:val="00B82856"/>
    <w:rsid w:val="00B84251"/>
    <w:rsid w:val="00B8470A"/>
    <w:rsid w:val="00B84BBB"/>
    <w:rsid w:val="00B84D6C"/>
    <w:rsid w:val="00B84DAF"/>
    <w:rsid w:val="00B85272"/>
    <w:rsid w:val="00B8642B"/>
    <w:rsid w:val="00B86D69"/>
    <w:rsid w:val="00B8796D"/>
    <w:rsid w:val="00B87F65"/>
    <w:rsid w:val="00B90D0C"/>
    <w:rsid w:val="00B91C25"/>
    <w:rsid w:val="00B91E45"/>
    <w:rsid w:val="00B924D2"/>
    <w:rsid w:val="00B927F1"/>
    <w:rsid w:val="00B929D5"/>
    <w:rsid w:val="00B93128"/>
    <w:rsid w:val="00B93569"/>
    <w:rsid w:val="00B93958"/>
    <w:rsid w:val="00B93A28"/>
    <w:rsid w:val="00B94D77"/>
    <w:rsid w:val="00B95299"/>
    <w:rsid w:val="00B95B28"/>
    <w:rsid w:val="00B96012"/>
    <w:rsid w:val="00B96052"/>
    <w:rsid w:val="00B972A8"/>
    <w:rsid w:val="00B97D5B"/>
    <w:rsid w:val="00BA11FB"/>
    <w:rsid w:val="00BA1513"/>
    <w:rsid w:val="00BA1E64"/>
    <w:rsid w:val="00BA25E8"/>
    <w:rsid w:val="00BA4A17"/>
    <w:rsid w:val="00BA5987"/>
    <w:rsid w:val="00BA68B8"/>
    <w:rsid w:val="00BA7158"/>
    <w:rsid w:val="00BA73C0"/>
    <w:rsid w:val="00BA799A"/>
    <w:rsid w:val="00BA7ACA"/>
    <w:rsid w:val="00BA7C3C"/>
    <w:rsid w:val="00BA7E7D"/>
    <w:rsid w:val="00BB04FF"/>
    <w:rsid w:val="00BB085C"/>
    <w:rsid w:val="00BB0E3F"/>
    <w:rsid w:val="00BB0EDB"/>
    <w:rsid w:val="00BB21FD"/>
    <w:rsid w:val="00BB261A"/>
    <w:rsid w:val="00BB5883"/>
    <w:rsid w:val="00BB5C7D"/>
    <w:rsid w:val="00BB6073"/>
    <w:rsid w:val="00BB65CE"/>
    <w:rsid w:val="00BB6D75"/>
    <w:rsid w:val="00BB6F6A"/>
    <w:rsid w:val="00BB7AA0"/>
    <w:rsid w:val="00BB7E60"/>
    <w:rsid w:val="00BC0A2D"/>
    <w:rsid w:val="00BC0F2E"/>
    <w:rsid w:val="00BC14C5"/>
    <w:rsid w:val="00BC17F5"/>
    <w:rsid w:val="00BC2B94"/>
    <w:rsid w:val="00BC401B"/>
    <w:rsid w:val="00BC52CD"/>
    <w:rsid w:val="00BC5754"/>
    <w:rsid w:val="00BC57DE"/>
    <w:rsid w:val="00BC5864"/>
    <w:rsid w:val="00BC5FBD"/>
    <w:rsid w:val="00BC6A78"/>
    <w:rsid w:val="00BC6D14"/>
    <w:rsid w:val="00BC6DC2"/>
    <w:rsid w:val="00BC7E38"/>
    <w:rsid w:val="00BD09C3"/>
    <w:rsid w:val="00BD0AB1"/>
    <w:rsid w:val="00BD10FD"/>
    <w:rsid w:val="00BD2A08"/>
    <w:rsid w:val="00BD32F8"/>
    <w:rsid w:val="00BD3DE3"/>
    <w:rsid w:val="00BD4160"/>
    <w:rsid w:val="00BD453B"/>
    <w:rsid w:val="00BD52DB"/>
    <w:rsid w:val="00BD583B"/>
    <w:rsid w:val="00BD591A"/>
    <w:rsid w:val="00BD6623"/>
    <w:rsid w:val="00BD67AA"/>
    <w:rsid w:val="00BD7649"/>
    <w:rsid w:val="00BD7F2E"/>
    <w:rsid w:val="00BE16EF"/>
    <w:rsid w:val="00BE22E7"/>
    <w:rsid w:val="00BE3D60"/>
    <w:rsid w:val="00BE41B0"/>
    <w:rsid w:val="00BE456C"/>
    <w:rsid w:val="00BE4BF2"/>
    <w:rsid w:val="00BE559D"/>
    <w:rsid w:val="00BE55AE"/>
    <w:rsid w:val="00BE5E13"/>
    <w:rsid w:val="00BE5E78"/>
    <w:rsid w:val="00BE5F43"/>
    <w:rsid w:val="00BE7681"/>
    <w:rsid w:val="00BE79BD"/>
    <w:rsid w:val="00BE79F1"/>
    <w:rsid w:val="00BE7FF3"/>
    <w:rsid w:val="00BF0B74"/>
    <w:rsid w:val="00BF0C81"/>
    <w:rsid w:val="00BF100D"/>
    <w:rsid w:val="00BF106A"/>
    <w:rsid w:val="00BF15DE"/>
    <w:rsid w:val="00BF187D"/>
    <w:rsid w:val="00BF18CE"/>
    <w:rsid w:val="00BF1D97"/>
    <w:rsid w:val="00BF2A00"/>
    <w:rsid w:val="00BF388A"/>
    <w:rsid w:val="00BF3C8C"/>
    <w:rsid w:val="00BF3D47"/>
    <w:rsid w:val="00BF44CA"/>
    <w:rsid w:val="00BF5214"/>
    <w:rsid w:val="00BF541F"/>
    <w:rsid w:val="00BF61C7"/>
    <w:rsid w:val="00BF6A8D"/>
    <w:rsid w:val="00BF6C22"/>
    <w:rsid w:val="00BF7D14"/>
    <w:rsid w:val="00C0042E"/>
    <w:rsid w:val="00C00CFE"/>
    <w:rsid w:val="00C01114"/>
    <w:rsid w:val="00C01681"/>
    <w:rsid w:val="00C01DC3"/>
    <w:rsid w:val="00C01E2A"/>
    <w:rsid w:val="00C02696"/>
    <w:rsid w:val="00C02761"/>
    <w:rsid w:val="00C03E90"/>
    <w:rsid w:val="00C041FC"/>
    <w:rsid w:val="00C04C0C"/>
    <w:rsid w:val="00C05194"/>
    <w:rsid w:val="00C05581"/>
    <w:rsid w:val="00C05967"/>
    <w:rsid w:val="00C05E83"/>
    <w:rsid w:val="00C05EEB"/>
    <w:rsid w:val="00C06A2A"/>
    <w:rsid w:val="00C06E69"/>
    <w:rsid w:val="00C10E02"/>
    <w:rsid w:val="00C11524"/>
    <w:rsid w:val="00C11E9E"/>
    <w:rsid w:val="00C124A3"/>
    <w:rsid w:val="00C1271B"/>
    <w:rsid w:val="00C131C6"/>
    <w:rsid w:val="00C132E7"/>
    <w:rsid w:val="00C13380"/>
    <w:rsid w:val="00C13505"/>
    <w:rsid w:val="00C13CFC"/>
    <w:rsid w:val="00C14053"/>
    <w:rsid w:val="00C14C1C"/>
    <w:rsid w:val="00C151FC"/>
    <w:rsid w:val="00C155D4"/>
    <w:rsid w:val="00C1596A"/>
    <w:rsid w:val="00C15BE5"/>
    <w:rsid w:val="00C15D07"/>
    <w:rsid w:val="00C16692"/>
    <w:rsid w:val="00C17454"/>
    <w:rsid w:val="00C175BD"/>
    <w:rsid w:val="00C176D6"/>
    <w:rsid w:val="00C2029D"/>
    <w:rsid w:val="00C203BB"/>
    <w:rsid w:val="00C20853"/>
    <w:rsid w:val="00C21963"/>
    <w:rsid w:val="00C21E86"/>
    <w:rsid w:val="00C2219E"/>
    <w:rsid w:val="00C2243D"/>
    <w:rsid w:val="00C22533"/>
    <w:rsid w:val="00C227F3"/>
    <w:rsid w:val="00C22B4E"/>
    <w:rsid w:val="00C235EB"/>
    <w:rsid w:val="00C24983"/>
    <w:rsid w:val="00C26815"/>
    <w:rsid w:val="00C27871"/>
    <w:rsid w:val="00C27EB0"/>
    <w:rsid w:val="00C3025B"/>
    <w:rsid w:val="00C30D6F"/>
    <w:rsid w:val="00C31125"/>
    <w:rsid w:val="00C31470"/>
    <w:rsid w:val="00C322DA"/>
    <w:rsid w:val="00C322E5"/>
    <w:rsid w:val="00C32D6D"/>
    <w:rsid w:val="00C33791"/>
    <w:rsid w:val="00C33F7D"/>
    <w:rsid w:val="00C3468E"/>
    <w:rsid w:val="00C34E49"/>
    <w:rsid w:val="00C34F2B"/>
    <w:rsid w:val="00C35267"/>
    <w:rsid w:val="00C35460"/>
    <w:rsid w:val="00C35826"/>
    <w:rsid w:val="00C35924"/>
    <w:rsid w:val="00C35FD2"/>
    <w:rsid w:val="00C364C2"/>
    <w:rsid w:val="00C36919"/>
    <w:rsid w:val="00C3726E"/>
    <w:rsid w:val="00C37A3F"/>
    <w:rsid w:val="00C40040"/>
    <w:rsid w:val="00C403C8"/>
    <w:rsid w:val="00C40688"/>
    <w:rsid w:val="00C40F5E"/>
    <w:rsid w:val="00C413D5"/>
    <w:rsid w:val="00C414FA"/>
    <w:rsid w:val="00C416ED"/>
    <w:rsid w:val="00C418CF"/>
    <w:rsid w:val="00C42A1A"/>
    <w:rsid w:val="00C42EAB"/>
    <w:rsid w:val="00C433E9"/>
    <w:rsid w:val="00C439FB"/>
    <w:rsid w:val="00C4424B"/>
    <w:rsid w:val="00C44269"/>
    <w:rsid w:val="00C44432"/>
    <w:rsid w:val="00C44F35"/>
    <w:rsid w:val="00C4549A"/>
    <w:rsid w:val="00C45943"/>
    <w:rsid w:val="00C45BB8"/>
    <w:rsid w:val="00C46301"/>
    <w:rsid w:val="00C4653C"/>
    <w:rsid w:val="00C468FC"/>
    <w:rsid w:val="00C46F0C"/>
    <w:rsid w:val="00C46FB2"/>
    <w:rsid w:val="00C4764E"/>
    <w:rsid w:val="00C50544"/>
    <w:rsid w:val="00C508DF"/>
    <w:rsid w:val="00C50D23"/>
    <w:rsid w:val="00C51684"/>
    <w:rsid w:val="00C516E2"/>
    <w:rsid w:val="00C5259D"/>
    <w:rsid w:val="00C525F0"/>
    <w:rsid w:val="00C533F4"/>
    <w:rsid w:val="00C53D19"/>
    <w:rsid w:val="00C5487B"/>
    <w:rsid w:val="00C54F0D"/>
    <w:rsid w:val="00C563AB"/>
    <w:rsid w:val="00C625D9"/>
    <w:rsid w:val="00C625EA"/>
    <w:rsid w:val="00C642AE"/>
    <w:rsid w:val="00C64693"/>
    <w:rsid w:val="00C64AC6"/>
    <w:rsid w:val="00C6515D"/>
    <w:rsid w:val="00C670EA"/>
    <w:rsid w:val="00C679E1"/>
    <w:rsid w:val="00C67B7F"/>
    <w:rsid w:val="00C67C42"/>
    <w:rsid w:val="00C709EC"/>
    <w:rsid w:val="00C71614"/>
    <w:rsid w:val="00C72005"/>
    <w:rsid w:val="00C722F7"/>
    <w:rsid w:val="00C72809"/>
    <w:rsid w:val="00C739DC"/>
    <w:rsid w:val="00C73DC8"/>
    <w:rsid w:val="00C742F6"/>
    <w:rsid w:val="00C7470B"/>
    <w:rsid w:val="00C7543C"/>
    <w:rsid w:val="00C75705"/>
    <w:rsid w:val="00C761A4"/>
    <w:rsid w:val="00C7645B"/>
    <w:rsid w:val="00C764C1"/>
    <w:rsid w:val="00C777A4"/>
    <w:rsid w:val="00C77E14"/>
    <w:rsid w:val="00C81D83"/>
    <w:rsid w:val="00C824CE"/>
    <w:rsid w:val="00C83388"/>
    <w:rsid w:val="00C850BD"/>
    <w:rsid w:val="00C8535A"/>
    <w:rsid w:val="00C85498"/>
    <w:rsid w:val="00C85527"/>
    <w:rsid w:val="00C8581F"/>
    <w:rsid w:val="00C8584B"/>
    <w:rsid w:val="00C861D2"/>
    <w:rsid w:val="00C864DC"/>
    <w:rsid w:val="00C86839"/>
    <w:rsid w:val="00C86C7B"/>
    <w:rsid w:val="00C9006F"/>
    <w:rsid w:val="00C903B6"/>
    <w:rsid w:val="00C904B7"/>
    <w:rsid w:val="00C91597"/>
    <w:rsid w:val="00C91C50"/>
    <w:rsid w:val="00C91EA0"/>
    <w:rsid w:val="00C921E3"/>
    <w:rsid w:val="00C925AC"/>
    <w:rsid w:val="00C9267A"/>
    <w:rsid w:val="00C928F7"/>
    <w:rsid w:val="00C92F7C"/>
    <w:rsid w:val="00C93592"/>
    <w:rsid w:val="00C94360"/>
    <w:rsid w:val="00C943D1"/>
    <w:rsid w:val="00C94435"/>
    <w:rsid w:val="00C95B65"/>
    <w:rsid w:val="00C96006"/>
    <w:rsid w:val="00C960E8"/>
    <w:rsid w:val="00CA0320"/>
    <w:rsid w:val="00CA339F"/>
    <w:rsid w:val="00CA3463"/>
    <w:rsid w:val="00CA3507"/>
    <w:rsid w:val="00CA432A"/>
    <w:rsid w:val="00CA4B0C"/>
    <w:rsid w:val="00CA6940"/>
    <w:rsid w:val="00CA6C3C"/>
    <w:rsid w:val="00CA6F5F"/>
    <w:rsid w:val="00CA7391"/>
    <w:rsid w:val="00CA786C"/>
    <w:rsid w:val="00CA7DA4"/>
    <w:rsid w:val="00CB04C7"/>
    <w:rsid w:val="00CB055F"/>
    <w:rsid w:val="00CB0668"/>
    <w:rsid w:val="00CB090C"/>
    <w:rsid w:val="00CB2124"/>
    <w:rsid w:val="00CB24E7"/>
    <w:rsid w:val="00CB26E8"/>
    <w:rsid w:val="00CB278E"/>
    <w:rsid w:val="00CB2F05"/>
    <w:rsid w:val="00CB31E6"/>
    <w:rsid w:val="00CB3B8A"/>
    <w:rsid w:val="00CB3D72"/>
    <w:rsid w:val="00CB4428"/>
    <w:rsid w:val="00CB4BBD"/>
    <w:rsid w:val="00CB57F6"/>
    <w:rsid w:val="00CB5D72"/>
    <w:rsid w:val="00CB63E1"/>
    <w:rsid w:val="00CB74D1"/>
    <w:rsid w:val="00CC166B"/>
    <w:rsid w:val="00CC1F6D"/>
    <w:rsid w:val="00CC2236"/>
    <w:rsid w:val="00CC2452"/>
    <w:rsid w:val="00CC355B"/>
    <w:rsid w:val="00CC37CA"/>
    <w:rsid w:val="00CC4C3A"/>
    <w:rsid w:val="00CC6674"/>
    <w:rsid w:val="00CC6C82"/>
    <w:rsid w:val="00CC76B9"/>
    <w:rsid w:val="00CC7A5E"/>
    <w:rsid w:val="00CD0096"/>
    <w:rsid w:val="00CD12AC"/>
    <w:rsid w:val="00CD16FF"/>
    <w:rsid w:val="00CD199A"/>
    <w:rsid w:val="00CD233B"/>
    <w:rsid w:val="00CD2A95"/>
    <w:rsid w:val="00CD4038"/>
    <w:rsid w:val="00CD45C5"/>
    <w:rsid w:val="00CD6864"/>
    <w:rsid w:val="00CD6CF4"/>
    <w:rsid w:val="00CD6FCC"/>
    <w:rsid w:val="00CD701B"/>
    <w:rsid w:val="00CD73E8"/>
    <w:rsid w:val="00CD7CB6"/>
    <w:rsid w:val="00CE1245"/>
    <w:rsid w:val="00CE1324"/>
    <w:rsid w:val="00CE19A1"/>
    <w:rsid w:val="00CE26C7"/>
    <w:rsid w:val="00CE2EA7"/>
    <w:rsid w:val="00CE3CB5"/>
    <w:rsid w:val="00CE3D9A"/>
    <w:rsid w:val="00CE49BC"/>
    <w:rsid w:val="00CE57BD"/>
    <w:rsid w:val="00CE5C46"/>
    <w:rsid w:val="00CE7B2C"/>
    <w:rsid w:val="00CF0405"/>
    <w:rsid w:val="00CF0764"/>
    <w:rsid w:val="00CF1173"/>
    <w:rsid w:val="00CF1CD6"/>
    <w:rsid w:val="00CF1D8F"/>
    <w:rsid w:val="00CF1DCD"/>
    <w:rsid w:val="00CF213E"/>
    <w:rsid w:val="00CF2666"/>
    <w:rsid w:val="00CF2795"/>
    <w:rsid w:val="00CF2CF9"/>
    <w:rsid w:val="00CF2F10"/>
    <w:rsid w:val="00CF316E"/>
    <w:rsid w:val="00CF39D4"/>
    <w:rsid w:val="00CF3A1B"/>
    <w:rsid w:val="00CF3DB1"/>
    <w:rsid w:val="00CF4162"/>
    <w:rsid w:val="00CF41D4"/>
    <w:rsid w:val="00CF4264"/>
    <w:rsid w:val="00CF4503"/>
    <w:rsid w:val="00CF525B"/>
    <w:rsid w:val="00CF52BB"/>
    <w:rsid w:val="00CF5B35"/>
    <w:rsid w:val="00CF6B8F"/>
    <w:rsid w:val="00CF7BE3"/>
    <w:rsid w:val="00D0075D"/>
    <w:rsid w:val="00D0176D"/>
    <w:rsid w:val="00D02008"/>
    <w:rsid w:val="00D026DC"/>
    <w:rsid w:val="00D03AEE"/>
    <w:rsid w:val="00D040B1"/>
    <w:rsid w:val="00D04C26"/>
    <w:rsid w:val="00D04EEC"/>
    <w:rsid w:val="00D05DD5"/>
    <w:rsid w:val="00D05FCA"/>
    <w:rsid w:val="00D06EB1"/>
    <w:rsid w:val="00D06FB3"/>
    <w:rsid w:val="00D07EBB"/>
    <w:rsid w:val="00D10BA0"/>
    <w:rsid w:val="00D10E4E"/>
    <w:rsid w:val="00D115D9"/>
    <w:rsid w:val="00D11659"/>
    <w:rsid w:val="00D11BA1"/>
    <w:rsid w:val="00D12804"/>
    <w:rsid w:val="00D12999"/>
    <w:rsid w:val="00D12BC5"/>
    <w:rsid w:val="00D13210"/>
    <w:rsid w:val="00D13F24"/>
    <w:rsid w:val="00D14BED"/>
    <w:rsid w:val="00D150D5"/>
    <w:rsid w:val="00D15D0D"/>
    <w:rsid w:val="00D162EC"/>
    <w:rsid w:val="00D16430"/>
    <w:rsid w:val="00D167E7"/>
    <w:rsid w:val="00D170CB"/>
    <w:rsid w:val="00D2008D"/>
    <w:rsid w:val="00D204BF"/>
    <w:rsid w:val="00D20F06"/>
    <w:rsid w:val="00D20FB3"/>
    <w:rsid w:val="00D225A2"/>
    <w:rsid w:val="00D23DCB"/>
    <w:rsid w:val="00D23E8B"/>
    <w:rsid w:val="00D23F04"/>
    <w:rsid w:val="00D2408E"/>
    <w:rsid w:val="00D24113"/>
    <w:rsid w:val="00D24421"/>
    <w:rsid w:val="00D24FB5"/>
    <w:rsid w:val="00D2502C"/>
    <w:rsid w:val="00D252AB"/>
    <w:rsid w:val="00D2579D"/>
    <w:rsid w:val="00D26B7A"/>
    <w:rsid w:val="00D3042E"/>
    <w:rsid w:val="00D306FC"/>
    <w:rsid w:val="00D30D4D"/>
    <w:rsid w:val="00D321A1"/>
    <w:rsid w:val="00D326D0"/>
    <w:rsid w:val="00D326E1"/>
    <w:rsid w:val="00D33133"/>
    <w:rsid w:val="00D33583"/>
    <w:rsid w:val="00D33B7A"/>
    <w:rsid w:val="00D33FAA"/>
    <w:rsid w:val="00D34C6B"/>
    <w:rsid w:val="00D37D60"/>
    <w:rsid w:val="00D37E94"/>
    <w:rsid w:val="00D4029D"/>
    <w:rsid w:val="00D40B9B"/>
    <w:rsid w:val="00D40C9F"/>
    <w:rsid w:val="00D41ACF"/>
    <w:rsid w:val="00D41F67"/>
    <w:rsid w:val="00D422A6"/>
    <w:rsid w:val="00D424AE"/>
    <w:rsid w:val="00D428DD"/>
    <w:rsid w:val="00D428F4"/>
    <w:rsid w:val="00D43F74"/>
    <w:rsid w:val="00D443C7"/>
    <w:rsid w:val="00D447C8"/>
    <w:rsid w:val="00D44B76"/>
    <w:rsid w:val="00D44CBF"/>
    <w:rsid w:val="00D45D2F"/>
    <w:rsid w:val="00D46A94"/>
    <w:rsid w:val="00D47AEE"/>
    <w:rsid w:val="00D47B8F"/>
    <w:rsid w:val="00D54934"/>
    <w:rsid w:val="00D5504E"/>
    <w:rsid w:val="00D5565D"/>
    <w:rsid w:val="00D558B8"/>
    <w:rsid w:val="00D561AE"/>
    <w:rsid w:val="00D565EF"/>
    <w:rsid w:val="00D5667D"/>
    <w:rsid w:val="00D568C4"/>
    <w:rsid w:val="00D577C6"/>
    <w:rsid w:val="00D60288"/>
    <w:rsid w:val="00D60DBB"/>
    <w:rsid w:val="00D6197A"/>
    <w:rsid w:val="00D6277B"/>
    <w:rsid w:val="00D62B5F"/>
    <w:rsid w:val="00D6357B"/>
    <w:rsid w:val="00D63EE8"/>
    <w:rsid w:val="00D641E3"/>
    <w:rsid w:val="00D64DE0"/>
    <w:rsid w:val="00D6534E"/>
    <w:rsid w:val="00D65B60"/>
    <w:rsid w:val="00D6621C"/>
    <w:rsid w:val="00D668A4"/>
    <w:rsid w:val="00D66D77"/>
    <w:rsid w:val="00D670FD"/>
    <w:rsid w:val="00D67291"/>
    <w:rsid w:val="00D673F3"/>
    <w:rsid w:val="00D674CB"/>
    <w:rsid w:val="00D67928"/>
    <w:rsid w:val="00D70289"/>
    <w:rsid w:val="00D705C6"/>
    <w:rsid w:val="00D7164F"/>
    <w:rsid w:val="00D718C5"/>
    <w:rsid w:val="00D7191A"/>
    <w:rsid w:val="00D71CE5"/>
    <w:rsid w:val="00D7371B"/>
    <w:rsid w:val="00D7389A"/>
    <w:rsid w:val="00D7412E"/>
    <w:rsid w:val="00D74903"/>
    <w:rsid w:val="00D74F1C"/>
    <w:rsid w:val="00D7501E"/>
    <w:rsid w:val="00D76C55"/>
    <w:rsid w:val="00D7759C"/>
    <w:rsid w:val="00D80958"/>
    <w:rsid w:val="00D80BE3"/>
    <w:rsid w:val="00D80F81"/>
    <w:rsid w:val="00D816D8"/>
    <w:rsid w:val="00D81AB2"/>
    <w:rsid w:val="00D81D17"/>
    <w:rsid w:val="00D81F1E"/>
    <w:rsid w:val="00D8226E"/>
    <w:rsid w:val="00D8290A"/>
    <w:rsid w:val="00D8290C"/>
    <w:rsid w:val="00D82B73"/>
    <w:rsid w:val="00D82D40"/>
    <w:rsid w:val="00D83FEA"/>
    <w:rsid w:val="00D84185"/>
    <w:rsid w:val="00D851CF"/>
    <w:rsid w:val="00D86180"/>
    <w:rsid w:val="00D861A0"/>
    <w:rsid w:val="00D86A23"/>
    <w:rsid w:val="00D87499"/>
    <w:rsid w:val="00D87B0B"/>
    <w:rsid w:val="00D87C7B"/>
    <w:rsid w:val="00D90414"/>
    <w:rsid w:val="00D90BBB"/>
    <w:rsid w:val="00D9108B"/>
    <w:rsid w:val="00D9201A"/>
    <w:rsid w:val="00D92E21"/>
    <w:rsid w:val="00D93522"/>
    <w:rsid w:val="00D93C5A"/>
    <w:rsid w:val="00D93D6F"/>
    <w:rsid w:val="00D94504"/>
    <w:rsid w:val="00D94B1A"/>
    <w:rsid w:val="00D94CCF"/>
    <w:rsid w:val="00D963E3"/>
    <w:rsid w:val="00D970F2"/>
    <w:rsid w:val="00D973EE"/>
    <w:rsid w:val="00DA0E85"/>
    <w:rsid w:val="00DA1C0A"/>
    <w:rsid w:val="00DA1F86"/>
    <w:rsid w:val="00DA3320"/>
    <w:rsid w:val="00DA362D"/>
    <w:rsid w:val="00DA50BE"/>
    <w:rsid w:val="00DA68FA"/>
    <w:rsid w:val="00DA7492"/>
    <w:rsid w:val="00DA7B7C"/>
    <w:rsid w:val="00DB0537"/>
    <w:rsid w:val="00DB05F7"/>
    <w:rsid w:val="00DB0B64"/>
    <w:rsid w:val="00DB0DC6"/>
    <w:rsid w:val="00DB1779"/>
    <w:rsid w:val="00DB2368"/>
    <w:rsid w:val="00DB273A"/>
    <w:rsid w:val="00DB42A9"/>
    <w:rsid w:val="00DB55B9"/>
    <w:rsid w:val="00DB56A4"/>
    <w:rsid w:val="00DB5A2E"/>
    <w:rsid w:val="00DB5EE5"/>
    <w:rsid w:val="00DB799D"/>
    <w:rsid w:val="00DB7D4B"/>
    <w:rsid w:val="00DC14BA"/>
    <w:rsid w:val="00DC1AB7"/>
    <w:rsid w:val="00DC1CBF"/>
    <w:rsid w:val="00DC3417"/>
    <w:rsid w:val="00DC3C19"/>
    <w:rsid w:val="00DC4C27"/>
    <w:rsid w:val="00DC5361"/>
    <w:rsid w:val="00DC5600"/>
    <w:rsid w:val="00DC6806"/>
    <w:rsid w:val="00DD0154"/>
    <w:rsid w:val="00DD01A5"/>
    <w:rsid w:val="00DD0E85"/>
    <w:rsid w:val="00DD1007"/>
    <w:rsid w:val="00DD2634"/>
    <w:rsid w:val="00DD2D49"/>
    <w:rsid w:val="00DD3573"/>
    <w:rsid w:val="00DD3BC1"/>
    <w:rsid w:val="00DD69A4"/>
    <w:rsid w:val="00DD6D0D"/>
    <w:rsid w:val="00DD7E7E"/>
    <w:rsid w:val="00DD7FD8"/>
    <w:rsid w:val="00DE02CD"/>
    <w:rsid w:val="00DE086F"/>
    <w:rsid w:val="00DE12B5"/>
    <w:rsid w:val="00DE17A6"/>
    <w:rsid w:val="00DE17D4"/>
    <w:rsid w:val="00DE22F0"/>
    <w:rsid w:val="00DE23C4"/>
    <w:rsid w:val="00DE4774"/>
    <w:rsid w:val="00DE49C3"/>
    <w:rsid w:val="00DE4ED8"/>
    <w:rsid w:val="00DE5314"/>
    <w:rsid w:val="00DE6814"/>
    <w:rsid w:val="00DE745F"/>
    <w:rsid w:val="00DE7679"/>
    <w:rsid w:val="00DE798D"/>
    <w:rsid w:val="00DE7DC8"/>
    <w:rsid w:val="00DF05E8"/>
    <w:rsid w:val="00DF06DC"/>
    <w:rsid w:val="00DF0C3A"/>
    <w:rsid w:val="00DF1004"/>
    <w:rsid w:val="00DF136B"/>
    <w:rsid w:val="00DF18AD"/>
    <w:rsid w:val="00DF20B5"/>
    <w:rsid w:val="00DF2B7B"/>
    <w:rsid w:val="00DF2D9A"/>
    <w:rsid w:val="00DF2FD5"/>
    <w:rsid w:val="00DF31EC"/>
    <w:rsid w:val="00DF4D74"/>
    <w:rsid w:val="00DF4DFC"/>
    <w:rsid w:val="00DF52F0"/>
    <w:rsid w:val="00DF5502"/>
    <w:rsid w:val="00DF5CCF"/>
    <w:rsid w:val="00DF6391"/>
    <w:rsid w:val="00E016CE"/>
    <w:rsid w:val="00E02447"/>
    <w:rsid w:val="00E02F71"/>
    <w:rsid w:val="00E03771"/>
    <w:rsid w:val="00E04714"/>
    <w:rsid w:val="00E0524F"/>
    <w:rsid w:val="00E052FA"/>
    <w:rsid w:val="00E062C7"/>
    <w:rsid w:val="00E06798"/>
    <w:rsid w:val="00E06E55"/>
    <w:rsid w:val="00E0748D"/>
    <w:rsid w:val="00E103B0"/>
    <w:rsid w:val="00E10C73"/>
    <w:rsid w:val="00E10F77"/>
    <w:rsid w:val="00E11FA8"/>
    <w:rsid w:val="00E12A21"/>
    <w:rsid w:val="00E1389E"/>
    <w:rsid w:val="00E13AE2"/>
    <w:rsid w:val="00E15786"/>
    <w:rsid w:val="00E16094"/>
    <w:rsid w:val="00E16E83"/>
    <w:rsid w:val="00E20065"/>
    <w:rsid w:val="00E20BC2"/>
    <w:rsid w:val="00E21166"/>
    <w:rsid w:val="00E21313"/>
    <w:rsid w:val="00E21916"/>
    <w:rsid w:val="00E21EFD"/>
    <w:rsid w:val="00E226C9"/>
    <w:rsid w:val="00E22A53"/>
    <w:rsid w:val="00E23780"/>
    <w:rsid w:val="00E23811"/>
    <w:rsid w:val="00E23D57"/>
    <w:rsid w:val="00E248C0"/>
    <w:rsid w:val="00E249F4"/>
    <w:rsid w:val="00E24ED5"/>
    <w:rsid w:val="00E253F7"/>
    <w:rsid w:val="00E260BB"/>
    <w:rsid w:val="00E26523"/>
    <w:rsid w:val="00E270EF"/>
    <w:rsid w:val="00E2733C"/>
    <w:rsid w:val="00E30148"/>
    <w:rsid w:val="00E30568"/>
    <w:rsid w:val="00E30679"/>
    <w:rsid w:val="00E313C8"/>
    <w:rsid w:val="00E31B83"/>
    <w:rsid w:val="00E325A8"/>
    <w:rsid w:val="00E325FA"/>
    <w:rsid w:val="00E32F53"/>
    <w:rsid w:val="00E33E59"/>
    <w:rsid w:val="00E346A5"/>
    <w:rsid w:val="00E34765"/>
    <w:rsid w:val="00E359DB"/>
    <w:rsid w:val="00E37819"/>
    <w:rsid w:val="00E37A04"/>
    <w:rsid w:val="00E37A88"/>
    <w:rsid w:val="00E37DA5"/>
    <w:rsid w:val="00E403EA"/>
    <w:rsid w:val="00E40641"/>
    <w:rsid w:val="00E409F3"/>
    <w:rsid w:val="00E4193D"/>
    <w:rsid w:val="00E420C0"/>
    <w:rsid w:val="00E420C5"/>
    <w:rsid w:val="00E42FA3"/>
    <w:rsid w:val="00E43AAC"/>
    <w:rsid w:val="00E43C9E"/>
    <w:rsid w:val="00E43D38"/>
    <w:rsid w:val="00E446AD"/>
    <w:rsid w:val="00E448C0"/>
    <w:rsid w:val="00E45198"/>
    <w:rsid w:val="00E453E5"/>
    <w:rsid w:val="00E4657B"/>
    <w:rsid w:val="00E469E3"/>
    <w:rsid w:val="00E4758A"/>
    <w:rsid w:val="00E4795C"/>
    <w:rsid w:val="00E47B6F"/>
    <w:rsid w:val="00E508FC"/>
    <w:rsid w:val="00E50F2F"/>
    <w:rsid w:val="00E51805"/>
    <w:rsid w:val="00E526D0"/>
    <w:rsid w:val="00E536B0"/>
    <w:rsid w:val="00E537F1"/>
    <w:rsid w:val="00E55AA3"/>
    <w:rsid w:val="00E55F95"/>
    <w:rsid w:val="00E57E90"/>
    <w:rsid w:val="00E604D9"/>
    <w:rsid w:val="00E6153C"/>
    <w:rsid w:val="00E615F3"/>
    <w:rsid w:val="00E617F4"/>
    <w:rsid w:val="00E623F4"/>
    <w:rsid w:val="00E62B8A"/>
    <w:rsid w:val="00E62D15"/>
    <w:rsid w:val="00E633A5"/>
    <w:rsid w:val="00E63644"/>
    <w:rsid w:val="00E63DA0"/>
    <w:rsid w:val="00E64072"/>
    <w:rsid w:val="00E65CC2"/>
    <w:rsid w:val="00E66AA0"/>
    <w:rsid w:val="00E67258"/>
    <w:rsid w:val="00E702B5"/>
    <w:rsid w:val="00E70D06"/>
    <w:rsid w:val="00E727F3"/>
    <w:rsid w:val="00E728C1"/>
    <w:rsid w:val="00E72943"/>
    <w:rsid w:val="00E74573"/>
    <w:rsid w:val="00E74D81"/>
    <w:rsid w:val="00E75057"/>
    <w:rsid w:val="00E751B2"/>
    <w:rsid w:val="00E761C8"/>
    <w:rsid w:val="00E76316"/>
    <w:rsid w:val="00E8000C"/>
    <w:rsid w:val="00E8054C"/>
    <w:rsid w:val="00E80691"/>
    <w:rsid w:val="00E81C45"/>
    <w:rsid w:val="00E8253D"/>
    <w:rsid w:val="00E82A11"/>
    <w:rsid w:val="00E8469D"/>
    <w:rsid w:val="00E84E0B"/>
    <w:rsid w:val="00E85ACB"/>
    <w:rsid w:val="00E85D41"/>
    <w:rsid w:val="00E85FE6"/>
    <w:rsid w:val="00E8603E"/>
    <w:rsid w:val="00E86433"/>
    <w:rsid w:val="00E86DAF"/>
    <w:rsid w:val="00E871BC"/>
    <w:rsid w:val="00E87EE6"/>
    <w:rsid w:val="00E9023E"/>
    <w:rsid w:val="00E90565"/>
    <w:rsid w:val="00E90EDF"/>
    <w:rsid w:val="00E915E3"/>
    <w:rsid w:val="00E916AA"/>
    <w:rsid w:val="00E92A54"/>
    <w:rsid w:val="00E9339E"/>
    <w:rsid w:val="00E93667"/>
    <w:rsid w:val="00E937EF"/>
    <w:rsid w:val="00E95160"/>
    <w:rsid w:val="00E959DE"/>
    <w:rsid w:val="00E95DDD"/>
    <w:rsid w:val="00E961F1"/>
    <w:rsid w:val="00E96659"/>
    <w:rsid w:val="00E973B9"/>
    <w:rsid w:val="00EA01F0"/>
    <w:rsid w:val="00EA0A0D"/>
    <w:rsid w:val="00EA1803"/>
    <w:rsid w:val="00EA1AFD"/>
    <w:rsid w:val="00EA1BB1"/>
    <w:rsid w:val="00EA2000"/>
    <w:rsid w:val="00EA2CD0"/>
    <w:rsid w:val="00EA4B31"/>
    <w:rsid w:val="00EA4FCB"/>
    <w:rsid w:val="00EA53D7"/>
    <w:rsid w:val="00EA55C4"/>
    <w:rsid w:val="00EA59B8"/>
    <w:rsid w:val="00EA5ED8"/>
    <w:rsid w:val="00EA6C76"/>
    <w:rsid w:val="00EA7C0B"/>
    <w:rsid w:val="00EB016D"/>
    <w:rsid w:val="00EB038C"/>
    <w:rsid w:val="00EB1E2F"/>
    <w:rsid w:val="00EB1F72"/>
    <w:rsid w:val="00EB3777"/>
    <w:rsid w:val="00EB3793"/>
    <w:rsid w:val="00EB42D0"/>
    <w:rsid w:val="00EB498D"/>
    <w:rsid w:val="00EB6D10"/>
    <w:rsid w:val="00EB7343"/>
    <w:rsid w:val="00EB73C6"/>
    <w:rsid w:val="00EB7DC4"/>
    <w:rsid w:val="00EC02AB"/>
    <w:rsid w:val="00EC0B62"/>
    <w:rsid w:val="00EC0F0E"/>
    <w:rsid w:val="00EC1228"/>
    <w:rsid w:val="00EC1E18"/>
    <w:rsid w:val="00EC236A"/>
    <w:rsid w:val="00EC2779"/>
    <w:rsid w:val="00EC3B94"/>
    <w:rsid w:val="00EC4E71"/>
    <w:rsid w:val="00EC5027"/>
    <w:rsid w:val="00EC5256"/>
    <w:rsid w:val="00EC530E"/>
    <w:rsid w:val="00EC5AC8"/>
    <w:rsid w:val="00EC72B0"/>
    <w:rsid w:val="00EC7446"/>
    <w:rsid w:val="00EC78B7"/>
    <w:rsid w:val="00ED012F"/>
    <w:rsid w:val="00ED01EB"/>
    <w:rsid w:val="00ED0249"/>
    <w:rsid w:val="00ED0364"/>
    <w:rsid w:val="00ED07DC"/>
    <w:rsid w:val="00ED19FA"/>
    <w:rsid w:val="00ED2113"/>
    <w:rsid w:val="00ED2455"/>
    <w:rsid w:val="00ED39DB"/>
    <w:rsid w:val="00ED44CC"/>
    <w:rsid w:val="00ED57C3"/>
    <w:rsid w:val="00ED5B4D"/>
    <w:rsid w:val="00ED5F16"/>
    <w:rsid w:val="00ED6DA1"/>
    <w:rsid w:val="00ED78E2"/>
    <w:rsid w:val="00EE01BA"/>
    <w:rsid w:val="00EE14B3"/>
    <w:rsid w:val="00EE2A23"/>
    <w:rsid w:val="00EE35D9"/>
    <w:rsid w:val="00EE370C"/>
    <w:rsid w:val="00EE3D7D"/>
    <w:rsid w:val="00EE40A0"/>
    <w:rsid w:val="00EE5A71"/>
    <w:rsid w:val="00EE5F1B"/>
    <w:rsid w:val="00EE6635"/>
    <w:rsid w:val="00EE6680"/>
    <w:rsid w:val="00EE6D57"/>
    <w:rsid w:val="00EE6DBB"/>
    <w:rsid w:val="00EE6F59"/>
    <w:rsid w:val="00EE7CFF"/>
    <w:rsid w:val="00EE7DF1"/>
    <w:rsid w:val="00EE7F27"/>
    <w:rsid w:val="00EF010F"/>
    <w:rsid w:val="00EF0340"/>
    <w:rsid w:val="00EF1453"/>
    <w:rsid w:val="00EF1515"/>
    <w:rsid w:val="00EF1951"/>
    <w:rsid w:val="00EF20E4"/>
    <w:rsid w:val="00EF20F0"/>
    <w:rsid w:val="00EF34BB"/>
    <w:rsid w:val="00EF3671"/>
    <w:rsid w:val="00EF507C"/>
    <w:rsid w:val="00EF58B2"/>
    <w:rsid w:val="00EF5961"/>
    <w:rsid w:val="00EF597C"/>
    <w:rsid w:val="00EF5D22"/>
    <w:rsid w:val="00EF6945"/>
    <w:rsid w:val="00EF6B56"/>
    <w:rsid w:val="00EF6DFA"/>
    <w:rsid w:val="00EF7477"/>
    <w:rsid w:val="00EF7ABB"/>
    <w:rsid w:val="00F00646"/>
    <w:rsid w:val="00F0071B"/>
    <w:rsid w:val="00F012A1"/>
    <w:rsid w:val="00F020AE"/>
    <w:rsid w:val="00F026AF"/>
    <w:rsid w:val="00F0298A"/>
    <w:rsid w:val="00F03C75"/>
    <w:rsid w:val="00F03FBC"/>
    <w:rsid w:val="00F05E5E"/>
    <w:rsid w:val="00F06184"/>
    <w:rsid w:val="00F0704F"/>
    <w:rsid w:val="00F07950"/>
    <w:rsid w:val="00F079CB"/>
    <w:rsid w:val="00F107B4"/>
    <w:rsid w:val="00F10C61"/>
    <w:rsid w:val="00F11692"/>
    <w:rsid w:val="00F116B3"/>
    <w:rsid w:val="00F11CFD"/>
    <w:rsid w:val="00F1262F"/>
    <w:rsid w:val="00F12D2F"/>
    <w:rsid w:val="00F12DCA"/>
    <w:rsid w:val="00F130FF"/>
    <w:rsid w:val="00F13BE7"/>
    <w:rsid w:val="00F13D03"/>
    <w:rsid w:val="00F14437"/>
    <w:rsid w:val="00F150D1"/>
    <w:rsid w:val="00F152EF"/>
    <w:rsid w:val="00F15D1B"/>
    <w:rsid w:val="00F165C0"/>
    <w:rsid w:val="00F1696A"/>
    <w:rsid w:val="00F16EE5"/>
    <w:rsid w:val="00F17D09"/>
    <w:rsid w:val="00F20F67"/>
    <w:rsid w:val="00F22141"/>
    <w:rsid w:val="00F223C3"/>
    <w:rsid w:val="00F227ED"/>
    <w:rsid w:val="00F228DF"/>
    <w:rsid w:val="00F2290A"/>
    <w:rsid w:val="00F23AA9"/>
    <w:rsid w:val="00F23D6E"/>
    <w:rsid w:val="00F24053"/>
    <w:rsid w:val="00F246D6"/>
    <w:rsid w:val="00F252E1"/>
    <w:rsid w:val="00F27E76"/>
    <w:rsid w:val="00F30958"/>
    <w:rsid w:val="00F31E58"/>
    <w:rsid w:val="00F31EB7"/>
    <w:rsid w:val="00F3247D"/>
    <w:rsid w:val="00F324AC"/>
    <w:rsid w:val="00F32A49"/>
    <w:rsid w:val="00F32CC3"/>
    <w:rsid w:val="00F33414"/>
    <w:rsid w:val="00F3382F"/>
    <w:rsid w:val="00F35053"/>
    <w:rsid w:val="00F35284"/>
    <w:rsid w:val="00F352B3"/>
    <w:rsid w:val="00F354EE"/>
    <w:rsid w:val="00F37252"/>
    <w:rsid w:val="00F376FE"/>
    <w:rsid w:val="00F378C8"/>
    <w:rsid w:val="00F37C3A"/>
    <w:rsid w:val="00F37CA2"/>
    <w:rsid w:val="00F40B37"/>
    <w:rsid w:val="00F42BAE"/>
    <w:rsid w:val="00F433FB"/>
    <w:rsid w:val="00F44151"/>
    <w:rsid w:val="00F44159"/>
    <w:rsid w:val="00F44B36"/>
    <w:rsid w:val="00F45FC8"/>
    <w:rsid w:val="00F4759A"/>
    <w:rsid w:val="00F47977"/>
    <w:rsid w:val="00F500BA"/>
    <w:rsid w:val="00F50B55"/>
    <w:rsid w:val="00F50F1B"/>
    <w:rsid w:val="00F54C9C"/>
    <w:rsid w:val="00F55552"/>
    <w:rsid w:val="00F55C62"/>
    <w:rsid w:val="00F563CC"/>
    <w:rsid w:val="00F563D7"/>
    <w:rsid w:val="00F5646E"/>
    <w:rsid w:val="00F57962"/>
    <w:rsid w:val="00F57B0E"/>
    <w:rsid w:val="00F606B0"/>
    <w:rsid w:val="00F60FEE"/>
    <w:rsid w:val="00F625D0"/>
    <w:rsid w:val="00F62D39"/>
    <w:rsid w:val="00F6390E"/>
    <w:rsid w:val="00F64F18"/>
    <w:rsid w:val="00F65CF9"/>
    <w:rsid w:val="00F675E3"/>
    <w:rsid w:val="00F70136"/>
    <w:rsid w:val="00F704F1"/>
    <w:rsid w:val="00F705C9"/>
    <w:rsid w:val="00F7136E"/>
    <w:rsid w:val="00F7191D"/>
    <w:rsid w:val="00F71F66"/>
    <w:rsid w:val="00F72D05"/>
    <w:rsid w:val="00F753D5"/>
    <w:rsid w:val="00F766DB"/>
    <w:rsid w:val="00F76E2D"/>
    <w:rsid w:val="00F8197A"/>
    <w:rsid w:val="00F8322F"/>
    <w:rsid w:val="00F8343A"/>
    <w:rsid w:val="00F83874"/>
    <w:rsid w:val="00F841E8"/>
    <w:rsid w:val="00F854C8"/>
    <w:rsid w:val="00F85C13"/>
    <w:rsid w:val="00F85D24"/>
    <w:rsid w:val="00F86729"/>
    <w:rsid w:val="00F8680F"/>
    <w:rsid w:val="00F8702D"/>
    <w:rsid w:val="00F8742D"/>
    <w:rsid w:val="00F9051C"/>
    <w:rsid w:val="00F90743"/>
    <w:rsid w:val="00F91784"/>
    <w:rsid w:val="00F91A62"/>
    <w:rsid w:val="00F91EEB"/>
    <w:rsid w:val="00F925FD"/>
    <w:rsid w:val="00F92DCB"/>
    <w:rsid w:val="00F93331"/>
    <w:rsid w:val="00F9375D"/>
    <w:rsid w:val="00F943F0"/>
    <w:rsid w:val="00F944FD"/>
    <w:rsid w:val="00F94B27"/>
    <w:rsid w:val="00F955BC"/>
    <w:rsid w:val="00F974C9"/>
    <w:rsid w:val="00FA07B6"/>
    <w:rsid w:val="00FA0AF0"/>
    <w:rsid w:val="00FA0C56"/>
    <w:rsid w:val="00FA165F"/>
    <w:rsid w:val="00FA1A16"/>
    <w:rsid w:val="00FA1B73"/>
    <w:rsid w:val="00FA2684"/>
    <w:rsid w:val="00FA29CF"/>
    <w:rsid w:val="00FA2B12"/>
    <w:rsid w:val="00FA4ACA"/>
    <w:rsid w:val="00FA75DF"/>
    <w:rsid w:val="00FA76EA"/>
    <w:rsid w:val="00FA7E4A"/>
    <w:rsid w:val="00FB0ABE"/>
    <w:rsid w:val="00FB0CE8"/>
    <w:rsid w:val="00FB1342"/>
    <w:rsid w:val="00FB38CF"/>
    <w:rsid w:val="00FB3C24"/>
    <w:rsid w:val="00FB434E"/>
    <w:rsid w:val="00FB5714"/>
    <w:rsid w:val="00FB5A04"/>
    <w:rsid w:val="00FB603C"/>
    <w:rsid w:val="00FB68B4"/>
    <w:rsid w:val="00FB6B30"/>
    <w:rsid w:val="00FB79E3"/>
    <w:rsid w:val="00FC042C"/>
    <w:rsid w:val="00FC06ED"/>
    <w:rsid w:val="00FC1426"/>
    <w:rsid w:val="00FC22B7"/>
    <w:rsid w:val="00FC2B2A"/>
    <w:rsid w:val="00FC3B48"/>
    <w:rsid w:val="00FC4297"/>
    <w:rsid w:val="00FC44BA"/>
    <w:rsid w:val="00FC56CA"/>
    <w:rsid w:val="00FC5C87"/>
    <w:rsid w:val="00FC5DE7"/>
    <w:rsid w:val="00FD0D2D"/>
    <w:rsid w:val="00FD1238"/>
    <w:rsid w:val="00FD1294"/>
    <w:rsid w:val="00FD2992"/>
    <w:rsid w:val="00FD3F6F"/>
    <w:rsid w:val="00FD4A3B"/>
    <w:rsid w:val="00FD62A3"/>
    <w:rsid w:val="00FD639D"/>
    <w:rsid w:val="00FD63BF"/>
    <w:rsid w:val="00FD6DEC"/>
    <w:rsid w:val="00FD7279"/>
    <w:rsid w:val="00FD7519"/>
    <w:rsid w:val="00FD78CD"/>
    <w:rsid w:val="00FD7CBB"/>
    <w:rsid w:val="00FD7ED0"/>
    <w:rsid w:val="00FE0251"/>
    <w:rsid w:val="00FE1904"/>
    <w:rsid w:val="00FE2523"/>
    <w:rsid w:val="00FE28B7"/>
    <w:rsid w:val="00FE2C0E"/>
    <w:rsid w:val="00FE2E0B"/>
    <w:rsid w:val="00FE382E"/>
    <w:rsid w:val="00FE4A5E"/>
    <w:rsid w:val="00FE6082"/>
    <w:rsid w:val="00FE60D0"/>
    <w:rsid w:val="00FE7275"/>
    <w:rsid w:val="00FE7846"/>
    <w:rsid w:val="00FE7D8D"/>
    <w:rsid w:val="00FF1C3A"/>
    <w:rsid w:val="00FF1EF1"/>
    <w:rsid w:val="00FF4687"/>
    <w:rsid w:val="00FF48C4"/>
    <w:rsid w:val="00FF49BC"/>
    <w:rsid w:val="00FF6185"/>
    <w:rsid w:val="00FF6583"/>
    <w:rsid w:val="00FF6772"/>
    <w:rsid w:val="00FF763A"/>
    <w:rsid w:val="00FF7771"/>
    <w:rsid w:val="01E8592B"/>
    <w:rsid w:val="02FC162E"/>
    <w:rsid w:val="050CB0AD"/>
    <w:rsid w:val="057D80E2"/>
    <w:rsid w:val="05A8F548"/>
    <w:rsid w:val="06B6E960"/>
    <w:rsid w:val="07A16F00"/>
    <w:rsid w:val="07F08C6B"/>
    <w:rsid w:val="080D46EB"/>
    <w:rsid w:val="09E1C41E"/>
    <w:rsid w:val="0A147263"/>
    <w:rsid w:val="0AA36604"/>
    <w:rsid w:val="0ABC620D"/>
    <w:rsid w:val="0B3A8812"/>
    <w:rsid w:val="0BE2785D"/>
    <w:rsid w:val="0E7D90C7"/>
    <w:rsid w:val="0F1B8509"/>
    <w:rsid w:val="104F5A3C"/>
    <w:rsid w:val="1078DAAE"/>
    <w:rsid w:val="1112323B"/>
    <w:rsid w:val="11FC6263"/>
    <w:rsid w:val="14547C8A"/>
    <w:rsid w:val="14D9F7A4"/>
    <w:rsid w:val="155F7D90"/>
    <w:rsid w:val="16D3F61E"/>
    <w:rsid w:val="17FCF33C"/>
    <w:rsid w:val="182808CE"/>
    <w:rsid w:val="1848A7A6"/>
    <w:rsid w:val="189CF324"/>
    <w:rsid w:val="1975FD2F"/>
    <w:rsid w:val="19DD4DA3"/>
    <w:rsid w:val="1A0F48BC"/>
    <w:rsid w:val="1A5C4838"/>
    <w:rsid w:val="1AABE652"/>
    <w:rsid w:val="1D65F892"/>
    <w:rsid w:val="1E34C547"/>
    <w:rsid w:val="1E52D711"/>
    <w:rsid w:val="1EFF79CA"/>
    <w:rsid w:val="1F90820F"/>
    <w:rsid w:val="1FDD16C7"/>
    <w:rsid w:val="20BE94BA"/>
    <w:rsid w:val="216E210C"/>
    <w:rsid w:val="21C9D229"/>
    <w:rsid w:val="23894628"/>
    <w:rsid w:val="24DD6D6F"/>
    <w:rsid w:val="25611718"/>
    <w:rsid w:val="25C3DE6E"/>
    <w:rsid w:val="27413443"/>
    <w:rsid w:val="2792F18F"/>
    <w:rsid w:val="2889789B"/>
    <w:rsid w:val="29672915"/>
    <w:rsid w:val="29D05752"/>
    <w:rsid w:val="2A4C4EA3"/>
    <w:rsid w:val="2A7EB4FE"/>
    <w:rsid w:val="2B67AE28"/>
    <w:rsid w:val="2C758AFB"/>
    <w:rsid w:val="2CCF82DD"/>
    <w:rsid w:val="2CF16530"/>
    <w:rsid w:val="2D2A244D"/>
    <w:rsid w:val="2D313120"/>
    <w:rsid w:val="2D450D73"/>
    <w:rsid w:val="2D807822"/>
    <w:rsid w:val="2EA6F46B"/>
    <w:rsid w:val="2ECD0181"/>
    <w:rsid w:val="2F7432FA"/>
    <w:rsid w:val="2FA1B71E"/>
    <w:rsid w:val="302CAB16"/>
    <w:rsid w:val="30372ECB"/>
    <w:rsid w:val="3042C4CC"/>
    <w:rsid w:val="309C0C6A"/>
    <w:rsid w:val="30C1A1A4"/>
    <w:rsid w:val="30DF8ACF"/>
    <w:rsid w:val="3127C54E"/>
    <w:rsid w:val="320164E3"/>
    <w:rsid w:val="32A73636"/>
    <w:rsid w:val="3362BEAB"/>
    <w:rsid w:val="343E19B9"/>
    <w:rsid w:val="3491D7B7"/>
    <w:rsid w:val="3518107B"/>
    <w:rsid w:val="356EEE25"/>
    <w:rsid w:val="35BA6ED2"/>
    <w:rsid w:val="3635586F"/>
    <w:rsid w:val="369A03AD"/>
    <w:rsid w:val="37CABE08"/>
    <w:rsid w:val="38CA8861"/>
    <w:rsid w:val="3911F287"/>
    <w:rsid w:val="3C5CDB6F"/>
    <w:rsid w:val="3CA9DFDF"/>
    <w:rsid w:val="3CC75F9C"/>
    <w:rsid w:val="3D23B8D7"/>
    <w:rsid w:val="3E0A991E"/>
    <w:rsid w:val="3EF8736E"/>
    <w:rsid w:val="3F0A2E80"/>
    <w:rsid w:val="3F867E70"/>
    <w:rsid w:val="40D2611A"/>
    <w:rsid w:val="40F4AF21"/>
    <w:rsid w:val="4107665E"/>
    <w:rsid w:val="417C722B"/>
    <w:rsid w:val="41BD27C8"/>
    <w:rsid w:val="425ED60D"/>
    <w:rsid w:val="42ACEC0C"/>
    <w:rsid w:val="42DD141A"/>
    <w:rsid w:val="4477E4A9"/>
    <w:rsid w:val="449205E5"/>
    <w:rsid w:val="44F7CDFC"/>
    <w:rsid w:val="450665F2"/>
    <w:rsid w:val="4524BB1C"/>
    <w:rsid w:val="45436C37"/>
    <w:rsid w:val="4606F44F"/>
    <w:rsid w:val="462D8046"/>
    <w:rsid w:val="466C1C68"/>
    <w:rsid w:val="46B95730"/>
    <w:rsid w:val="472C157A"/>
    <w:rsid w:val="473646FA"/>
    <w:rsid w:val="4964537A"/>
    <w:rsid w:val="4A27C3CE"/>
    <w:rsid w:val="4A7DA7E7"/>
    <w:rsid w:val="4A8CE34F"/>
    <w:rsid w:val="4B241CA3"/>
    <w:rsid w:val="4B4E3BCC"/>
    <w:rsid w:val="4C3445DF"/>
    <w:rsid w:val="4CEB3183"/>
    <w:rsid w:val="4F5579C0"/>
    <w:rsid w:val="4F85A3F5"/>
    <w:rsid w:val="4F94C51B"/>
    <w:rsid w:val="4FB36933"/>
    <w:rsid w:val="502EB3B0"/>
    <w:rsid w:val="54B984AC"/>
    <w:rsid w:val="55998AD8"/>
    <w:rsid w:val="5610442F"/>
    <w:rsid w:val="57681A42"/>
    <w:rsid w:val="579B1FAA"/>
    <w:rsid w:val="58D2CAB8"/>
    <w:rsid w:val="596557DD"/>
    <w:rsid w:val="5C46C2C5"/>
    <w:rsid w:val="5C586D2B"/>
    <w:rsid w:val="5C78AECA"/>
    <w:rsid w:val="5D15241E"/>
    <w:rsid w:val="5D785A1D"/>
    <w:rsid w:val="5E3A9E5D"/>
    <w:rsid w:val="5F58F0BB"/>
    <w:rsid w:val="60577F8A"/>
    <w:rsid w:val="60F684A5"/>
    <w:rsid w:val="61DDA7CB"/>
    <w:rsid w:val="621C7E6B"/>
    <w:rsid w:val="62620A2A"/>
    <w:rsid w:val="62CB6985"/>
    <w:rsid w:val="6415B32B"/>
    <w:rsid w:val="64BE59E5"/>
    <w:rsid w:val="6534BE97"/>
    <w:rsid w:val="659E0D00"/>
    <w:rsid w:val="67000C84"/>
    <w:rsid w:val="68996DA7"/>
    <w:rsid w:val="689C43F8"/>
    <w:rsid w:val="6984D9E3"/>
    <w:rsid w:val="69D5869B"/>
    <w:rsid w:val="6A009C38"/>
    <w:rsid w:val="6A709947"/>
    <w:rsid w:val="6B86F635"/>
    <w:rsid w:val="6E9E8A5D"/>
    <w:rsid w:val="6EB8C5FA"/>
    <w:rsid w:val="6F2236AA"/>
    <w:rsid w:val="7076A49C"/>
    <w:rsid w:val="71385D8B"/>
    <w:rsid w:val="72F2CC39"/>
    <w:rsid w:val="77023897"/>
    <w:rsid w:val="77267C4A"/>
    <w:rsid w:val="775FA56C"/>
    <w:rsid w:val="77A4DF87"/>
    <w:rsid w:val="780A5A54"/>
    <w:rsid w:val="7983917A"/>
    <w:rsid w:val="79B2CD06"/>
    <w:rsid w:val="79BCDBE3"/>
    <w:rsid w:val="7BB260E2"/>
    <w:rsid w:val="7D633DF9"/>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6A95915E-7F26-4398-9733-A1FB03FBA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413E73"/>
    <w:pPr>
      <w:numPr>
        <w:numId w:val="7"/>
      </w:numPr>
      <w:outlineLvl w:val="0"/>
    </w:pPr>
    <w:rPr>
      <w:rFonts w:eastAsiaTheme="majorEastAsia" w:cstheme="majorBidi"/>
      <w:b/>
      <w:szCs w:val="32"/>
    </w:rPr>
  </w:style>
  <w:style w:type="paragraph" w:styleId="Heading2">
    <w:name w:val="heading 2"/>
    <w:basedOn w:val="11-text"/>
    <w:next w:val="Normal"/>
    <w:link w:val="Heading2Char"/>
    <w:autoRedefine/>
    <w:unhideWhenUsed/>
    <w:qFormat/>
    <w:rsid w:val="00A01620"/>
    <w:pPr>
      <w:keepNext/>
      <w:widowControl/>
      <w:numPr>
        <w:ilvl w:val="1"/>
        <w:numId w:val="7"/>
      </w:numPr>
      <w:outlineLvl w:val="1"/>
    </w:pPr>
    <w:rPr>
      <w:rFonts w:eastAsia="MS Mincho"/>
      <w:b/>
    </w:rPr>
  </w:style>
  <w:style w:type="paragraph" w:styleId="Heading3">
    <w:name w:val="heading 3"/>
    <w:basedOn w:val="Heading2"/>
    <w:next w:val="Normal"/>
    <w:link w:val="Heading3Char"/>
    <w:autoRedefine/>
    <w:qFormat/>
    <w:rsid w:val="00C2219E"/>
    <w:pPr>
      <w:numPr>
        <w:ilvl w:val="0"/>
        <w:numId w:val="0"/>
      </w:numPr>
      <w:outlineLvl w:val="2"/>
    </w:pPr>
    <w:rPr>
      <w:rFonts w:cs="Arial"/>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13E73"/>
    <w:rPr>
      <w:rFonts w:eastAsiaTheme="majorEastAsia" w:cstheme="majorBidi"/>
      <w:b/>
      <w:spacing w:val="-5"/>
      <w:sz w:val="20"/>
      <w:szCs w:val="32"/>
    </w:rPr>
  </w:style>
  <w:style w:type="character" w:customStyle="1" w:styleId="Heading2Char">
    <w:name w:val="Heading 2 Char"/>
    <w:basedOn w:val="DefaultParagraphFont"/>
    <w:link w:val="Heading2"/>
    <w:rsid w:val="00A01620"/>
    <w:rPr>
      <w:rFonts w:eastAsia="MS Mincho" w:cstheme="minorHAnsi"/>
      <w:b/>
      <w:spacing w:val="-5"/>
      <w:sz w:val="20"/>
      <w:szCs w:val="20"/>
    </w:rPr>
  </w:style>
  <w:style w:type="character" w:customStyle="1" w:styleId="Heading3Char">
    <w:name w:val="Heading 3 Char"/>
    <w:basedOn w:val="DefaultParagraphFont"/>
    <w:link w:val="Heading3"/>
    <w:rsid w:val="00C2219E"/>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B25ED7"/>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E10F77"/>
    <w:pPr>
      <w:tabs>
        <w:tab w:val="left" w:pos="475"/>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23037C"/>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C155D4"/>
    <w:pPr>
      <w:widowControl w:val="0"/>
      <w:tabs>
        <w:tab w:val="left" w:pos="720"/>
      </w:tabs>
      <w:spacing w:after="0" w:line="240" w:lineRule="auto"/>
      <w:jc w:val="both"/>
    </w:pPr>
    <w:rPr>
      <w:rFonts w:eastAsia="Times New Roman" w:cstheme="minorHAnsi"/>
      <w:spacing w:val="-5"/>
      <w:sz w:val="20"/>
      <w:szCs w:val="20"/>
    </w:rPr>
  </w:style>
  <w:style w:type="character" w:customStyle="1" w:styleId="11-textChar">
    <w:name w:val="1.1 - text Char"/>
    <w:basedOn w:val="DefaultParagraphFont"/>
    <w:link w:val="11-text"/>
    <w:rsid w:val="00C155D4"/>
    <w:rPr>
      <w:rFonts w:eastAsia="Times New Roman" w:cstheme="minorHAnsi"/>
      <w:spacing w:val="-5"/>
      <w:sz w:val="20"/>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customStyle="1" w:styleId="BodyA">
    <w:name w:val="Body A"/>
    <w:rsid w:val="00A12BAB"/>
    <w:pPr>
      <w:pBdr>
        <w:top w:val="nil"/>
        <w:left w:val="nil"/>
        <w:bottom w:val="nil"/>
        <w:right w:val="nil"/>
        <w:between w:val="nil"/>
        <w:bar w:val="nil"/>
      </w:pBdr>
      <w:spacing w:after="0" w:line="240" w:lineRule="auto"/>
      <w:jc w:val="both"/>
    </w:pPr>
    <w:rPr>
      <w:rFonts w:ascii="Arial" w:eastAsia="Arial Unicode MS" w:hAnsi="Arial" w:cs="Arial Unicode MS"/>
      <w:color w:val="000000"/>
      <w:u w:color="000000"/>
      <w:bdr w:val="nil"/>
    </w:rPr>
  </w:style>
  <w:style w:type="numbering" w:customStyle="1" w:styleId="ImportedStyle6">
    <w:name w:val="Imported Style 6"/>
    <w:rsid w:val="00E16E83"/>
    <w:pPr>
      <w:numPr>
        <w:numId w:val="53"/>
      </w:numPr>
    </w:pPr>
  </w:style>
  <w:style w:type="character" w:customStyle="1" w:styleId="Mention1">
    <w:name w:val="Mention1"/>
    <w:basedOn w:val="DefaultParagraphFont"/>
    <w:uiPriority w:val="99"/>
    <w:unhideWhenUsed/>
    <w:rsid w:val="004B2D63"/>
    <w:rPr>
      <w:color w:val="2B579A"/>
      <w:shd w:val="clear" w:color="auto" w:fill="E1DFDD"/>
    </w:rPr>
  </w:style>
  <w:style w:type="character" w:customStyle="1" w:styleId="Mention2">
    <w:name w:val="Mention2"/>
    <w:basedOn w:val="DefaultParagraphFont"/>
    <w:uiPriority w:val="99"/>
    <w:unhideWhenUsed/>
    <w:rsid w:val="00B80763"/>
    <w:rPr>
      <w:color w:val="2B579A"/>
      <w:shd w:val="clear" w:color="auto" w:fill="E1DFDD"/>
    </w:rPr>
  </w:style>
  <w:style w:type="character" w:customStyle="1" w:styleId="UnresolvedMention1">
    <w:name w:val="Unresolved Mention1"/>
    <w:basedOn w:val="DefaultParagraphFont"/>
    <w:uiPriority w:val="99"/>
    <w:semiHidden/>
    <w:unhideWhenUsed/>
    <w:rsid w:val="00267E81"/>
    <w:rPr>
      <w:color w:val="605E5C"/>
      <w:shd w:val="clear" w:color="auto" w:fill="E1DFDD"/>
    </w:rPr>
  </w:style>
  <w:style w:type="character" w:customStyle="1" w:styleId="Mention3">
    <w:name w:val="Mention3"/>
    <w:basedOn w:val="DefaultParagraphFont"/>
    <w:uiPriority w:val="99"/>
    <w:unhideWhenUsed/>
    <w:rsid w:val="00BF18CE"/>
    <w:rPr>
      <w:color w:val="2B579A"/>
      <w:shd w:val="clear" w:color="auto" w:fill="E1DFDD"/>
    </w:rPr>
  </w:style>
  <w:style w:type="character" w:customStyle="1" w:styleId="me-email-text">
    <w:name w:val="me-email-text"/>
    <w:basedOn w:val="DefaultParagraphFont"/>
    <w:rsid w:val="00810238"/>
  </w:style>
  <w:style w:type="character" w:customStyle="1" w:styleId="me-email-text-secondary">
    <w:name w:val="me-email-text-secondary"/>
    <w:basedOn w:val="DefaultParagraphFont"/>
    <w:rsid w:val="008102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214351">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195389667">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6683265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24772998">
      <w:bodyDiv w:val="1"/>
      <w:marLeft w:val="0"/>
      <w:marRight w:val="0"/>
      <w:marTop w:val="0"/>
      <w:marBottom w:val="0"/>
      <w:divBdr>
        <w:top w:val="none" w:sz="0" w:space="0" w:color="auto"/>
        <w:left w:val="none" w:sz="0" w:space="0" w:color="auto"/>
        <w:bottom w:val="none" w:sz="0" w:space="0" w:color="auto"/>
        <w:right w:val="none" w:sz="0" w:space="0" w:color="auto"/>
      </w:divBdr>
    </w:div>
    <w:div w:id="636451832">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13472231">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88170456">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61578461">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31022342">
      <w:bodyDiv w:val="1"/>
      <w:marLeft w:val="0"/>
      <w:marRight w:val="0"/>
      <w:marTop w:val="0"/>
      <w:marBottom w:val="0"/>
      <w:divBdr>
        <w:top w:val="none" w:sz="0" w:space="0" w:color="auto"/>
        <w:left w:val="none" w:sz="0" w:space="0" w:color="auto"/>
        <w:bottom w:val="none" w:sz="0" w:space="0" w:color="auto"/>
        <w:right w:val="none" w:sz="0" w:space="0" w:color="auto"/>
      </w:divBdr>
    </w:div>
    <w:div w:id="1883441588">
      <w:bodyDiv w:val="1"/>
      <w:marLeft w:val="0"/>
      <w:marRight w:val="0"/>
      <w:marTop w:val="0"/>
      <w:marBottom w:val="0"/>
      <w:divBdr>
        <w:top w:val="none" w:sz="0" w:space="0" w:color="auto"/>
        <w:left w:val="none" w:sz="0" w:space="0" w:color="auto"/>
        <w:bottom w:val="none" w:sz="0" w:space="0" w:color="auto"/>
        <w:right w:val="none" w:sz="0" w:space="0" w:color="auto"/>
      </w:divBdr>
    </w:div>
    <w:div w:id="1886216231">
      <w:bodyDiv w:val="1"/>
      <w:marLeft w:val="0"/>
      <w:marRight w:val="0"/>
      <w:marTop w:val="0"/>
      <w:marBottom w:val="0"/>
      <w:divBdr>
        <w:top w:val="none" w:sz="0" w:space="0" w:color="auto"/>
        <w:left w:val="none" w:sz="0" w:space="0" w:color="auto"/>
        <w:bottom w:val="none" w:sz="0" w:space="0" w:color="auto"/>
        <w:right w:val="none" w:sz="0" w:space="0" w:color="auto"/>
      </w:divBdr>
    </w:div>
    <w:div w:id="1926110767">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6629371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DisclosureofInvestmentActivitiesinIran.pdf" TargetMode="External"/><Relationship Id="rId39" Type="http://schemas.openxmlformats.org/officeDocument/2006/relationships/footer" Target="footer3.xml"/><Relationship Id="rId21" Type="http://schemas.openxmlformats.org/officeDocument/2006/relationships/hyperlink" Target="https://teams.microsoft.com/l/meetup-join/19%3ameeting_MTNjOWVlNjMtYWM5OC00NmIxLWEzYzItMTYwZmNjMWFhMDUx%40thread.v2/0?context=%7b%22Tid%22%3a%225076c3d1-3802-4b9f-b36a-e0a41bd642a7%22%2c%22Oid%22%3a%224adc773e-86f5-49b8-abff-5d4dfe21eec7%22%7d" TargetMode="External"/><Relationship Id="rId34" Type="http://schemas.openxmlformats.org/officeDocument/2006/relationships/hyperlink" Target="https://www.state.nj.us/treasury/contract_compliance/index.shtml" TargetMode="External"/><Relationship Id="rId42" Type="http://schemas.openxmlformats.org/officeDocument/2006/relationships/header" Target="header7.xml"/><Relationship Id="rId47" Type="http://schemas.openxmlformats.org/officeDocument/2006/relationships/footer" Target="footer4.xml"/><Relationship Id="rId50" Type="http://schemas.openxmlformats.org/officeDocument/2006/relationships/header" Target="header14.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wnershipDisclosur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eader" Target="header5.xml"/><Relationship Id="rId46" Type="http://schemas.openxmlformats.org/officeDocument/2006/relationships/header" Target="header11.xml"/><Relationship Id="rId59"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SourceDisclosureCertification.pdf" TargetMode="External"/><Relationship Id="rId41" Type="http://schemas.openxmlformats.org/officeDocument/2006/relationships/hyperlink" Target="https://www.state.nj.us/treasury/purchase/vendor.shtml" TargetMode="Externa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OfferandAcceptance.pdf" TargetMode="External"/><Relationship Id="rId32" Type="http://schemas.openxmlformats.org/officeDocument/2006/relationships/hyperlink" Target="https://www20.state.nj.us/TYTR_SAVI/vendorSearch.jsp" TargetMode="External"/><Relationship Id="rId37" Type="http://schemas.openxmlformats.org/officeDocument/2006/relationships/header" Target="header4.xml"/><Relationship Id="rId40" Type="http://schemas.openxmlformats.org/officeDocument/2006/relationships/header" Target="header6.xml"/><Relationship Id="rId45" Type="http://schemas.openxmlformats.org/officeDocument/2006/relationships/header" Target="header10.xml"/><Relationship Id="rId53" Type="http://schemas.openxmlformats.org/officeDocument/2006/relationships/fontTable" Target="fontTable.xml"/><Relationship Id="rId58"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forms/MacBridePrinciples.pdf" TargetMode="External"/><Relationship Id="rId36" Type="http://schemas.openxmlformats.org/officeDocument/2006/relationships/hyperlink" Target="https://pub.njleg.gov/bills/2020/PL21/6_.PDF" TargetMode="External"/><Relationship Id="rId49" Type="http://schemas.openxmlformats.org/officeDocument/2006/relationships/header" Target="header13.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ubcontractorUtilizationPlan.pdf" TargetMode="External"/><Relationship Id="rId44" Type="http://schemas.openxmlformats.org/officeDocument/2006/relationships/header" Target="header9.xml"/><Relationship Id="rId52" Type="http://schemas.openxmlformats.org/officeDocument/2006/relationships/header" Target="header1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igations.pdf" TargetMode="External"/><Relationship Id="rId30" Type="http://schemas.openxmlformats.org/officeDocument/2006/relationships/hyperlink" Target="https://www.state.nj.us/treasury/purchase/forms/ConfidentialityForm.pdf" TargetMode="External"/><Relationship Id="rId35" Type="http://schemas.openxmlformats.org/officeDocument/2006/relationships/hyperlink" Target="https://www.state.nj.us/treasury/revenue/busregcert.shtml" TargetMode="External"/><Relationship Id="rId43" Type="http://schemas.openxmlformats.org/officeDocument/2006/relationships/header" Target="header8.xml"/><Relationship Id="rId48"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footer" Target="footer5.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0F1210B03BBD4E8395D041EB98C5A2" ma:contentTypeVersion="19" ma:contentTypeDescription="Create a new document." ma:contentTypeScope="" ma:versionID="d938cad5a9ab0abbe9769619b98b1564">
  <xsd:schema xmlns:xsd="http://www.w3.org/2001/XMLSchema" xmlns:xs="http://www.w3.org/2001/XMLSchema" xmlns:p="http://schemas.microsoft.com/office/2006/metadata/properties" xmlns:ns2="deca70e3-a73d-4f95-bb4b-a31e8229d896" xmlns:ns3="2a26568f-9781-4b7c-a148-31e335adee87" targetNamespace="http://schemas.microsoft.com/office/2006/metadata/properties" ma:root="true" ma:fieldsID="da6f8df2429f4ed8a704277b91f23905" ns2:_="" ns3:_="">
    <xsd:import namespace="deca70e3-a73d-4f95-bb4b-a31e8229d896"/>
    <xsd:import namespace="2a26568f-9781-4b7c-a148-31e335adee8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ca70e3-a73d-4f95-bb4b-a31e8229d8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81b0449-a7ed-439f-be55-0163d7004e4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26568f-9781-4b7c-a148-31e335adee8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45dbea-0943-484e-90bc-841aa6d50bf8}" ma:internalName="TaxCatchAll" ma:showField="CatchAllData" ma:web="2a26568f-9781-4b7c-a148-31e335adee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2a26568f-9781-4b7c-a148-31e335adee87" xsi:nil="true"/>
    <lcf76f155ced4ddcb4097134ff3c332f xmlns="deca70e3-a73d-4f95-bb4b-a31e8229d89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2ED11A-AD6D-478B-B381-0CF1CE080B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ca70e3-a73d-4f95-bb4b-a31e8229d896"/>
    <ds:schemaRef ds:uri="2a26568f-9781-4b7c-a148-31e335adee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schemas.microsoft.com/office/infopath/2007/PartnerControls"/>
    <ds:schemaRef ds:uri="http://purl.org/dc/elements/1.1/"/>
    <ds:schemaRef ds:uri="http://schemas.microsoft.com/office/2006/metadata/properties"/>
    <ds:schemaRef ds:uri="deca70e3-a73d-4f95-bb4b-a31e8229d896"/>
    <ds:schemaRef ds:uri="http://purl.org/dc/terms/"/>
    <ds:schemaRef ds:uri="http://schemas.openxmlformats.org/package/2006/metadata/core-properties"/>
    <ds:schemaRef ds:uri="2a26568f-9781-4b7c-a148-31e335adee87"/>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AB6A4A8A-7CA3-431C-8AE9-1323420B2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44</Pages>
  <Words>26692</Words>
  <Characters>152147</Characters>
  <Application>Microsoft Office Word</Application>
  <DocSecurity>0</DocSecurity>
  <Lines>1267</Lines>
  <Paragraphs>356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178483</CharactersWithSpaces>
  <SharedDoc>false</SharedDoc>
  <HLinks>
    <vt:vector size="930" baseType="variant">
      <vt:variant>
        <vt:i4>6750325</vt:i4>
      </vt:variant>
      <vt:variant>
        <vt:i4>861</vt:i4>
      </vt:variant>
      <vt:variant>
        <vt:i4>0</vt:i4>
      </vt:variant>
      <vt:variant>
        <vt:i4>5</vt:i4>
      </vt:variant>
      <vt:variant>
        <vt:lpwstr>https://www.state.nj.us/treasury/purchase/vendor.shtml</vt:lpwstr>
      </vt:variant>
      <vt:variant>
        <vt:lpwstr/>
      </vt:variant>
      <vt:variant>
        <vt:i4>2424917</vt:i4>
      </vt:variant>
      <vt:variant>
        <vt:i4>858</vt:i4>
      </vt:variant>
      <vt:variant>
        <vt:i4>0</vt:i4>
      </vt:variant>
      <vt:variant>
        <vt:i4>5</vt:i4>
      </vt:variant>
      <vt:variant>
        <vt:lpwstr>https://pub.njleg.gov/bills/2020/PL21/6_.PDF</vt:lpwstr>
      </vt:variant>
      <vt:variant>
        <vt:lpwstr/>
      </vt:variant>
      <vt:variant>
        <vt:i4>5570624</vt:i4>
      </vt:variant>
      <vt:variant>
        <vt:i4>855</vt:i4>
      </vt:variant>
      <vt:variant>
        <vt:i4>0</vt:i4>
      </vt:variant>
      <vt:variant>
        <vt:i4>5</vt:i4>
      </vt:variant>
      <vt:variant>
        <vt:lpwstr>https://www.nj.gov/treasury/administration/pdf/DisclosureofProhibitedActivitesinRussiaBelarus.pdf</vt:lpwstr>
      </vt:variant>
      <vt:variant>
        <vt:lpwstr/>
      </vt:variant>
      <vt:variant>
        <vt:i4>524311</vt:i4>
      </vt:variant>
      <vt:variant>
        <vt:i4>852</vt:i4>
      </vt:variant>
      <vt:variant>
        <vt:i4>0</vt:i4>
      </vt:variant>
      <vt:variant>
        <vt:i4>5</vt:i4>
      </vt:variant>
      <vt:variant>
        <vt:lpwstr>https://www.state.nj.us/treasury/revenue/busregcert.shtml</vt:lpwstr>
      </vt:variant>
      <vt:variant>
        <vt:lpwstr/>
      </vt:variant>
      <vt:variant>
        <vt:i4>6881370</vt:i4>
      </vt:variant>
      <vt:variant>
        <vt:i4>849</vt:i4>
      </vt:variant>
      <vt:variant>
        <vt:i4>0</vt:i4>
      </vt:variant>
      <vt:variant>
        <vt:i4>5</vt:i4>
      </vt:variant>
      <vt:variant>
        <vt:lpwstr>https://www.state.nj.us/treasury/contract_compliance/index.shtml</vt:lpwstr>
      </vt:variant>
      <vt:variant>
        <vt:lpwstr/>
      </vt:variant>
      <vt:variant>
        <vt:i4>6881370</vt:i4>
      </vt:variant>
      <vt:variant>
        <vt:i4>846</vt:i4>
      </vt:variant>
      <vt:variant>
        <vt:i4>0</vt:i4>
      </vt:variant>
      <vt:variant>
        <vt:i4>5</vt:i4>
      </vt:variant>
      <vt:variant>
        <vt:lpwstr>https://www.state.nj.us/treasury/contract_compliance/index.shtml</vt:lpwstr>
      </vt:variant>
      <vt:variant>
        <vt:lpwstr/>
      </vt:variant>
      <vt:variant>
        <vt:i4>5439544</vt:i4>
      </vt:variant>
      <vt:variant>
        <vt:i4>843</vt:i4>
      </vt:variant>
      <vt:variant>
        <vt:i4>0</vt:i4>
      </vt:variant>
      <vt:variant>
        <vt:i4>5</vt:i4>
      </vt:variant>
      <vt:variant>
        <vt:lpwstr>https://www20.state.nj.us/TYTR_SAVI/vendorSearch.jsp</vt:lpwstr>
      </vt:variant>
      <vt:variant>
        <vt:lpwstr/>
      </vt:variant>
      <vt:variant>
        <vt:i4>5439489</vt:i4>
      </vt:variant>
      <vt:variant>
        <vt:i4>840</vt:i4>
      </vt:variant>
      <vt:variant>
        <vt:i4>0</vt:i4>
      </vt:variant>
      <vt:variant>
        <vt:i4>5</vt:i4>
      </vt:variant>
      <vt:variant>
        <vt:lpwstr>https://www.state.nj.us/treasury/purchase/forms/SubcontractorUtilizationPlan.pdf</vt:lpwstr>
      </vt:variant>
      <vt:variant>
        <vt:lpwstr/>
      </vt:variant>
      <vt:variant>
        <vt:i4>8257592</vt:i4>
      </vt:variant>
      <vt:variant>
        <vt:i4>837</vt:i4>
      </vt:variant>
      <vt:variant>
        <vt:i4>0</vt:i4>
      </vt:variant>
      <vt:variant>
        <vt:i4>5</vt:i4>
      </vt:variant>
      <vt:variant>
        <vt:lpwstr>https://www.state.nj.us/treasury/purchase/forms/ConfidentialityForm.pdf</vt:lpwstr>
      </vt:variant>
      <vt:variant>
        <vt:lpwstr/>
      </vt:variant>
      <vt:variant>
        <vt:i4>1704022</vt:i4>
      </vt:variant>
      <vt:variant>
        <vt:i4>834</vt:i4>
      </vt:variant>
      <vt:variant>
        <vt:i4>0</vt:i4>
      </vt:variant>
      <vt:variant>
        <vt:i4>5</vt:i4>
      </vt:variant>
      <vt:variant>
        <vt:lpwstr>https://www.state.nj.us/treasury/purchase/forms/SourceDisclosureCertification.pdf</vt:lpwstr>
      </vt:variant>
      <vt:variant>
        <vt:lpwstr/>
      </vt:variant>
      <vt:variant>
        <vt:i4>2162803</vt:i4>
      </vt:variant>
      <vt:variant>
        <vt:i4>831</vt:i4>
      </vt:variant>
      <vt:variant>
        <vt:i4>0</vt:i4>
      </vt:variant>
      <vt:variant>
        <vt:i4>5</vt:i4>
      </vt:variant>
      <vt:variant>
        <vt:lpwstr>https://www.state.nj.us/treasury/purchase/forms/MacBridePrinciples.pdf</vt:lpwstr>
      </vt:variant>
      <vt:variant>
        <vt:lpwstr/>
      </vt:variant>
      <vt:variant>
        <vt:i4>2556018</vt:i4>
      </vt:variant>
      <vt:variant>
        <vt:i4>828</vt:i4>
      </vt:variant>
      <vt:variant>
        <vt:i4>0</vt:i4>
      </vt:variant>
      <vt:variant>
        <vt:i4>5</vt:i4>
      </vt:variant>
      <vt:variant>
        <vt:lpwstr>https://www.state.nj.us/treasury/purchase/forms/DisclosureofInvestigations.pdf</vt:lpwstr>
      </vt:variant>
      <vt:variant>
        <vt:lpwstr/>
      </vt:variant>
      <vt:variant>
        <vt:i4>3276909</vt:i4>
      </vt:variant>
      <vt:variant>
        <vt:i4>825</vt:i4>
      </vt:variant>
      <vt:variant>
        <vt:i4>0</vt:i4>
      </vt:variant>
      <vt:variant>
        <vt:i4>5</vt:i4>
      </vt:variant>
      <vt:variant>
        <vt:lpwstr>https://www.state.nj.us/treasury/purchase/forms/DisclosureofInvestmentActivitiesinIran.pdf</vt:lpwstr>
      </vt:variant>
      <vt:variant>
        <vt:lpwstr/>
      </vt:variant>
      <vt:variant>
        <vt:i4>6946848</vt:i4>
      </vt:variant>
      <vt:variant>
        <vt:i4>822</vt:i4>
      </vt:variant>
      <vt:variant>
        <vt:i4>0</vt:i4>
      </vt:variant>
      <vt:variant>
        <vt:i4>5</vt:i4>
      </vt:variant>
      <vt:variant>
        <vt:lpwstr>https://www.state.nj.us/treasury/purchase/forms/OwnershipDisclosure.pdf</vt:lpwstr>
      </vt:variant>
      <vt:variant>
        <vt:lpwstr/>
      </vt:variant>
      <vt:variant>
        <vt:i4>3866721</vt:i4>
      </vt:variant>
      <vt:variant>
        <vt:i4>819</vt:i4>
      </vt:variant>
      <vt:variant>
        <vt:i4>0</vt:i4>
      </vt:variant>
      <vt:variant>
        <vt:i4>5</vt:i4>
      </vt:variant>
      <vt:variant>
        <vt:lpwstr>https://www.state.nj.us/treasury/purchase/forms/OfferandAcceptance.pdf</vt:lpwstr>
      </vt:variant>
      <vt:variant>
        <vt:lpwstr/>
      </vt:variant>
      <vt:variant>
        <vt:i4>6750325</vt:i4>
      </vt:variant>
      <vt:variant>
        <vt:i4>816</vt:i4>
      </vt:variant>
      <vt:variant>
        <vt:i4>0</vt:i4>
      </vt:variant>
      <vt:variant>
        <vt:i4>5</vt:i4>
      </vt:variant>
      <vt:variant>
        <vt:lpwstr>https://www.state.nj.us/treasury/purchase/vendor.shtml</vt:lpwstr>
      </vt:variant>
      <vt:variant>
        <vt:lpwstr/>
      </vt:variant>
      <vt:variant>
        <vt:i4>720940</vt:i4>
      </vt:variant>
      <vt:variant>
        <vt:i4>810</vt:i4>
      </vt:variant>
      <vt:variant>
        <vt:i4>0</vt:i4>
      </vt:variant>
      <vt:variant>
        <vt:i4>5</vt:i4>
      </vt:variant>
      <vt:variant>
        <vt:lpwstr>mailto:Procurement.Bureau@treas.nj.gov</vt:lpwstr>
      </vt:variant>
      <vt:variant>
        <vt:lpwstr/>
      </vt:variant>
      <vt:variant>
        <vt:i4>3276925</vt:i4>
      </vt:variant>
      <vt:variant>
        <vt:i4>807</vt:i4>
      </vt:variant>
      <vt:variant>
        <vt:i4>0</vt:i4>
      </vt:variant>
      <vt:variant>
        <vt:i4>5</vt:i4>
      </vt:variant>
      <vt:variant>
        <vt:lpwstr>http://www.njstart.gov/</vt:lpwstr>
      </vt:variant>
      <vt:variant>
        <vt:lpwstr/>
      </vt:variant>
      <vt:variant>
        <vt:i4>2555990</vt:i4>
      </vt:variant>
      <vt:variant>
        <vt:i4>804</vt:i4>
      </vt:variant>
      <vt:variant>
        <vt:i4>0</vt:i4>
      </vt:variant>
      <vt:variant>
        <vt:i4>5</vt:i4>
      </vt:variant>
      <vt:variant>
        <vt:lpwstr>mailto:njstart@treas.nj.gov</vt:lpwstr>
      </vt:variant>
      <vt:variant>
        <vt:lpwstr/>
      </vt:variant>
      <vt:variant>
        <vt:i4>6750325</vt:i4>
      </vt:variant>
      <vt:variant>
        <vt:i4>801</vt:i4>
      </vt:variant>
      <vt:variant>
        <vt:i4>0</vt:i4>
      </vt:variant>
      <vt:variant>
        <vt:i4>5</vt:i4>
      </vt:variant>
      <vt:variant>
        <vt:lpwstr>https://www.state.nj.us/treasury/purchase/vendor.shtml</vt:lpwstr>
      </vt:variant>
      <vt:variant>
        <vt:lpwstr/>
      </vt:variant>
      <vt:variant>
        <vt:i4>1572919</vt:i4>
      </vt:variant>
      <vt:variant>
        <vt:i4>794</vt:i4>
      </vt:variant>
      <vt:variant>
        <vt:i4>0</vt:i4>
      </vt:variant>
      <vt:variant>
        <vt:i4>5</vt:i4>
      </vt:variant>
      <vt:variant>
        <vt:lpwstr/>
      </vt:variant>
      <vt:variant>
        <vt:lpwstr>_Toc190958374</vt:lpwstr>
      </vt:variant>
      <vt:variant>
        <vt:i4>1572919</vt:i4>
      </vt:variant>
      <vt:variant>
        <vt:i4>788</vt:i4>
      </vt:variant>
      <vt:variant>
        <vt:i4>0</vt:i4>
      </vt:variant>
      <vt:variant>
        <vt:i4>5</vt:i4>
      </vt:variant>
      <vt:variant>
        <vt:lpwstr/>
      </vt:variant>
      <vt:variant>
        <vt:lpwstr>_Toc190958373</vt:lpwstr>
      </vt:variant>
      <vt:variant>
        <vt:i4>1572919</vt:i4>
      </vt:variant>
      <vt:variant>
        <vt:i4>782</vt:i4>
      </vt:variant>
      <vt:variant>
        <vt:i4>0</vt:i4>
      </vt:variant>
      <vt:variant>
        <vt:i4>5</vt:i4>
      </vt:variant>
      <vt:variant>
        <vt:lpwstr/>
      </vt:variant>
      <vt:variant>
        <vt:lpwstr>_Toc190958372</vt:lpwstr>
      </vt:variant>
      <vt:variant>
        <vt:i4>1572919</vt:i4>
      </vt:variant>
      <vt:variant>
        <vt:i4>776</vt:i4>
      </vt:variant>
      <vt:variant>
        <vt:i4>0</vt:i4>
      </vt:variant>
      <vt:variant>
        <vt:i4>5</vt:i4>
      </vt:variant>
      <vt:variant>
        <vt:lpwstr/>
      </vt:variant>
      <vt:variant>
        <vt:lpwstr>_Toc190958371</vt:lpwstr>
      </vt:variant>
      <vt:variant>
        <vt:i4>1572919</vt:i4>
      </vt:variant>
      <vt:variant>
        <vt:i4>770</vt:i4>
      </vt:variant>
      <vt:variant>
        <vt:i4>0</vt:i4>
      </vt:variant>
      <vt:variant>
        <vt:i4>5</vt:i4>
      </vt:variant>
      <vt:variant>
        <vt:lpwstr/>
      </vt:variant>
      <vt:variant>
        <vt:lpwstr>_Toc190958370</vt:lpwstr>
      </vt:variant>
      <vt:variant>
        <vt:i4>1638455</vt:i4>
      </vt:variant>
      <vt:variant>
        <vt:i4>764</vt:i4>
      </vt:variant>
      <vt:variant>
        <vt:i4>0</vt:i4>
      </vt:variant>
      <vt:variant>
        <vt:i4>5</vt:i4>
      </vt:variant>
      <vt:variant>
        <vt:lpwstr/>
      </vt:variant>
      <vt:variant>
        <vt:lpwstr>_Toc190958369</vt:lpwstr>
      </vt:variant>
      <vt:variant>
        <vt:i4>1638455</vt:i4>
      </vt:variant>
      <vt:variant>
        <vt:i4>758</vt:i4>
      </vt:variant>
      <vt:variant>
        <vt:i4>0</vt:i4>
      </vt:variant>
      <vt:variant>
        <vt:i4>5</vt:i4>
      </vt:variant>
      <vt:variant>
        <vt:lpwstr/>
      </vt:variant>
      <vt:variant>
        <vt:lpwstr>_Toc190958368</vt:lpwstr>
      </vt:variant>
      <vt:variant>
        <vt:i4>1638455</vt:i4>
      </vt:variant>
      <vt:variant>
        <vt:i4>752</vt:i4>
      </vt:variant>
      <vt:variant>
        <vt:i4>0</vt:i4>
      </vt:variant>
      <vt:variant>
        <vt:i4>5</vt:i4>
      </vt:variant>
      <vt:variant>
        <vt:lpwstr/>
      </vt:variant>
      <vt:variant>
        <vt:lpwstr>_Toc190958367</vt:lpwstr>
      </vt:variant>
      <vt:variant>
        <vt:i4>1638455</vt:i4>
      </vt:variant>
      <vt:variant>
        <vt:i4>746</vt:i4>
      </vt:variant>
      <vt:variant>
        <vt:i4>0</vt:i4>
      </vt:variant>
      <vt:variant>
        <vt:i4>5</vt:i4>
      </vt:variant>
      <vt:variant>
        <vt:lpwstr/>
      </vt:variant>
      <vt:variant>
        <vt:lpwstr>_Toc190958366</vt:lpwstr>
      </vt:variant>
      <vt:variant>
        <vt:i4>1638455</vt:i4>
      </vt:variant>
      <vt:variant>
        <vt:i4>740</vt:i4>
      </vt:variant>
      <vt:variant>
        <vt:i4>0</vt:i4>
      </vt:variant>
      <vt:variant>
        <vt:i4>5</vt:i4>
      </vt:variant>
      <vt:variant>
        <vt:lpwstr/>
      </vt:variant>
      <vt:variant>
        <vt:lpwstr>_Toc190958365</vt:lpwstr>
      </vt:variant>
      <vt:variant>
        <vt:i4>1638455</vt:i4>
      </vt:variant>
      <vt:variant>
        <vt:i4>734</vt:i4>
      </vt:variant>
      <vt:variant>
        <vt:i4>0</vt:i4>
      </vt:variant>
      <vt:variant>
        <vt:i4>5</vt:i4>
      </vt:variant>
      <vt:variant>
        <vt:lpwstr/>
      </vt:variant>
      <vt:variant>
        <vt:lpwstr>_Toc190958364</vt:lpwstr>
      </vt:variant>
      <vt:variant>
        <vt:i4>1638455</vt:i4>
      </vt:variant>
      <vt:variant>
        <vt:i4>728</vt:i4>
      </vt:variant>
      <vt:variant>
        <vt:i4>0</vt:i4>
      </vt:variant>
      <vt:variant>
        <vt:i4>5</vt:i4>
      </vt:variant>
      <vt:variant>
        <vt:lpwstr/>
      </vt:variant>
      <vt:variant>
        <vt:lpwstr>_Toc190958363</vt:lpwstr>
      </vt:variant>
      <vt:variant>
        <vt:i4>1638455</vt:i4>
      </vt:variant>
      <vt:variant>
        <vt:i4>722</vt:i4>
      </vt:variant>
      <vt:variant>
        <vt:i4>0</vt:i4>
      </vt:variant>
      <vt:variant>
        <vt:i4>5</vt:i4>
      </vt:variant>
      <vt:variant>
        <vt:lpwstr/>
      </vt:variant>
      <vt:variant>
        <vt:lpwstr>_Toc190958362</vt:lpwstr>
      </vt:variant>
      <vt:variant>
        <vt:i4>1638455</vt:i4>
      </vt:variant>
      <vt:variant>
        <vt:i4>716</vt:i4>
      </vt:variant>
      <vt:variant>
        <vt:i4>0</vt:i4>
      </vt:variant>
      <vt:variant>
        <vt:i4>5</vt:i4>
      </vt:variant>
      <vt:variant>
        <vt:lpwstr/>
      </vt:variant>
      <vt:variant>
        <vt:lpwstr>_Toc190958361</vt:lpwstr>
      </vt:variant>
      <vt:variant>
        <vt:i4>1638455</vt:i4>
      </vt:variant>
      <vt:variant>
        <vt:i4>710</vt:i4>
      </vt:variant>
      <vt:variant>
        <vt:i4>0</vt:i4>
      </vt:variant>
      <vt:variant>
        <vt:i4>5</vt:i4>
      </vt:variant>
      <vt:variant>
        <vt:lpwstr/>
      </vt:variant>
      <vt:variant>
        <vt:lpwstr>_Toc190958360</vt:lpwstr>
      </vt:variant>
      <vt:variant>
        <vt:i4>1703991</vt:i4>
      </vt:variant>
      <vt:variant>
        <vt:i4>704</vt:i4>
      </vt:variant>
      <vt:variant>
        <vt:i4>0</vt:i4>
      </vt:variant>
      <vt:variant>
        <vt:i4>5</vt:i4>
      </vt:variant>
      <vt:variant>
        <vt:lpwstr/>
      </vt:variant>
      <vt:variant>
        <vt:lpwstr>_Toc190958359</vt:lpwstr>
      </vt:variant>
      <vt:variant>
        <vt:i4>1703991</vt:i4>
      </vt:variant>
      <vt:variant>
        <vt:i4>698</vt:i4>
      </vt:variant>
      <vt:variant>
        <vt:i4>0</vt:i4>
      </vt:variant>
      <vt:variant>
        <vt:i4>5</vt:i4>
      </vt:variant>
      <vt:variant>
        <vt:lpwstr/>
      </vt:variant>
      <vt:variant>
        <vt:lpwstr>_Toc190958358</vt:lpwstr>
      </vt:variant>
      <vt:variant>
        <vt:i4>1703991</vt:i4>
      </vt:variant>
      <vt:variant>
        <vt:i4>692</vt:i4>
      </vt:variant>
      <vt:variant>
        <vt:i4>0</vt:i4>
      </vt:variant>
      <vt:variant>
        <vt:i4>5</vt:i4>
      </vt:variant>
      <vt:variant>
        <vt:lpwstr/>
      </vt:variant>
      <vt:variant>
        <vt:lpwstr>_Toc190958357</vt:lpwstr>
      </vt:variant>
      <vt:variant>
        <vt:i4>1703991</vt:i4>
      </vt:variant>
      <vt:variant>
        <vt:i4>686</vt:i4>
      </vt:variant>
      <vt:variant>
        <vt:i4>0</vt:i4>
      </vt:variant>
      <vt:variant>
        <vt:i4>5</vt:i4>
      </vt:variant>
      <vt:variant>
        <vt:lpwstr/>
      </vt:variant>
      <vt:variant>
        <vt:lpwstr>_Toc190958356</vt:lpwstr>
      </vt:variant>
      <vt:variant>
        <vt:i4>1703991</vt:i4>
      </vt:variant>
      <vt:variant>
        <vt:i4>680</vt:i4>
      </vt:variant>
      <vt:variant>
        <vt:i4>0</vt:i4>
      </vt:variant>
      <vt:variant>
        <vt:i4>5</vt:i4>
      </vt:variant>
      <vt:variant>
        <vt:lpwstr/>
      </vt:variant>
      <vt:variant>
        <vt:lpwstr>_Toc190958355</vt:lpwstr>
      </vt:variant>
      <vt:variant>
        <vt:i4>1703991</vt:i4>
      </vt:variant>
      <vt:variant>
        <vt:i4>674</vt:i4>
      </vt:variant>
      <vt:variant>
        <vt:i4>0</vt:i4>
      </vt:variant>
      <vt:variant>
        <vt:i4>5</vt:i4>
      </vt:variant>
      <vt:variant>
        <vt:lpwstr/>
      </vt:variant>
      <vt:variant>
        <vt:lpwstr>_Toc190958354</vt:lpwstr>
      </vt:variant>
      <vt:variant>
        <vt:i4>1703991</vt:i4>
      </vt:variant>
      <vt:variant>
        <vt:i4>668</vt:i4>
      </vt:variant>
      <vt:variant>
        <vt:i4>0</vt:i4>
      </vt:variant>
      <vt:variant>
        <vt:i4>5</vt:i4>
      </vt:variant>
      <vt:variant>
        <vt:lpwstr/>
      </vt:variant>
      <vt:variant>
        <vt:lpwstr>_Toc190958353</vt:lpwstr>
      </vt:variant>
      <vt:variant>
        <vt:i4>1703991</vt:i4>
      </vt:variant>
      <vt:variant>
        <vt:i4>662</vt:i4>
      </vt:variant>
      <vt:variant>
        <vt:i4>0</vt:i4>
      </vt:variant>
      <vt:variant>
        <vt:i4>5</vt:i4>
      </vt:variant>
      <vt:variant>
        <vt:lpwstr/>
      </vt:variant>
      <vt:variant>
        <vt:lpwstr>_Toc190958352</vt:lpwstr>
      </vt:variant>
      <vt:variant>
        <vt:i4>1703991</vt:i4>
      </vt:variant>
      <vt:variant>
        <vt:i4>656</vt:i4>
      </vt:variant>
      <vt:variant>
        <vt:i4>0</vt:i4>
      </vt:variant>
      <vt:variant>
        <vt:i4>5</vt:i4>
      </vt:variant>
      <vt:variant>
        <vt:lpwstr/>
      </vt:variant>
      <vt:variant>
        <vt:lpwstr>_Toc190958351</vt:lpwstr>
      </vt:variant>
      <vt:variant>
        <vt:i4>1703991</vt:i4>
      </vt:variant>
      <vt:variant>
        <vt:i4>650</vt:i4>
      </vt:variant>
      <vt:variant>
        <vt:i4>0</vt:i4>
      </vt:variant>
      <vt:variant>
        <vt:i4>5</vt:i4>
      </vt:variant>
      <vt:variant>
        <vt:lpwstr/>
      </vt:variant>
      <vt:variant>
        <vt:lpwstr>_Toc190958350</vt:lpwstr>
      </vt:variant>
      <vt:variant>
        <vt:i4>1769527</vt:i4>
      </vt:variant>
      <vt:variant>
        <vt:i4>644</vt:i4>
      </vt:variant>
      <vt:variant>
        <vt:i4>0</vt:i4>
      </vt:variant>
      <vt:variant>
        <vt:i4>5</vt:i4>
      </vt:variant>
      <vt:variant>
        <vt:lpwstr/>
      </vt:variant>
      <vt:variant>
        <vt:lpwstr>_Toc190958349</vt:lpwstr>
      </vt:variant>
      <vt:variant>
        <vt:i4>1769527</vt:i4>
      </vt:variant>
      <vt:variant>
        <vt:i4>638</vt:i4>
      </vt:variant>
      <vt:variant>
        <vt:i4>0</vt:i4>
      </vt:variant>
      <vt:variant>
        <vt:i4>5</vt:i4>
      </vt:variant>
      <vt:variant>
        <vt:lpwstr/>
      </vt:variant>
      <vt:variant>
        <vt:lpwstr>_Toc190958348</vt:lpwstr>
      </vt:variant>
      <vt:variant>
        <vt:i4>1769527</vt:i4>
      </vt:variant>
      <vt:variant>
        <vt:i4>632</vt:i4>
      </vt:variant>
      <vt:variant>
        <vt:i4>0</vt:i4>
      </vt:variant>
      <vt:variant>
        <vt:i4>5</vt:i4>
      </vt:variant>
      <vt:variant>
        <vt:lpwstr/>
      </vt:variant>
      <vt:variant>
        <vt:lpwstr>_Toc190958347</vt:lpwstr>
      </vt:variant>
      <vt:variant>
        <vt:i4>1769527</vt:i4>
      </vt:variant>
      <vt:variant>
        <vt:i4>626</vt:i4>
      </vt:variant>
      <vt:variant>
        <vt:i4>0</vt:i4>
      </vt:variant>
      <vt:variant>
        <vt:i4>5</vt:i4>
      </vt:variant>
      <vt:variant>
        <vt:lpwstr/>
      </vt:variant>
      <vt:variant>
        <vt:lpwstr>_Toc190958346</vt:lpwstr>
      </vt:variant>
      <vt:variant>
        <vt:i4>1769527</vt:i4>
      </vt:variant>
      <vt:variant>
        <vt:i4>620</vt:i4>
      </vt:variant>
      <vt:variant>
        <vt:i4>0</vt:i4>
      </vt:variant>
      <vt:variant>
        <vt:i4>5</vt:i4>
      </vt:variant>
      <vt:variant>
        <vt:lpwstr/>
      </vt:variant>
      <vt:variant>
        <vt:lpwstr>_Toc190958345</vt:lpwstr>
      </vt:variant>
      <vt:variant>
        <vt:i4>1769527</vt:i4>
      </vt:variant>
      <vt:variant>
        <vt:i4>614</vt:i4>
      </vt:variant>
      <vt:variant>
        <vt:i4>0</vt:i4>
      </vt:variant>
      <vt:variant>
        <vt:i4>5</vt:i4>
      </vt:variant>
      <vt:variant>
        <vt:lpwstr/>
      </vt:variant>
      <vt:variant>
        <vt:lpwstr>_Toc190958344</vt:lpwstr>
      </vt:variant>
      <vt:variant>
        <vt:i4>1769527</vt:i4>
      </vt:variant>
      <vt:variant>
        <vt:i4>608</vt:i4>
      </vt:variant>
      <vt:variant>
        <vt:i4>0</vt:i4>
      </vt:variant>
      <vt:variant>
        <vt:i4>5</vt:i4>
      </vt:variant>
      <vt:variant>
        <vt:lpwstr/>
      </vt:variant>
      <vt:variant>
        <vt:lpwstr>_Toc190958343</vt:lpwstr>
      </vt:variant>
      <vt:variant>
        <vt:i4>1769527</vt:i4>
      </vt:variant>
      <vt:variant>
        <vt:i4>602</vt:i4>
      </vt:variant>
      <vt:variant>
        <vt:i4>0</vt:i4>
      </vt:variant>
      <vt:variant>
        <vt:i4>5</vt:i4>
      </vt:variant>
      <vt:variant>
        <vt:lpwstr/>
      </vt:variant>
      <vt:variant>
        <vt:lpwstr>_Toc190958342</vt:lpwstr>
      </vt:variant>
      <vt:variant>
        <vt:i4>1769527</vt:i4>
      </vt:variant>
      <vt:variant>
        <vt:i4>596</vt:i4>
      </vt:variant>
      <vt:variant>
        <vt:i4>0</vt:i4>
      </vt:variant>
      <vt:variant>
        <vt:i4>5</vt:i4>
      </vt:variant>
      <vt:variant>
        <vt:lpwstr/>
      </vt:variant>
      <vt:variant>
        <vt:lpwstr>_Toc190958341</vt:lpwstr>
      </vt:variant>
      <vt:variant>
        <vt:i4>1769527</vt:i4>
      </vt:variant>
      <vt:variant>
        <vt:i4>590</vt:i4>
      </vt:variant>
      <vt:variant>
        <vt:i4>0</vt:i4>
      </vt:variant>
      <vt:variant>
        <vt:i4>5</vt:i4>
      </vt:variant>
      <vt:variant>
        <vt:lpwstr/>
      </vt:variant>
      <vt:variant>
        <vt:lpwstr>_Toc190958340</vt:lpwstr>
      </vt:variant>
      <vt:variant>
        <vt:i4>1835063</vt:i4>
      </vt:variant>
      <vt:variant>
        <vt:i4>584</vt:i4>
      </vt:variant>
      <vt:variant>
        <vt:i4>0</vt:i4>
      </vt:variant>
      <vt:variant>
        <vt:i4>5</vt:i4>
      </vt:variant>
      <vt:variant>
        <vt:lpwstr/>
      </vt:variant>
      <vt:variant>
        <vt:lpwstr>_Toc190958339</vt:lpwstr>
      </vt:variant>
      <vt:variant>
        <vt:i4>1835063</vt:i4>
      </vt:variant>
      <vt:variant>
        <vt:i4>578</vt:i4>
      </vt:variant>
      <vt:variant>
        <vt:i4>0</vt:i4>
      </vt:variant>
      <vt:variant>
        <vt:i4>5</vt:i4>
      </vt:variant>
      <vt:variant>
        <vt:lpwstr/>
      </vt:variant>
      <vt:variant>
        <vt:lpwstr>_Toc190958338</vt:lpwstr>
      </vt:variant>
      <vt:variant>
        <vt:i4>1835063</vt:i4>
      </vt:variant>
      <vt:variant>
        <vt:i4>572</vt:i4>
      </vt:variant>
      <vt:variant>
        <vt:i4>0</vt:i4>
      </vt:variant>
      <vt:variant>
        <vt:i4>5</vt:i4>
      </vt:variant>
      <vt:variant>
        <vt:lpwstr/>
      </vt:variant>
      <vt:variant>
        <vt:lpwstr>_Toc190958337</vt:lpwstr>
      </vt:variant>
      <vt:variant>
        <vt:i4>1835063</vt:i4>
      </vt:variant>
      <vt:variant>
        <vt:i4>566</vt:i4>
      </vt:variant>
      <vt:variant>
        <vt:i4>0</vt:i4>
      </vt:variant>
      <vt:variant>
        <vt:i4>5</vt:i4>
      </vt:variant>
      <vt:variant>
        <vt:lpwstr/>
      </vt:variant>
      <vt:variant>
        <vt:lpwstr>_Toc190958336</vt:lpwstr>
      </vt:variant>
      <vt:variant>
        <vt:i4>1835063</vt:i4>
      </vt:variant>
      <vt:variant>
        <vt:i4>560</vt:i4>
      </vt:variant>
      <vt:variant>
        <vt:i4>0</vt:i4>
      </vt:variant>
      <vt:variant>
        <vt:i4>5</vt:i4>
      </vt:variant>
      <vt:variant>
        <vt:lpwstr/>
      </vt:variant>
      <vt:variant>
        <vt:lpwstr>_Toc190958335</vt:lpwstr>
      </vt:variant>
      <vt:variant>
        <vt:i4>1835063</vt:i4>
      </vt:variant>
      <vt:variant>
        <vt:i4>554</vt:i4>
      </vt:variant>
      <vt:variant>
        <vt:i4>0</vt:i4>
      </vt:variant>
      <vt:variant>
        <vt:i4>5</vt:i4>
      </vt:variant>
      <vt:variant>
        <vt:lpwstr/>
      </vt:variant>
      <vt:variant>
        <vt:lpwstr>_Toc190958334</vt:lpwstr>
      </vt:variant>
      <vt:variant>
        <vt:i4>1835063</vt:i4>
      </vt:variant>
      <vt:variant>
        <vt:i4>548</vt:i4>
      </vt:variant>
      <vt:variant>
        <vt:i4>0</vt:i4>
      </vt:variant>
      <vt:variant>
        <vt:i4>5</vt:i4>
      </vt:variant>
      <vt:variant>
        <vt:lpwstr/>
      </vt:variant>
      <vt:variant>
        <vt:lpwstr>_Toc190958333</vt:lpwstr>
      </vt:variant>
      <vt:variant>
        <vt:i4>1835063</vt:i4>
      </vt:variant>
      <vt:variant>
        <vt:i4>542</vt:i4>
      </vt:variant>
      <vt:variant>
        <vt:i4>0</vt:i4>
      </vt:variant>
      <vt:variant>
        <vt:i4>5</vt:i4>
      </vt:variant>
      <vt:variant>
        <vt:lpwstr/>
      </vt:variant>
      <vt:variant>
        <vt:lpwstr>_Toc190958332</vt:lpwstr>
      </vt:variant>
      <vt:variant>
        <vt:i4>1835063</vt:i4>
      </vt:variant>
      <vt:variant>
        <vt:i4>536</vt:i4>
      </vt:variant>
      <vt:variant>
        <vt:i4>0</vt:i4>
      </vt:variant>
      <vt:variant>
        <vt:i4>5</vt:i4>
      </vt:variant>
      <vt:variant>
        <vt:lpwstr/>
      </vt:variant>
      <vt:variant>
        <vt:lpwstr>_Toc190958331</vt:lpwstr>
      </vt:variant>
      <vt:variant>
        <vt:i4>1835063</vt:i4>
      </vt:variant>
      <vt:variant>
        <vt:i4>530</vt:i4>
      </vt:variant>
      <vt:variant>
        <vt:i4>0</vt:i4>
      </vt:variant>
      <vt:variant>
        <vt:i4>5</vt:i4>
      </vt:variant>
      <vt:variant>
        <vt:lpwstr/>
      </vt:variant>
      <vt:variant>
        <vt:lpwstr>_Toc190958330</vt:lpwstr>
      </vt:variant>
      <vt:variant>
        <vt:i4>1900599</vt:i4>
      </vt:variant>
      <vt:variant>
        <vt:i4>524</vt:i4>
      </vt:variant>
      <vt:variant>
        <vt:i4>0</vt:i4>
      </vt:variant>
      <vt:variant>
        <vt:i4>5</vt:i4>
      </vt:variant>
      <vt:variant>
        <vt:lpwstr/>
      </vt:variant>
      <vt:variant>
        <vt:lpwstr>_Toc190958329</vt:lpwstr>
      </vt:variant>
      <vt:variant>
        <vt:i4>1900599</vt:i4>
      </vt:variant>
      <vt:variant>
        <vt:i4>518</vt:i4>
      </vt:variant>
      <vt:variant>
        <vt:i4>0</vt:i4>
      </vt:variant>
      <vt:variant>
        <vt:i4>5</vt:i4>
      </vt:variant>
      <vt:variant>
        <vt:lpwstr/>
      </vt:variant>
      <vt:variant>
        <vt:lpwstr>_Toc190958328</vt:lpwstr>
      </vt:variant>
      <vt:variant>
        <vt:i4>1900599</vt:i4>
      </vt:variant>
      <vt:variant>
        <vt:i4>512</vt:i4>
      </vt:variant>
      <vt:variant>
        <vt:i4>0</vt:i4>
      </vt:variant>
      <vt:variant>
        <vt:i4>5</vt:i4>
      </vt:variant>
      <vt:variant>
        <vt:lpwstr/>
      </vt:variant>
      <vt:variant>
        <vt:lpwstr>_Toc190958327</vt:lpwstr>
      </vt:variant>
      <vt:variant>
        <vt:i4>1900599</vt:i4>
      </vt:variant>
      <vt:variant>
        <vt:i4>506</vt:i4>
      </vt:variant>
      <vt:variant>
        <vt:i4>0</vt:i4>
      </vt:variant>
      <vt:variant>
        <vt:i4>5</vt:i4>
      </vt:variant>
      <vt:variant>
        <vt:lpwstr/>
      </vt:variant>
      <vt:variant>
        <vt:lpwstr>_Toc190958326</vt:lpwstr>
      </vt:variant>
      <vt:variant>
        <vt:i4>1900599</vt:i4>
      </vt:variant>
      <vt:variant>
        <vt:i4>500</vt:i4>
      </vt:variant>
      <vt:variant>
        <vt:i4>0</vt:i4>
      </vt:variant>
      <vt:variant>
        <vt:i4>5</vt:i4>
      </vt:variant>
      <vt:variant>
        <vt:lpwstr/>
      </vt:variant>
      <vt:variant>
        <vt:lpwstr>_Toc190958325</vt:lpwstr>
      </vt:variant>
      <vt:variant>
        <vt:i4>1900599</vt:i4>
      </vt:variant>
      <vt:variant>
        <vt:i4>494</vt:i4>
      </vt:variant>
      <vt:variant>
        <vt:i4>0</vt:i4>
      </vt:variant>
      <vt:variant>
        <vt:i4>5</vt:i4>
      </vt:variant>
      <vt:variant>
        <vt:lpwstr/>
      </vt:variant>
      <vt:variant>
        <vt:lpwstr>_Toc190958324</vt:lpwstr>
      </vt:variant>
      <vt:variant>
        <vt:i4>1900599</vt:i4>
      </vt:variant>
      <vt:variant>
        <vt:i4>488</vt:i4>
      </vt:variant>
      <vt:variant>
        <vt:i4>0</vt:i4>
      </vt:variant>
      <vt:variant>
        <vt:i4>5</vt:i4>
      </vt:variant>
      <vt:variant>
        <vt:lpwstr/>
      </vt:variant>
      <vt:variant>
        <vt:lpwstr>_Toc190958323</vt:lpwstr>
      </vt:variant>
      <vt:variant>
        <vt:i4>1966135</vt:i4>
      </vt:variant>
      <vt:variant>
        <vt:i4>482</vt:i4>
      </vt:variant>
      <vt:variant>
        <vt:i4>0</vt:i4>
      </vt:variant>
      <vt:variant>
        <vt:i4>5</vt:i4>
      </vt:variant>
      <vt:variant>
        <vt:lpwstr/>
      </vt:variant>
      <vt:variant>
        <vt:lpwstr>_Toc190958318</vt:lpwstr>
      </vt:variant>
      <vt:variant>
        <vt:i4>1966135</vt:i4>
      </vt:variant>
      <vt:variant>
        <vt:i4>476</vt:i4>
      </vt:variant>
      <vt:variant>
        <vt:i4>0</vt:i4>
      </vt:variant>
      <vt:variant>
        <vt:i4>5</vt:i4>
      </vt:variant>
      <vt:variant>
        <vt:lpwstr/>
      </vt:variant>
      <vt:variant>
        <vt:lpwstr>_Toc190958317</vt:lpwstr>
      </vt:variant>
      <vt:variant>
        <vt:i4>1966135</vt:i4>
      </vt:variant>
      <vt:variant>
        <vt:i4>470</vt:i4>
      </vt:variant>
      <vt:variant>
        <vt:i4>0</vt:i4>
      </vt:variant>
      <vt:variant>
        <vt:i4>5</vt:i4>
      </vt:variant>
      <vt:variant>
        <vt:lpwstr/>
      </vt:variant>
      <vt:variant>
        <vt:lpwstr>_Toc190958316</vt:lpwstr>
      </vt:variant>
      <vt:variant>
        <vt:i4>1966135</vt:i4>
      </vt:variant>
      <vt:variant>
        <vt:i4>464</vt:i4>
      </vt:variant>
      <vt:variant>
        <vt:i4>0</vt:i4>
      </vt:variant>
      <vt:variant>
        <vt:i4>5</vt:i4>
      </vt:variant>
      <vt:variant>
        <vt:lpwstr/>
      </vt:variant>
      <vt:variant>
        <vt:lpwstr>_Toc190958315</vt:lpwstr>
      </vt:variant>
      <vt:variant>
        <vt:i4>1966135</vt:i4>
      </vt:variant>
      <vt:variant>
        <vt:i4>458</vt:i4>
      </vt:variant>
      <vt:variant>
        <vt:i4>0</vt:i4>
      </vt:variant>
      <vt:variant>
        <vt:i4>5</vt:i4>
      </vt:variant>
      <vt:variant>
        <vt:lpwstr/>
      </vt:variant>
      <vt:variant>
        <vt:lpwstr>_Toc190958314</vt:lpwstr>
      </vt:variant>
      <vt:variant>
        <vt:i4>1966135</vt:i4>
      </vt:variant>
      <vt:variant>
        <vt:i4>452</vt:i4>
      </vt:variant>
      <vt:variant>
        <vt:i4>0</vt:i4>
      </vt:variant>
      <vt:variant>
        <vt:i4>5</vt:i4>
      </vt:variant>
      <vt:variant>
        <vt:lpwstr/>
      </vt:variant>
      <vt:variant>
        <vt:lpwstr>_Toc190958313</vt:lpwstr>
      </vt:variant>
      <vt:variant>
        <vt:i4>1966135</vt:i4>
      </vt:variant>
      <vt:variant>
        <vt:i4>446</vt:i4>
      </vt:variant>
      <vt:variant>
        <vt:i4>0</vt:i4>
      </vt:variant>
      <vt:variant>
        <vt:i4>5</vt:i4>
      </vt:variant>
      <vt:variant>
        <vt:lpwstr/>
      </vt:variant>
      <vt:variant>
        <vt:lpwstr>_Toc190958312</vt:lpwstr>
      </vt:variant>
      <vt:variant>
        <vt:i4>1966135</vt:i4>
      </vt:variant>
      <vt:variant>
        <vt:i4>440</vt:i4>
      </vt:variant>
      <vt:variant>
        <vt:i4>0</vt:i4>
      </vt:variant>
      <vt:variant>
        <vt:i4>5</vt:i4>
      </vt:variant>
      <vt:variant>
        <vt:lpwstr/>
      </vt:variant>
      <vt:variant>
        <vt:lpwstr>_Toc190958311</vt:lpwstr>
      </vt:variant>
      <vt:variant>
        <vt:i4>1966135</vt:i4>
      </vt:variant>
      <vt:variant>
        <vt:i4>434</vt:i4>
      </vt:variant>
      <vt:variant>
        <vt:i4>0</vt:i4>
      </vt:variant>
      <vt:variant>
        <vt:i4>5</vt:i4>
      </vt:variant>
      <vt:variant>
        <vt:lpwstr/>
      </vt:variant>
      <vt:variant>
        <vt:lpwstr>_Toc190958310</vt:lpwstr>
      </vt:variant>
      <vt:variant>
        <vt:i4>2031671</vt:i4>
      </vt:variant>
      <vt:variant>
        <vt:i4>428</vt:i4>
      </vt:variant>
      <vt:variant>
        <vt:i4>0</vt:i4>
      </vt:variant>
      <vt:variant>
        <vt:i4>5</vt:i4>
      </vt:variant>
      <vt:variant>
        <vt:lpwstr/>
      </vt:variant>
      <vt:variant>
        <vt:lpwstr>_Toc190958309</vt:lpwstr>
      </vt:variant>
      <vt:variant>
        <vt:i4>2031671</vt:i4>
      </vt:variant>
      <vt:variant>
        <vt:i4>422</vt:i4>
      </vt:variant>
      <vt:variant>
        <vt:i4>0</vt:i4>
      </vt:variant>
      <vt:variant>
        <vt:i4>5</vt:i4>
      </vt:variant>
      <vt:variant>
        <vt:lpwstr/>
      </vt:variant>
      <vt:variant>
        <vt:lpwstr>_Toc190958308</vt:lpwstr>
      </vt:variant>
      <vt:variant>
        <vt:i4>2031671</vt:i4>
      </vt:variant>
      <vt:variant>
        <vt:i4>416</vt:i4>
      </vt:variant>
      <vt:variant>
        <vt:i4>0</vt:i4>
      </vt:variant>
      <vt:variant>
        <vt:i4>5</vt:i4>
      </vt:variant>
      <vt:variant>
        <vt:lpwstr/>
      </vt:variant>
      <vt:variant>
        <vt:lpwstr>_Toc190958307</vt:lpwstr>
      </vt:variant>
      <vt:variant>
        <vt:i4>2031671</vt:i4>
      </vt:variant>
      <vt:variant>
        <vt:i4>410</vt:i4>
      </vt:variant>
      <vt:variant>
        <vt:i4>0</vt:i4>
      </vt:variant>
      <vt:variant>
        <vt:i4>5</vt:i4>
      </vt:variant>
      <vt:variant>
        <vt:lpwstr/>
      </vt:variant>
      <vt:variant>
        <vt:lpwstr>_Toc190958306</vt:lpwstr>
      </vt:variant>
      <vt:variant>
        <vt:i4>2031671</vt:i4>
      </vt:variant>
      <vt:variant>
        <vt:i4>404</vt:i4>
      </vt:variant>
      <vt:variant>
        <vt:i4>0</vt:i4>
      </vt:variant>
      <vt:variant>
        <vt:i4>5</vt:i4>
      </vt:variant>
      <vt:variant>
        <vt:lpwstr/>
      </vt:variant>
      <vt:variant>
        <vt:lpwstr>_Toc190958305</vt:lpwstr>
      </vt:variant>
      <vt:variant>
        <vt:i4>2031671</vt:i4>
      </vt:variant>
      <vt:variant>
        <vt:i4>398</vt:i4>
      </vt:variant>
      <vt:variant>
        <vt:i4>0</vt:i4>
      </vt:variant>
      <vt:variant>
        <vt:i4>5</vt:i4>
      </vt:variant>
      <vt:variant>
        <vt:lpwstr/>
      </vt:variant>
      <vt:variant>
        <vt:lpwstr>_Toc190958304</vt:lpwstr>
      </vt:variant>
      <vt:variant>
        <vt:i4>2031671</vt:i4>
      </vt:variant>
      <vt:variant>
        <vt:i4>392</vt:i4>
      </vt:variant>
      <vt:variant>
        <vt:i4>0</vt:i4>
      </vt:variant>
      <vt:variant>
        <vt:i4>5</vt:i4>
      </vt:variant>
      <vt:variant>
        <vt:lpwstr/>
      </vt:variant>
      <vt:variant>
        <vt:lpwstr>_Toc190958303</vt:lpwstr>
      </vt:variant>
      <vt:variant>
        <vt:i4>2031671</vt:i4>
      </vt:variant>
      <vt:variant>
        <vt:i4>386</vt:i4>
      </vt:variant>
      <vt:variant>
        <vt:i4>0</vt:i4>
      </vt:variant>
      <vt:variant>
        <vt:i4>5</vt:i4>
      </vt:variant>
      <vt:variant>
        <vt:lpwstr/>
      </vt:variant>
      <vt:variant>
        <vt:lpwstr>_Toc190958302</vt:lpwstr>
      </vt:variant>
      <vt:variant>
        <vt:i4>2031671</vt:i4>
      </vt:variant>
      <vt:variant>
        <vt:i4>380</vt:i4>
      </vt:variant>
      <vt:variant>
        <vt:i4>0</vt:i4>
      </vt:variant>
      <vt:variant>
        <vt:i4>5</vt:i4>
      </vt:variant>
      <vt:variant>
        <vt:lpwstr/>
      </vt:variant>
      <vt:variant>
        <vt:lpwstr>_Toc190958301</vt:lpwstr>
      </vt:variant>
      <vt:variant>
        <vt:i4>2031671</vt:i4>
      </vt:variant>
      <vt:variant>
        <vt:i4>374</vt:i4>
      </vt:variant>
      <vt:variant>
        <vt:i4>0</vt:i4>
      </vt:variant>
      <vt:variant>
        <vt:i4>5</vt:i4>
      </vt:variant>
      <vt:variant>
        <vt:lpwstr/>
      </vt:variant>
      <vt:variant>
        <vt:lpwstr>_Toc190958300</vt:lpwstr>
      </vt:variant>
      <vt:variant>
        <vt:i4>1441846</vt:i4>
      </vt:variant>
      <vt:variant>
        <vt:i4>368</vt:i4>
      </vt:variant>
      <vt:variant>
        <vt:i4>0</vt:i4>
      </vt:variant>
      <vt:variant>
        <vt:i4>5</vt:i4>
      </vt:variant>
      <vt:variant>
        <vt:lpwstr/>
      </vt:variant>
      <vt:variant>
        <vt:lpwstr>_Toc190958299</vt:lpwstr>
      </vt:variant>
      <vt:variant>
        <vt:i4>1441846</vt:i4>
      </vt:variant>
      <vt:variant>
        <vt:i4>362</vt:i4>
      </vt:variant>
      <vt:variant>
        <vt:i4>0</vt:i4>
      </vt:variant>
      <vt:variant>
        <vt:i4>5</vt:i4>
      </vt:variant>
      <vt:variant>
        <vt:lpwstr/>
      </vt:variant>
      <vt:variant>
        <vt:lpwstr>_Toc190958298</vt:lpwstr>
      </vt:variant>
      <vt:variant>
        <vt:i4>1441846</vt:i4>
      </vt:variant>
      <vt:variant>
        <vt:i4>356</vt:i4>
      </vt:variant>
      <vt:variant>
        <vt:i4>0</vt:i4>
      </vt:variant>
      <vt:variant>
        <vt:i4>5</vt:i4>
      </vt:variant>
      <vt:variant>
        <vt:lpwstr/>
      </vt:variant>
      <vt:variant>
        <vt:lpwstr>_Toc190958296</vt:lpwstr>
      </vt:variant>
      <vt:variant>
        <vt:i4>1441846</vt:i4>
      </vt:variant>
      <vt:variant>
        <vt:i4>350</vt:i4>
      </vt:variant>
      <vt:variant>
        <vt:i4>0</vt:i4>
      </vt:variant>
      <vt:variant>
        <vt:i4>5</vt:i4>
      </vt:variant>
      <vt:variant>
        <vt:lpwstr/>
      </vt:variant>
      <vt:variant>
        <vt:lpwstr>_Toc190958295</vt:lpwstr>
      </vt:variant>
      <vt:variant>
        <vt:i4>1441846</vt:i4>
      </vt:variant>
      <vt:variant>
        <vt:i4>344</vt:i4>
      </vt:variant>
      <vt:variant>
        <vt:i4>0</vt:i4>
      </vt:variant>
      <vt:variant>
        <vt:i4>5</vt:i4>
      </vt:variant>
      <vt:variant>
        <vt:lpwstr/>
      </vt:variant>
      <vt:variant>
        <vt:lpwstr>_Toc190958294</vt:lpwstr>
      </vt:variant>
      <vt:variant>
        <vt:i4>1441846</vt:i4>
      </vt:variant>
      <vt:variant>
        <vt:i4>338</vt:i4>
      </vt:variant>
      <vt:variant>
        <vt:i4>0</vt:i4>
      </vt:variant>
      <vt:variant>
        <vt:i4>5</vt:i4>
      </vt:variant>
      <vt:variant>
        <vt:lpwstr/>
      </vt:variant>
      <vt:variant>
        <vt:lpwstr>_Toc190958293</vt:lpwstr>
      </vt:variant>
      <vt:variant>
        <vt:i4>1441846</vt:i4>
      </vt:variant>
      <vt:variant>
        <vt:i4>332</vt:i4>
      </vt:variant>
      <vt:variant>
        <vt:i4>0</vt:i4>
      </vt:variant>
      <vt:variant>
        <vt:i4>5</vt:i4>
      </vt:variant>
      <vt:variant>
        <vt:lpwstr/>
      </vt:variant>
      <vt:variant>
        <vt:lpwstr>_Toc190958292</vt:lpwstr>
      </vt:variant>
      <vt:variant>
        <vt:i4>1441846</vt:i4>
      </vt:variant>
      <vt:variant>
        <vt:i4>326</vt:i4>
      </vt:variant>
      <vt:variant>
        <vt:i4>0</vt:i4>
      </vt:variant>
      <vt:variant>
        <vt:i4>5</vt:i4>
      </vt:variant>
      <vt:variant>
        <vt:lpwstr/>
      </vt:variant>
      <vt:variant>
        <vt:lpwstr>_Toc190958291</vt:lpwstr>
      </vt:variant>
      <vt:variant>
        <vt:i4>1441846</vt:i4>
      </vt:variant>
      <vt:variant>
        <vt:i4>320</vt:i4>
      </vt:variant>
      <vt:variant>
        <vt:i4>0</vt:i4>
      </vt:variant>
      <vt:variant>
        <vt:i4>5</vt:i4>
      </vt:variant>
      <vt:variant>
        <vt:lpwstr/>
      </vt:variant>
      <vt:variant>
        <vt:lpwstr>_Toc190958290</vt:lpwstr>
      </vt:variant>
      <vt:variant>
        <vt:i4>1507382</vt:i4>
      </vt:variant>
      <vt:variant>
        <vt:i4>314</vt:i4>
      </vt:variant>
      <vt:variant>
        <vt:i4>0</vt:i4>
      </vt:variant>
      <vt:variant>
        <vt:i4>5</vt:i4>
      </vt:variant>
      <vt:variant>
        <vt:lpwstr/>
      </vt:variant>
      <vt:variant>
        <vt:lpwstr>_Toc190958289</vt:lpwstr>
      </vt:variant>
      <vt:variant>
        <vt:i4>1507382</vt:i4>
      </vt:variant>
      <vt:variant>
        <vt:i4>308</vt:i4>
      </vt:variant>
      <vt:variant>
        <vt:i4>0</vt:i4>
      </vt:variant>
      <vt:variant>
        <vt:i4>5</vt:i4>
      </vt:variant>
      <vt:variant>
        <vt:lpwstr/>
      </vt:variant>
      <vt:variant>
        <vt:lpwstr>_Toc190958288</vt:lpwstr>
      </vt:variant>
      <vt:variant>
        <vt:i4>1507382</vt:i4>
      </vt:variant>
      <vt:variant>
        <vt:i4>302</vt:i4>
      </vt:variant>
      <vt:variant>
        <vt:i4>0</vt:i4>
      </vt:variant>
      <vt:variant>
        <vt:i4>5</vt:i4>
      </vt:variant>
      <vt:variant>
        <vt:lpwstr/>
      </vt:variant>
      <vt:variant>
        <vt:lpwstr>_Toc190958287</vt:lpwstr>
      </vt:variant>
      <vt:variant>
        <vt:i4>1507382</vt:i4>
      </vt:variant>
      <vt:variant>
        <vt:i4>296</vt:i4>
      </vt:variant>
      <vt:variant>
        <vt:i4>0</vt:i4>
      </vt:variant>
      <vt:variant>
        <vt:i4>5</vt:i4>
      </vt:variant>
      <vt:variant>
        <vt:lpwstr/>
      </vt:variant>
      <vt:variant>
        <vt:lpwstr>_Toc190958286</vt:lpwstr>
      </vt:variant>
      <vt:variant>
        <vt:i4>1507382</vt:i4>
      </vt:variant>
      <vt:variant>
        <vt:i4>290</vt:i4>
      </vt:variant>
      <vt:variant>
        <vt:i4>0</vt:i4>
      </vt:variant>
      <vt:variant>
        <vt:i4>5</vt:i4>
      </vt:variant>
      <vt:variant>
        <vt:lpwstr/>
      </vt:variant>
      <vt:variant>
        <vt:lpwstr>_Toc190958285</vt:lpwstr>
      </vt:variant>
      <vt:variant>
        <vt:i4>1507382</vt:i4>
      </vt:variant>
      <vt:variant>
        <vt:i4>284</vt:i4>
      </vt:variant>
      <vt:variant>
        <vt:i4>0</vt:i4>
      </vt:variant>
      <vt:variant>
        <vt:i4>5</vt:i4>
      </vt:variant>
      <vt:variant>
        <vt:lpwstr/>
      </vt:variant>
      <vt:variant>
        <vt:lpwstr>_Toc190958284</vt:lpwstr>
      </vt:variant>
      <vt:variant>
        <vt:i4>1507382</vt:i4>
      </vt:variant>
      <vt:variant>
        <vt:i4>278</vt:i4>
      </vt:variant>
      <vt:variant>
        <vt:i4>0</vt:i4>
      </vt:variant>
      <vt:variant>
        <vt:i4>5</vt:i4>
      </vt:variant>
      <vt:variant>
        <vt:lpwstr/>
      </vt:variant>
      <vt:variant>
        <vt:lpwstr>_Toc190958283</vt:lpwstr>
      </vt:variant>
      <vt:variant>
        <vt:i4>1507382</vt:i4>
      </vt:variant>
      <vt:variant>
        <vt:i4>272</vt:i4>
      </vt:variant>
      <vt:variant>
        <vt:i4>0</vt:i4>
      </vt:variant>
      <vt:variant>
        <vt:i4>5</vt:i4>
      </vt:variant>
      <vt:variant>
        <vt:lpwstr/>
      </vt:variant>
      <vt:variant>
        <vt:lpwstr>_Toc190958282</vt:lpwstr>
      </vt:variant>
      <vt:variant>
        <vt:i4>1507382</vt:i4>
      </vt:variant>
      <vt:variant>
        <vt:i4>266</vt:i4>
      </vt:variant>
      <vt:variant>
        <vt:i4>0</vt:i4>
      </vt:variant>
      <vt:variant>
        <vt:i4>5</vt:i4>
      </vt:variant>
      <vt:variant>
        <vt:lpwstr/>
      </vt:variant>
      <vt:variant>
        <vt:lpwstr>_Toc190958281</vt:lpwstr>
      </vt:variant>
      <vt:variant>
        <vt:i4>1507382</vt:i4>
      </vt:variant>
      <vt:variant>
        <vt:i4>260</vt:i4>
      </vt:variant>
      <vt:variant>
        <vt:i4>0</vt:i4>
      </vt:variant>
      <vt:variant>
        <vt:i4>5</vt:i4>
      </vt:variant>
      <vt:variant>
        <vt:lpwstr/>
      </vt:variant>
      <vt:variant>
        <vt:lpwstr>_Toc190958280</vt:lpwstr>
      </vt:variant>
      <vt:variant>
        <vt:i4>1572918</vt:i4>
      </vt:variant>
      <vt:variant>
        <vt:i4>254</vt:i4>
      </vt:variant>
      <vt:variant>
        <vt:i4>0</vt:i4>
      </vt:variant>
      <vt:variant>
        <vt:i4>5</vt:i4>
      </vt:variant>
      <vt:variant>
        <vt:lpwstr/>
      </vt:variant>
      <vt:variant>
        <vt:lpwstr>_Toc190958279</vt:lpwstr>
      </vt:variant>
      <vt:variant>
        <vt:i4>1572918</vt:i4>
      </vt:variant>
      <vt:variant>
        <vt:i4>248</vt:i4>
      </vt:variant>
      <vt:variant>
        <vt:i4>0</vt:i4>
      </vt:variant>
      <vt:variant>
        <vt:i4>5</vt:i4>
      </vt:variant>
      <vt:variant>
        <vt:lpwstr/>
      </vt:variant>
      <vt:variant>
        <vt:lpwstr>_Toc190958278</vt:lpwstr>
      </vt:variant>
      <vt:variant>
        <vt:i4>1572918</vt:i4>
      </vt:variant>
      <vt:variant>
        <vt:i4>242</vt:i4>
      </vt:variant>
      <vt:variant>
        <vt:i4>0</vt:i4>
      </vt:variant>
      <vt:variant>
        <vt:i4>5</vt:i4>
      </vt:variant>
      <vt:variant>
        <vt:lpwstr/>
      </vt:variant>
      <vt:variant>
        <vt:lpwstr>_Toc190958277</vt:lpwstr>
      </vt:variant>
      <vt:variant>
        <vt:i4>1572918</vt:i4>
      </vt:variant>
      <vt:variant>
        <vt:i4>236</vt:i4>
      </vt:variant>
      <vt:variant>
        <vt:i4>0</vt:i4>
      </vt:variant>
      <vt:variant>
        <vt:i4>5</vt:i4>
      </vt:variant>
      <vt:variant>
        <vt:lpwstr/>
      </vt:variant>
      <vt:variant>
        <vt:lpwstr>_Toc190958276</vt:lpwstr>
      </vt:variant>
      <vt:variant>
        <vt:i4>1572918</vt:i4>
      </vt:variant>
      <vt:variant>
        <vt:i4>230</vt:i4>
      </vt:variant>
      <vt:variant>
        <vt:i4>0</vt:i4>
      </vt:variant>
      <vt:variant>
        <vt:i4>5</vt:i4>
      </vt:variant>
      <vt:variant>
        <vt:lpwstr/>
      </vt:variant>
      <vt:variant>
        <vt:lpwstr>_Toc190958275</vt:lpwstr>
      </vt:variant>
      <vt:variant>
        <vt:i4>1572918</vt:i4>
      </vt:variant>
      <vt:variant>
        <vt:i4>224</vt:i4>
      </vt:variant>
      <vt:variant>
        <vt:i4>0</vt:i4>
      </vt:variant>
      <vt:variant>
        <vt:i4>5</vt:i4>
      </vt:variant>
      <vt:variant>
        <vt:lpwstr/>
      </vt:variant>
      <vt:variant>
        <vt:lpwstr>_Toc190958274</vt:lpwstr>
      </vt:variant>
      <vt:variant>
        <vt:i4>1572918</vt:i4>
      </vt:variant>
      <vt:variant>
        <vt:i4>218</vt:i4>
      </vt:variant>
      <vt:variant>
        <vt:i4>0</vt:i4>
      </vt:variant>
      <vt:variant>
        <vt:i4>5</vt:i4>
      </vt:variant>
      <vt:variant>
        <vt:lpwstr/>
      </vt:variant>
      <vt:variant>
        <vt:lpwstr>_Toc190958273</vt:lpwstr>
      </vt:variant>
      <vt:variant>
        <vt:i4>1572918</vt:i4>
      </vt:variant>
      <vt:variant>
        <vt:i4>212</vt:i4>
      </vt:variant>
      <vt:variant>
        <vt:i4>0</vt:i4>
      </vt:variant>
      <vt:variant>
        <vt:i4>5</vt:i4>
      </vt:variant>
      <vt:variant>
        <vt:lpwstr/>
      </vt:variant>
      <vt:variant>
        <vt:lpwstr>_Toc190958272</vt:lpwstr>
      </vt:variant>
      <vt:variant>
        <vt:i4>1572918</vt:i4>
      </vt:variant>
      <vt:variant>
        <vt:i4>206</vt:i4>
      </vt:variant>
      <vt:variant>
        <vt:i4>0</vt:i4>
      </vt:variant>
      <vt:variant>
        <vt:i4>5</vt:i4>
      </vt:variant>
      <vt:variant>
        <vt:lpwstr/>
      </vt:variant>
      <vt:variant>
        <vt:lpwstr>_Toc190958271</vt:lpwstr>
      </vt:variant>
      <vt:variant>
        <vt:i4>1572918</vt:i4>
      </vt:variant>
      <vt:variant>
        <vt:i4>200</vt:i4>
      </vt:variant>
      <vt:variant>
        <vt:i4>0</vt:i4>
      </vt:variant>
      <vt:variant>
        <vt:i4>5</vt:i4>
      </vt:variant>
      <vt:variant>
        <vt:lpwstr/>
      </vt:variant>
      <vt:variant>
        <vt:lpwstr>_Toc190958270</vt:lpwstr>
      </vt:variant>
      <vt:variant>
        <vt:i4>1638454</vt:i4>
      </vt:variant>
      <vt:variant>
        <vt:i4>194</vt:i4>
      </vt:variant>
      <vt:variant>
        <vt:i4>0</vt:i4>
      </vt:variant>
      <vt:variant>
        <vt:i4>5</vt:i4>
      </vt:variant>
      <vt:variant>
        <vt:lpwstr/>
      </vt:variant>
      <vt:variant>
        <vt:lpwstr>_Toc190958269</vt:lpwstr>
      </vt:variant>
      <vt:variant>
        <vt:i4>1638454</vt:i4>
      </vt:variant>
      <vt:variant>
        <vt:i4>188</vt:i4>
      </vt:variant>
      <vt:variant>
        <vt:i4>0</vt:i4>
      </vt:variant>
      <vt:variant>
        <vt:i4>5</vt:i4>
      </vt:variant>
      <vt:variant>
        <vt:lpwstr/>
      </vt:variant>
      <vt:variant>
        <vt:lpwstr>_Toc190958268</vt:lpwstr>
      </vt:variant>
      <vt:variant>
        <vt:i4>1638454</vt:i4>
      </vt:variant>
      <vt:variant>
        <vt:i4>182</vt:i4>
      </vt:variant>
      <vt:variant>
        <vt:i4>0</vt:i4>
      </vt:variant>
      <vt:variant>
        <vt:i4>5</vt:i4>
      </vt:variant>
      <vt:variant>
        <vt:lpwstr/>
      </vt:variant>
      <vt:variant>
        <vt:lpwstr>_Toc190958267</vt:lpwstr>
      </vt:variant>
      <vt:variant>
        <vt:i4>1638454</vt:i4>
      </vt:variant>
      <vt:variant>
        <vt:i4>176</vt:i4>
      </vt:variant>
      <vt:variant>
        <vt:i4>0</vt:i4>
      </vt:variant>
      <vt:variant>
        <vt:i4>5</vt:i4>
      </vt:variant>
      <vt:variant>
        <vt:lpwstr/>
      </vt:variant>
      <vt:variant>
        <vt:lpwstr>_Toc190958266</vt:lpwstr>
      </vt:variant>
      <vt:variant>
        <vt:i4>1638454</vt:i4>
      </vt:variant>
      <vt:variant>
        <vt:i4>170</vt:i4>
      </vt:variant>
      <vt:variant>
        <vt:i4>0</vt:i4>
      </vt:variant>
      <vt:variant>
        <vt:i4>5</vt:i4>
      </vt:variant>
      <vt:variant>
        <vt:lpwstr/>
      </vt:variant>
      <vt:variant>
        <vt:lpwstr>_Toc190958265</vt:lpwstr>
      </vt:variant>
      <vt:variant>
        <vt:i4>1638454</vt:i4>
      </vt:variant>
      <vt:variant>
        <vt:i4>164</vt:i4>
      </vt:variant>
      <vt:variant>
        <vt:i4>0</vt:i4>
      </vt:variant>
      <vt:variant>
        <vt:i4>5</vt:i4>
      </vt:variant>
      <vt:variant>
        <vt:lpwstr/>
      </vt:variant>
      <vt:variant>
        <vt:lpwstr>_Toc190958263</vt:lpwstr>
      </vt:variant>
      <vt:variant>
        <vt:i4>1638454</vt:i4>
      </vt:variant>
      <vt:variant>
        <vt:i4>158</vt:i4>
      </vt:variant>
      <vt:variant>
        <vt:i4>0</vt:i4>
      </vt:variant>
      <vt:variant>
        <vt:i4>5</vt:i4>
      </vt:variant>
      <vt:variant>
        <vt:lpwstr/>
      </vt:variant>
      <vt:variant>
        <vt:lpwstr>_Toc190958262</vt:lpwstr>
      </vt:variant>
      <vt:variant>
        <vt:i4>1638454</vt:i4>
      </vt:variant>
      <vt:variant>
        <vt:i4>152</vt:i4>
      </vt:variant>
      <vt:variant>
        <vt:i4>0</vt:i4>
      </vt:variant>
      <vt:variant>
        <vt:i4>5</vt:i4>
      </vt:variant>
      <vt:variant>
        <vt:lpwstr/>
      </vt:variant>
      <vt:variant>
        <vt:lpwstr>_Toc190958261</vt:lpwstr>
      </vt:variant>
      <vt:variant>
        <vt:i4>1638454</vt:i4>
      </vt:variant>
      <vt:variant>
        <vt:i4>146</vt:i4>
      </vt:variant>
      <vt:variant>
        <vt:i4>0</vt:i4>
      </vt:variant>
      <vt:variant>
        <vt:i4>5</vt:i4>
      </vt:variant>
      <vt:variant>
        <vt:lpwstr/>
      </vt:variant>
      <vt:variant>
        <vt:lpwstr>_Toc190958260</vt:lpwstr>
      </vt:variant>
      <vt:variant>
        <vt:i4>1703990</vt:i4>
      </vt:variant>
      <vt:variant>
        <vt:i4>140</vt:i4>
      </vt:variant>
      <vt:variant>
        <vt:i4>0</vt:i4>
      </vt:variant>
      <vt:variant>
        <vt:i4>5</vt:i4>
      </vt:variant>
      <vt:variant>
        <vt:lpwstr/>
      </vt:variant>
      <vt:variant>
        <vt:lpwstr>_Toc190958259</vt:lpwstr>
      </vt:variant>
      <vt:variant>
        <vt:i4>1703990</vt:i4>
      </vt:variant>
      <vt:variant>
        <vt:i4>134</vt:i4>
      </vt:variant>
      <vt:variant>
        <vt:i4>0</vt:i4>
      </vt:variant>
      <vt:variant>
        <vt:i4>5</vt:i4>
      </vt:variant>
      <vt:variant>
        <vt:lpwstr/>
      </vt:variant>
      <vt:variant>
        <vt:lpwstr>_Toc190958258</vt:lpwstr>
      </vt:variant>
      <vt:variant>
        <vt:i4>1703990</vt:i4>
      </vt:variant>
      <vt:variant>
        <vt:i4>128</vt:i4>
      </vt:variant>
      <vt:variant>
        <vt:i4>0</vt:i4>
      </vt:variant>
      <vt:variant>
        <vt:i4>5</vt:i4>
      </vt:variant>
      <vt:variant>
        <vt:lpwstr/>
      </vt:variant>
      <vt:variant>
        <vt:lpwstr>_Toc190958257</vt:lpwstr>
      </vt:variant>
      <vt:variant>
        <vt:i4>1703990</vt:i4>
      </vt:variant>
      <vt:variant>
        <vt:i4>122</vt:i4>
      </vt:variant>
      <vt:variant>
        <vt:i4>0</vt:i4>
      </vt:variant>
      <vt:variant>
        <vt:i4>5</vt:i4>
      </vt:variant>
      <vt:variant>
        <vt:lpwstr/>
      </vt:variant>
      <vt:variant>
        <vt:lpwstr>_Toc190958256</vt:lpwstr>
      </vt:variant>
      <vt:variant>
        <vt:i4>1703990</vt:i4>
      </vt:variant>
      <vt:variant>
        <vt:i4>116</vt:i4>
      </vt:variant>
      <vt:variant>
        <vt:i4>0</vt:i4>
      </vt:variant>
      <vt:variant>
        <vt:i4>5</vt:i4>
      </vt:variant>
      <vt:variant>
        <vt:lpwstr/>
      </vt:variant>
      <vt:variant>
        <vt:lpwstr>_Toc190958255</vt:lpwstr>
      </vt:variant>
      <vt:variant>
        <vt:i4>1703990</vt:i4>
      </vt:variant>
      <vt:variant>
        <vt:i4>110</vt:i4>
      </vt:variant>
      <vt:variant>
        <vt:i4>0</vt:i4>
      </vt:variant>
      <vt:variant>
        <vt:i4>5</vt:i4>
      </vt:variant>
      <vt:variant>
        <vt:lpwstr/>
      </vt:variant>
      <vt:variant>
        <vt:lpwstr>_Toc190958254</vt:lpwstr>
      </vt:variant>
      <vt:variant>
        <vt:i4>1703990</vt:i4>
      </vt:variant>
      <vt:variant>
        <vt:i4>104</vt:i4>
      </vt:variant>
      <vt:variant>
        <vt:i4>0</vt:i4>
      </vt:variant>
      <vt:variant>
        <vt:i4>5</vt:i4>
      </vt:variant>
      <vt:variant>
        <vt:lpwstr/>
      </vt:variant>
      <vt:variant>
        <vt:lpwstr>_Toc190958253</vt:lpwstr>
      </vt:variant>
      <vt:variant>
        <vt:i4>1703990</vt:i4>
      </vt:variant>
      <vt:variant>
        <vt:i4>98</vt:i4>
      </vt:variant>
      <vt:variant>
        <vt:i4>0</vt:i4>
      </vt:variant>
      <vt:variant>
        <vt:i4>5</vt:i4>
      </vt:variant>
      <vt:variant>
        <vt:lpwstr/>
      </vt:variant>
      <vt:variant>
        <vt:lpwstr>_Toc190958252</vt:lpwstr>
      </vt:variant>
      <vt:variant>
        <vt:i4>1703990</vt:i4>
      </vt:variant>
      <vt:variant>
        <vt:i4>92</vt:i4>
      </vt:variant>
      <vt:variant>
        <vt:i4>0</vt:i4>
      </vt:variant>
      <vt:variant>
        <vt:i4>5</vt:i4>
      </vt:variant>
      <vt:variant>
        <vt:lpwstr/>
      </vt:variant>
      <vt:variant>
        <vt:lpwstr>_Toc190958251</vt:lpwstr>
      </vt:variant>
      <vt:variant>
        <vt:i4>1703990</vt:i4>
      </vt:variant>
      <vt:variant>
        <vt:i4>86</vt:i4>
      </vt:variant>
      <vt:variant>
        <vt:i4>0</vt:i4>
      </vt:variant>
      <vt:variant>
        <vt:i4>5</vt:i4>
      </vt:variant>
      <vt:variant>
        <vt:lpwstr/>
      </vt:variant>
      <vt:variant>
        <vt:lpwstr>_Toc190958250</vt:lpwstr>
      </vt:variant>
      <vt:variant>
        <vt:i4>1769526</vt:i4>
      </vt:variant>
      <vt:variant>
        <vt:i4>80</vt:i4>
      </vt:variant>
      <vt:variant>
        <vt:i4>0</vt:i4>
      </vt:variant>
      <vt:variant>
        <vt:i4>5</vt:i4>
      </vt:variant>
      <vt:variant>
        <vt:lpwstr/>
      </vt:variant>
      <vt:variant>
        <vt:lpwstr>_Toc190958249</vt:lpwstr>
      </vt:variant>
      <vt:variant>
        <vt:i4>1769526</vt:i4>
      </vt:variant>
      <vt:variant>
        <vt:i4>74</vt:i4>
      </vt:variant>
      <vt:variant>
        <vt:i4>0</vt:i4>
      </vt:variant>
      <vt:variant>
        <vt:i4>5</vt:i4>
      </vt:variant>
      <vt:variant>
        <vt:lpwstr/>
      </vt:variant>
      <vt:variant>
        <vt:lpwstr>_Toc190958248</vt:lpwstr>
      </vt:variant>
      <vt:variant>
        <vt:i4>1769526</vt:i4>
      </vt:variant>
      <vt:variant>
        <vt:i4>68</vt:i4>
      </vt:variant>
      <vt:variant>
        <vt:i4>0</vt:i4>
      </vt:variant>
      <vt:variant>
        <vt:i4>5</vt:i4>
      </vt:variant>
      <vt:variant>
        <vt:lpwstr/>
      </vt:variant>
      <vt:variant>
        <vt:lpwstr>_Toc190958247</vt:lpwstr>
      </vt:variant>
      <vt:variant>
        <vt:i4>1769526</vt:i4>
      </vt:variant>
      <vt:variant>
        <vt:i4>62</vt:i4>
      </vt:variant>
      <vt:variant>
        <vt:i4>0</vt:i4>
      </vt:variant>
      <vt:variant>
        <vt:i4>5</vt:i4>
      </vt:variant>
      <vt:variant>
        <vt:lpwstr/>
      </vt:variant>
      <vt:variant>
        <vt:lpwstr>_Toc190958246</vt:lpwstr>
      </vt:variant>
      <vt:variant>
        <vt:i4>1769526</vt:i4>
      </vt:variant>
      <vt:variant>
        <vt:i4>56</vt:i4>
      </vt:variant>
      <vt:variant>
        <vt:i4>0</vt:i4>
      </vt:variant>
      <vt:variant>
        <vt:i4>5</vt:i4>
      </vt:variant>
      <vt:variant>
        <vt:lpwstr/>
      </vt:variant>
      <vt:variant>
        <vt:lpwstr>_Toc190958245</vt:lpwstr>
      </vt:variant>
      <vt:variant>
        <vt:i4>1769526</vt:i4>
      </vt:variant>
      <vt:variant>
        <vt:i4>50</vt:i4>
      </vt:variant>
      <vt:variant>
        <vt:i4>0</vt:i4>
      </vt:variant>
      <vt:variant>
        <vt:i4>5</vt:i4>
      </vt:variant>
      <vt:variant>
        <vt:lpwstr/>
      </vt:variant>
      <vt:variant>
        <vt:lpwstr>_Toc190958244</vt:lpwstr>
      </vt:variant>
      <vt:variant>
        <vt:i4>1769526</vt:i4>
      </vt:variant>
      <vt:variant>
        <vt:i4>44</vt:i4>
      </vt:variant>
      <vt:variant>
        <vt:i4>0</vt:i4>
      </vt:variant>
      <vt:variant>
        <vt:i4>5</vt:i4>
      </vt:variant>
      <vt:variant>
        <vt:lpwstr/>
      </vt:variant>
      <vt:variant>
        <vt:lpwstr>_Toc190958243</vt:lpwstr>
      </vt:variant>
      <vt:variant>
        <vt:i4>1769526</vt:i4>
      </vt:variant>
      <vt:variant>
        <vt:i4>38</vt:i4>
      </vt:variant>
      <vt:variant>
        <vt:i4>0</vt:i4>
      </vt:variant>
      <vt:variant>
        <vt:i4>5</vt:i4>
      </vt:variant>
      <vt:variant>
        <vt:lpwstr/>
      </vt:variant>
      <vt:variant>
        <vt:lpwstr>_Toc190958242</vt:lpwstr>
      </vt:variant>
      <vt:variant>
        <vt:i4>1769526</vt:i4>
      </vt:variant>
      <vt:variant>
        <vt:i4>32</vt:i4>
      </vt:variant>
      <vt:variant>
        <vt:i4>0</vt:i4>
      </vt:variant>
      <vt:variant>
        <vt:i4>5</vt:i4>
      </vt:variant>
      <vt:variant>
        <vt:lpwstr/>
      </vt:variant>
      <vt:variant>
        <vt:lpwstr>_Toc190958241</vt:lpwstr>
      </vt:variant>
      <vt:variant>
        <vt:i4>1769526</vt:i4>
      </vt:variant>
      <vt:variant>
        <vt:i4>26</vt:i4>
      </vt:variant>
      <vt:variant>
        <vt:i4>0</vt:i4>
      </vt:variant>
      <vt:variant>
        <vt:i4>5</vt:i4>
      </vt:variant>
      <vt:variant>
        <vt:lpwstr/>
      </vt:variant>
      <vt:variant>
        <vt:lpwstr>_Toc190958240</vt:lpwstr>
      </vt:variant>
      <vt:variant>
        <vt:i4>1835062</vt:i4>
      </vt:variant>
      <vt:variant>
        <vt:i4>20</vt:i4>
      </vt:variant>
      <vt:variant>
        <vt:i4>0</vt:i4>
      </vt:variant>
      <vt:variant>
        <vt:i4>5</vt:i4>
      </vt:variant>
      <vt:variant>
        <vt:lpwstr/>
      </vt:variant>
      <vt:variant>
        <vt:lpwstr>_Toc190958239</vt:lpwstr>
      </vt:variant>
      <vt:variant>
        <vt:i4>3276925</vt:i4>
      </vt:variant>
      <vt:variant>
        <vt:i4>12</vt:i4>
      </vt:variant>
      <vt:variant>
        <vt:i4>0</vt:i4>
      </vt:variant>
      <vt:variant>
        <vt:i4>5</vt:i4>
      </vt:variant>
      <vt:variant>
        <vt:lpwstr>http://www.njstart.gov/</vt:lpwstr>
      </vt:variant>
      <vt:variant>
        <vt:lpwstr/>
      </vt:variant>
      <vt:variant>
        <vt:i4>5505033</vt:i4>
      </vt:variant>
      <vt:variant>
        <vt:i4>9</vt:i4>
      </vt:variant>
      <vt:variant>
        <vt:i4>0</vt:i4>
      </vt:variant>
      <vt:variant>
        <vt:i4>5</vt:i4>
      </vt:variant>
      <vt:variant>
        <vt:lpwstr/>
      </vt:variant>
      <vt:variant>
        <vt:lpwstr>_1.3.3__Mandatory_Pre-Bid Conference</vt:lpwstr>
      </vt:variant>
      <vt:variant>
        <vt:i4>5832765</vt:i4>
      </vt:variant>
      <vt:variant>
        <vt:i4>6</vt:i4>
      </vt:variant>
      <vt:variant>
        <vt:i4>0</vt:i4>
      </vt:variant>
      <vt:variant>
        <vt:i4>5</vt:i4>
      </vt:variant>
      <vt:variant>
        <vt:lpwstr/>
      </vt:variant>
      <vt:variant>
        <vt:lpwstr>_1.3.45_MANDATORY/OPTIONAL_SITE</vt:lpwstr>
      </vt:variant>
      <vt:variant>
        <vt:i4>589933</vt:i4>
      </vt:variant>
      <vt:variant>
        <vt:i4>3</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Regan, Rory [TREAS]</cp:lastModifiedBy>
  <cp:revision>4</cp:revision>
  <cp:lastPrinted>2024-08-13T23:21:00Z</cp:lastPrinted>
  <dcterms:created xsi:type="dcterms:W3CDTF">2025-09-12T14:35:00Z</dcterms:created>
  <dcterms:modified xsi:type="dcterms:W3CDTF">2025-09-12T14:36:00Z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0x010100AA0F1210B03BBD4E8395D041EB98C5A2</vt:lpwstr>
  </property>
  <property fmtid="{D5CDD505-2E9C-101B-9397-08002B2CF9AE}" pid="3" name="_dlc_DocIdItemGuid">
    <vt:lpwstr>b58009ab-853a-4124-95e9-64a4e46f8654</vt:lpwstr>
  </property>
  <property fmtid="{D5CDD505-2E9C-101B-9397-08002B2CF9AE}" pid="4" name="MediaServiceImageTags">
    <vt:lpwstr/>
  </property>
</Properties>
</file>